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1EA18" w14:textId="21CCF728" w:rsidR="00C41961" w:rsidRPr="002A4D40" w:rsidRDefault="00C41961" w:rsidP="000A3FBF">
      <w:pP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Information</w:t>
      </w:r>
      <w:r w:rsidR="000A3FBF" w:rsidRPr="002A4D40">
        <w:rPr>
          <w:rFonts w:ascii="Times New Roman" w:hAnsi="Times New Roman" w:cs="Times New Roman"/>
          <w:b/>
          <w:color w:val="000000" w:themeColor="text1"/>
        </w:rPr>
        <w:t>:</w:t>
      </w:r>
    </w:p>
    <w:p w14:paraId="03EE7BC1" w14:textId="77777777" w:rsidR="00C41961" w:rsidRPr="002A4D40" w:rsidRDefault="00C41961" w:rsidP="000A3FBF">
      <w:pPr>
        <w:pStyle w:val="Normal1"/>
        <w:tabs>
          <w:tab w:val="left" w:pos="426"/>
        </w:tabs>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Dose response of the 16p11.2 distal copy number variant on intracranial volume and basal ganglia</w:t>
      </w:r>
    </w:p>
    <w:p w14:paraId="7647F795" w14:textId="77777777" w:rsidR="009F1400" w:rsidRPr="002A4D40" w:rsidRDefault="009F1400" w:rsidP="000A3FBF">
      <w:pPr>
        <w:pStyle w:val="Normal1"/>
        <w:spacing w:line="480" w:lineRule="auto"/>
        <w:rPr>
          <w:rFonts w:ascii="Times New Roman" w:hAnsi="Times New Roman" w:cs="Times New Roman"/>
          <w:b/>
          <w:color w:val="000000" w:themeColor="text1"/>
        </w:rPr>
      </w:pPr>
      <w:bookmarkStart w:id="0" w:name="_GoBack"/>
      <w:bookmarkEnd w:id="0"/>
    </w:p>
    <w:p w14:paraId="1CEE1FD5" w14:textId="1AE8FCB1" w:rsidR="009F1400" w:rsidRPr="002A4D40" w:rsidRDefault="00243169" w:rsidP="000A3FBF">
      <w:pPr>
        <w:pStyle w:val="Normal1"/>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Note 1</w:t>
      </w:r>
      <w:r w:rsidR="009F1400" w:rsidRPr="002A4D40">
        <w:rPr>
          <w:rFonts w:ascii="Times New Roman" w:hAnsi="Times New Roman" w:cs="Times New Roman"/>
          <w:b/>
          <w:color w:val="000000" w:themeColor="text1"/>
        </w:rPr>
        <w:t>: Description of datasets and participants and test for differ</w:t>
      </w:r>
      <w:r w:rsidR="00787C05" w:rsidRPr="002A4D40">
        <w:rPr>
          <w:rFonts w:ascii="Times New Roman" w:hAnsi="Times New Roman" w:cs="Times New Roman"/>
          <w:b/>
          <w:color w:val="000000" w:themeColor="text1"/>
        </w:rPr>
        <w:t>ences in demographics</w:t>
      </w:r>
    </w:p>
    <w:p w14:paraId="7B2C851D" w14:textId="5FBA32CC" w:rsidR="009F1400" w:rsidRPr="002A4D40" w:rsidRDefault="000A3FBF" w:rsidP="000A3FBF">
      <w:pPr>
        <w:pStyle w:val="Normal1"/>
        <w:spacing w:before="100" w:after="100"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w:t>
      </w:r>
      <w:r w:rsidR="009F1400" w:rsidRPr="002A4D40">
        <w:rPr>
          <w:rFonts w:ascii="Times New Roman" w:hAnsi="Times New Roman" w:cs="Times New Roman"/>
          <w:b/>
          <w:color w:val="000000" w:themeColor="text1"/>
        </w:rPr>
        <w:t>ot</w:t>
      </w:r>
      <w:r w:rsidR="00243169" w:rsidRPr="002A4D40">
        <w:rPr>
          <w:rFonts w:ascii="Times New Roman" w:hAnsi="Times New Roman" w:cs="Times New Roman"/>
          <w:b/>
          <w:color w:val="000000" w:themeColor="text1"/>
        </w:rPr>
        <w:t>e 2</w:t>
      </w:r>
      <w:r w:rsidR="009F1400" w:rsidRPr="002A4D40">
        <w:rPr>
          <w:rFonts w:ascii="Times New Roman" w:hAnsi="Times New Roman" w:cs="Times New Roman"/>
          <w:b/>
          <w:color w:val="000000" w:themeColor="text1"/>
        </w:rPr>
        <w:t>: Details on quality control of CNVs.</w:t>
      </w:r>
    </w:p>
    <w:p w14:paraId="497C6B6F" w14:textId="718AF9ED" w:rsidR="009F1400" w:rsidRPr="002A4D40" w:rsidRDefault="00243169" w:rsidP="000A3FBF">
      <w:pPr>
        <w:pStyle w:val="Normal1"/>
        <w:spacing w:before="100" w:after="100"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Note 3</w:t>
      </w:r>
      <w:r w:rsidR="009F1400" w:rsidRPr="002A4D40">
        <w:rPr>
          <w:rFonts w:ascii="Times New Roman" w:hAnsi="Times New Roman" w:cs="Times New Roman"/>
          <w:b/>
          <w:color w:val="000000" w:themeColor="text1"/>
        </w:rPr>
        <w:t>: Details on imaging analysis</w:t>
      </w:r>
    </w:p>
    <w:p w14:paraId="39A9375E" w14:textId="34688622" w:rsidR="009F1400" w:rsidRPr="002A4D40" w:rsidRDefault="00243169" w:rsidP="000A3FBF">
      <w:pP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Note 4:</w:t>
      </w:r>
      <w:r w:rsidR="009F1400" w:rsidRPr="002A4D40">
        <w:rPr>
          <w:rFonts w:ascii="Times New Roman" w:hAnsi="Times New Roman" w:cs="Times New Roman"/>
          <w:b/>
          <w:color w:val="000000" w:themeColor="text1"/>
        </w:rPr>
        <w:t xml:space="preserve"> Description of additional control analyses </w:t>
      </w:r>
    </w:p>
    <w:p w14:paraId="2F65A3A9" w14:textId="65F7444C" w:rsidR="009F1400" w:rsidRPr="002A4D40" w:rsidRDefault="00243169" w:rsidP="000A3FBF">
      <w:pPr>
        <w:pStyle w:val="Normal1"/>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Note 5</w:t>
      </w:r>
      <w:r w:rsidR="009F1400" w:rsidRPr="002A4D40">
        <w:rPr>
          <w:rFonts w:ascii="Times New Roman" w:hAnsi="Times New Roman" w:cs="Times New Roman"/>
          <w:b/>
          <w:color w:val="000000" w:themeColor="text1"/>
        </w:rPr>
        <w:t>: Details on meta-analysis</w:t>
      </w:r>
    </w:p>
    <w:p w14:paraId="7FFCC102" w14:textId="684C2CAA" w:rsidR="009F1400" w:rsidRPr="002A4D40" w:rsidRDefault="009F1400" w:rsidP="000A3FBF">
      <w:pPr>
        <w:pStyle w:val="Normal1"/>
        <w:widowControl w:val="0"/>
        <w:pBdr>
          <w:top w:val="none" w:sz="0" w:space="0" w:color="000000"/>
          <w:left w:val="none" w:sz="0" w:space="0" w:color="000000"/>
          <w:bottom w:val="none" w:sz="0" w:space="0" w:color="000000"/>
          <w:right w:val="none" w:sz="0" w:space="0" w:color="000000"/>
          <w:between w:val="none" w:sz="0" w:space="0" w:color="000000"/>
        </w:pBd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 xml:space="preserve">Supplementary Note </w:t>
      </w:r>
      <w:r w:rsidR="00243169" w:rsidRPr="002A4D40">
        <w:rPr>
          <w:rFonts w:ascii="Times New Roman" w:hAnsi="Times New Roman" w:cs="Times New Roman"/>
          <w:b/>
          <w:color w:val="000000" w:themeColor="text1"/>
        </w:rPr>
        <w:t>6</w:t>
      </w:r>
      <w:r w:rsidRPr="002A4D40">
        <w:rPr>
          <w:rFonts w:ascii="Times New Roman" w:hAnsi="Times New Roman" w:cs="Times New Roman"/>
          <w:b/>
          <w:color w:val="000000" w:themeColor="text1"/>
        </w:rPr>
        <w:t xml:space="preserve">: Details on IQ measurements. </w:t>
      </w:r>
    </w:p>
    <w:p w14:paraId="2AC4C3AA" w14:textId="2232B2A1" w:rsidR="009F1400" w:rsidRPr="002A4D40" w:rsidRDefault="009F1400" w:rsidP="000A3FBF">
      <w:pP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w:t>
      </w:r>
      <w:r w:rsidR="00BB7573" w:rsidRPr="002A4D40">
        <w:rPr>
          <w:rFonts w:ascii="Times New Roman" w:hAnsi="Times New Roman" w:cs="Times New Roman"/>
          <w:b/>
          <w:color w:val="000000" w:themeColor="text1"/>
        </w:rPr>
        <w:t>plementary N</w:t>
      </w:r>
      <w:r w:rsidR="00243169" w:rsidRPr="002A4D40">
        <w:rPr>
          <w:rFonts w:ascii="Times New Roman" w:hAnsi="Times New Roman" w:cs="Times New Roman"/>
          <w:b/>
          <w:color w:val="000000" w:themeColor="text1"/>
        </w:rPr>
        <w:t>ote 7</w:t>
      </w:r>
      <w:r w:rsidRPr="002A4D40">
        <w:rPr>
          <w:rFonts w:ascii="Times New Roman" w:hAnsi="Times New Roman" w:cs="Times New Roman"/>
          <w:b/>
          <w:color w:val="000000" w:themeColor="text1"/>
        </w:rPr>
        <w:t>: Description of BMI and gene expression analysis</w:t>
      </w:r>
    </w:p>
    <w:p w14:paraId="75FB97AD" w14:textId="77777777" w:rsidR="009F1400" w:rsidRPr="002A4D40" w:rsidRDefault="009F1400" w:rsidP="000A3FBF">
      <w:pPr>
        <w:pStyle w:val="Normal1"/>
        <w:spacing w:line="480" w:lineRule="auto"/>
        <w:rPr>
          <w:rFonts w:ascii="Times New Roman" w:hAnsi="Times New Roman" w:cs="Times New Roman"/>
          <w:color w:val="000000" w:themeColor="text1"/>
        </w:rPr>
      </w:pPr>
    </w:p>
    <w:p w14:paraId="2C944DE5" w14:textId="46D39861" w:rsidR="00C41961" w:rsidRPr="002A4D40" w:rsidRDefault="009F1400" w:rsidP="000A3FBF">
      <w:pPr>
        <w:pStyle w:val="Normal1"/>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w:t>
      </w:r>
      <w:r w:rsidR="00243169" w:rsidRPr="002A4D40">
        <w:rPr>
          <w:rFonts w:ascii="Times New Roman" w:hAnsi="Times New Roman" w:cs="Times New Roman"/>
          <w:b/>
          <w:color w:val="000000" w:themeColor="text1"/>
        </w:rPr>
        <w:t>ote 1</w:t>
      </w:r>
      <w:r w:rsidR="00C41961" w:rsidRPr="002A4D40">
        <w:rPr>
          <w:rFonts w:ascii="Times New Roman" w:hAnsi="Times New Roman" w:cs="Times New Roman"/>
          <w:b/>
          <w:color w:val="000000" w:themeColor="text1"/>
        </w:rPr>
        <w:t xml:space="preserve">: </w:t>
      </w:r>
      <w:r w:rsidR="00787C05" w:rsidRPr="002A4D40">
        <w:rPr>
          <w:rFonts w:ascii="Times New Roman" w:hAnsi="Times New Roman" w:cs="Times New Roman"/>
          <w:b/>
          <w:color w:val="000000" w:themeColor="text1"/>
        </w:rPr>
        <w:t>Description of datasets and participants and test for differences in demographics</w:t>
      </w:r>
    </w:p>
    <w:p w14:paraId="5AD1FA2D" w14:textId="08C53D05" w:rsidR="003101B3" w:rsidRPr="002A4D40" w:rsidRDefault="00C41961" w:rsidP="000A3FBF">
      <w:pPr>
        <w:pStyle w:val="Normal1"/>
        <w:spacing w:before="100" w:after="100"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A minority (4.9%) of the total 16p11.2 distal sample was affected with neurodevelopmental or psychiatric disorders (the major groups being epilepsy, schizophrenia, major depression, bipolar disorder or Attention Disorder Hyperactivity Disorder; ADHD) (Table 1).  The ascertainments varied with two population-based twin studies (QTIM, OATS), one family study (GOBS), one epilepsy study (EPIGEN), one neurodevelopmental cohort (16p11.2 European consortium), five population based studies (HUNT, </w:t>
      </w:r>
      <w:proofErr w:type="spellStart"/>
      <w:r w:rsidRPr="002A4D40">
        <w:rPr>
          <w:rFonts w:ascii="Times New Roman" w:hAnsi="Times New Roman" w:cs="Times New Roman"/>
          <w:color w:val="000000" w:themeColor="text1"/>
        </w:rPr>
        <w:t>Imagen</w:t>
      </w:r>
      <w:proofErr w:type="spellEnd"/>
      <w:r w:rsidRPr="002A4D40">
        <w:rPr>
          <w:rFonts w:ascii="Times New Roman" w:hAnsi="Times New Roman" w:cs="Times New Roman"/>
          <w:color w:val="000000" w:themeColor="text1"/>
        </w:rPr>
        <w:t>, 1000BRAINS, SHIP, PING) and one case-control study for psychiatric diseases (TOP)</w:t>
      </w:r>
      <w:r w:rsidR="00C328EC" w:rsidRPr="002A4D40">
        <w:rPr>
          <w:rFonts w:ascii="Times New Roman" w:hAnsi="Times New Roman" w:cs="Times New Roman"/>
          <w:color w:val="000000" w:themeColor="text1"/>
        </w:rPr>
        <w:t xml:space="preserve"> (Supplementary Table </w:t>
      </w:r>
      <w:r w:rsidR="00633641" w:rsidRPr="002A4D40">
        <w:rPr>
          <w:rFonts w:ascii="Times New Roman" w:hAnsi="Times New Roman" w:cs="Times New Roman"/>
          <w:color w:val="000000" w:themeColor="text1"/>
        </w:rPr>
        <w:t>1</w:t>
      </w:r>
      <w:r w:rsidRPr="002A4D40">
        <w:rPr>
          <w:rFonts w:ascii="Times New Roman" w:hAnsi="Times New Roman" w:cs="Times New Roman"/>
          <w:color w:val="000000" w:themeColor="text1"/>
        </w:rPr>
        <w:t xml:space="preserve">).  </w:t>
      </w:r>
      <w:r w:rsidR="003101B3" w:rsidRPr="002A4D40">
        <w:rPr>
          <w:rFonts w:ascii="Times New Roman" w:hAnsi="Times New Roman" w:cs="Times New Roman"/>
          <w:color w:val="000000" w:themeColor="text1"/>
        </w:rPr>
        <w:t xml:space="preserve">Tests for differences between groups for demographic data applied a test included in the R </w:t>
      </w:r>
      <w:r w:rsidR="003101B3" w:rsidRPr="002A4D40">
        <w:rPr>
          <w:rFonts w:ascii="Times New Roman" w:hAnsi="Times New Roman" w:cs="Times New Roman"/>
          <w:color w:val="000000" w:themeColor="text1"/>
        </w:rPr>
        <w:lastRenderedPageBreak/>
        <w:t xml:space="preserve">package </w:t>
      </w:r>
      <w:proofErr w:type="spellStart"/>
      <w:r w:rsidR="003101B3" w:rsidRPr="002A4D40">
        <w:rPr>
          <w:rFonts w:ascii="Times New Roman" w:hAnsi="Times New Roman" w:cs="Times New Roman"/>
          <w:color w:val="000000" w:themeColor="text1"/>
        </w:rPr>
        <w:t>tableone</w:t>
      </w:r>
      <w:proofErr w:type="spellEnd"/>
      <w:r w:rsidR="003101B3" w:rsidRPr="002A4D40">
        <w:rPr>
          <w:rFonts w:ascii="Times New Roman" w:hAnsi="Times New Roman" w:cs="Times New Roman"/>
          <w:color w:val="000000" w:themeColor="text1"/>
        </w:rPr>
        <w:t xml:space="preserve"> v0.7.3 – chi square test with continuity correction for categorical values and ANOVA for continuous variables. </w:t>
      </w:r>
    </w:p>
    <w:p w14:paraId="357C05B9" w14:textId="77777777" w:rsidR="00996086" w:rsidRPr="002A4D40" w:rsidRDefault="003101B3" w:rsidP="000A3FBF">
      <w:pPr>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Family information was based on pi-hat estimated for pairs of individuals based on the genotyping</w:t>
      </w:r>
      <w:r w:rsidR="00B64867" w:rsidRPr="002A4D40">
        <w:rPr>
          <w:rFonts w:ascii="Times New Roman" w:hAnsi="Times New Roman" w:cs="Times New Roman"/>
          <w:color w:val="000000" w:themeColor="text1"/>
        </w:rPr>
        <w:t xml:space="preserve"> array</w:t>
      </w:r>
      <w:r w:rsidR="00787C05" w:rsidRPr="002A4D40">
        <w:rPr>
          <w:rFonts w:ascii="Times New Roman" w:hAnsi="Times New Roman" w:cs="Times New Roman"/>
          <w:color w:val="000000" w:themeColor="text1"/>
        </w:rPr>
        <w:t xml:space="preserve">. For the 16p11.2 European consortium individuals, information on relatedness was based on self-report. For the analysis excluding family members, </w:t>
      </w:r>
      <w:r w:rsidRPr="002A4D40">
        <w:rPr>
          <w:rFonts w:ascii="Times New Roman" w:hAnsi="Times New Roman" w:cs="Times New Roman"/>
          <w:color w:val="000000" w:themeColor="text1"/>
        </w:rPr>
        <w:t xml:space="preserve">only one relative (if more than two) from pairs with pi-hat &gt;0.2 was kept. </w:t>
      </w:r>
      <w:r w:rsidR="00996086" w:rsidRPr="002A4D40">
        <w:rPr>
          <w:rFonts w:ascii="Times New Roman" w:hAnsi="Times New Roman" w:cs="Times New Roman"/>
          <w:color w:val="000000" w:themeColor="text1"/>
        </w:rPr>
        <w:t>All participants gave written informed consent and sites involved obtained ethical approvals.</w:t>
      </w:r>
    </w:p>
    <w:p w14:paraId="507D0D7A" w14:textId="147539B7" w:rsidR="00C41961" w:rsidRPr="002A4D40" w:rsidRDefault="00C41961" w:rsidP="000A3FBF">
      <w:pPr>
        <w:pStyle w:val="Normal1"/>
        <w:spacing w:line="480" w:lineRule="auto"/>
        <w:rPr>
          <w:rFonts w:ascii="Times New Roman" w:hAnsi="Times New Roman" w:cs="Times New Roman"/>
          <w:color w:val="000000" w:themeColor="text1"/>
        </w:rPr>
      </w:pPr>
    </w:p>
    <w:p w14:paraId="7D061DF2" w14:textId="5D559605" w:rsidR="000231C5" w:rsidRPr="002A4D40" w:rsidRDefault="000A3FBF" w:rsidP="000A3FBF">
      <w:pPr>
        <w:pStyle w:val="Normal1"/>
        <w:spacing w:before="100" w:after="100"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w:t>
      </w:r>
      <w:r w:rsidR="00243169" w:rsidRPr="002A4D40">
        <w:rPr>
          <w:rFonts w:ascii="Times New Roman" w:hAnsi="Times New Roman" w:cs="Times New Roman"/>
          <w:b/>
          <w:color w:val="000000" w:themeColor="text1"/>
        </w:rPr>
        <w:t>ote 2</w:t>
      </w:r>
      <w:r w:rsidR="000231C5" w:rsidRPr="002A4D40">
        <w:rPr>
          <w:rFonts w:ascii="Times New Roman" w:hAnsi="Times New Roman" w:cs="Times New Roman"/>
          <w:b/>
          <w:color w:val="000000" w:themeColor="text1"/>
        </w:rPr>
        <w:t>: Details on quality control of CNVs.</w:t>
      </w:r>
    </w:p>
    <w:p w14:paraId="7FA4616A" w14:textId="0E45A94F" w:rsidR="00D800A6" w:rsidRPr="002A4D40" w:rsidRDefault="00D800A6"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The genotypes used in the current study were obtained by genotyping with commercially available platforms, performed at participating sites for eac</w:t>
      </w:r>
      <w:r w:rsidR="006E688A" w:rsidRPr="002A4D40">
        <w:rPr>
          <w:rFonts w:ascii="Times New Roman" w:hAnsi="Times New Roman" w:cs="Times New Roman"/>
          <w:color w:val="000000" w:themeColor="text1"/>
        </w:rPr>
        <w:t>h cohort (</w:t>
      </w:r>
      <w:r w:rsidR="00633641" w:rsidRPr="002A4D40">
        <w:rPr>
          <w:rFonts w:ascii="Times New Roman" w:hAnsi="Times New Roman" w:cs="Times New Roman"/>
          <w:color w:val="000000" w:themeColor="text1"/>
        </w:rPr>
        <w:t>Supplementary Table 1</w:t>
      </w:r>
      <w:r w:rsidRPr="002A4D40">
        <w:rPr>
          <w:rFonts w:ascii="Times New Roman" w:hAnsi="Times New Roman" w:cs="Times New Roman"/>
          <w:color w:val="000000" w:themeColor="text1"/>
        </w:rPr>
        <w:t xml:space="preserve">). In the case of cohorts primarily consisting of Asian and African individuals, a PFB-file was generated through </w:t>
      </w:r>
      <w:proofErr w:type="spellStart"/>
      <w:r w:rsidRPr="002A4D40">
        <w:rPr>
          <w:rFonts w:ascii="Times New Roman" w:hAnsi="Times New Roman" w:cs="Times New Roman"/>
          <w:color w:val="000000" w:themeColor="text1"/>
        </w:rPr>
        <w:t>PennCNV</w:t>
      </w:r>
      <w:proofErr w:type="spellEnd"/>
      <w:r w:rsidRPr="002A4D40">
        <w:rPr>
          <w:rFonts w:ascii="Times New Roman" w:hAnsi="Times New Roman" w:cs="Times New Roman"/>
          <w:color w:val="000000" w:themeColor="text1"/>
        </w:rPr>
        <w:t xml:space="preserve"> compile_pfb.pl and using all genotyping arrays from th</w:t>
      </w:r>
      <w:r w:rsidR="006E688A" w:rsidRPr="002A4D40">
        <w:rPr>
          <w:rFonts w:ascii="Times New Roman" w:hAnsi="Times New Roman" w:cs="Times New Roman"/>
          <w:color w:val="000000" w:themeColor="text1"/>
        </w:rPr>
        <w:t>e cohort (</w:t>
      </w:r>
      <w:r w:rsidR="00633641" w:rsidRPr="002A4D40">
        <w:rPr>
          <w:rFonts w:ascii="Times New Roman" w:hAnsi="Times New Roman" w:cs="Times New Roman"/>
          <w:color w:val="000000" w:themeColor="text1"/>
        </w:rPr>
        <w:t>Supplementary Table 1</w:t>
      </w:r>
      <w:r w:rsidRPr="002A4D40">
        <w:rPr>
          <w:rFonts w:ascii="Times New Roman" w:hAnsi="Times New Roman" w:cs="Times New Roman"/>
          <w:color w:val="000000" w:themeColor="text1"/>
        </w:rPr>
        <w:t xml:space="preserve">).  </w:t>
      </w:r>
    </w:p>
    <w:p w14:paraId="5D0DF713" w14:textId="274E2C4C" w:rsidR="000231C5" w:rsidRPr="002A4D40" w:rsidRDefault="000231C5" w:rsidP="000A3FBF">
      <w:pPr>
        <w:pStyle w:val="Normal1"/>
        <w:spacing w:before="100" w:after="100"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Only samples with standard deviation (SD) of normalized intensity (LRR) &lt;0.35, B allele frequency (BAF) drifting value &lt;0.01 and wave factor value between -0.05 and 0.05 were included. Adjacent CNVs separated by a gap less than 20% of the combined length of the two CNVs were merged until no more gaps of &lt;20% existed, and CNVs based on less than 15 SNPs were excluded. </w:t>
      </w:r>
    </w:p>
    <w:p w14:paraId="3542C1B9" w14:textId="0BBC75DF" w:rsidR="00B64867" w:rsidRPr="002A4D40" w:rsidRDefault="0014068F"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CNVs overlapping the region of interest (16p11.2 distal BP2-BP3 and BP1-BP3) were identified and visualized with the R package </w:t>
      </w:r>
      <w:proofErr w:type="spellStart"/>
      <w:r w:rsidRPr="002A4D40">
        <w:rPr>
          <w:rFonts w:ascii="Times New Roman" w:hAnsi="Times New Roman" w:cs="Times New Roman"/>
          <w:color w:val="000000" w:themeColor="text1"/>
        </w:rPr>
        <w:t>iPsychCNV</w:t>
      </w:r>
      <w:proofErr w:type="spellEnd"/>
      <w:r w:rsidRPr="002A4D40">
        <w:rPr>
          <w:rFonts w:ascii="Times New Roman" w:hAnsi="Times New Roman" w:cs="Times New Roman"/>
          <w:color w:val="000000" w:themeColor="text1"/>
        </w:rPr>
        <w:t xml:space="preserve"> </w:t>
      </w:r>
      <w:proofErr w:type="spellStart"/>
      <w:r w:rsidRPr="002A4D40">
        <w:rPr>
          <w:rFonts w:ascii="Times New Roman" w:hAnsi="Times New Roman" w:cs="Times New Roman"/>
          <w:color w:val="000000" w:themeColor="text1"/>
        </w:rPr>
        <w:t>SelectSamplesFromROI</w:t>
      </w:r>
      <w:proofErr w:type="spellEnd"/>
      <w:r w:rsidRPr="002A4D40">
        <w:rPr>
          <w:rFonts w:ascii="Times New Roman" w:hAnsi="Times New Roman" w:cs="Times New Roman"/>
          <w:color w:val="000000" w:themeColor="text1"/>
        </w:rPr>
        <w:t xml:space="preserve"> with parameters </w:t>
      </w:r>
      <w:proofErr w:type="spellStart"/>
      <w:r w:rsidRPr="002A4D40">
        <w:rPr>
          <w:rFonts w:ascii="Times New Roman" w:hAnsi="Times New Roman" w:cs="Times New Roman"/>
          <w:color w:val="000000" w:themeColor="text1"/>
        </w:rPr>
        <w:t>OverlapMin</w:t>
      </w:r>
      <w:proofErr w:type="spellEnd"/>
      <w:r w:rsidRPr="002A4D40">
        <w:rPr>
          <w:rFonts w:ascii="Times New Roman" w:hAnsi="Times New Roman" w:cs="Times New Roman"/>
          <w:color w:val="000000" w:themeColor="text1"/>
        </w:rPr>
        <w:t xml:space="preserve"> = 0 and </w:t>
      </w:r>
      <w:proofErr w:type="spellStart"/>
      <w:r w:rsidRPr="002A4D40">
        <w:rPr>
          <w:rFonts w:ascii="Times New Roman" w:hAnsi="Times New Roman" w:cs="Times New Roman"/>
          <w:color w:val="000000" w:themeColor="text1"/>
        </w:rPr>
        <w:t>OverlapMax</w:t>
      </w:r>
      <w:proofErr w:type="spellEnd"/>
      <w:r w:rsidRPr="002A4D40">
        <w:rPr>
          <w:rFonts w:ascii="Times New Roman" w:hAnsi="Times New Roman" w:cs="Times New Roman"/>
          <w:color w:val="000000" w:themeColor="text1"/>
        </w:rPr>
        <w:t xml:space="preserve"> = 3. </w:t>
      </w:r>
      <w:r w:rsidR="000231C5" w:rsidRPr="002A4D40">
        <w:rPr>
          <w:rFonts w:ascii="Times New Roman" w:hAnsi="Times New Roman" w:cs="Times New Roman"/>
          <w:color w:val="000000" w:themeColor="text1"/>
        </w:rPr>
        <w:t xml:space="preserve">A search was also performed for the 16p11.2 BP1-BP5 CNV (including both the 16p11.2 distal and 16p11.2 proximal CNVs) but none were identified. To exclude false-positives and include possible false negatives, LRR- and BAF-plots of the 16p11.2 distal region of all individuals in the analysis including non-carriers were generated with R package </w:t>
      </w:r>
      <w:proofErr w:type="spellStart"/>
      <w:r w:rsidR="000231C5" w:rsidRPr="002A4D40">
        <w:rPr>
          <w:rFonts w:ascii="Times New Roman" w:hAnsi="Times New Roman" w:cs="Times New Roman"/>
          <w:color w:val="000000" w:themeColor="text1"/>
        </w:rPr>
        <w:t>iPsychCNV</w:t>
      </w:r>
      <w:proofErr w:type="spellEnd"/>
      <w:r w:rsidR="000231C5" w:rsidRPr="002A4D40">
        <w:rPr>
          <w:rFonts w:ascii="Times New Roman" w:hAnsi="Times New Roman" w:cs="Times New Roman"/>
          <w:color w:val="000000" w:themeColor="text1"/>
        </w:rPr>
        <w:t xml:space="preserve"> </w:t>
      </w:r>
      <w:proofErr w:type="spellStart"/>
      <w:r w:rsidR="000231C5" w:rsidRPr="002A4D40">
        <w:rPr>
          <w:rFonts w:ascii="Times New Roman" w:hAnsi="Times New Roman" w:cs="Times New Roman"/>
          <w:color w:val="000000" w:themeColor="text1"/>
        </w:rPr>
        <w:t>StackPlot</w:t>
      </w:r>
      <w:proofErr w:type="spellEnd"/>
      <w:r w:rsidR="000231C5" w:rsidRPr="002A4D40">
        <w:rPr>
          <w:rFonts w:ascii="Times New Roman" w:hAnsi="Times New Roman" w:cs="Times New Roman"/>
          <w:color w:val="000000" w:themeColor="text1"/>
        </w:rPr>
        <w:t xml:space="preserve"> and visually inspected.</w:t>
      </w:r>
      <w:r w:rsidRPr="002A4D40">
        <w:rPr>
          <w:rFonts w:ascii="Times New Roman" w:hAnsi="Times New Roman" w:cs="Times New Roman"/>
          <w:color w:val="000000" w:themeColor="text1"/>
        </w:rPr>
        <w:t xml:space="preserve"> </w:t>
      </w:r>
      <w:r w:rsidR="00B64867" w:rsidRPr="002A4D40">
        <w:rPr>
          <w:rFonts w:ascii="Times New Roman" w:hAnsi="Times New Roman" w:cs="Times New Roman"/>
          <w:color w:val="000000" w:themeColor="text1"/>
        </w:rPr>
        <w:t xml:space="preserve">No false </w:t>
      </w:r>
      <w:r w:rsidR="00823E87" w:rsidRPr="002A4D40">
        <w:rPr>
          <w:rFonts w:ascii="Times New Roman" w:hAnsi="Times New Roman" w:cs="Times New Roman"/>
          <w:color w:val="000000" w:themeColor="text1"/>
        </w:rPr>
        <w:t xml:space="preserve">positive or </w:t>
      </w:r>
      <w:r w:rsidR="00B64867" w:rsidRPr="002A4D40">
        <w:rPr>
          <w:rFonts w:ascii="Times New Roman" w:hAnsi="Times New Roman" w:cs="Times New Roman"/>
          <w:color w:val="000000" w:themeColor="text1"/>
        </w:rPr>
        <w:t>negative CNVs were identified.</w:t>
      </w:r>
    </w:p>
    <w:p w14:paraId="5EA2E2B9" w14:textId="09178712" w:rsidR="00C41961" w:rsidRPr="002A4D40" w:rsidRDefault="00823E87" w:rsidP="000A3FBF">
      <w:pPr>
        <w:pStyle w:val="Normal1"/>
        <w:widowControl w:val="0"/>
        <w:spacing w:after="240"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Carriers </w:t>
      </w:r>
      <w:r w:rsidR="00C41961" w:rsidRPr="002A4D40">
        <w:rPr>
          <w:rFonts w:ascii="Times New Roman" w:hAnsi="Times New Roman" w:cs="Times New Roman"/>
          <w:color w:val="000000" w:themeColor="text1"/>
        </w:rPr>
        <w:t xml:space="preserve">in the 16p11.2 European consortium cohort were identified based on report from the </w:t>
      </w:r>
      <w:proofErr w:type="spellStart"/>
      <w:r w:rsidR="00C41961" w:rsidRPr="002A4D40">
        <w:rPr>
          <w:rFonts w:ascii="Times New Roman" w:hAnsi="Times New Roman" w:cs="Times New Roman"/>
          <w:color w:val="000000" w:themeColor="text1"/>
        </w:rPr>
        <w:t>cytogeneticist</w:t>
      </w:r>
      <w:proofErr w:type="spellEnd"/>
      <w:r w:rsidR="00C41961" w:rsidRPr="002A4D40">
        <w:rPr>
          <w:rFonts w:ascii="Times New Roman" w:hAnsi="Times New Roman" w:cs="Times New Roman"/>
          <w:color w:val="000000" w:themeColor="text1"/>
        </w:rPr>
        <w:t xml:space="preserve"> who did the genetic test in the clinic and was thus based on a variety of methods - MLPA (Multiplex Ligation-dependent Probe Amplification), CGH (comparative genomic hybridization) array, Agilent 400K CGH, FISH (Fluorescent In Situ Hybridization) - the identification method for each individual carrier i</w:t>
      </w:r>
      <w:r w:rsidR="006E688A" w:rsidRPr="002A4D40">
        <w:rPr>
          <w:rFonts w:ascii="Times New Roman" w:hAnsi="Times New Roman" w:cs="Times New Roman"/>
          <w:color w:val="000000" w:themeColor="text1"/>
        </w:rPr>
        <w:t xml:space="preserve">s noted in </w:t>
      </w:r>
      <w:r w:rsidR="00C328EC" w:rsidRPr="002A4D40">
        <w:rPr>
          <w:rFonts w:ascii="Times New Roman" w:hAnsi="Times New Roman" w:cs="Times New Roman"/>
          <w:color w:val="000000" w:themeColor="text1"/>
        </w:rPr>
        <w:t xml:space="preserve">Supplementary </w:t>
      </w:r>
      <w:r w:rsidR="00633641" w:rsidRPr="002A4D40">
        <w:rPr>
          <w:rFonts w:ascii="Times New Roman" w:hAnsi="Times New Roman" w:cs="Times New Roman"/>
          <w:color w:val="000000" w:themeColor="text1"/>
        </w:rPr>
        <w:t>Table 2</w:t>
      </w:r>
      <w:r w:rsidR="00C41961" w:rsidRPr="002A4D40">
        <w:rPr>
          <w:rFonts w:ascii="Times New Roman" w:hAnsi="Times New Roman" w:cs="Times New Roman"/>
          <w:color w:val="000000" w:themeColor="text1"/>
        </w:rPr>
        <w:t>. Non-carriers</w:t>
      </w:r>
      <w:r w:rsidRPr="002A4D40">
        <w:rPr>
          <w:rFonts w:ascii="Times New Roman" w:hAnsi="Times New Roman" w:cs="Times New Roman"/>
          <w:color w:val="000000" w:themeColor="text1"/>
        </w:rPr>
        <w:t xml:space="preserve"> in the 16p11.2 European consortium cohort</w:t>
      </w:r>
      <w:r w:rsidR="00C41961" w:rsidRPr="002A4D40">
        <w:rPr>
          <w:rFonts w:ascii="Times New Roman" w:hAnsi="Times New Roman" w:cs="Times New Roman"/>
          <w:color w:val="000000" w:themeColor="text1"/>
        </w:rPr>
        <w:t xml:space="preserve"> were either selected from the general population (excluding individuals with a neurodevelopmental or psychiatric diagnosis) or familiar controls who tested negative for the 16p11.2 distal and proximal CNV - five of the latter had an established diagnosis of either MDD, ADHD or Persistent Depressive Disorder (Table 1).</w:t>
      </w:r>
    </w:p>
    <w:p w14:paraId="31B152A5" w14:textId="208F01DE" w:rsidR="00B64867" w:rsidRPr="002A4D40" w:rsidRDefault="00243169" w:rsidP="000A3FBF">
      <w:pPr>
        <w:pStyle w:val="Normal1"/>
        <w:spacing w:before="100" w:after="100"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Note 3</w:t>
      </w:r>
      <w:r w:rsidR="00B64867" w:rsidRPr="002A4D40">
        <w:rPr>
          <w:rFonts w:ascii="Times New Roman" w:hAnsi="Times New Roman" w:cs="Times New Roman"/>
          <w:b/>
          <w:color w:val="000000" w:themeColor="text1"/>
        </w:rPr>
        <w:t>: Details on imaging analysis</w:t>
      </w:r>
    </w:p>
    <w:p w14:paraId="7ABC4A5F" w14:textId="77777777" w:rsidR="00B64867" w:rsidRPr="002A4D40" w:rsidRDefault="00B64867" w:rsidP="000A3FBF">
      <w:pPr>
        <w:pStyle w:val="Normal1"/>
        <w:spacing w:before="100" w:after="100"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Each site contributed volumes for the left and right hemispheres of the </w:t>
      </w:r>
      <w:proofErr w:type="spellStart"/>
      <w:r w:rsidRPr="002A4D40">
        <w:rPr>
          <w:rFonts w:ascii="Times New Roman" w:hAnsi="Times New Roman" w:cs="Times New Roman"/>
          <w:color w:val="000000" w:themeColor="text1"/>
        </w:rPr>
        <w:t>accumbens</w:t>
      </w:r>
      <w:proofErr w:type="spellEnd"/>
      <w:r w:rsidRPr="002A4D40">
        <w:rPr>
          <w:rFonts w:ascii="Times New Roman" w:hAnsi="Times New Roman" w:cs="Times New Roman"/>
          <w:color w:val="000000" w:themeColor="text1"/>
        </w:rPr>
        <w:t xml:space="preserve">, caudate, putamen, </w:t>
      </w:r>
      <w:proofErr w:type="spellStart"/>
      <w:r w:rsidRPr="002A4D40">
        <w:rPr>
          <w:rFonts w:ascii="Times New Roman" w:hAnsi="Times New Roman" w:cs="Times New Roman"/>
          <w:color w:val="000000" w:themeColor="text1"/>
        </w:rPr>
        <w:t>pallidum</w:t>
      </w:r>
      <w:proofErr w:type="spellEnd"/>
      <w:r w:rsidRPr="002A4D40">
        <w:rPr>
          <w:rFonts w:ascii="Times New Roman" w:hAnsi="Times New Roman" w:cs="Times New Roman"/>
          <w:color w:val="000000" w:themeColor="text1"/>
        </w:rPr>
        <w:t xml:space="preserve">, amygdala, hippocampus and thalamus in addition to right and left hemisphere total surface area and </w:t>
      </w:r>
      <w:proofErr w:type="gramStart"/>
      <w:r w:rsidRPr="002A4D40">
        <w:rPr>
          <w:rFonts w:ascii="Times New Roman" w:hAnsi="Times New Roman" w:cs="Times New Roman"/>
          <w:color w:val="000000" w:themeColor="text1"/>
        </w:rPr>
        <w:t>mean</w:t>
      </w:r>
      <w:proofErr w:type="gramEnd"/>
      <w:r w:rsidRPr="002A4D40">
        <w:rPr>
          <w:rFonts w:ascii="Times New Roman" w:hAnsi="Times New Roman" w:cs="Times New Roman"/>
          <w:color w:val="000000" w:themeColor="text1"/>
        </w:rPr>
        <w:t xml:space="preserve"> cortical thickness as well as estimated intracranial volume (ICV). The total volume of each subcortical structure, total surface area and thickness was calculated by adding the left and right.</w:t>
      </w:r>
    </w:p>
    <w:p w14:paraId="58E05889" w14:textId="77777777" w:rsidR="00B64867" w:rsidRPr="002A4D40" w:rsidRDefault="00B64867" w:rsidP="000A3FBF">
      <w:pPr>
        <w:spacing w:line="480" w:lineRule="auto"/>
        <w:rPr>
          <w:rFonts w:ascii="Times New Roman" w:hAnsi="Times New Roman" w:cs="Times New Roman"/>
          <w:b/>
          <w:color w:val="000000" w:themeColor="text1"/>
        </w:rPr>
      </w:pPr>
    </w:p>
    <w:p w14:paraId="2CDF8593" w14:textId="32D8646F" w:rsidR="00C41961" w:rsidRPr="002A4D40" w:rsidRDefault="0014068F" w:rsidP="000A3FBF">
      <w:pP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w:t>
      </w:r>
      <w:r w:rsidR="00243169" w:rsidRPr="002A4D40">
        <w:rPr>
          <w:rFonts w:ascii="Times New Roman" w:hAnsi="Times New Roman" w:cs="Times New Roman"/>
          <w:b/>
          <w:color w:val="000000" w:themeColor="text1"/>
        </w:rPr>
        <w:t>plementary Note 4</w:t>
      </w:r>
      <w:r w:rsidR="00C41961" w:rsidRPr="002A4D40">
        <w:rPr>
          <w:rFonts w:ascii="Times New Roman" w:hAnsi="Times New Roman" w:cs="Times New Roman"/>
          <w:b/>
          <w:color w:val="000000" w:themeColor="text1"/>
        </w:rPr>
        <w:t xml:space="preserve">: </w:t>
      </w:r>
      <w:r w:rsidR="00B51CD1" w:rsidRPr="002A4D40">
        <w:rPr>
          <w:rFonts w:ascii="Times New Roman" w:hAnsi="Times New Roman" w:cs="Times New Roman"/>
          <w:b/>
          <w:color w:val="000000" w:themeColor="text1"/>
        </w:rPr>
        <w:t>Description of a</w:t>
      </w:r>
      <w:r w:rsidR="00C41961" w:rsidRPr="002A4D40">
        <w:rPr>
          <w:rFonts w:ascii="Times New Roman" w:hAnsi="Times New Roman" w:cs="Times New Roman"/>
          <w:b/>
          <w:color w:val="000000" w:themeColor="text1"/>
        </w:rPr>
        <w:t xml:space="preserve">dditional </w:t>
      </w:r>
      <w:r w:rsidRPr="002A4D40">
        <w:rPr>
          <w:rFonts w:ascii="Times New Roman" w:hAnsi="Times New Roman" w:cs="Times New Roman"/>
          <w:b/>
          <w:color w:val="000000" w:themeColor="text1"/>
        </w:rPr>
        <w:t>control analyses</w:t>
      </w:r>
      <w:r w:rsidR="00C41961" w:rsidRPr="002A4D40">
        <w:rPr>
          <w:rFonts w:ascii="Times New Roman" w:hAnsi="Times New Roman" w:cs="Times New Roman"/>
          <w:b/>
          <w:color w:val="000000" w:themeColor="text1"/>
        </w:rPr>
        <w:t xml:space="preserve"> </w:t>
      </w:r>
    </w:p>
    <w:p w14:paraId="16141E8A" w14:textId="3619760C" w:rsidR="00C41961" w:rsidRPr="002A4D40" w:rsidRDefault="0014068F"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Both for dose response analysis for comparison between groups analysis, w</w:t>
      </w:r>
      <w:r w:rsidR="00C41961" w:rsidRPr="002A4D40">
        <w:rPr>
          <w:rFonts w:ascii="Times New Roman" w:hAnsi="Times New Roman" w:cs="Times New Roman"/>
          <w:color w:val="000000" w:themeColor="text1"/>
        </w:rPr>
        <w:t>e re-</w:t>
      </w:r>
      <w:proofErr w:type="spellStart"/>
      <w:r w:rsidR="00C41961" w:rsidRPr="002A4D40">
        <w:rPr>
          <w:rFonts w:ascii="Times New Roman" w:hAnsi="Times New Roman" w:cs="Times New Roman"/>
          <w:color w:val="000000" w:themeColor="text1"/>
        </w:rPr>
        <w:t>analysed</w:t>
      </w:r>
      <w:proofErr w:type="spellEnd"/>
      <w:r w:rsidR="00C41961" w:rsidRPr="002A4D40">
        <w:rPr>
          <w:rFonts w:ascii="Times New Roman" w:hAnsi="Times New Roman" w:cs="Times New Roman"/>
          <w:color w:val="000000" w:themeColor="text1"/>
        </w:rPr>
        <w:t xml:space="preserve"> the data excluding individuals with an established psychiatric or neurodevelopmental diagnosis (“NON-AFFECTED”) to verify that detected effects were not due to disease alone. Likewise, adults-only analyses excluding individuals below age 18 years were performed (“ADULTS”). </w:t>
      </w:r>
      <w:r w:rsidR="00CB55ED" w:rsidRPr="002A4D40">
        <w:rPr>
          <w:rFonts w:cs="Times New Roman"/>
          <w:color w:val="000000" w:themeColor="text1"/>
        </w:rPr>
        <w:t xml:space="preserve">An analysis was performed removing the carriers of the 1.7 MB 16p11.2 distal-proximal </w:t>
      </w:r>
      <w:r w:rsidR="00D84FA4" w:rsidRPr="002A4D40">
        <w:rPr>
          <w:rFonts w:cs="Times New Roman"/>
          <w:color w:val="000000" w:themeColor="text1"/>
        </w:rPr>
        <w:t xml:space="preserve">(BP1-BP5) </w:t>
      </w:r>
      <w:r w:rsidR="00CB55ED" w:rsidRPr="002A4D40">
        <w:rPr>
          <w:rFonts w:cs="Times New Roman"/>
          <w:color w:val="000000" w:themeColor="text1"/>
        </w:rPr>
        <w:t xml:space="preserve">carriers (“REMOVING 16p11.2 DISTAL-PROXIMAL CARRIERS”), thus leaving only carriers of the 16p11.2 distal CNV to rule out that these carriers were driving the signal. </w:t>
      </w:r>
      <w:r w:rsidR="00045717" w:rsidRPr="002A4D40">
        <w:rPr>
          <w:rFonts w:ascii="Times New Roman" w:hAnsi="Times New Roman" w:cs="Times New Roman"/>
          <w:color w:val="000000" w:themeColor="text1"/>
        </w:rPr>
        <w:t xml:space="preserve"> </w:t>
      </w:r>
      <w:r w:rsidR="00C41961" w:rsidRPr="002A4D40">
        <w:rPr>
          <w:rFonts w:ascii="Times New Roman" w:hAnsi="Times New Roman" w:cs="Times New Roman"/>
          <w:color w:val="000000" w:themeColor="text1"/>
        </w:rPr>
        <w:t xml:space="preserve">Finally, a matched controls analysis was carried out (“MATCHED CONTROLS”), in which the R package </w:t>
      </w:r>
      <w:proofErr w:type="spellStart"/>
      <w:r w:rsidR="00C41961" w:rsidRPr="002A4D40">
        <w:rPr>
          <w:rFonts w:ascii="Times New Roman" w:hAnsi="Times New Roman" w:cs="Times New Roman"/>
          <w:color w:val="000000" w:themeColor="text1"/>
        </w:rPr>
        <w:t>Matchit</w:t>
      </w:r>
      <w:proofErr w:type="spellEnd"/>
      <w:r w:rsidR="00C41961" w:rsidRPr="002A4D40">
        <w:rPr>
          <w:rFonts w:ascii="Times New Roman" w:hAnsi="Times New Roman" w:cs="Times New Roman"/>
          <w:color w:val="000000" w:themeColor="text1"/>
        </w:rPr>
        <w:t xml:space="preserve"> v2.4 was used to match each CNV carrier with four non-carriers based on gender, age, diagnosis status (with or without a known diagnosis) and scanner site. In the case of the 16p11.2 European consortium samples, most matched non-carriers did not carry a diagnosis and only 2-3 matched non-carriers were available for each carrier.</w:t>
      </w:r>
      <w:r w:rsidRPr="002A4D40">
        <w:rPr>
          <w:rFonts w:ascii="Times New Roman" w:hAnsi="Times New Roman" w:cs="Times New Roman"/>
          <w:color w:val="000000" w:themeColor="text1"/>
        </w:rPr>
        <w:t xml:space="preserve"> Results are found in Supplementary Tables </w:t>
      </w:r>
      <w:r w:rsidR="00633641" w:rsidRPr="002A4D40">
        <w:rPr>
          <w:rFonts w:ascii="Times New Roman" w:hAnsi="Times New Roman" w:cs="Times New Roman"/>
          <w:color w:val="000000" w:themeColor="text1"/>
        </w:rPr>
        <w:t>5-6</w:t>
      </w:r>
      <w:r w:rsidRPr="002A4D40">
        <w:rPr>
          <w:rFonts w:ascii="Times New Roman" w:hAnsi="Times New Roman" w:cs="Times New Roman"/>
          <w:color w:val="000000" w:themeColor="text1"/>
        </w:rPr>
        <w:t>.</w:t>
      </w:r>
    </w:p>
    <w:p w14:paraId="2E8B0358" w14:textId="6880343A" w:rsidR="00F6522B" w:rsidRPr="002A4D40" w:rsidRDefault="0014068F"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For the dose response analysis, a</w:t>
      </w:r>
      <w:r w:rsidR="00F6522B" w:rsidRPr="002A4D40">
        <w:rPr>
          <w:rFonts w:ascii="Times New Roman" w:hAnsi="Times New Roman" w:cs="Times New Roman"/>
          <w:color w:val="000000" w:themeColor="text1"/>
        </w:rPr>
        <w:t>ny effect of population stratification was checked in a subset of samples from which MDS components, calculated based on standardized multidimensional scaling analyses of genome-wide genotype data conducted at each site, was available. Thus, in addition to the covariates in “</w:t>
      </w:r>
      <w:proofErr w:type="spellStart"/>
      <w:r w:rsidR="00F6522B" w:rsidRPr="002A4D40">
        <w:rPr>
          <w:rFonts w:ascii="Times New Roman" w:hAnsi="Times New Roman" w:cs="Times New Roman"/>
          <w:color w:val="000000" w:themeColor="text1"/>
        </w:rPr>
        <w:t>plusICV</w:t>
      </w:r>
      <w:proofErr w:type="spellEnd"/>
      <w:r w:rsidR="00F6522B" w:rsidRPr="002A4D40">
        <w:rPr>
          <w:rFonts w:ascii="Times New Roman" w:hAnsi="Times New Roman" w:cs="Times New Roman"/>
          <w:color w:val="000000" w:themeColor="text1"/>
        </w:rPr>
        <w:t>” (age, age squared, sex, scanner site and ICV), we added four MDS-components (C1, C2, C3 and C4) into the model. The comparable analysis for the same individuals was done without correcting for MDS-components for comparison.</w:t>
      </w:r>
      <w:r w:rsidRPr="002A4D40">
        <w:rPr>
          <w:rFonts w:ascii="Times New Roman" w:hAnsi="Times New Roman" w:cs="Times New Roman"/>
          <w:color w:val="000000" w:themeColor="text1"/>
        </w:rPr>
        <w:t xml:space="preserve"> Results are found in </w:t>
      </w:r>
      <w:r w:rsidR="00633641" w:rsidRPr="002A4D40">
        <w:rPr>
          <w:rFonts w:ascii="Times New Roman" w:hAnsi="Times New Roman" w:cs="Times New Roman"/>
          <w:color w:val="000000" w:themeColor="text1"/>
        </w:rPr>
        <w:t>Supplementary Table 7</w:t>
      </w:r>
      <w:r w:rsidRPr="002A4D40">
        <w:rPr>
          <w:rFonts w:ascii="Times New Roman" w:hAnsi="Times New Roman" w:cs="Times New Roman"/>
          <w:color w:val="000000" w:themeColor="text1"/>
        </w:rPr>
        <w:t>.</w:t>
      </w:r>
    </w:p>
    <w:p w14:paraId="260C23F5" w14:textId="3D8DA520" w:rsidR="00C41961" w:rsidRPr="002A4D40" w:rsidRDefault="0014068F" w:rsidP="000A3FBF">
      <w:pPr>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All dose response and comparison between groups analysis were redone excluding first and second-degree relatives. Results are found in Supplementary Tables</w:t>
      </w:r>
      <w:r w:rsidR="00823E87" w:rsidRPr="002A4D40">
        <w:rPr>
          <w:rFonts w:ascii="Times New Roman" w:hAnsi="Times New Roman" w:cs="Times New Roman"/>
          <w:color w:val="000000" w:themeColor="text1"/>
        </w:rPr>
        <w:t xml:space="preserve"> </w:t>
      </w:r>
      <w:r w:rsidR="00633641" w:rsidRPr="002A4D40">
        <w:rPr>
          <w:rFonts w:ascii="Times New Roman" w:hAnsi="Times New Roman" w:cs="Times New Roman"/>
          <w:color w:val="000000" w:themeColor="text1"/>
        </w:rPr>
        <w:t>5 and 6</w:t>
      </w:r>
      <w:r w:rsidRPr="002A4D40">
        <w:rPr>
          <w:rFonts w:ascii="Times New Roman" w:hAnsi="Times New Roman" w:cs="Times New Roman"/>
          <w:color w:val="000000" w:themeColor="text1"/>
        </w:rPr>
        <w:t xml:space="preserve">. </w:t>
      </w:r>
    </w:p>
    <w:p w14:paraId="6E9CF2F2" w14:textId="77777777" w:rsidR="00125809" w:rsidRPr="002A4D40" w:rsidRDefault="00125809" w:rsidP="000A3FBF">
      <w:pPr>
        <w:spacing w:line="480" w:lineRule="auto"/>
        <w:rPr>
          <w:rFonts w:ascii="Times New Roman" w:hAnsi="Times New Roman" w:cs="Times New Roman"/>
          <w:color w:val="000000" w:themeColor="text1"/>
        </w:rPr>
      </w:pPr>
    </w:p>
    <w:p w14:paraId="6AFC96C6" w14:textId="1C118DC8" w:rsidR="00B64867" w:rsidRPr="002A4D40" w:rsidRDefault="00B64867" w:rsidP="000A3FBF">
      <w:pPr>
        <w:pStyle w:val="Normal1"/>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w:t>
      </w:r>
      <w:r w:rsidR="00883324" w:rsidRPr="002A4D40">
        <w:rPr>
          <w:rFonts w:ascii="Times New Roman" w:hAnsi="Times New Roman" w:cs="Times New Roman"/>
          <w:b/>
          <w:color w:val="000000" w:themeColor="text1"/>
        </w:rPr>
        <w:t>n</w:t>
      </w:r>
      <w:r w:rsidR="009F1400" w:rsidRPr="002A4D40">
        <w:rPr>
          <w:rFonts w:ascii="Times New Roman" w:hAnsi="Times New Roman" w:cs="Times New Roman"/>
          <w:b/>
          <w:color w:val="000000" w:themeColor="text1"/>
        </w:rPr>
        <w:t>tary N</w:t>
      </w:r>
      <w:r w:rsidR="00243169" w:rsidRPr="002A4D40">
        <w:rPr>
          <w:rFonts w:ascii="Times New Roman" w:hAnsi="Times New Roman" w:cs="Times New Roman"/>
          <w:b/>
          <w:color w:val="000000" w:themeColor="text1"/>
        </w:rPr>
        <w:t>ote 5</w:t>
      </w:r>
      <w:r w:rsidRPr="002A4D40">
        <w:rPr>
          <w:rFonts w:ascii="Times New Roman" w:hAnsi="Times New Roman" w:cs="Times New Roman"/>
          <w:b/>
          <w:color w:val="000000" w:themeColor="text1"/>
        </w:rPr>
        <w:t>: Details on meta-analysis</w:t>
      </w:r>
    </w:p>
    <w:p w14:paraId="773111C7" w14:textId="44E47D6B" w:rsidR="00B64867" w:rsidRPr="002A4D40" w:rsidRDefault="00B64867" w:rsidP="000A3FBF">
      <w:pPr>
        <w:pStyle w:val="Normal1"/>
        <w:spacing w:line="480" w:lineRule="auto"/>
        <w:rPr>
          <w:rFonts w:ascii="Times New Roman" w:hAnsi="Times New Roman" w:cs="Times New Roman"/>
          <w:i/>
          <w:color w:val="000000" w:themeColor="text1"/>
        </w:rPr>
      </w:pPr>
      <w:r w:rsidRPr="002A4D40">
        <w:rPr>
          <w:rFonts w:ascii="Times New Roman" w:hAnsi="Times New Roman" w:cs="Times New Roman"/>
          <w:color w:val="000000" w:themeColor="text1"/>
        </w:rPr>
        <w:t>Heterogeneity levels (</w:t>
      </w:r>
      <w:r w:rsidRPr="002A4D40">
        <w:rPr>
          <w:rFonts w:ascii="Times New Roman" w:hAnsi="Times New Roman" w:cs="Times New Roman"/>
          <w:i/>
          <w:color w:val="000000" w:themeColor="text1"/>
        </w:rPr>
        <w:t>I</w:t>
      </w:r>
      <w:r w:rsidRPr="002A4D40">
        <w:rPr>
          <w:rFonts w:ascii="Times New Roman" w:hAnsi="Times New Roman" w:cs="Times New Roman"/>
          <w:color w:val="000000" w:themeColor="text1"/>
          <w:vertAlign w:val="superscript"/>
        </w:rPr>
        <w:t>2</w:t>
      </w:r>
      <w:r w:rsidRPr="002A4D40">
        <w:rPr>
          <w:rFonts w:ascii="Times New Roman" w:hAnsi="Times New Roman" w:cs="Times New Roman"/>
          <w:color w:val="000000" w:themeColor="text1"/>
        </w:rPr>
        <w:t>) were estimated for each structure, which gives the percent of the total variance in effect size that can be explained by heterogeneity alone. Lower values of I</w:t>
      </w:r>
      <w:r w:rsidRPr="002A4D40">
        <w:rPr>
          <w:rFonts w:ascii="Times New Roman" w:hAnsi="Times New Roman" w:cs="Times New Roman"/>
          <w:color w:val="000000" w:themeColor="text1"/>
          <w:vertAlign w:val="superscript"/>
        </w:rPr>
        <w:t xml:space="preserve">2 </w:t>
      </w:r>
      <w:r w:rsidRPr="002A4D40">
        <w:rPr>
          <w:rFonts w:ascii="Times New Roman" w:hAnsi="Times New Roman" w:cs="Times New Roman"/>
          <w:color w:val="000000" w:themeColor="text1"/>
        </w:rPr>
        <w:t xml:space="preserve">indicate lower variance in the effect size across studies. Values less than 25% are typically considered to represent low heterogeneity </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&lt;EndNote&gt;&lt;Cite&gt;&lt;Author&gt;Higgins&lt;/Author&gt;&lt;Year&gt;2003&lt;/Year&gt;&lt;RecNum&gt;151&lt;/RecNum&gt;&lt;DisplayText&gt;&lt;style face="superscript"&gt;1&lt;/style&gt;&lt;/DisplayText&gt;&lt;record&gt;&lt;rec-number&gt;151&lt;/rec-number&gt;&lt;foreign-keys&gt;&lt;key app="EN" db-id="ssxd5avdcrztzgedev4xt5pbav29922veser" timestamp="1506495181"&gt;151&lt;/key&gt;&lt;/foreign-keys&gt;&lt;ref-type name="Journal Article"&gt;17&lt;/ref-type&gt;&lt;contributors&gt;&lt;authors&gt;&lt;author&gt;Higgins, J. P.&lt;/author&gt;&lt;author&gt;Thompson, S. G.&lt;/author&gt;&lt;author&gt;Deeks, J. J.&lt;/author&gt;&lt;author&gt;Altman, D. G.&lt;/author&gt;&lt;/authors&gt;&lt;/contributors&gt;&lt;auth-address&gt;MRC Biostatistics Unit, Institute of Public Health, Cambridge CB2 2SR. julian.higgins@mrc-bsu.cam.ac.uk&lt;/auth-address&gt;&lt;titles&gt;&lt;title&gt;Measuring inconsistency in meta-analyses&lt;/title&gt;&lt;secondary-title&gt;Bmj&lt;/secondary-title&gt;&lt;alt-title&gt;BMJ (Clinical research ed.)&lt;/alt-title&gt;&lt;/titles&gt;&lt;periodical&gt;&lt;full-title&gt;Bmj&lt;/full-title&gt;&lt;abbr-1&gt;BMJ (Clinical research ed.)&lt;/abbr-1&gt;&lt;/periodical&gt;&lt;alt-periodical&gt;&lt;full-title&gt;Bmj&lt;/full-title&gt;&lt;abbr-1&gt;BMJ (Clinical research ed.)&lt;/abbr-1&gt;&lt;/alt-periodical&gt;&lt;pages&gt;557-60&lt;/pages&gt;&lt;volume&gt;327&lt;/volume&gt;&lt;number&gt;7414&lt;/number&gt;&lt;edition&gt;2003/09/06&lt;/edition&gt;&lt;keywords&gt;&lt;keyword&gt;Data Interpretation, Statistical&lt;/keyword&gt;&lt;keyword&gt;*Meta-Analysis as Topic&lt;/keyword&gt;&lt;keyword&gt;Reproducibility of Results&lt;/keyword&gt;&lt;keyword&gt;Sensitivity and Specificity&lt;/keyword&gt;&lt;/keywords&gt;&lt;dates&gt;&lt;year&gt;2003&lt;/year&gt;&lt;pub-dates&gt;&lt;date&gt;Sep 06&lt;/date&gt;&lt;/pub-dates&gt;&lt;/dates&gt;&lt;isbn&gt;0959-535x&lt;/isbn&gt;&lt;accession-num&gt;12958120&lt;/accession-num&gt;&lt;urls&gt;&lt;related-urls&gt;&lt;url&gt;https://www.ncbi.nlm.nih.gov/pmc/articles/PMC192859/pdf/3270557.pdf&lt;/url&gt;&lt;/related-urls&gt;&lt;/urls&gt;&lt;custom2&gt;Pmc192859&lt;/custom2&gt;&lt;electronic-resource-num&gt;10.1136/bmj.327.7414.557&lt;/electronic-resource-num&gt;&lt;remote-database-provider&gt;NLM&lt;/remote-database-provider&gt;&lt;language&gt;eng&lt;/language&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1</w:t>
      </w:r>
      <w:r w:rsidRPr="002A4D40">
        <w:rPr>
          <w:rFonts w:ascii="Times New Roman" w:hAnsi="Times New Roman" w:cs="Times New Roman"/>
          <w:color w:val="000000" w:themeColor="text1"/>
        </w:rPr>
        <w:fldChar w:fldCharType="end"/>
      </w:r>
      <w:r w:rsidRPr="002A4D40">
        <w:rPr>
          <w:rFonts w:ascii="Times New Roman" w:hAnsi="Times New Roman" w:cs="Times New Roman"/>
          <w:i/>
          <w:color w:val="000000" w:themeColor="text1"/>
        </w:rPr>
        <w:t>.</w:t>
      </w:r>
    </w:p>
    <w:p w14:paraId="47A268E8" w14:textId="77777777" w:rsidR="00883324" w:rsidRPr="002A4D40" w:rsidRDefault="00883324" w:rsidP="000A3FBF">
      <w:pPr>
        <w:spacing w:line="480" w:lineRule="auto"/>
        <w:rPr>
          <w:rFonts w:ascii="Times New Roman" w:hAnsi="Times New Roman" w:cs="Times New Roman"/>
          <w:b/>
          <w:color w:val="000000" w:themeColor="text1"/>
        </w:rPr>
      </w:pPr>
    </w:p>
    <w:p w14:paraId="3C9F63B9" w14:textId="028D88EC" w:rsidR="00883324" w:rsidRPr="002A4D40" w:rsidRDefault="009F1400" w:rsidP="000A3FBF">
      <w:pPr>
        <w:pStyle w:val="Normal1"/>
        <w:widowControl w:val="0"/>
        <w:pBdr>
          <w:top w:val="none" w:sz="0" w:space="0" w:color="000000"/>
          <w:left w:val="none" w:sz="0" w:space="0" w:color="000000"/>
          <w:bottom w:val="none" w:sz="0" w:space="0" w:color="000000"/>
          <w:right w:val="none" w:sz="0" w:space="0" w:color="000000"/>
          <w:between w:val="none" w:sz="0" w:space="0" w:color="000000"/>
        </w:pBd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Note</w:t>
      </w:r>
      <w:r w:rsidR="00883324" w:rsidRPr="002A4D40">
        <w:rPr>
          <w:rFonts w:ascii="Times New Roman" w:hAnsi="Times New Roman" w:cs="Times New Roman"/>
          <w:b/>
          <w:color w:val="000000" w:themeColor="text1"/>
        </w:rPr>
        <w:t xml:space="preserve"> </w:t>
      </w:r>
      <w:r w:rsidR="00243169" w:rsidRPr="002A4D40">
        <w:rPr>
          <w:rFonts w:ascii="Times New Roman" w:hAnsi="Times New Roman" w:cs="Times New Roman"/>
          <w:b/>
          <w:color w:val="000000" w:themeColor="text1"/>
        </w:rPr>
        <w:t>6</w:t>
      </w:r>
      <w:r w:rsidR="00883324" w:rsidRPr="002A4D40">
        <w:rPr>
          <w:rFonts w:ascii="Times New Roman" w:hAnsi="Times New Roman" w:cs="Times New Roman"/>
          <w:b/>
          <w:color w:val="000000" w:themeColor="text1"/>
        </w:rPr>
        <w:t xml:space="preserve">: Details on IQ measurements. </w:t>
      </w:r>
    </w:p>
    <w:p w14:paraId="49C18912" w14:textId="524BAC9B" w:rsidR="00883324" w:rsidRPr="002A4D40" w:rsidRDefault="00883324" w:rsidP="000A3FBF">
      <w:pPr>
        <w:pStyle w:val="Normal1"/>
        <w:widowControl w:val="0"/>
        <w:pBdr>
          <w:top w:val="none" w:sz="0" w:space="0" w:color="000000"/>
          <w:left w:val="none" w:sz="0" w:space="0" w:color="000000"/>
          <w:bottom w:val="none" w:sz="0" w:space="0" w:color="000000"/>
          <w:right w:val="none" w:sz="0" w:space="0" w:color="000000"/>
          <w:between w:val="none" w:sz="0" w:space="0" w:color="000000"/>
        </w:pBdr>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The psychologists and psychiatrists evaluating all subjects were blind to genotype.  The Icelandic version of the Wechsler Abbreviated Scale of Intelligence (WASIIS)</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&lt;EndNote&gt;&lt;Cite&gt;&lt;Author&gt;Wechsler&lt;/Author&gt;&lt;Year&gt;1999&lt;/Year&gt;&lt;RecNum&gt;154&lt;/RecNum&gt;&lt;DisplayText&gt;&lt;style face="superscript"&gt;2, 3&lt;/style&gt;&lt;/DisplayText&gt;&lt;record&gt;&lt;rec-number&gt;154&lt;/rec-number&gt;&lt;foreign-keys&gt;&lt;key app="EN" db-id="ssxd5avdcrztzgedev4xt5pbav29922veser" timestamp="1510230548"&gt;154&lt;/key&gt;&lt;/foreign-keys&gt;&lt;ref-type name="Book"&gt;6&lt;/ref-type&gt;&lt;contributors&gt;&lt;authors&gt;&lt;author&gt;Wechsler, D&lt;/author&gt;&lt;/authors&gt;&lt;/contributors&gt;&lt;titles&gt;&lt;title&gt;Wechsler Abbreviated Scale of Intelligence&lt;/title&gt;&lt;/titles&gt;&lt;dates&gt;&lt;year&gt;1999&lt;/year&gt;&lt;/dates&gt;&lt;publisher&gt;Harcourt Brace and Company&lt;/publisher&gt;&lt;urls&gt;&lt;/urls&gt;&lt;/record&gt;&lt;/Cite&gt;&lt;Cite&gt;&lt;Author&gt;Gudmundsson&lt;/Author&gt;&lt;Year&gt;2015&lt;/Year&gt;&lt;RecNum&gt;155&lt;/RecNum&gt;&lt;record&gt;&lt;rec-number&gt;155&lt;/rec-number&gt;&lt;foreign-keys&gt;&lt;key app="EN" db-id="ssxd5avdcrztzgedev4xt5pbav29922veser" timestamp="1510236238"&gt;155&lt;/key&gt;&lt;/foreign-keys&gt;&lt;ref-type name="Book"&gt;6&lt;/ref-type&gt;&lt;contributors&gt;&lt;authors&gt;&lt;author&gt;Gudmundsson, E. &lt;/author&gt;&lt;/authors&gt;&lt;/contributors&gt;&lt;titles&gt;&lt;title&gt;Mat á greind fullorðinna: WASIIS [The Assessment of Intelligence in Adults: WASIIS].  &lt;/title&gt;&lt;/titles&gt;&lt;dates&gt;&lt;year&gt;2015&lt;/year&gt;&lt;/dates&gt;&lt;publisher&gt;Menntamalastofnun, Reykjavik, Iceland&lt;/publisher&gt;&lt;urls&gt;&lt;/urls&gt;&lt;/record&gt;&lt;/Cite&gt;&lt;/EndNote&gt;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2, 3</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which includes four subtests (Vocabulary, Similarities, Block Design and Matrix Reasoning), was administered to 1693 controls and all CNV carriers except one deletion carrier. Another 455 controls and one deletion carrier were tested with two subtests, Vocabulary and Matrix Reasoning, from the Wechsler Adult Intelligence Scale (WAIS-III)</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&lt;EndNote&gt;&lt;Cite&gt;&lt;Author&gt;Wechsler&lt;/Author&gt;&lt;Year&gt;1997&lt;/Year&gt;&lt;RecNum&gt;156&lt;/RecNum&gt;&lt;DisplayText&gt;&lt;style face="superscript"&gt;4&lt;/style&gt;&lt;/DisplayText&gt;&lt;record&gt;&lt;rec-number&gt;156&lt;/rec-number&gt;&lt;foreign-keys&gt;&lt;key app="EN" db-id="ssxd5avdcrztzgedev4xt5pbav29922veser" timestamp="1510236389"&gt;156&lt;/key&gt;&lt;/foreign-keys&gt;&lt;ref-type name="Book"&gt;6&lt;/ref-type&gt;&lt;contributors&gt;&lt;authors&gt;&lt;author&gt;Wechsler, D&lt;/author&gt;&lt;/authors&gt;&lt;/contributors&gt;&lt;titles&gt;&lt;title&gt;Wechsler Adult Intelligence Scale &lt;/title&gt;&lt;/titles&gt;&lt;dates&gt;&lt;year&gt;1997&lt;/year&gt;&lt;/dates&gt;&lt;publisher&gt;The Psychological Corporation, San Antonio, TX&lt;/publisher&gt;&lt;urls&gt;&lt;/urls&gt;&lt;/record&gt;&lt;/Cite&gt;&lt;/EndNote&gt;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4</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As Icelandic norms are unavailable for WAIS-III, these scores were combined with WASIIS scores using general cognitive ability (an extracted g factor) as an indicator of the comparability of the two control groups.</w:t>
      </w:r>
    </w:p>
    <w:p w14:paraId="3083F635" w14:textId="77777777" w:rsidR="00B64867" w:rsidRPr="002A4D40" w:rsidRDefault="00B64867" w:rsidP="000A3FBF">
      <w:pPr>
        <w:spacing w:line="480" w:lineRule="auto"/>
        <w:rPr>
          <w:rFonts w:ascii="Times New Roman" w:hAnsi="Times New Roman" w:cs="Times New Roman"/>
          <w:color w:val="000000" w:themeColor="text1"/>
        </w:rPr>
      </w:pPr>
    </w:p>
    <w:p w14:paraId="695DA7B1" w14:textId="144E21A8" w:rsidR="00883324" w:rsidRPr="002A4D40" w:rsidRDefault="00883324" w:rsidP="000A3FBF">
      <w:pP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w:t>
      </w:r>
      <w:r w:rsidR="00BB7573" w:rsidRPr="002A4D40">
        <w:rPr>
          <w:rFonts w:ascii="Times New Roman" w:hAnsi="Times New Roman" w:cs="Times New Roman"/>
          <w:b/>
          <w:color w:val="000000" w:themeColor="text1"/>
        </w:rPr>
        <w:t>plementary N</w:t>
      </w:r>
      <w:r w:rsidR="00243169" w:rsidRPr="002A4D40">
        <w:rPr>
          <w:rFonts w:ascii="Times New Roman" w:hAnsi="Times New Roman" w:cs="Times New Roman"/>
          <w:b/>
          <w:color w:val="000000" w:themeColor="text1"/>
        </w:rPr>
        <w:t>ote 7</w:t>
      </w:r>
      <w:r w:rsidRPr="002A4D40">
        <w:rPr>
          <w:rFonts w:ascii="Times New Roman" w:hAnsi="Times New Roman" w:cs="Times New Roman"/>
          <w:b/>
          <w:color w:val="000000" w:themeColor="text1"/>
        </w:rPr>
        <w:t>: Description of BMI and gene expression analysis</w:t>
      </w:r>
    </w:p>
    <w:p w14:paraId="48F71F5F" w14:textId="4F08F129" w:rsidR="00883324" w:rsidRPr="002A4D40" w:rsidRDefault="00883324"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 xml:space="preserve">BMI: </w:t>
      </w:r>
      <w:r w:rsidRPr="002A4D40">
        <w:rPr>
          <w:rFonts w:ascii="Times New Roman" w:hAnsi="Times New Roman" w:cs="Times New Roman"/>
          <w:color w:val="000000" w:themeColor="text1"/>
        </w:rPr>
        <w:t xml:space="preserve">BMI information for mega-analysis was available from six cohorts - GOBS, OATS, </w:t>
      </w:r>
      <w:proofErr w:type="gramStart"/>
      <w:r w:rsidRPr="002A4D40">
        <w:rPr>
          <w:rFonts w:ascii="Times New Roman" w:hAnsi="Times New Roman" w:cs="Times New Roman"/>
          <w:color w:val="000000" w:themeColor="text1"/>
        </w:rPr>
        <w:t>HUNT</w:t>
      </w:r>
      <w:proofErr w:type="gramEnd"/>
      <w:r w:rsidRPr="002A4D40">
        <w:rPr>
          <w:rFonts w:ascii="Times New Roman" w:hAnsi="Times New Roman" w:cs="Times New Roman"/>
          <w:color w:val="000000" w:themeColor="text1"/>
        </w:rPr>
        <w:t xml:space="preserve">, TOP, 16p11.2 European consortium and </w:t>
      </w:r>
      <w:proofErr w:type="spellStart"/>
      <w:r w:rsidRPr="002A4D40">
        <w:rPr>
          <w:rFonts w:ascii="Times New Roman" w:hAnsi="Times New Roman" w:cs="Times New Roman"/>
          <w:color w:val="000000" w:themeColor="text1"/>
        </w:rPr>
        <w:t>Imagen</w:t>
      </w:r>
      <w:proofErr w:type="spellEnd"/>
      <w:r w:rsidRPr="002A4D40">
        <w:rPr>
          <w:rFonts w:ascii="Times New Roman" w:hAnsi="Times New Roman" w:cs="Times New Roman"/>
          <w:color w:val="000000" w:themeColor="text1"/>
        </w:rPr>
        <w:t>. All individuals within the ENIGMA-CNV study with BMI information were included, regardless of CNV carrier status. Only one relative (if more than two) from pairs with pi-hat &gt;0.2 was kept. Numbers for each carrier and cohort is pre</w:t>
      </w:r>
      <w:r w:rsidR="00633641" w:rsidRPr="002A4D40">
        <w:rPr>
          <w:rFonts w:ascii="Times New Roman" w:hAnsi="Times New Roman" w:cs="Times New Roman"/>
          <w:color w:val="000000" w:themeColor="text1"/>
        </w:rPr>
        <w:t>sented in Supplementary Tables 2 and 9</w:t>
      </w:r>
      <w:r w:rsidRPr="002A4D40">
        <w:rPr>
          <w:rFonts w:ascii="Times New Roman" w:hAnsi="Times New Roman" w:cs="Times New Roman"/>
          <w:color w:val="000000" w:themeColor="text1"/>
        </w:rPr>
        <w:t xml:space="preserve">, respectively. Z-scores for BMI were estimated based on age- and sex-normed measurements from European and Swiss anthropometric normative data. The BMI data was not normally distributed and thus the effects of the genetic groups were analyzed with the non-parametric </w:t>
      </w:r>
      <w:proofErr w:type="spellStart"/>
      <w:r w:rsidRPr="002A4D40">
        <w:rPr>
          <w:rFonts w:ascii="Times New Roman" w:hAnsi="Times New Roman" w:cs="Times New Roman"/>
          <w:color w:val="000000" w:themeColor="text1"/>
        </w:rPr>
        <w:t>Kruskal-wallis</w:t>
      </w:r>
      <w:proofErr w:type="spellEnd"/>
      <w:r w:rsidRPr="002A4D40">
        <w:rPr>
          <w:rFonts w:ascii="Times New Roman" w:hAnsi="Times New Roman" w:cs="Times New Roman"/>
          <w:color w:val="000000" w:themeColor="text1"/>
        </w:rPr>
        <w:t xml:space="preserve"> test and post-hoc Wilcoxon rank test (R, v3.2.3) and were corrected with </w:t>
      </w:r>
      <w:proofErr w:type="spellStart"/>
      <w:r w:rsidRPr="002A4D40">
        <w:rPr>
          <w:rFonts w:ascii="Times New Roman" w:hAnsi="Times New Roman" w:cs="Times New Roman"/>
          <w:color w:val="000000" w:themeColor="text1"/>
        </w:rPr>
        <w:t>Bonferroni</w:t>
      </w:r>
      <w:proofErr w:type="spellEnd"/>
      <w:r w:rsidRPr="002A4D40">
        <w:rPr>
          <w:rFonts w:ascii="Times New Roman" w:hAnsi="Times New Roman" w:cs="Times New Roman"/>
          <w:color w:val="000000" w:themeColor="text1"/>
        </w:rPr>
        <w:t xml:space="preserve"> correction. Mean, SD, median, min and max for each respective cohort were calculated with basic R. BMI information was available for 1000BRAINS and SHIP cohorts, although not for mega-analysis.  For these two cohorts, the BMI </w:t>
      </w:r>
      <w:proofErr w:type="spellStart"/>
      <w:r w:rsidRPr="002A4D40">
        <w:rPr>
          <w:rFonts w:ascii="Times New Roman" w:hAnsi="Times New Roman" w:cs="Times New Roman"/>
          <w:color w:val="000000" w:themeColor="text1"/>
        </w:rPr>
        <w:t>quantile</w:t>
      </w:r>
      <w:proofErr w:type="spellEnd"/>
      <w:r w:rsidRPr="002A4D40">
        <w:rPr>
          <w:rFonts w:ascii="Times New Roman" w:hAnsi="Times New Roman" w:cs="Times New Roman"/>
          <w:color w:val="000000" w:themeColor="text1"/>
        </w:rPr>
        <w:t xml:space="preserve"> for </w:t>
      </w:r>
      <w:proofErr w:type="gramStart"/>
      <w:r w:rsidRPr="002A4D40">
        <w:rPr>
          <w:rFonts w:ascii="Times New Roman" w:hAnsi="Times New Roman" w:cs="Times New Roman"/>
          <w:color w:val="000000" w:themeColor="text1"/>
        </w:rPr>
        <w:t>each carrier within their</w:t>
      </w:r>
      <w:proofErr w:type="gramEnd"/>
      <w:r w:rsidRPr="002A4D40">
        <w:rPr>
          <w:rFonts w:ascii="Times New Roman" w:hAnsi="Times New Roman" w:cs="Times New Roman"/>
          <w:color w:val="000000" w:themeColor="text1"/>
        </w:rPr>
        <w:t xml:space="preserve"> respective cohort was calculated and presented. Obesity is normally defined as BMI&gt;30 kg/m</w:t>
      </w:r>
      <w:r w:rsidRPr="002A4D40">
        <w:rPr>
          <w:rFonts w:ascii="Times New Roman" w:hAnsi="Times New Roman" w:cs="Times New Roman"/>
          <w:color w:val="000000" w:themeColor="text1"/>
          <w:vertAlign w:val="superscript"/>
        </w:rPr>
        <w:t>2</w:t>
      </w:r>
      <w:r w:rsidRPr="002A4D40">
        <w:rPr>
          <w:rFonts w:ascii="Times New Roman" w:hAnsi="Times New Roman" w:cs="Times New Roman"/>
          <w:color w:val="000000" w:themeColor="text1"/>
        </w:rPr>
        <w:t xml:space="preserve"> and low weight as BMI&lt;18 kg/m</w:t>
      </w:r>
      <w:r w:rsidRPr="002A4D40">
        <w:rPr>
          <w:rFonts w:ascii="Times New Roman" w:hAnsi="Times New Roman" w:cs="Times New Roman"/>
          <w:color w:val="000000" w:themeColor="text1"/>
          <w:vertAlign w:val="superscript"/>
        </w:rPr>
        <w:t>2</w:t>
      </w:r>
      <w:r w:rsidRPr="002A4D40">
        <w:rPr>
          <w:rFonts w:ascii="Times New Roman" w:hAnsi="Times New Roman" w:cs="Times New Roman"/>
          <w:color w:val="000000" w:themeColor="text1"/>
        </w:rPr>
        <w:t xml:space="preserve"> in adults.</w:t>
      </w:r>
    </w:p>
    <w:p w14:paraId="4B7B52D5" w14:textId="77777777" w:rsidR="00883324" w:rsidRPr="002A4D40" w:rsidRDefault="00883324" w:rsidP="000A3FBF">
      <w:pPr>
        <w:pStyle w:val="Normal1"/>
        <w:widowControl w:val="0"/>
        <w:spacing w:line="480" w:lineRule="auto"/>
        <w:rPr>
          <w:rFonts w:ascii="Times New Roman" w:hAnsi="Times New Roman" w:cs="Times New Roman"/>
          <w:b/>
          <w:color w:val="000000" w:themeColor="text1"/>
        </w:rPr>
      </w:pPr>
    </w:p>
    <w:p w14:paraId="55258E9E" w14:textId="77777777" w:rsidR="00883324" w:rsidRPr="002A4D40" w:rsidRDefault="00883324" w:rsidP="000A3FBF">
      <w:pPr>
        <w:pStyle w:val="Normal1"/>
        <w:widowControl w:val="0"/>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Gene Expression</w:t>
      </w:r>
      <w:r w:rsidRPr="002A4D40">
        <w:rPr>
          <w:rFonts w:ascii="Times New Roman" w:hAnsi="Times New Roman" w:cs="Times New Roman"/>
          <w:color w:val="000000" w:themeColor="text1"/>
        </w:rPr>
        <w:t xml:space="preserve">: Blood samples from the TOP cohort were collected using Tempus Blood RNA Tubes (Life Technologies Corporation, Carlsbad, California, USA). Total RNA was extracted with ABI PRISM 6100 Nucleic Acid </w:t>
      </w:r>
      <w:proofErr w:type="spellStart"/>
      <w:r w:rsidRPr="002A4D40">
        <w:rPr>
          <w:rFonts w:ascii="Times New Roman" w:hAnsi="Times New Roman" w:cs="Times New Roman"/>
          <w:color w:val="000000" w:themeColor="text1"/>
        </w:rPr>
        <w:t>PrepStation</w:t>
      </w:r>
      <w:proofErr w:type="spellEnd"/>
      <w:r w:rsidRPr="002A4D40">
        <w:rPr>
          <w:rFonts w:ascii="Times New Roman" w:hAnsi="Times New Roman" w:cs="Times New Roman"/>
          <w:color w:val="000000" w:themeColor="text1"/>
        </w:rPr>
        <w:t xml:space="preserve"> and TEMPUS 12-port RNA Isolation Kit according to manufacturer's protocol. </w:t>
      </w:r>
    </w:p>
    <w:p w14:paraId="1CDD2A0D" w14:textId="746E06CF" w:rsidR="00883324" w:rsidRPr="002A4D40" w:rsidRDefault="00883324"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From each sample, 200 </w:t>
      </w:r>
      <w:proofErr w:type="spellStart"/>
      <w:r w:rsidRPr="002A4D40">
        <w:rPr>
          <w:rFonts w:ascii="Times New Roman" w:hAnsi="Times New Roman" w:cs="Times New Roman"/>
          <w:color w:val="000000" w:themeColor="text1"/>
        </w:rPr>
        <w:t>ng</w:t>
      </w:r>
      <w:proofErr w:type="spellEnd"/>
      <w:r w:rsidRPr="002A4D40">
        <w:rPr>
          <w:rFonts w:ascii="Times New Roman" w:hAnsi="Times New Roman" w:cs="Times New Roman"/>
          <w:color w:val="000000" w:themeColor="text1"/>
        </w:rPr>
        <w:t xml:space="preserve"> of total RNA was biotin-labeled and amplified using the </w:t>
      </w:r>
      <w:proofErr w:type="spellStart"/>
      <w:r w:rsidRPr="002A4D40">
        <w:rPr>
          <w:rFonts w:ascii="Times New Roman" w:hAnsi="Times New Roman" w:cs="Times New Roman"/>
          <w:color w:val="000000" w:themeColor="text1"/>
        </w:rPr>
        <w:t>Illumina</w:t>
      </w:r>
      <w:proofErr w:type="spellEnd"/>
      <w:r w:rsidRPr="002A4D40">
        <w:rPr>
          <w:rFonts w:ascii="Times New Roman" w:hAnsi="Times New Roman" w:cs="Times New Roman"/>
          <w:color w:val="000000" w:themeColor="text1"/>
        </w:rPr>
        <w:t xml:space="preserve"> TotalPrep-96 RNA Amplification Kit (Thermo Fisher, Waltham, MA, USA). Global analysis of gene expression was performed with </w:t>
      </w:r>
      <w:proofErr w:type="spellStart"/>
      <w:r w:rsidRPr="002A4D40">
        <w:rPr>
          <w:rFonts w:ascii="Times New Roman" w:hAnsi="Times New Roman" w:cs="Times New Roman"/>
          <w:color w:val="000000" w:themeColor="text1"/>
        </w:rPr>
        <w:t>llumina</w:t>
      </w:r>
      <w:proofErr w:type="spellEnd"/>
      <w:r w:rsidRPr="002A4D40">
        <w:rPr>
          <w:rFonts w:ascii="Times New Roman" w:hAnsi="Times New Roman" w:cs="Times New Roman"/>
          <w:color w:val="000000" w:themeColor="text1"/>
        </w:rPr>
        <w:t xml:space="preserve"> HumanHT-12 v4 Bead Chip (</w:t>
      </w:r>
      <w:proofErr w:type="spellStart"/>
      <w:r w:rsidRPr="002A4D40">
        <w:rPr>
          <w:rFonts w:ascii="Times New Roman" w:hAnsi="Times New Roman" w:cs="Times New Roman"/>
          <w:color w:val="000000" w:themeColor="text1"/>
        </w:rPr>
        <w:t>Illumina</w:t>
      </w:r>
      <w:proofErr w:type="spellEnd"/>
      <w:r w:rsidRPr="002A4D40">
        <w:rPr>
          <w:rFonts w:ascii="Times New Roman" w:hAnsi="Times New Roman" w:cs="Times New Roman"/>
          <w:color w:val="000000" w:themeColor="text1"/>
        </w:rPr>
        <w:t>, San Diego, CA, USA) consisting of more than 47 000 probes (</w:t>
      </w:r>
      <w:proofErr w:type="spellStart"/>
      <w:r w:rsidRPr="002A4D40">
        <w:rPr>
          <w:rFonts w:ascii="Times New Roman" w:hAnsi="Times New Roman" w:cs="Times New Roman"/>
          <w:color w:val="000000" w:themeColor="text1"/>
        </w:rPr>
        <w:t>ie</w:t>
      </w:r>
      <w:proofErr w:type="spellEnd"/>
      <w:r w:rsidRPr="002A4D40">
        <w:rPr>
          <w:rFonts w:ascii="Times New Roman" w:hAnsi="Times New Roman" w:cs="Times New Roman"/>
          <w:color w:val="000000" w:themeColor="text1"/>
        </w:rPr>
        <w:t xml:space="preserve">. transcripts). For this purpose, TOP samples (n=1195 divided as follows: 358 CTRL, 388 SCH, 283 BD, and 166 MIX) passed labeling, hybridization and scanning. Raw microarray scan files were exported using the </w:t>
      </w:r>
      <w:proofErr w:type="spellStart"/>
      <w:r w:rsidRPr="002A4D40">
        <w:rPr>
          <w:rFonts w:ascii="Times New Roman" w:hAnsi="Times New Roman" w:cs="Times New Roman"/>
          <w:color w:val="000000" w:themeColor="text1"/>
        </w:rPr>
        <w:t>Illumina</w:t>
      </w:r>
      <w:proofErr w:type="spellEnd"/>
      <w:r w:rsidRPr="002A4D40">
        <w:rPr>
          <w:rFonts w:ascii="Times New Roman" w:hAnsi="Times New Roman" w:cs="Times New Roman"/>
          <w:color w:val="000000" w:themeColor="text1"/>
        </w:rPr>
        <w:t xml:space="preserve"> </w:t>
      </w:r>
      <w:proofErr w:type="spellStart"/>
      <w:r w:rsidRPr="002A4D40">
        <w:rPr>
          <w:rFonts w:ascii="Times New Roman" w:hAnsi="Times New Roman" w:cs="Times New Roman"/>
          <w:color w:val="000000" w:themeColor="text1"/>
        </w:rPr>
        <w:t>GenomeStudio</w:t>
      </w:r>
      <w:proofErr w:type="spellEnd"/>
      <w:r w:rsidRPr="002A4D40">
        <w:rPr>
          <w:rFonts w:ascii="Times New Roman" w:hAnsi="Times New Roman" w:cs="Times New Roman"/>
          <w:color w:val="000000" w:themeColor="text1"/>
        </w:rPr>
        <w:t xml:space="preserve"> software and loaded into R for downstream analysis using</w:t>
      </w:r>
      <w:r w:rsidRPr="002A4D40">
        <w:rPr>
          <w:rFonts w:ascii="Times New Roman" w:eastAsia="Times New Roman" w:hAnsi="Times New Roman" w:cs="Times New Roman"/>
          <w:color w:val="000000" w:themeColor="text1"/>
        </w:rPr>
        <w:t xml:space="preserve"> specific packages provided by </w:t>
      </w:r>
      <w:proofErr w:type="spellStart"/>
      <w:r w:rsidRPr="002A4D40">
        <w:rPr>
          <w:rFonts w:ascii="Times New Roman" w:eastAsia="Times New Roman" w:hAnsi="Times New Roman" w:cs="Times New Roman"/>
          <w:color w:val="000000" w:themeColor="text1"/>
        </w:rPr>
        <w:t>BioConductor</w:t>
      </w:r>
      <w:proofErr w:type="spellEnd"/>
      <w:r w:rsidRPr="002A4D40">
        <w:rPr>
          <w:rFonts w:ascii="Times New Roman" w:eastAsia="Times New Roman" w:hAnsi="Times New Roman" w:cs="Times New Roman"/>
          <w:color w:val="000000" w:themeColor="text1"/>
        </w:rPr>
        <w:t xml:space="preserve"> </w:t>
      </w:r>
      <w:r w:rsidRPr="002A4D40">
        <w:rPr>
          <w:rFonts w:ascii="Times New Roman" w:eastAsia="Times New Roman" w:hAnsi="Times New Roman" w:cs="Times New Roman"/>
          <w:color w:val="000000" w:themeColor="text1"/>
        </w:rPr>
        <w:fldChar w:fldCharType="begin"/>
      </w:r>
      <w:r w:rsidR="00596CB1" w:rsidRPr="002A4D40">
        <w:rPr>
          <w:rFonts w:ascii="Times New Roman" w:eastAsia="Times New Roman" w:hAnsi="Times New Roman" w:cs="Times New Roman"/>
          <w:color w:val="000000" w:themeColor="text1"/>
        </w:rPr>
        <w:instrText xml:space="preserve"> ADDIN EN.CITE &lt;EndNote&gt;&lt;Cite&gt;&lt;Author&gt;Ritchie&lt;/Author&gt;&lt;Year&gt;2011&lt;/Year&gt;&lt;RecNum&gt;142&lt;/RecNum&gt;&lt;DisplayText&gt;&lt;style face="superscript"&gt;5&lt;/style&gt;&lt;/DisplayText&gt;&lt;record&gt;&lt;rec-number&gt;142&lt;/rec-number&gt;&lt;foreign-keys&gt;&lt;key app="EN" db-id="ssxd5avdcrztzgedev4xt5pbav29922veser" timestamp="1504081908"&gt;142&lt;/key&gt;&lt;/foreign-keys&gt;&lt;ref-type name="Journal Article"&gt;17&lt;/ref-type&gt;&lt;contributors&gt;&lt;authors&gt;&lt;author&gt;Ritchie, M. E.&lt;/author&gt;&lt;author&gt;Dunning, M. J.&lt;/author&gt;&lt;author&gt;Smith, M. L.&lt;/author&gt;&lt;author&gt;Shi, W.&lt;/author&gt;&lt;author&gt;Lynch, A. G.&lt;/author&gt;&lt;/authors&gt;&lt;/contributors&gt;&lt;auth-address&gt;Bioinformatics Division, The Walter and Eliza Hall Institute of Medical Research, Parkville, Victoria, Australia. mritchie@wehi.edu.au&lt;/auth-address&gt;&lt;titles&gt;&lt;title&gt;BeadArray expression analysis using bioconductor&lt;/title&gt;&lt;secondary-title&gt;PLoS Comput Biol&lt;/secondary-title&gt;&lt;alt-title&gt;PLoS computational biology&lt;/alt-title&gt;&lt;/titles&gt;&lt;periodical&gt;&lt;full-title&gt;PLoS Comput Biol&lt;/full-title&gt;&lt;abbr-1&gt;PLoS computational biology&lt;/abbr-1&gt;&lt;/periodical&gt;&lt;alt-periodical&gt;&lt;full-title&gt;PLoS Comput Biol&lt;/full-title&gt;&lt;abbr-1&gt;PLoS computational biology&lt;/abbr-1&gt;&lt;/alt-periodical&gt;&lt;pages&gt;e1002276&lt;/pages&gt;&lt;volume&gt;7&lt;/volume&gt;&lt;number&gt;12&lt;/number&gt;&lt;edition&gt;2011/12/07&lt;/edition&gt;&lt;keywords&gt;&lt;keyword&gt;Computational Biology/*methods&lt;/keyword&gt;&lt;keyword&gt;Gene Expression Profiling/*methods&lt;/keyword&gt;&lt;keyword&gt;Oligonucleotide Array Sequence Analysis/*methods&lt;/keyword&gt;&lt;keyword&gt;Research Design&lt;/keyword&gt;&lt;keyword&gt;*Software&lt;/keyword&gt;&lt;/keywords&gt;&lt;dates&gt;&lt;year&gt;2011&lt;/year&gt;&lt;pub-dates&gt;&lt;date&gt;Dec&lt;/date&gt;&lt;/pub-dates&gt;&lt;/dates&gt;&lt;isbn&gt;1553-734x&lt;/isbn&gt;&lt;accession-num&gt;22144879&lt;/accession-num&gt;&lt;urls&gt;&lt;/urls&gt;&lt;custom2&gt;Pmc3228778&lt;/custom2&gt;&lt;electronic-resource-num&gt;10.1371/journal.pcbi.1002276&lt;/electronic-resource-num&gt;&lt;remote-database-provider&gt;NLM&lt;/remote-database-provider&gt;&lt;language&gt;eng&lt;/language&gt;&lt;/record&gt;&lt;/Cite&gt;&lt;/EndNote&gt;</w:instrText>
      </w:r>
      <w:r w:rsidRPr="002A4D40">
        <w:rPr>
          <w:rFonts w:ascii="Times New Roman" w:eastAsia="Times New Roman" w:hAnsi="Times New Roman" w:cs="Times New Roman"/>
          <w:color w:val="000000" w:themeColor="text1"/>
        </w:rPr>
        <w:fldChar w:fldCharType="separate"/>
      </w:r>
      <w:r w:rsidR="00596CB1" w:rsidRPr="002A4D40">
        <w:rPr>
          <w:rFonts w:ascii="Times New Roman" w:eastAsia="Times New Roman" w:hAnsi="Times New Roman" w:cs="Times New Roman"/>
          <w:noProof/>
          <w:color w:val="000000" w:themeColor="text1"/>
          <w:vertAlign w:val="superscript"/>
        </w:rPr>
        <w:t>5</w:t>
      </w:r>
      <w:r w:rsidRPr="002A4D40">
        <w:rPr>
          <w:rFonts w:ascii="Times New Roman" w:eastAsia="Times New Roman" w:hAnsi="Times New Roman" w:cs="Times New Roman"/>
          <w:color w:val="000000" w:themeColor="text1"/>
        </w:rPr>
        <w:fldChar w:fldCharType="end"/>
      </w:r>
      <w:r w:rsidRPr="002A4D40">
        <w:rPr>
          <w:rFonts w:ascii="Times New Roman" w:eastAsia="Times New Roman" w:hAnsi="Times New Roman" w:cs="Times New Roman"/>
          <w:color w:val="000000" w:themeColor="text1"/>
        </w:rPr>
        <w:t xml:space="preserve">. </w:t>
      </w:r>
      <w:proofErr w:type="spellStart"/>
      <w:r w:rsidRPr="002A4D40">
        <w:rPr>
          <w:rFonts w:ascii="Times New Roman" w:hAnsi="Times New Roman" w:cs="Times New Roman"/>
          <w:color w:val="000000" w:themeColor="text1"/>
        </w:rPr>
        <w:t>Lumi</w:t>
      </w:r>
      <w:proofErr w:type="spellEnd"/>
      <w:r w:rsidRPr="002A4D40">
        <w:rPr>
          <w:rFonts w:ascii="Times New Roman" w:hAnsi="Times New Roman" w:cs="Times New Roman"/>
          <w:color w:val="000000" w:themeColor="text1"/>
        </w:rPr>
        <w:t xml:space="preserve"> </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&lt;EndNote&gt;&lt;Cite&gt;&lt;Author&gt;Du&lt;/Author&gt;&lt;Year&gt;2008&lt;/Year&gt;&lt;RecNum&gt;143&lt;/RecNum&gt;&lt;DisplayText&gt;&lt;style face="superscript"&gt;6&lt;/style&gt;&lt;/DisplayText&gt;&lt;record&gt;&lt;rec-number&gt;143&lt;/rec-number&gt;&lt;foreign-keys&gt;&lt;key app="EN" db-id="ssxd5avdcrztzgedev4xt5pbav29922veser" timestamp="1504081960"&gt;143&lt;/key&gt;&lt;/foreign-keys&gt;&lt;ref-type name="Journal Article"&gt;17&lt;/ref-type&gt;&lt;contributors&gt;&lt;authors&gt;&lt;author&gt;Du, P.&lt;/author&gt;&lt;author&gt;Kibbe, W. A.&lt;/author&gt;&lt;author&gt;Lin, S. M.&lt;/author&gt;&lt;/authors&gt;&lt;/contributors&gt;&lt;auth-address&gt;Robert H. Lurie Comprehensive Cancer Center, Northwestern University, Chicago, IL 60611, USA. dupan@northwestern.edu&lt;/auth-address&gt;&lt;titles&gt;&lt;title&gt;lumi: a pipeline for processing Illumina microarray&lt;/title&gt;&lt;secondary-title&gt;Bioinformatics&lt;/secondary-title&gt;&lt;alt-title&gt;Bioinformatics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England)&lt;/abbr-1&gt;&lt;/alt-periodical&gt;&lt;pages&gt;1547-8&lt;/pages&gt;&lt;volume&gt;24&lt;/volume&gt;&lt;number&gt;13&lt;/number&gt;&lt;edition&gt;2008/05/10&lt;/edition&gt;&lt;keywords&gt;&lt;keyword&gt;*Algorithms&lt;/keyword&gt;&lt;keyword&gt;*Database Management Systems&lt;/keyword&gt;&lt;keyword&gt;*Databases, Genetic&lt;/keyword&gt;&lt;keyword&gt;Gene Expression Profiling/instrumentation/*methods&lt;/keyword&gt;&lt;keyword&gt;Information Storage and Retrieval/*methods&lt;/keyword&gt;&lt;keyword&gt;Oligonucleotide Array Sequence Analysis/instrumentation/*methods&lt;/keyword&gt;&lt;keyword&gt;*Software&lt;/keyword&gt;&lt;keyword&gt;Systems Integration&lt;/keyword&gt;&lt;/keywords&gt;&lt;dates&gt;&lt;year&gt;2008&lt;/year&gt;&lt;pub-dates&gt;&lt;date&gt;Jul 01&lt;/date&gt;&lt;/pub-dates&gt;&lt;/dates&gt;&lt;isbn&gt;1367-4803&lt;/isbn&gt;&lt;accession-num&gt;18467348&lt;/accession-num&gt;&lt;urls&gt;&lt;/urls&gt;&lt;electronic-resource-num&gt;10.1093/bioinformatics/btn224&lt;/electronic-resource-num&gt;&lt;remote-database-provider&gt;NLM&lt;/remote-database-provider&gt;&lt;language&gt;eng&lt;/language&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6</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xml:space="preserve"> was used to detect outliers, which left 1111 samples. The </w:t>
      </w:r>
      <w:proofErr w:type="spellStart"/>
      <w:r w:rsidRPr="002A4D40">
        <w:rPr>
          <w:rFonts w:ascii="Times New Roman" w:hAnsi="Times New Roman" w:cs="Times New Roman"/>
          <w:color w:val="000000" w:themeColor="text1"/>
        </w:rPr>
        <w:t>sva</w:t>
      </w:r>
      <w:proofErr w:type="spellEnd"/>
      <w:r w:rsidRPr="002A4D40">
        <w:rPr>
          <w:rFonts w:ascii="Times New Roman" w:hAnsi="Times New Roman" w:cs="Times New Roman"/>
          <w:color w:val="000000" w:themeColor="text1"/>
        </w:rPr>
        <w:t xml:space="preserve"> </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&lt;EndNote&gt;&lt;Cite&gt;&lt;Author&gt;Leek JT&lt;/Author&gt;&lt;Year&gt;2017&lt;/Year&gt;&lt;RecNum&gt;144&lt;/RecNum&gt;&lt;DisplayText&gt;&lt;style face="superscript"&gt;7&lt;/style&gt;&lt;/DisplayText&gt;&lt;record&gt;&lt;rec-number&gt;144&lt;/rec-number&gt;&lt;foreign-keys&gt;&lt;key app="EN" db-id="ssxd5avdcrztzgedev4xt5pbav29922veser" timestamp="1504082328"&gt;144&lt;/key&gt;&lt;/foreign-keys&gt;&lt;ref-type name="Journal Article"&gt;17&lt;/ref-type&gt;&lt;contributors&gt;&lt;authors&gt;&lt;author&gt;Leek JT, Johnson WE, Parker HS, Fertig EJ, Jaffe AE, Storey JD, Zhang Y,  Torres LC &lt;/author&gt;&lt;/authors&gt;&lt;/contributors&gt;&lt;titles&gt;&lt;title&gt;sva: Surrogate Variable Analysis&lt;/title&gt;&lt;secondary-title&gt;R package version 3.24.4&lt;/secondary-title&gt;&lt;/titles&gt;&lt;periodical&gt;&lt;full-title&gt;R package version 3.24.4&lt;/full-title&gt;&lt;/periodical&gt;&lt;dates&gt;&lt;year&gt;2017&lt;/year&gt;&lt;/dates&gt;&lt;urls&gt;&lt;/urls&gt;&lt;/record&gt;&lt;/Cite&gt;&lt;/EndNote&gt;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7</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xml:space="preserve"> and </w:t>
      </w:r>
      <w:proofErr w:type="spellStart"/>
      <w:r w:rsidRPr="002A4D40">
        <w:rPr>
          <w:rFonts w:ascii="Times New Roman" w:hAnsi="Times New Roman" w:cs="Times New Roman"/>
          <w:color w:val="000000" w:themeColor="text1"/>
        </w:rPr>
        <w:t>ComBat</w:t>
      </w:r>
      <w:proofErr w:type="spellEnd"/>
      <w:r w:rsidRPr="002A4D40">
        <w:rPr>
          <w:rFonts w:ascii="Times New Roman" w:hAnsi="Times New Roman" w:cs="Times New Roman"/>
          <w:color w:val="000000" w:themeColor="text1"/>
        </w:rPr>
        <w:t xml:space="preserve"> packages </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&lt;EndNote&gt;&lt;Cite&gt;&lt;Author&gt;Johnson&lt;/Author&gt;&lt;Year&gt;2007&lt;/Year&gt;&lt;RecNum&gt;146&lt;/RecNum&gt;&lt;DisplayText&gt;&lt;style face="superscript"&gt;8&lt;/style&gt;&lt;/DisplayText&gt;&lt;record&gt;&lt;rec-number&gt;146&lt;/rec-number&gt;&lt;foreign-keys&gt;&lt;key app="EN" db-id="ssxd5avdcrztzgedev4xt5pbav29922veser" timestamp="1504082569"&gt;146&lt;/key&gt;&lt;/foreign-keys&gt;&lt;ref-type name="Journal Article"&gt;17&lt;/ref-type&gt;&lt;contributors&gt;&lt;authors&gt;&lt;author&gt;Johnson, W. E.&lt;/author&gt;&lt;author&gt;Li, C.&lt;/author&gt;&lt;author&gt;Rabinovic, A.&lt;/author&gt;&lt;/authors&gt;&lt;/contributors&gt;&lt;auth-address&gt;Department of Biostatistics and Computational Biology, Dana-Farber Cancer Institute, Boston, MA, USA.&lt;/auth-address&gt;&lt;titles&gt;&lt;title&gt;Adjusting batch effects in microarray expression data using empirical Bayes methods&lt;/title&gt;&lt;secondary-title&gt;Biostatistics&lt;/secondary-title&gt;&lt;alt-title&gt;Biostatistics (Oxford, England)&lt;/alt-title&gt;&lt;/titles&gt;&lt;periodical&gt;&lt;full-title&gt;Biostatistics&lt;/full-title&gt;&lt;abbr-1&gt;Biostatistics (Oxford, England)&lt;/abbr-1&gt;&lt;/periodical&gt;&lt;alt-periodical&gt;&lt;full-title&gt;Biostatistics&lt;/full-title&gt;&lt;abbr-1&gt;Biostatistics (Oxford, England)&lt;/abbr-1&gt;&lt;/alt-periodical&gt;&lt;pages&gt;118-27&lt;/pages&gt;&lt;volume&gt;8&lt;/volume&gt;&lt;number&gt;1&lt;/number&gt;&lt;edition&gt;2006/04/25&lt;/edition&gt;&lt;keywords&gt;&lt;keyword&gt;*Bayes Theorem&lt;/keyword&gt;&lt;keyword&gt;*Data Interpretation, Statistical&lt;/keyword&gt;&lt;keyword&gt;Gene Expression Profiling/methods&lt;/keyword&gt;&lt;keyword&gt;Humans&lt;/keyword&gt;&lt;keyword&gt;Oligonucleotide Array Sequence Analysis/*methods&lt;/keyword&gt;&lt;/keywords&gt;&lt;dates&gt;&lt;year&gt;2007&lt;/year&gt;&lt;pub-dates&gt;&lt;date&gt;Jan&lt;/date&gt;&lt;/pub-dates&gt;&lt;/dates&gt;&lt;isbn&gt;1465-4644 (Print)&amp;#xD;1465-4644&lt;/isbn&gt;&lt;accession-num&gt;16632515&lt;/accession-num&gt;&lt;urls&gt;&lt;/urls&gt;&lt;electronic-resource-num&gt;10.1093/biostatistics/kxj037&lt;/electronic-resource-num&gt;&lt;remote-database-provider&gt;NLM&lt;/remote-database-provider&gt;&lt;language&gt;eng&lt;/language&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8</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xml:space="preserve"> were used to correct for technical batch effects, like RNA extraction batch, RNA extraction method, </w:t>
      </w:r>
      <w:proofErr w:type="spellStart"/>
      <w:r w:rsidRPr="002A4D40">
        <w:rPr>
          <w:rFonts w:ascii="Times New Roman" w:hAnsi="Times New Roman" w:cs="Times New Roman"/>
          <w:color w:val="000000" w:themeColor="text1"/>
        </w:rPr>
        <w:t>DNase</w:t>
      </w:r>
      <w:proofErr w:type="spellEnd"/>
      <w:r w:rsidRPr="002A4D40">
        <w:rPr>
          <w:rFonts w:ascii="Times New Roman" w:hAnsi="Times New Roman" w:cs="Times New Roman"/>
          <w:color w:val="000000" w:themeColor="text1"/>
        </w:rPr>
        <w:t xml:space="preserve"> treatment batch, </w:t>
      </w:r>
      <w:proofErr w:type="spellStart"/>
      <w:r w:rsidRPr="002A4D40">
        <w:rPr>
          <w:rFonts w:ascii="Times New Roman" w:hAnsi="Times New Roman" w:cs="Times New Roman"/>
          <w:color w:val="000000" w:themeColor="text1"/>
        </w:rPr>
        <w:t>cRNA</w:t>
      </w:r>
      <w:proofErr w:type="spellEnd"/>
      <w:r w:rsidRPr="002A4D40">
        <w:rPr>
          <w:rFonts w:ascii="Times New Roman" w:hAnsi="Times New Roman" w:cs="Times New Roman"/>
          <w:color w:val="000000" w:themeColor="text1"/>
        </w:rPr>
        <w:t xml:space="preserve"> </w:t>
      </w:r>
      <w:proofErr w:type="spellStart"/>
      <w:r w:rsidRPr="002A4D40">
        <w:rPr>
          <w:rFonts w:ascii="Times New Roman" w:hAnsi="Times New Roman" w:cs="Times New Roman"/>
          <w:color w:val="000000" w:themeColor="text1"/>
        </w:rPr>
        <w:t>labelling</w:t>
      </w:r>
      <w:proofErr w:type="spellEnd"/>
      <w:r w:rsidRPr="002A4D40">
        <w:rPr>
          <w:rFonts w:ascii="Times New Roman" w:hAnsi="Times New Roman" w:cs="Times New Roman"/>
          <w:color w:val="000000" w:themeColor="text1"/>
        </w:rPr>
        <w:t xml:space="preserve"> batch and chip hybridization. Further quality control, </w:t>
      </w:r>
      <w:proofErr w:type="spellStart"/>
      <w:r w:rsidRPr="002A4D40">
        <w:rPr>
          <w:rFonts w:ascii="Times New Roman" w:hAnsi="Times New Roman" w:cs="Times New Roman"/>
          <w:color w:val="000000" w:themeColor="text1"/>
        </w:rPr>
        <w:t>quantile</w:t>
      </w:r>
      <w:proofErr w:type="spellEnd"/>
      <w:r w:rsidRPr="002A4D40">
        <w:rPr>
          <w:rFonts w:ascii="Times New Roman" w:hAnsi="Times New Roman" w:cs="Times New Roman"/>
          <w:color w:val="000000" w:themeColor="text1"/>
        </w:rPr>
        <w:t xml:space="preserve">-normalization and log2-transformation was done using </w:t>
      </w:r>
      <w:proofErr w:type="spellStart"/>
      <w:r w:rsidRPr="002A4D40">
        <w:rPr>
          <w:rFonts w:ascii="Times New Roman" w:hAnsi="Times New Roman" w:cs="Times New Roman"/>
          <w:color w:val="000000" w:themeColor="text1"/>
        </w:rPr>
        <w:t>Limma</w:t>
      </w:r>
      <w:proofErr w:type="spellEnd"/>
      <w:r w:rsidRPr="002A4D40">
        <w:rPr>
          <w:rFonts w:ascii="Times New Roman" w:hAnsi="Times New Roman" w:cs="Times New Roman"/>
          <w:color w:val="000000" w:themeColor="text1"/>
        </w:rPr>
        <w:t xml:space="preserve"> </w:t>
      </w:r>
      <w:r w:rsidRPr="002A4D40">
        <w:rPr>
          <w:rFonts w:ascii="Times New Roman" w:hAnsi="Times New Roman" w:cs="Times New Roman"/>
          <w:color w:val="000000" w:themeColor="text1"/>
        </w:rPr>
        <w:fldChar w:fldCharType="begin">
          <w:fldData xml:space="preserve">PEVuZE5vdGU+PENpdGU+PEF1dGhvcj5SaXRjaGllPC9BdXRob3I+PFllYXI+MjAxNTwvWWVhcj48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</w:fldData>
        </w:fldChar>
      </w:r>
      <w:r w:rsidR="00596CB1" w:rsidRPr="002A4D40">
        <w:rPr>
          <w:rFonts w:ascii="Times New Roman" w:hAnsi="Times New Roman" w:cs="Times New Roman"/>
          <w:color w:val="000000" w:themeColor="text1"/>
        </w:rPr>
        <w:instrText xml:space="preserve"> ADDIN EN.CITE </w:instrText>
      </w:r>
      <w:r w:rsidR="00596CB1" w:rsidRPr="002A4D40">
        <w:rPr>
          <w:rFonts w:ascii="Times New Roman" w:hAnsi="Times New Roman" w:cs="Times New Roman"/>
          <w:color w:val="000000" w:themeColor="text1"/>
        </w:rPr>
        <w:fldChar w:fldCharType="begin">
          <w:fldData xml:space="preserve">PEVuZE5vdGU+PENpdGU+PEF1dGhvcj5SaXRjaGllPC9BdXRob3I+PFllYXI+MjAxNTwvWWVhcj48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</w:fldData>
        </w:fldChar>
      </w:r>
      <w:r w:rsidR="00596CB1" w:rsidRPr="002A4D40">
        <w:rPr>
          <w:rFonts w:ascii="Times New Roman" w:hAnsi="Times New Roman" w:cs="Times New Roman"/>
          <w:color w:val="000000" w:themeColor="text1"/>
        </w:rPr>
        <w:instrText xml:space="preserve"> ADDIN EN.CITE.DATA </w:instrText>
      </w:r>
      <w:r w:rsidR="00596CB1" w:rsidRPr="002A4D40">
        <w:rPr>
          <w:rFonts w:ascii="Times New Roman" w:hAnsi="Times New Roman" w:cs="Times New Roman"/>
          <w:color w:val="000000" w:themeColor="text1"/>
        </w:rPr>
      </w:r>
      <w:r w:rsidR="00596CB1"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9</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xml:space="preserve">. 1358 probes from chr16 were extracted based on TxDb.Hsapiens.UCSC.hg18.knownGene </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&lt;EndNote&gt;&lt;Cite&gt;&lt;Author&gt;Maintainer&lt;/Author&gt;&lt;Year&gt;2015&lt;/Year&gt;&lt;RecNum&gt;90&lt;/RecNum&gt;&lt;DisplayText&gt;&lt;style face="superscript"&gt;10&lt;/style&gt;&lt;/DisplayText&gt;&lt;record&gt;&lt;rec-number&gt;90&lt;/rec-number&gt;&lt;foreign-keys&gt;&lt;key app="EN" db-id="ssxd5avdcrztzgedev4xt5pbav29922veser" timestamp="1487684191"&gt;90&lt;/key&gt;&lt;/foreign-keys&gt;&lt;ref-type name="Journal Article"&gt;17&lt;/ref-type&gt;&lt;contributors&gt;&lt;authors&gt;&lt;author&gt;Marc Carlson and Bioconductor Package Maintainer&lt;/author&gt;&lt;/authors&gt;&lt;/contributors&gt;&lt;titles&gt;&lt;title&gt;TxDb.Hsapiens.UCSC.hg18.knownGene: Annotation package for TxDb object(s)&lt;/title&gt;&lt;secondary-title&gt;R  package version 3.2.2&lt;/secondary-title&gt;&lt;/titles&gt;&lt;periodical&gt;&lt;full-title&gt;R  package version 3.2.2&lt;/full-title&gt;&lt;/periodical&gt;&lt;dates&gt;&lt;year&gt;2015&lt;/year&gt;&lt;/dates&gt;&lt;urls&gt;&lt;/urls&gt;&lt;/record&gt;&lt;/Cite&gt;&lt;/EndNote&gt;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10</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xml:space="preserve">, R package version 3.2.3. </w:t>
      </w:r>
    </w:p>
    <w:p w14:paraId="6BA308B7" w14:textId="77777777" w:rsidR="00883324" w:rsidRPr="002A4D40" w:rsidRDefault="00883324"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 Data overlapping with individuals participating in the 16p11.2 distal imaging study was found for 235 non-carriers and 2 deletion carriers after removal of duplicate samples. Probes with a detection p-value below 0.99578, as defined by the detection value 0.99 in </w:t>
      </w:r>
      <w:proofErr w:type="spellStart"/>
      <w:r w:rsidRPr="002A4D40">
        <w:rPr>
          <w:rFonts w:ascii="Times New Roman" w:hAnsi="Times New Roman" w:cs="Times New Roman"/>
          <w:color w:val="000000" w:themeColor="text1"/>
        </w:rPr>
        <w:t>GenomeStudio</w:t>
      </w:r>
      <w:proofErr w:type="spellEnd"/>
      <w:r w:rsidRPr="002A4D40">
        <w:rPr>
          <w:rFonts w:ascii="Times New Roman" w:hAnsi="Times New Roman" w:cs="Times New Roman"/>
          <w:color w:val="000000" w:themeColor="text1"/>
        </w:rPr>
        <w:t xml:space="preserve"> and corrected for multiple testing (1-(0.01/237 individuals)), were considered not expressed (only background level expression) and not included in the analysis. This left 887 probes in the analysis. Mean and SD were calculated for both the deletion carrier group and the non-carrier group for each </w:t>
      </w:r>
      <w:proofErr w:type="spellStart"/>
      <w:r w:rsidRPr="002A4D40">
        <w:rPr>
          <w:rFonts w:ascii="Times New Roman" w:hAnsi="Times New Roman" w:cs="Times New Roman"/>
          <w:color w:val="000000" w:themeColor="text1"/>
        </w:rPr>
        <w:t>ProbeID</w:t>
      </w:r>
      <w:proofErr w:type="spellEnd"/>
      <w:r w:rsidRPr="002A4D40">
        <w:rPr>
          <w:rFonts w:ascii="Times New Roman" w:hAnsi="Times New Roman" w:cs="Times New Roman"/>
          <w:color w:val="000000" w:themeColor="text1"/>
        </w:rPr>
        <w:t xml:space="preserve"> in R, and the </w:t>
      </w:r>
      <w:proofErr w:type="spellStart"/>
      <w:r w:rsidRPr="002A4D40">
        <w:rPr>
          <w:rFonts w:ascii="Times New Roman" w:hAnsi="Times New Roman" w:cs="Times New Roman"/>
          <w:color w:val="000000" w:themeColor="text1"/>
        </w:rPr>
        <w:t>percentual</w:t>
      </w:r>
      <w:proofErr w:type="spellEnd"/>
      <w:r w:rsidRPr="002A4D40">
        <w:rPr>
          <w:rFonts w:ascii="Times New Roman" w:hAnsi="Times New Roman" w:cs="Times New Roman"/>
          <w:color w:val="000000" w:themeColor="text1"/>
        </w:rPr>
        <w:t xml:space="preserve"> difference was calculated as </w:t>
      </w:r>
      <w:proofErr w:type="gramStart"/>
      <w:r w:rsidRPr="002A4D40">
        <w:rPr>
          <w:rFonts w:ascii="Times New Roman" w:hAnsi="Times New Roman" w:cs="Times New Roman"/>
          <w:color w:val="000000" w:themeColor="text1"/>
        </w:rPr>
        <w:t>Mean(</w:t>
      </w:r>
      <w:proofErr w:type="gramEnd"/>
      <w:r w:rsidRPr="002A4D40">
        <w:rPr>
          <w:rFonts w:ascii="Times New Roman" w:hAnsi="Times New Roman" w:cs="Times New Roman"/>
          <w:color w:val="000000" w:themeColor="text1"/>
        </w:rPr>
        <w:t xml:space="preserve">carriers)/Mean(non-carriers)*100. Only probes with more than 23 individuals above expression levels were kept (658 probes). </w:t>
      </w:r>
    </w:p>
    <w:p w14:paraId="68924612" w14:textId="37F5BF86" w:rsidR="00883324" w:rsidRPr="002A4D40" w:rsidRDefault="00883324"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We focused on the expression of genes in a large interval 10 MB downstream and 3.3 MB downstream the 16p11.2 distal region including the 16p11.2 proximal region (chr16</w:t>
      </w:r>
      <w:proofErr w:type="gramStart"/>
      <w:r w:rsidRPr="002A4D40">
        <w:rPr>
          <w:rFonts w:ascii="Times New Roman" w:hAnsi="Times New Roman" w:cs="Times New Roman"/>
          <w:color w:val="000000" w:themeColor="text1"/>
        </w:rPr>
        <w:t>:18</w:t>
      </w:r>
      <w:proofErr w:type="gramEnd"/>
      <w:r w:rsidRPr="002A4D40">
        <w:rPr>
          <w:rFonts w:ascii="Times New Roman" w:hAnsi="Times New Roman" w:cs="Times New Roman"/>
          <w:color w:val="000000" w:themeColor="text1"/>
        </w:rPr>
        <w:t xml:space="preserve"> 400 000-32 500 </w:t>
      </w:r>
      <w:r w:rsidR="00C328EC" w:rsidRPr="002A4D40">
        <w:rPr>
          <w:rFonts w:ascii="Times New Roman" w:hAnsi="Times New Roman" w:cs="Times New Roman"/>
          <w:color w:val="000000" w:themeColor="text1"/>
        </w:rPr>
        <w:t xml:space="preserve">000) (Supplementary </w:t>
      </w:r>
      <w:r w:rsidR="00633641" w:rsidRPr="002A4D40">
        <w:rPr>
          <w:rFonts w:ascii="Times New Roman" w:hAnsi="Times New Roman" w:cs="Times New Roman"/>
          <w:color w:val="000000" w:themeColor="text1"/>
        </w:rPr>
        <w:t>Table 11</w:t>
      </w:r>
      <w:r w:rsidRPr="002A4D40">
        <w:rPr>
          <w:rFonts w:ascii="Times New Roman" w:hAnsi="Times New Roman" w:cs="Times New Roman"/>
          <w:color w:val="000000" w:themeColor="text1"/>
        </w:rPr>
        <w:t>) containing 226 probes. These 226 probes were plotted against the chromosomal coordinates of chr16</w:t>
      </w:r>
      <w:proofErr w:type="gramStart"/>
      <w:r w:rsidRPr="002A4D40">
        <w:rPr>
          <w:rFonts w:ascii="Times New Roman" w:hAnsi="Times New Roman" w:cs="Times New Roman"/>
          <w:color w:val="000000" w:themeColor="text1"/>
        </w:rPr>
        <w:t>:18</w:t>
      </w:r>
      <w:proofErr w:type="gramEnd"/>
      <w:r w:rsidRPr="002A4D40">
        <w:rPr>
          <w:rFonts w:ascii="Times New Roman" w:hAnsi="Times New Roman" w:cs="Times New Roman"/>
          <w:color w:val="000000" w:themeColor="text1"/>
        </w:rPr>
        <w:t xml:space="preserve"> 400 000-32 000 </w:t>
      </w:r>
      <w:proofErr w:type="spellStart"/>
      <w:r w:rsidRPr="002A4D40">
        <w:rPr>
          <w:rFonts w:ascii="Times New Roman" w:hAnsi="Times New Roman" w:cs="Times New Roman"/>
          <w:color w:val="000000" w:themeColor="text1"/>
        </w:rPr>
        <w:t>000</w:t>
      </w:r>
      <w:proofErr w:type="spellEnd"/>
      <w:r w:rsidRPr="002A4D40">
        <w:rPr>
          <w:rFonts w:ascii="Times New Roman" w:hAnsi="Times New Roman" w:cs="Times New Roman"/>
          <w:color w:val="000000" w:themeColor="text1"/>
        </w:rPr>
        <w:t xml:space="preserve"> (hg18) with ggplot2 </w:t>
      </w:r>
      <w:r w:rsidRPr="002A4D40">
        <w:rPr>
          <w:rFonts w:ascii="Times New Roman" w:hAnsi="Times New Roman" w:cs="Times New Roman"/>
          <w:color w:val="000000" w:themeColor="text1"/>
        </w:rPr>
        <w:fldChar w:fldCharType="begin"/>
      </w:r>
      <w:r w:rsidR="00596CB1" w:rsidRPr="002A4D40">
        <w:rPr>
          <w:rFonts w:ascii="Times New Roman" w:hAnsi="Times New Roman" w:cs="Times New Roman"/>
          <w:color w:val="000000" w:themeColor="text1"/>
        </w:rPr>
        <w:instrText xml:space="preserve"> ADDIN EN.CITE &lt;EndNote&gt;&lt;Cite&gt;&lt;Author&gt;Wickham&lt;/Author&gt;&lt;Year&gt;2009&lt;/Year&gt;&lt;RecNum&gt;130&lt;/RecNum&gt;&lt;DisplayText&gt;&lt;style face="superscript"&gt;11&lt;/style&gt;&lt;/DisplayText&gt;&lt;record&gt;&lt;rec-number&gt;130&lt;/rec-number&gt;&lt;foreign-keys&gt;&lt;key app="EN" db-id="ssxd5avdcrztzgedev4xt5pbav29922veser" timestamp="1498726307"&gt;130&lt;/key&gt;&lt;/foreign-keys&gt;&lt;ref-type name="Book"&gt;6&lt;/ref-type&gt;&lt;contributors&gt;&lt;authors&gt;&lt;author&gt;Wickham, H.&lt;/author&gt;&lt;/authors&gt;&lt;/contributors&gt;&lt;titles&gt;&lt;title&gt;ggplot2: Elegant Graphics for Data Analysis.&lt;/title&gt;&lt;/titles&gt;&lt;dates&gt;&lt;year&gt;2009&lt;/year&gt;&lt;/dates&gt;&lt;pub-location&gt;New Yrok&lt;/pub-location&gt;&lt;publisher&gt;Springer-Verlag&lt;/publisher&gt;&lt;isbn&gt;978-0-387-98140-6&lt;/isbn&gt;&lt;urls&gt;&lt;related-urls&gt;&lt;url&gt;http://ggplot2.org&lt;/url&gt;&lt;/related-urls&gt;&lt;/urls&gt;&lt;/record&gt;&lt;/Cite&gt;&lt;/EndNote&gt;</w:instrText>
      </w:r>
      <w:r w:rsidRPr="002A4D40">
        <w:rPr>
          <w:rFonts w:ascii="Times New Roman" w:hAnsi="Times New Roman" w:cs="Times New Roman"/>
          <w:color w:val="000000" w:themeColor="text1"/>
        </w:rPr>
        <w:fldChar w:fldCharType="separate"/>
      </w:r>
      <w:r w:rsidR="00596CB1" w:rsidRPr="002A4D40">
        <w:rPr>
          <w:rFonts w:ascii="Times New Roman" w:hAnsi="Times New Roman" w:cs="Times New Roman"/>
          <w:noProof/>
          <w:color w:val="000000" w:themeColor="text1"/>
          <w:vertAlign w:val="superscript"/>
        </w:rPr>
        <w:t>11</w:t>
      </w:r>
      <w:r w:rsidRPr="002A4D40">
        <w:rPr>
          <w:rFonts w:ascii="Times New Roman" w:hAnsi="Times New Roman" w:cs="Times New Roman"/>
          <w:color w:val="000000" w:themeColor="text1"/>
        </w:rPr>
        <w:fldChar w:fldCharType="end"/>
      </w:r>
      <w:r w:rsidRPr="002A4D40">
        <w:rPr>
          <w:rFonts w:ascii="Times New Roman" w:hAnsi="Times New Roman" w:cs="Times New Roman"/>
          <w:color w:val="000000" w:themeColor="text1"/>
        </w:rPr>
        <w:t xml:space="preserve">. </w:t>
      </w:r>
    </w:p>
    <w:p w14:paraId="4E970877" w14:textId="77777777" w:rsidR="00883324" w:rsidRPr="002A4D40" w:rsidRDefault="00883324" w:rsidP="000A3FBF">
      <w:pPr>
        <w:pStyle w:val="Normal1"/>
        <w:spacing w:line="480" w:lineRule="auto"/>
        <w:rPr>
          <w:rFonts w:ascii="Times New Roman" w:hAnsi="Times New Roman" w:cs="Times New Roman"/>
          <w:b/>
          <w:color w:val="000000" w:themeColor="text1"/>
        </w:rPr>
      </w:pPr>
    </w:p>
    <w:p w14:paraId="24198B83" w14:textId="77777777" w:rsidR="007E22A8" w:rsidRPr="002A4D40" w:rsidRDefault="007E22A8" w:rsidP="000A3FBF">
      <w:pPr>
        <w:pStyle w:val="Normal1"/>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Figure Legends, Supplementary Figures</w:t>
      </w:r>
    </w:p>
    <w:p w14:paraId="366A13B4" w14:textId="77777777" w:rsidR="00766538" w:rsidRPr="002A4D40" w:rsidRDefault="00766538" w:rsidP="000A3FBF">
      <w:pPr>
        <w:pStyle w:val="Normal1"/>
        <w:spacing w:line="480" w:lineRule="auto"/>
        <w:rPr>
          <w:rFonts w:ascii="Times New Roman" w:hAnsi="Times New Roman" w:cs="Times New Roman"/>
          <w:b/>
          <w:color w:val="000000" w:themeColor="text1"/>
        </w:rPr>
      </w:pPr>
      <w:bookmarkStart w:id="1" w:name="_tyjcwt" w:colFirst="0" w:colLast="0"/>
      <w:bookmarkEnd w:id="1"/>
    </w:p>
    <w:p w14:paraId="771D989F" w14:textId="77777777" w:rsidR="00766538" w:rsidRPr="002A4D40" w:rsidRDefault="00766538"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Figure 1: The coverage of the 16p11.2 region by the genotyping platforms in ENIGMA-CNV</w:t>
      </w:r>
      <w:r w:rsidRPr="002A4D40">
        <w:rPr>
          <w:rFonts w:ascii="Times New Roman" w:hAnsi="Times New Roman" w:cs="Times New Roman"/>
          <w:color w:val="000000" w:themeColor="text1"/>
        </w:rPr>
        <w:t xml:space="preserve">. Log R ratio is shown in red, B-allele Frequency in blue. The vertical black lines delimit the boundaries of the 16p11.2 distal BP2-BP3 region. </w:t>
      </w:r>
      <w:proofErr w:type="spellStart"/>
      <w:proofErr w:type="gramStart"/>
      <w:r w:rsidRPr="002A4D40">
        <w:rPr>
          <w:rFonts w:ascii="Times New Roman" w:hAnsi="Times New Roman" w:cs="Times New Roman"/>
          <w:color w:val="000000" w:themeColor="text1"/>
        </w:rPr>
        <w:t>Affy</w:t>
      </w:r>
      <w:proofErr w:type="spellEnd"/>
      <w:r w:rsidRPr="002A4D40">
        <w:rPr>
          <w:rFonts w:ascii="Times New Roman" w:hAnsi="Times New Roman" w:cs="Times New Roman"/>
          <w:color w:val="000000" w:themeColor="text1"/>
        </w:rPr>
        <w:t xml:space="preserve">, Human610, HumanOmni1S, </w:t>
      </w:r>
      <w:proofErr w:type="spellStart"/>
      <w:r w:rsidRPr="002A4D40">
        <w:rPr>
          <w:rFonts w:ascii="Times New Roman" w:hAnsi="Times New Roman" w:cs="Times New Roman"/>
          <w:color w:val="000000" w:themeColor="text1"/>
        </w:rPr>
        <w:t>OmniExpress</w:t>
      </w:r>
      <w:proofErr w:type="spellEnd"/>
      <w:r w:rsidRPr="002A4D40">
        <w:rPr>
          <w:rFonts w:ascii="Times New Roman" w:hAnsi="Times New Roman" w:cs="Times New Roman"/>
          <w:color w:val="000000" w:themeColor="text1"/>
        </w:rPr>
        <w:t xml:space="preserve">, </w:t>
      </w:r>
      <w:proofErr w:type="spellStart"/>
      <w:r w:rsidRPr="002A4D40">
        <w:rPr>
          <w:rFonts w:ascii="Times New Roman" w:hAnsi="Times New Roman" w:cs="Times New Roman"/>
          <w:color w:val="000000" w:themeColor="text1"/>
        </w:rPr>
        <w:t>PsychChip</w:t>
      </w:r>
      <w:proofErr w:type="spellEnd"/>
      <w:r w:rsidRPr="002A4D40">
        <w:rPr>
          <w:rFonts w:ascii="Times New Roman" w:hAnsi="Times New Roman" w:cs="Times New Roman"/>
          <w:color w:val="000000" w:themeColor="text1"/>
        </w:rPr>
        <w:t xml:space="preserve"> and </w:t>
      </w:r>
      <w:proofErr w:type="spellStart"/>
      <w:r w:rsidRPr="002A4D40">
        <w:rPr>
          <w:rFonts w:ascii="Times New Roman" w:hAnsi="Times New Roman" w:cs="Times New Roman"/>
          <w:color w:val="000000" w:themeColor="text1"/>
        </w:rPr>
        <w:t>Exomechip</w:t>
      </w:r>
      <w:proofErr w:type="spellEnd"/>
      <w:r w:rsidRPr="002A4D40">
        <w:rPr>
          <w:rFonts w:ascii="Times New Roman" w:hAnsi="Times New Roman" w:cs="Times New Roman"/>
          <w:color w:val="000000" w:themeColor="text1"/>
        </w:rPr>
        <w:t xml:space="preserve"> are based on real data</w:t>
      </w:r>
      <w:proofErr w:type="gramEnd"/>
      <w:r w:rsidRPr="002A4D40">
        <w:rPr>
          <w:rFonts w:ascii="Times New Roman" w:hAnsi="Times New Roman" w:cs="Times New Roman"/>
          <w:color w:val="000000" w:themeColor="text1"/>
        </w:rPr>
        <w:t xml:space="preserve">, </w:t>
      </w:r>
      <w:proofErr w:type="gramStart"/>
      <w:r w:rsidRPr="002A4D40">
        <w:rPr>
          <w:rFonts w:ascii="Times New Roman" w:hAnsi="Times New Roman" w:cs="Times New Roman"/>
          <w:color w:val="000000" w:themeColor="text1"/>
        </w:rPr>
        <w:t>the remaining is mock</w:t>
      </w:r>
      <w:proofErr w:type="gramEnd"/>
      <w:r w:rsidRPr="002A4D40">
        <w:rPr>
          <w:rFonts w:ascii="Times New Roman" w:hAnsi="Times New Roman" w:cs="Times New Roman"/>
          <w:color w:val="000000" w:themeColor="text1"/>
        </w:rPr>
        <w:t>.</w:t>
      </w:r>
    </w:p>
    <w:p w14:paraId="45750C6A" w14:textId="77777777" w:rsidR="00766538" w:rsidRPr="002A4D40" w:rsidRDefault="00766538" w:rsidP="000A3FBF">
      <w:pPr>
        <w:pStyle w:val="Normal1"/>
        <w:spacing w:line="480" w:lineRule="auto"/>
        <w:rPr>
          <w:rFonts w:ascii="Times New Roman" w:hAnsi="Times New Roman" w:cs="Times New Roman"/>
          <w:color w:val="000000" w:themeColor="text1"/>
        </w:rPr>
      </w:pPr>
    </w:p>
    <w:p w14:paraId="0309DBF0" w14:textId="77777777" w:rsidR="007E22A8" w:rsidRPr="002A4D40" w:rsidRDefault="007E22A8" w:rsidP="000A3FBF">
      <w:pPr>
        <w:pStyle w:val="Normal1"/>
        <w:spacing w:line="480" w:lineRule="auto"/>
        <w:rPr>
          <w:rFonts w:ascii="Times New Roman" w:hAnsi="Times New Roman" w:cs="Times New Roman"/>
          <w:b/>
          <w:color w:val="000000" w:themeColor="text1"/>
        </w:rPr>
      </w:pPr>
    </w:p>
    <w:p w14:paraId="2C473445" w14:textId="02CD897C" w:rsidR="007E22A8" w:rsidRPr="002A4D40" w:rsidRDefault="00766538"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Figure 2</w:t>
      </w:r>
      <w:r w:rsidR="007E22A8" w:rsidRPr="002A4D40">
        <w:rPr>
          <w:rFonts w:ascii="Times New Roman" w:hAnsi="Times New Roman" w:cs="Times New Roman"/>
          <w:b/>
          <w:color w:val="000000" w:themeColor="text1"/>
        </w:rPr>
        <w:t>: CNVs in the 16p11.2 distal region</w:t>
      </w:r>
      <w:r w:rsidR="007E22A8" w:rsidRPr="002A4D40">
        <w:rPr>
          <w:rFonts w:ascii="Times New Roman" w:hAnsi="Times New Roman" w:cs="Times New Roman"/>
          <w:color w:val="000000" w:themeColor="text1"/>
        </w:rPr>
        <w:t xml:space="preserve"> in the ENIGMA-CNV sample as visualized in the UCSC Genome Browser. Start and end point as called by </w:t>
      </w:r>
      <w:proofErr w:type="spellStart"/>
      <w:r w:rsidR="007E22A8" w:rsidRPr="002A4D40">
        <w:rPr>
          <w:rFonts w:ascii="Times New Roman" w:hAnsi="Times New Roman" w:cs="Times New Roman"/>
          <w:color w:val="000000" w:themeColor="text1"/>
        </w:rPr>
        <w:t>PennCNV</w:t>
      </w:r>
      <w:proofErr w:type="spellEnd"/>
      <w:r w:rsidR="007E22A8" w:rsidRPr="002A4D40">
        <w:rPr>
          <w:rFonts w:ascii="Times New Roman" w:hAnsi="Times New Roman" w:cs="Times New Roman"/>
          <w:color w:val="000000" w:themeColor="text1"/>
        </w:rPr>
        <w:t xml:space="preserve">. Duplications are colored blue and deletions red. All coordinates are in hg18. </w:t>
      </w:r>
    </w:p>
    <w:p w14:paraId="42AD09BE"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035BA43B" w14:textId="45292308" w:rsidR="007E22A8" w:rsidRPr="002A4D40" w:rsidRDefault="00766538" w:rsidP="000A3FBF">
      <w:pPr>
        <w:pStyle w:val="Normal1"/>
        <w:spacing w:line="480" w:lineRule="auto"/>
        <w:rPr>
          <w:rFonts w:ascii="Times New Roman" w:hAnsi="Times New Roman" w:cs="Times New Roman"/>
          <w:color w:val="000000" w:themeColor="text1"/>
        </w:rPr>
      </w:pPr>
      <w:proofErr w:type="gramStart"/>
      <w:r w:rsidRPr="002A4D40">
        <w:rPr>
          <w:rFonts w:ascii="Times New Roman" w:hAnsi="Times New Roman" w:cs="Times New Roman"/>
          <w:b/>
          <w:color w:val="000000" w:themeColor="text1"/>
        </w:rPr>
        <w:t>Supplementary Figure 3</w:t>
      </w:r>
      <w:r w:rsidR="007E22A8" w:rsidRPr="002A4D40">
        <w:rPr>
          <w:rFonts w:ascii="Times New Roman" w:hAnsi="Times New Roman" w:cs="Times New Roman"/>
          <w:b/>
          <w:color w:val="000000" w:themeColor="text1"/>
        </w:rPr>
        <w:t>.</w:t>
      </w:r>
      <w:proofErr w:type="gramEnd"/>
      <w:r w:rsidR="007E22A8" w:rsidRPr="002A4D40">
        <w:rPr>
          <w:rFonts w:ascii="Times New Roman" w:hAnsi="Times New Roman" w:cs="Times New Roman"/>
          <w:b/>
          <w:color w:val="000000" w:themeColor="text1"/>
        </w:rPr>
        <w:t xml:space="preserve"> </w:t>
      </w:r>
      <w:proofErr w:type="gramStart"/>
      <w:r w:rsidR="007E22A8" w:rsidRPr="002A4D40">
        <w:rPr>
          <w:rFonts w:ascii="Times New Roman" w:hAnsi="Times New Roman" w:cs="Times New Roman"/>
          <w:b/>
          <w:color w:val="000000" w:themeColor="text1"/>
        </w:rPr>
        <w:t xml:space="preserve">Bivariate plot of age versus uncorrected caudate (a.), </w:t>
      </w:r>
      <w:proofErr w:type="spellStart"/>
      <w:r w:rsidR="007E22A8" w:rsidRPr="002A4D40">
        <w:rPr>
          <w:rFonts w:ascii="Times New Roman" w:hAnsi="Times New Roman" w:cs="Times New Roman"/>
          <w:b/>
          <w:color w:val="000000" w:themeColor="text1"/>
        </w:rPr>
        <w:t>pallidum</w:t>
      </w:r>
      <w:proofErr w:type="spellEnd"/>
      <w:r w:rsidR="007E22A8" w:rsidRPr="002A4D40">
        <w:rPr>
          <w:rFonts w:ascii="Times New Roman" w:hAnsi="Times New Roman" w:cs="Times New Roman"/>
          <w:b/>
          <w:color w:val="000000" w:themeColor="text1"/>
        </w:rPr>
        <w:t xml:space="preserve"> (b.), putamen (c.) at individual scanner sites.</w:t>
      </w:r>
      <w:proofErr w:type="gramEnd"/>
      <w:r w:rsidR="007E22A8" w:rsidRPr="002A4D40">
        <w:rPr>
          <w:rFonts w:ascii="Times New Roman" w:hAnsi="Times New Roman" w:cs="Times New Roman"/>
          <w:b/>
          <w:color w:val="000000" w:themeColor="text1"/>
        </w:rPr>
        <w:t xml:space="preserve"> </w:t>
      </w:r>
      <w:r w:rsidR="007E22A8" w:rsidRPr="002A4D40">
        <w:rPr>
          <w:rFonts w:ascii="Times New Roman" w:hAnsi="Times New Roman" w:cs="Times New Roman"/>
          <w:color w:val="000000" w:themeColor="text1"/>
        </w:rPr>
        <w:t xml:space="preserve">Deletion carriers (del) in red, non-carriers (con) in grey and duplication carriers (dup) in blue, respectively. </w:t>
      </w:r>
    </w:p>
    <w:p w14:paraId="6DB8159E" w14:textId="77777777" w:rsidR="007E22A8" w:rsidRPr="002A4D40" w:rsidRDefault="007E22A8" w:rsidP="000A3FBF">
      <w:pPr>
        <w:pStyle w:val="Normal1"/>
        <w:spacing w:line="480" w:lineRule="auto"/>
        <w:rPr>
          <w:rFonts w:ascii="Times New Roman" w:hAnsi="Times New Roman" w:cs="Times New Roman"/>
          <w:b/>
          <w:color w:val="000000" w:themeColor="text1"/>
        </w:rPr>
      </w:pPr>
    </w:p>
    <w:p w14:paraId="4A22325A" w14:textId="4E8B43EB" w:rsidR="007E22A8" w:rsidRPr="002A4D40" w:rsidRDefault="00766538" w:rsidP="000A3FBF">
      <w:pPr>
        <w:pStyle w:val="Normal1"/>
        <w:spacing w:line="480" w:lineRule="auto"/>
        <w:rPr>
          <w:rFonts w:ascii="Times New Roman" w:hAnsi="Times New Roman" w:cs="Times New Roman"/>
          <w:b/>
          <w:color w:val="000000" w:themeColor="text1"/>
        </w:rPr>
      </w:pPr>
      <w:proofErr w:type="gramStart"/>
      <w:r w:rsidRPr="002A4D40">
        <w:rPr>
          <w:rFonts w:ascii="Times New Roman" w:hAnsi="Times New Roman" w:cs="Times New Roman"/>
          <w:b/>
          <w:color w:val="000000" w:themeColor="text1"/>
        </w:rPr>
        <w:t>Supplementary Figure 4</w:t>
      </w:r>
      <w:r w:rsidR="007E22A8" w:rsidRPr="002A4D40">
        <w:rPr>
          <w:rFonts w:ascii="Times New Roman" w:hAnsi="Times New Roman" w:cs="Times New Roman"/>
          <w:b/>
          <w:color w:val="000000" w:themeColor="text1"/>
        </w:rPr>
        <w:t>.</w:t>
      </w:r>
      <w:proofErr w:type="gramEnd"/>
      <w:r w:rsidR="007E22A8" w:rsidRPr="002A4D40">
        <w:rPr>
          <w:rFonts w:ascii="Times New Roman" w:hAnsi="Times New Roman" w:cs="Times New Roman"/>
          <w:b/>
          <w:color w:val="000000" w:themeColor="text1"/>
        </w:rPr>
        <w:t xml:space="preserve"> Forest plots effect of change in 16p11.2 distal copy number on subcortical volumes, cortical surface area, cortical thickness and ICV. </w:t>
      </w:r>
    </w:p>
    <w:p w14:paraId="1CF28C86" w14:textId="77777777" w:rsidR="007E22A8" w:rsidRPr="002A4D40" w:rsidRDefault="007E22A8"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 xml:space="preserve">a. Deletion </w:t>
      </w:r>
      <w:proofErr w:type="spellStart"/>
      <w:r w:rsidRPr="002A4D40">
        <w:rPr>
          <w:rFonts w:ascii="Times New Roman" w:hAnsi="Times New Roman" w:cs="Times New Roman"/>
          <w:b/>
          <w:color w:val="000000" w:themeColor="text1"/>
        </w:rPr>
        <w:t>vs</w:t>
      </w:r>
      <w:proofErr w:type="spellEnd"/>
      <w:r w:rsidRPr="002A4D40">
        <w:rPr>
          <w:rFonts w:ascii="Times New Roman" w:hAnsi="Times New Roman" w:cs="Times New Roman"/>
          <w:b/>
          <w:color w:val="000000" w:themeColor="text1"/>
        </w:rPr>
        <w:t xml:space="preserve"> duplication carriers. b. Deletion </w:t>
      </w:r>
      <w:proofErr w:type="gramStart"/>
      <w:r w:rsidRPr="002A4D40">
        <w:rPr>
          <w:rFonts w:ascii="Times New Roman" w:hAnsi="Times New Roman" w:cs="Times New Roman"/>
          <w:b/>
          <w:color w:val="000000" w:themeColor="text1"/>
        </w:rPr>
        <w:t>carriers</w:t>
      </w:r>
      <w:proofErr w:type="gramEnd"/>
      <w:r w:rsidRPr="002A4D40">
        <w:rPr>
          <w:rFonts w:ascii="Times New Roman" w:hAnsi="Times New Roman" w:cs="Times New Roman"/>
          <w:b/>
          <w:color w:val="000000" w:themeColor="text1"/>
        </w:rPr>
        <w:t xml:space="preserve"> </w:t>
      </w:r>
      <w:proofErr w:type="spellStart"/>
      <w:r w:rsidRPr="002A4D40">
        <w:rPr>
          <w:rFonts w:ascii="Times New Roman" w:hAnsi="Times New Roman" w:cs="Times New Roman"/>
          <w:b/>
          <w:color w:val="000000" w:themeColor="text1"/>
        </w:rPr>
        <w:t>vs</w:t>
      </w:r>
      <w:proofErr w:type="spellEnd"/>
      <w:r w:rsidRPr="002A4D40">
        <w:rPr>
          <w:rFonts w:ascii="Times New Roman" w:hAnsi="Times New Roman" w:cs="Times New Roman"/>
          <w:b/>
          <w:color w:val="000000" w:themeColor="text1"/>
        </w:rPr>
        <w:t xml:space="preserve"> non-carriers. c. Non-carriers </w:t>
      </w:r>
      <w:proofErr w:type="spellStart"/>
      <w:r w:rsidRPr="002A4D40">
        <w:rPr>
          <w:rFonts w:ascii="Times New Roman" w:hAnsi="Times New Roman" w:cs="Times New Roman"/>
          <w:b/>
          <w:color w:val="000000" w:themeColor="text1"/>
        </w:rPr>
        <w:t>vs</w:t>
      </w:r>
      <w:proofErr w:type="spellEnd"/>
      <w:r w:rsidRPr="002A4D40">
        <w:rPr>
          <w:rFonts w:ascii="Times New Roman" w:hAnsi="Times New Roman" w:cs="Times New Roman"/>
          <w:b/>
          <w:color w:val="000000" w:themeColor="text1"/>
        </w:rPr>
        <w:t xml:space="preserve"> duplication carriers. </w:t>
      </w:r>
      <w:r w:rsidRPr="002A4D40">
        <w:rPr>
          <w:rFonts w:ascii="Times New Roman" w:hAnsi="Times New Roman" w:cs="Times New Roman"/>
          <w:color w:val="000000" w:themeColor="text1"/>
        </w:rPr>
        <w:t xml:space="preserve">The effect in Cohen’s D (difference in mean) at each site for each measure is shown by the position on the x-axis and the standard error is shown by the horizontal line. Analyses were corrected for age, age squared, sex, scanner site and ICV (except for ICV). A summary polygon shows the results when fitting a random-effects model to the two groups: ENIGMA-CNV discovery and </w:t>
      </w:r>
      <w:proofErr w:type="spellStart"/>
      <w:r w:rsidRPr="002A4D40">
        <w:rPr>
          <w:rFonts w:ascii="Times New Roman" w:hAnsi="Times New Roman" w:cs="Times New Roman"/>
          <w:color w:val="000000" w:themeColor="text1"/>
        </w:rPr>
        <w:t>deCODE</w:t>
      </w:r>
      <w:proofErr w:type="spellEnd"/>
      <w:r w:rsidRPr="002A4D40">
        <w:rPr>
          <w:rFonts w:ascii="Times New Roman" w:hAnsi="Times New Roman" w:cs="Times New Roman"/>
          <w:color w:val="000000" w:themeColor="text1"/>
        </w:rPr>
        <w:t xml:space="preserve"> replication samples. </w:t>
      </w:r>
      <w:proofErr w:type="gramStart"/>
      <w:r w:rsidRPr="002A4D40">
        <w:rPr>
          <w:rFonts w:ascii="Times New Roman" w:hAnsi="Times New Roman" w:cs="Times New Roman"/>
          <w:color w:val="000000" w:themeColor="text1"/>
        </w:rPr>
        <w:t>del</w:t>
      </w:r>
      <w:proofErr w:type="gramEnd"/>
      <w:r w:rsidRPr="002A4D40">
        <w:rPr>
          <w:rFonts w:ascii="Times New Roman" w:hAnsi="Times New Roman" w:cs="Times New Roman"/>
          <w:color w:val="000000" w:themeColor="text1"/>
        </w:rPr>
        <w:t xml:space="preserve">, con and dup denote the number of individuals in each analysis. </w:t>
      </w:r>
      <w:proofErr w:type="spellStart"/>
      <w:r w:rsidRPr="002A4D40">
        <w:rPr>
          <w:rFonts w:ascii="Times New Roman" w:hAnsi="Times New Roman" w:cs="Times New Roman"/>
          <w:color w:val="000000" w:themeColor="text1"/>
        </w:rPr>
        <w:t>Pvalue</w:t>
      </w:r>
      <w:proofErr w:type="spellEnd"/>
      <w:r w:rsidRPr="002A4D40">
        <w:rPr>
          <w:rFonts w:ascii="Times New Roman" w:hAnsi="Times New Roman" w:cs="Times New Roman"/>
          <w:color w:val="000000" w:themeColor="text1"/>
        </w:rPr>
        <w:t xml:space="preserve"> is the p-value for each analysis where * = P &lt; 0.005, ** = P &lt; 0.0005. Effect size and confidence intervals are written on the right. </w:t>
      </w:r>
    </w:p>
    <w:p w14:paraId="2005C4C0"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1859CBF3" w14:textId="394162E7" w:rsidR="007E22A8" w:rsidRPr="002A4D40" w:rsidRDefault="00766538"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Figure 5</w:t>
      </w:r>
      <w:r w:rsidR="007E22A8" w:rsidRPr="002A4D40">
        <w:rPr>
          <w:rFonts w:ascii="Times New Roman" w:hAnsi="Times New Roman" w:cs="Times New Roman"/>
          <w:b/>
          <w:color w:val="000000" w:themeColor="text1"/>
        </w:rPr>
        <w:t xml:space="preserve">: Full scale IQ in 16p11.2 distal carriers and non-carriers in a sample without psychiatric diagnoses. </w:t>
      </w:r>
      <w:r w:rsidR="007E22A8" w:rsidRPr="002A4D40">
        <w:rPr>
          <w:rFonts w:ascii="Times New Roman" w:hAnsi="Times New Roman" w:cs="Times New Roman"/>
          <w:color w:val="000000" w:themeColor="text1"/>
        </w:rPr>
        <w:t>Boxplots represent the mean of full scale IQ for four deletion carriers, 2 148 non-carriers and twelve duplication carriers. All comparisons between individual carrier groups ar</w:t>
      </w:r>
      <w:r w:rsidR="00633641" w:rsidRPr="002A4D40">
        <w:rPr>
          <w:rFonts w:ascii="Times New Roman" w:hAnsi="Times New Roman" w:cs="Times New Roman"/>
          <w:color w:val="000000" w:themeColor="text1"/>
        </w:rPr>
        <w:t>e shown in Supplementary Table 8</w:t>
      </w:r>
      <w:r w:rsidR="007E22A8" w:rsidRPr="002A4D40">
        <w:rPr>
          <w:rFonts w:ascii="Times New Roman" w:hAnsi="Times New Roman" w:cs="Times New Roman"/>
          <w:color w:val="000000" w:themeColor="text1"/>
        </w:rPr>
        <w:t xml:space="preserve">. Centre line represents median, box limits are the upper and lower 25 % quartiles, whiskers the 1.5 interquartile range, and the points are the outliers. </w:t>
      </w:r>
    </w:p>
    <w:p w14:paraId="47F1E6B8"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262CF896" w14:textId="4CC8CDD6" w:rsidR="007E22A8" w:rsidRPr="002A4D40" w:rsidRDefault="00766538"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Figure 6</w:t>
      </w:r>
      <w:r w:rsidR="007E22A8" w:rsidRPr="002A4D40">
        <w:rPr>
          <w:rFonts w:ascii="Times New Roman" w:hAnsi="Times New Roman" w:cs="Times New Roman"/>
          <w:b/>
          <w:color w:val="000000" w:themeColor="text1"/>
        </w:rPr>
        <w:t>: BMI z-scores in 16p11.2 distal carriers</w:t>
      </w:r>
      <w:r w:rsidR="007E22A8" w:rsidRPr="002A4D40">
        <w:rPr>
          <w:rFonts w:ascii="Times New Roman" w:hAnsi="Times New Roman" w:cs="Times New Roman"/>
          <w:color w:val="000000" w:themeColor="text1"/>
        </w:rPr>
        <w:t>. Deletion carriers are noted in red, non-carriers in grey and duplication carriers in blue, respectively. Centre line represents median, box limits are the upper and lower 25 % quartiles, whiskers the 1.5 interquartile range, and the points are the outliers.</w:t>
      </w:r>
    </w:p>
    <w:p w14:paraId="264960DE"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6815FE56" w14:textId="1FE2CA9E" w:rsidR="007E22A8" w:rsidRPr="002A4D40" w:rsidRDefault="00766538"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Figure 7</w:t>
      </w:r>
      <w:r w:rsidR="007E22A8" w:rsidRPr="002A4D40">
        <w:rPr>
          <w:rFonts w:ascii="Times New Roman" w:hAnsi="Times New Roman" w:cs="Times New Roman"/>
          <w:b/>
          <w:color w:val="000000" w:themeColor="text1"/>
        </w:rPr>
        <w:t xml:space="preserve">: Transcription in blood is decreased in deletion carriers of 16p11.2 distal in comparison to non-carriers. </w:t>
      </w:r>
      <w:proofErr w:type="spellStart"/>
      <w:r w:rsidR="007E22A8" w:rsidRPr="002A4D40">
        <w:rPr>
          <w:rFonts w:ascii="Times New Roman" w:hAnsi="Times New Roman" w:cs="Times New Roman"/>
          <w:color w:val="000000" w:themeColor="text1"/>
        </w:rPr>
        <w:t>Percentual</w:t>
      </w:r>
      <w:proofErr w:type="spellEnd"/>
      <w:r w:rsidR="007E22A8" w:rsidRPr="002A4D40">
        <w:rPr>
          <w:rFonts w:ascii="Times New Roman" w:hAnsi="Times New Roman" w:cs="Times New Roman"/>
          <w:color w:val="000000" w:themeColor="text1"/>
        </w:rPr>
        <w:t xml:space="preserve"> mean difference in blood transcript of BP1-BP4 deletion carriers (n=2) and non-carriers (n=235) plotted against chromosomal position. The blue vertical lines indicates the core 16p11.2 distal region, the blue dashed lines the 16p11.2 distal extended region, and the grey dashed line the 16p11.2 proximal region. Only probes with more than 23 individuals above background detection in blood were included in the plot.  </w:t>
      </w:r>
      <w:r w:rsidR="007E22A8" w:rsidRPr="002A4D40">
        <w:rPr>
          <w:rFonts w:ascii="Times New Roman" w:hAnsi="Times New Roman" w:cs="Times New Roman"/>
          <w:b/>
          <w:color w:val="000000" w:themeColor="text1"/>
        </w:rPr>
        <w:t>a.</w:t>
      </w:r>
      <w:r w:rsidR="007E22A8" w:rsidRPr="002A4D40">
        <w:rPr>
          <w:rFonts w:ascii="Times New Roman" w:hAnsi="Times New Roman" w:cs="Times New Roman"/>
          <w:color w:val="000000" w:themeColor="text1"/>
        </w:rPr>
        <w:t xml:space="preserve"> Chr16</w:t>
      </w:r>
      <w:proofErr w:type="gramStart"/>
      <w:r w:rsidR="007E22A8" w:rsidRPr="002A4D40">
        <w:rPr>
          <w:rFonts w:ascii="Times New Roman" w:hAnsi="Times New Roman" w:cs="Times New Roman"/>
          <w:color w:val="000000" w:themeColor="text1"/>
        </w:rPr>
        <w:t>:18</w:t>
      </w:r>
      <w:proofErr w:type="gramEnd"/>
      <w:r w:rsidR="007E22A8" w:rsidRPr="002A4D40">
        <w:rPr>
          <w:rFonts w:ascii="Times New Roman" w:hAnsi="Times New Roman" w:cs="Times New Roman"/>
          <w:color w:val="000000" w:themeColor="text1"/>
        </w:rPr>
        <w:t xml:space="preserve"> 400 000-32 500 000 (166 probes) </w:t>
      </w:r>
      <w:r w:rsidR="007E22A8" w:rsidRPr="002A4D40">
        <w:rPr>
          <w:rFonts w:ascii="Times New Roman" w:hAnsi="Times New Roman" w:cs="Times New Roman"/>
          <w:b/>
          <w:color w:val="000000" w:themeColor="text1"/>
        </w:rPr>
        <w:t>b.</w:t>
      </w:r>
      <w:r w:rsidR="007E22A8" w:rsidRPr="002A4D40">
        <w:rPr>
          <w:rFonts w:ascii="Times New Roman" w:hAnsi="Times New Roman" w:cs="Times New Roman"/>
          <w:color w:val="000000" w:themeColor="text1"/>
        </w:rPr>
        <w:t xml:space="preserve"> Close-up of the 16p11.2 distal and proximal region chr16:28 000 000-29 250 000. </w:t>
      </w:r>
    </w:p>
    <w:p w14:paraId="2ECB1358" w14:textId="77777777" w:rsidR="007E22A8" w:rsidRPr="002A4D40" w:rsidRDefault="007E22A8"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t xml:space="preserve"> </w:t>
      </w:r>
    </w:p>
    <w:p w14:paraId="0731CE7E" w14:textId="77777777" w:rsidR="007E22A8" w:rsidRPr="002A4D40" w:rsidRDefault="007E22A8" w:rsidP="000A3FBF">
      <w:pPr>
        <w:pStyle w:val="Normal1"/>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TABLES</w:t>
      </w:r>
    </w:p>
    <w:p w14:paraId="1CCB7059" w14:textId="77777777" w:rsidR="007E22A8" w:rsidRPr="002A4D40" w:rsidRDefault="007E22A8" w:rsidP="000A3FBF">
      <w:pPr>
        <w:pStyle w:val="Normal1"/>
        <w:spacing w:line="480" w:lineRule="auto"/>
        <w:rPr>
          <w:rFonts w:ascii="Times New Roman" w:hAnsi="Times New Roman" w:cs="Times New Roman"/>
          <w:b/>
          <w:color w:val="000000" w:themeColor="text1"/>
        </w:rPr>
      </w:pPr>
    </w:p>
    <w:p w14:paraId="56861145" w14:textId="5C832B03" w:rsidR="00C328EC" w:rsidRPr="002A4D40" w:rsidRDefault="00633641"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Table 1</w:t>
      </w:r>
      <w:r w:rsidR="00C328EC" w:rsidRPr="002A4D40">
        <w:rPr>
          <w:rFonts w:ascii="Times New Roman" w:hAnsi="Times New Roman" w:cs="Times New Roman"/>
          <w:b/>
          <w:color w:val="000000" w:themeColor="text1"/>
        </w:rPr>
        <w:t xml:space="preserve">: Specification of cohorts in ENIGMA CNV. </w:t>
      </w:r>
      <w:r w:rsidR="00C328EC" w:rsidRPr="002A4D40">
        <w:rPr>
          <w:rFonts w:ascii="Times New Roman" w:hAnsi="Times New Roman" w:cs="Times New Roman"/>
          <w:color w:val="000000" w:themeColor="text1"/>
        </w:rPr>
        <w:t xml:space="preserve">Please note that individuals from some chips have overlapping scanner sites. Data sets contributing data to the 16p11.2 distal analysis are marked in green. </w:t>
      </w:r>
    </w:p>
    <w:p w14:paraId="5F302EF3" w14:textId="77777777" w:rsidR="00C328EC" w:rsidRPr="002A4D40" w:rsidRDefault="00C328EC" w:rsidP="000A3FBF">
      <w:pPr>
        <w:pStyle w:val="Normal1"/>
        <w:spacing w:line="480" w:lineRule="auto"/>
        <w:rPr>
          <w:rFonts w:ascii="Times New Roman" w:hAnsi="Times New Roman" w:cs="Times New Roman"/>
          <w:b/>
          <w:color w:val="000000" w:themeColor="text1"/>
        </w:rPr>
      </w:pPr>
    </w:p>
    <w:p w14:paraId="17F5A1A4" w14:textId="1D3A9865" w:rsidR="007E22A8" w:rsidRPr="002A4D40" w:rsidRDefault="00633641" w:rsidP="000A3FBF">
      <w:pPr>
        <w:pStyle w:val="Normal1"/>
        <w:pBdr>
          <w:top w:val="none" w:sz="0" w:space="0" w:color="000000"/>
          <w:left w:val="none" w:sz="0" w:space="0" w:color="000000"/>
          <w:bottom w:val="none" w:sz="0" w:space="0" w:color="000000"/>
          <w:right w:val="none" w:sz="0" w:space="0" w:color="000000"/>
          <w:between w:val="none" w:sz="0" w:space="0" w:color="000000"/>
        </w:pBd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Table 2</w:t>
      </w:r>
      <w:r w:rsidR="007E22A8" w:rsidRPr="002A4D40">
        <w:rPr>
          <w:rFonts w:ascii="Times New Roman" w:hAnsi="Times New Roman" w:cs="Times New Roman"/>
          <w:b/>
          <w:color w:val="000000" w:themeColor="text1"/>
        </w:rPr>
        <w:t xml:space="preserve">: Extended information on 16p11.2 distal carriers. </w:t>
      </w:r>
      <w:r w:rsidR="007E22A8" w:rsidRPr="002A4D40">
        <w:rPr>
          <w:rFonts w:ascii="Times New Roman" w:hAnsi="Times New Roman" w:cs="Times New Roman"/>
          <w:color w:val="000000" w:themeColor="text1"/>
        </w:rPr>
        <w:t>Sex (1 = male, 2 = female), Established diagnosis (1 = yes, 0 = no), CN = copy number (1=deletion, 3=duplication). BMI z-scores are shown for individuals included in the mega-analysis.  For those three carriers not available for mega-analysis (</w:t>
      </w:r>
      <w:proofErr w:type="spellStart"/>
      <w:r w:rsidR="007E22A8" w:rsidRPr="002A4D40">
        <w:rPr>
          <w:rFonts w:ascii="Times New Roman" w:hAnsi="Times New Roman" w:cs="Times New Roman"/>
          <w:color w:val="000000" w:themeColor="text1"/>
        </w:rPr>
        <w:t>delcarrier</w:t>
      </w:r>
      <w:proofErr w:type="spellEnd"/>
      <w:r w:rsidR="007E22A8" w:rsidRPr="002A4D40">
        <w:rPr>
          <w:rFonts w:ascii="Times New Roman" w:hAnsi="Times New Roman" w:cs="Times New Roman"/>
          <w:color w:val="000000" w:themeColor="text1"/>
        </w:rPr>
        <w:t xml:space="preserve"> 8, </w:t>
      </w:r>
      <w:proofErr w:type="spellStart"/>
      <w:r w:rsidR="007E22A8" w:rsidRPr="002A4D40">
        <w:rPr>
          <w:rFonts w:ascii="Times New Roman" w:hAnsi="Times New Roman" w:cs="Times New Roman"/>
          <w:color w:val="000000" w:themeColor="text1"/>
        </w:rPr>
        <w:t>dupcarrier</w:t>
      </w:r>
      <w:proofErr w:type="spellEnd"/>
      <w:r w:rsidR="007E22A8" w:rsidRPr="002A4D40">
        <w:rPr>
          <w:rFonts w:ascii="Times New Roman" w:hAnsi="Times New Roman" w:cs="Times New Roman"/>
          <w:color w:val="000000" w:themeColor="text1"/>
        </w:rPr>
        <w:t xml:space="preserve"> 6 and 9), BMI </w:t>
      </w:r>
      <w:proofErr w:type="spellStart"/>
      <w:r w:rsidR="007E22A8" w:rsidRPr="002A4D40">
        <w:rPr>
          <w:rFonts w:ascii="Times New Roman" w:hAnsi="Times New Roman" w:cs="Times New Roman"/>
          <w:color w:val="000000" w:themeColor="text1"/>
        </w:rPr>
        <w:t>quantile</w:t>
      </w:r>
      <w:proofErr w:type="spellEnd"/>
      <w:r w:rsidR="007E22A8" w:rsidRPr="002A4D40">
        <w:rPr>
          <w:rFonts w:ascii="Times New Roman" w:hAnsi="Times New Roman" w:cs="Times New Roman"/>
          <w:color w:val="000000" w:themeColor="text1"/>
        </w:rPr>
        <w:t xml:space="preserve"> within their own cohort is shown. Data on BMI for each cohort i</w:t>
      </w:r>
      <w:r w:rsidR="00C328EC" w:rsidRPr="002A4D40">
        <w:rPr>
          <w:rFonts w:ascii="Times New Roman" w:hAnsi="Times New Roman" w:cs="Times New Roman"/>
          <w:color w:val="000000" w:themeColor="text1"/>
        </w:rPr>
        <w:t>s</w:t>
      </w:r>
      <w:r w:rsidRPr="002A4D40">
        <w:rPr>
          <w:rFonts w:ascii="Times New Roman" w:hAnsi="Times New Roman" w:cs="Times New Roman"/>
          <w:color w:val="000000" w:themeColor="text1"/>
        </w:rPr>
        <w:t xml:space="preserve"> shown in Supplementary Table 9</w:t>
      </w:r>
      <w:r w:rsidR="007E22A8" w:rsidRPr="002A4D40">
        <w:rPr>
          <w:rFonts w:ascii="Times New Roman" w:hAnsi="Times New Roman" w:cs="Times New Roman"/>
          <w:color w:val="000000" w:themeColor="text1"/>
        </w:rPr>
        <w:t>. IQ in the form of FIQ (full scale IQ), verbal IQ (VIQ) and/or PIQ (performance IQ) is shown if known.</w:t>
      </w:r>
    </w:p>
    <w:p w14:paraId="4546D30A"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491B04E4" w14:textId="77777777" w:rsidR="007E22A8" w:rsidRPr="002A4D40" w:rsidRDefault="007E22A8" w:rsidP="000A3FBF">
      <w:pP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br w:type="page"/>
      </w:r>
    </w:p>
    <w:p w14:paraId="2C978C00" w14:textId="77777777" w:rsidR="007E22A8" w:rsidRPr="002A4D40" w:rsidRDefault="007E22A8" w:rsidP="000A3FBF">
      <w:pPr>
        <w:pStyle w:val="Normal1"/>
        <w:spacing w:line="480" w:lineRule="auto"/>
        <w:rPr>
          <w:rFonts w:ascii="Times New Roman" w:hAnsi="Times New Roman" w:cs="Times New Roman"/>
          <w:b/>
          <w:color w:val="000000" w:themeColor="text1"/>
        </w:rPr>
        <w:sectPr w:rsidR="007E22A8" w:rsidRPr="002A4D40" w:rsidSect="00596CB1">
          <w:pgSz w:w="11900" w:h="16840"/>
          <w:pgMar w:top="1440" w:right="1800" w:bottom="1440" w:left="1800" w:header="0" w:footer="708" w:gutter="0"/>
          <w:cols w:space="708"/>
        </w:sectPr>
      </w:pPr>
    </w:p>
    <w:p w14:paraId="4CE2A86D" w14:textId="369FD197" w:rsidR="007E22A8" w:rsidRPr="002A4D40" w:rsidRDefault="00633641"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Table 3</w:t>
      </w:r>
      <w:r w:rsidR="007E22A8" w:rsidRPr="002A4D40">
        <w:rPr>
          <w:rFonts w:ascii="Times New Roman" w:hAnsi="Times New Roman" w:cs="Times New Roman"/>
          <w:b/>
          <w:color w:val="000000" w:themeColor="text1"/>
        </w:rPr>
        <w:t xml:space="preserve">: CNVs of Interest. </w:t>
      </w:r>
      <w:r w:rsidR="007E22A8" w:rsidRPr="002A4D40">
        <w:rPr>
          <w:rFonts w:ascii="Times New Roman" w:hAnsi="Times New Roman" w:cs="Times New Roman"/>
          <w:color w:val="000000" w:themeColor="text1"/>
        </w:rPr>
        <w:t xml:space="preserve">Individuals with a minimum overlap of 0.4 to these CNVs were excluded from the analysis. </w:t>
      </w:r>
      <w:proofErr w:type="gramStart"/>
      <w:r w:rsidR="007E22A8" w:rsidRPr="002A4D40">
        <w:rPr>
          <w:rFonts w:ascii="Times New Roman" w:hAnsi="Times New Roman" w:cs="Times New Roman"/>
          <w:color w:val="000000" w:themeColor="text1"/>
        </w:rPr>
        <w:t>Coordinates</w:t>
      </w:r>
      <w:proofErr w:type="gramEnd"/>
      <w:r w:rsidR="007E22A8" w:rsidRPr="002A4D40">
        <w:rPr>
          <w:rFonts w:ascii="Times New Roman" w:hAnsi="Times New Roman" w:cs="Times New Roman"/>
          <w:color w:val="000000" w:themeColor="text1"/>
        </w:rPr>
        <w:t xml:space="preserve"> are </w:t>
      </w:r>
      <w:proofErr w:type="gramStart"/>
      <w:r w:rsidR="007E22A8" w:rsidRPr="002A4D40">
        <w:rPr>
          <w:rFonts w:ascii="Times New Roman" w:hAnsi="Times New Roman" w:cs="Times New Roman"/>
          <w:color w:val="000000" w:themeColor="text1"/>
        </w:rPr>
        <w:t>Human Genome Build NCBI36/hg18</w:t>
      </w:r>
      <w:proofErr w:type="gramEnd"/>
      <w:r w:rsidR="007E22A8" w:rsidRPr="002A4D40">
        <w:rPr>
          <w:rFonts w:ascii="Times New Roman" w:hAnsi="Times New Roman" w:cs="Times New Roman"/>
          <w:color w:val="000000" w:themeColor="text1"/>
        </w:rPr>
        <w:t>.</w:t>
      </w:r>
    </w:p>
    <w:tbl>
      <w:tblPr>
        <w:tblW w:w="8505" w:type="dxa"/>
        <w:tblInd w:w="108" w:type="dxa"/>
        <w:tblLayout w:type="fixed"/>
        <w:tblLook w:val="04A0" w:firstRow="1" w:lastRow="0" w:firstColumn="1" w:lastColumn="0" w:noHBand="0" w:noVBand="1"/>
      </w:tblPr>
      <w:tblGrid>
        <w:gridCol w:w="1843"/>
        <w:gridCol w:w="709"/>
        <w:gridCol w:w="1559"/>
        <w:gridCol w:w="1418"/>
        <w:gridCol w:w="1134"/>
        <w:gridCol w:w="850"/>
        <w:gridCol w:w="992"/>
      </w:tblGrid>
      <w:tr w:rsidR="007E22A8" w:rsidRPr="002A4D40" w14:paraId="5295CD8F" w14:textId="77777777" w:rsidTr="00596CB1">
        <w:trPr>
          <w:trHeight w:val="600"/>
        </w:trPr>
        <w:tc>
          <w:tcPr>
            <w:tcW w:w="1843" w:type="dxa"/>
            <w:tcBorders>
              <w:top w:val="nil"/>
              <w:left w:val="nil"/>
              <w:bottom w:val="nil"/>
              <w:right w:val="nil"/>
            </w:tcBorders>
            <w:shd w:val="clear" w:color="auto" w:fill="auto"/>
            <w:vAlign w:val="bottom"/>
            <w:hideMark/>
          </w:tcPr>
          <w:p w14:paraId="2E6441E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p w14:paraId="5742034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CNV of interest</w:t>
            </w:r>
          </w:p>
        </w:tc>
        <w:tc>
          <w:tcPr>
            <w:tcW w:w="709" w:type="dxa"/>
            <w:tcBorders>
              <w:top w:val="nil"/>
              <w:left w:val="nil"/>
              <w:bottom w:val="nil"/>
              <w:right w:val="nil"/>
            </w:tcBorders>
            <w:shd w:val="clear" w:color="auto" w:fill="auto"/>
            <w:vAlign w:val="bottom"/>
            <w:hideMark/>
          </w:tcPr>
          <w:p w14:paraId="1A83AC8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roofErr w:type="spellStart"/>
            <w:r w:rsidRPr="002A4D40">
              <w:rPr>
                <w:rFonts w:ascii="Times New Roman" w:eastAsia="Times New Roman" w:hAnsi="Times New Roman" w:cs="Times New Roman"/>
                <w:b/>
                <w:bCs/>
                <w:color w:val="000000" w:themeColor="text1"/>
              </w:rPr>
              <w:t>Chr</w:t>
            </w:r>
            <w:proofErr w:type="spellEnd"/>
          </w:p>
        </w:tc>
        <w:tc>
          <w:tcPr>
            <w:tcW w:w="1559" w:type="dxa"/>
            <w:tcBorders>
              <w:top w:val="nil"/>
              <w:left w:val="nil"/>
              <w:bottom w:val="nil"/>
              <w:right w:val="nil"/>
            </w:tcBorders>
            <w:shd w:val="clear" w:color="auto" w:fill="auto"/>
            <w:vAlign w:val="bottom"/>
            <w:hideMark/>
          </w:tcPr>
          <w:p w14:paraId="487DAD2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Start</w:t>
            </w:r>
          </w:p>
        </w:tc>
        <w:tc>
          <w:tcPr>
            <w:tcW w:w="1418" w:type="dxa"/>
            <w:tcBorders>
              <w:top w:val="nil"/>
              <w:left w:val="nil"/>
              <w:bottom w:val="nil"/>
              <w:right w:val="nil"/>
            </w:tcBorders>
            <w:shd w:val="clear" w:color="auto" w:fill="auto"/>
            <w:vAlign w:val="bottom"/>
            <w:hideMark/>
          </w:tcPr>
          <w:p w14:paraId="186968C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Stop</w:t>
            </w:r>
          </w:p>
        </w:tc>
        <w:tc>
          <w:tcPr>
            <w:tcW w:w="1134" w:type="dxa"/>
            <w:tcBorders>
              <w:top w:val="nil"/>
              <w:left w:val="nil"/>
              <w:bottom w:val="nil"/>
              <w:right w:val="nil"/>
            </w:tcBorders>
            <w:shd w:val="clear" w:color="auto" w:fill="auto"/>
            <w:vAlign w:val="bottom"/>
            <w:hideMark/>
          </w:tcPr>
          <w:p w14:paraId="1EE61E9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Length</w:t>
            </w:r>
          </w:p>
        </w:tc>
        <w:tc>
          <w:tcPr>
            <w:tcW w:w="850" w:type="dxa"/>
            <w:tcBorders>
              <w:top w:val="nil"/>
              <w:left w:val="nil"/>
              <w:bottom w:val="nil"/>
              <w:right w:val="nil"/>
            </w:tcBorders>
            <w:shd w:val="clear" w:color="auto" w:fill="auto"/>
            <w:vAlign w:val="bottom"/>
            <w:hideMark/>
          </w:tcPr>
          <w:p w14:paraId="7D3087C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Risk for</w:t>
            </w:r>
          </w:p>
        </w:tc>
        <w:tc>
          <w:tcPr>
            <w:tcW w:w="992" w:type="dxa"/>
            <w:tcBorders>
              <w:top w:val="nil"/>
              <w:left w:val="nil"/>
              <w:bottom w:val="nil"/>
              <w:right w:val="nil"/>
            </w:tcBorders>
            <w:shd w:val="clear" w:color="auto" w:fill="auto"/>
            <w:vAlign w:val="bottom"/>
            <w:hideMark/>
          </w:tcPr>
          <w:p w14:paraId="49D6DAD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Direction</w:t>
            </w:r>
          </w:p>
        </w:tc>
      </w:tr>
      <w:tr w:rsidR="007E22A8" w:rsidRPr="002A4D40" w14:paraId="37AA46EC" w14:textId="77777777" w:rsidTr="00596CB1">
        <w:trPr>
          <w:trHeight w:val="300"/>
        </w:trPr>
        <w:tc>
          <w:tcPr>
            <w:tcW w:w="1843" w:type="dxa"/>
            <w:tcBorders>
              <w:top w:val="single" w:sz="4" w:space="0" w:color="auto"/>
              <w:left w:val="nil"/>
              <w:bottom w:val="nil"/>
              <w:right w:val="nil"/>
            </w:tcBorders>
            <w:shd w:val="clear" w:color="auto" w:fill="auto"/>
            <w:noWrap/>
            <w:vAlign w:val="bottom"/>
            <w:hideMark/>
          </w:tcPr>
          <w:p w14:paraId="57FBB8E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1q21.1</w:t>
            </w:r>
          </w:p>
        </w:tc>
        <w:tc>
          <w:tcPr>
            <w:tcW w:w="709" w:type="dxa"/>
            <w:tcBorders>
              <w:top w:val="single" w:sz="4" w:space="0" w:color="auto"/>
              <w:left w:val="nil"/>
              <w:bottom w:val="nil"/>
              <w:right w:val="nil"/>
            </w:tcBorders>
            <w:shd w:val="clear" w:color="auto" w:fill="auto"/>
            <w:noWrap/>
            <w:vAlign w:val="bottom"/>
            <w:hideMark/>
          </w:tcPr>
          <w:p w14:paraId="6EF204A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w:t>
            </w:r>
          </w:p>
        </w:tc>
        <w:tc>
          <w:tcPr>
            <w:tcW w:w="1559" w:type="dxa"/>
            <w:tcBorders>
              <w:top w:val="single" w:sz="4" w:space="0" w:color="auto"/>
              <w:left w:val="nil"/>
              <w:bottom w:val="nil"/>
              <w:right w:val="nil"/>
            </w:tcBorders>
            <w:shd w:val="clear" w:color="auto" w:fill="auto"/>
            <w:noWrap/>
            <w:vAlign w:val="bottom"/>
            <w:hideMark/>
          </w:tcPr>
          <w:p w14:paraId="55A89EF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144 800 611</w:t>
            </w:r>
          </w:p>
        </w:tc>
        <w:tc>
          <w:tcPr>
            <w:tcW w:w="1418" w:type="dxa"/>
            <w:tcBorders>
              <w:top w:val="single" w:sz="4" w:space="0" w:color="auto"/>
              <w:left w:val="nil"/>
              <w:bottom w:val="nil"/>
              <w:right w:val="nil"/>
            </w:tcBorders>
            <w:shd w:val="clear" w:color="auto" w:fill="auto"/>
            <w:noWrap/>
            <w:vAlign w:val="bottom"/>
            <w:hideMark/>
          </w:tcPr>
          <w:p w14:paraId="40E6EA4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146 326 568</w:t>
            </w:r>
          </w:p>
        </w:tc>
        <w:tc>
          <w:tcPr>
            <w:tcW w:w="1134" w:type="dxa"/>
            <w:tcBorders>
              <w:top w:val="single" w:sz="4" w:space="0" w:color="auto"/>
              <w:left w:val="nil"/>
              <w:bottom w:val="nil"/>
              <w:right w:val="nil"/>
            </w:tcBorders>
            <w:shd w:val="clear" w:color="auto" w:fill="auto"/>
            <w:noWrap/>
            <w:vAlign w:val="bottom"/>
            <w:hideMark/>
          </w:tcPr>
          <w:p w14:paraId="75B5A3D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1 525 957</w:t>
            </w:r>
          </w:p>
        </w:tc>
        <w:tc>
          <w:tcPr>
            <w:tcW w:w="850" w:type="dxa"/>
            <w:tcBorders>
              <w:top w:val="single" w:sz="4" w:space="0" w:color="auto"/>
              <w:left w:val="nil"/>
              <w:bottom w:val="nil"/>
              <w:right w:val="nil"/>
            </w:tcBorders>
            <w:shd w:val="clear" w:color="auto" w:fill="auto"/>
            <w:noWrap/>
            <w:vAlign w:val="bottom"/>
            <w:hideMark/>
          </w:tcPr>
          <w:p w14:paraId="545C56D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single" w:sz="4" w:space="0" w:color="auto"/>
              <w:left w:val="nil"/>
              <w:bottom w:val="nil"/>
              <w:right w:val="nil"/>
            </w:tcBorders>
            <w:shd w:val="clear" w:color="auto" w:fill="auto"/>
            <w:noWrap/>
            <w:vAlign w:val="bottom"/>
            <w:hideMark/>
          </w:tcPr>
          <w:p w14:paraId="757C2BD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1E5810B2" w14:textId="77777777" w:rsidTr="00596CB1">
        <w:trPr>
          <w:trHeight w:val="300"/>
        </w:trPr>
        <w:tc>
          <w:tcPr>
            <w:tcW w:w="1843" w:type="dxa"/>
            <w:tcBorders>
              <w:top w:val="nil"/>
              <w:left w:val="nil"/>
              <w:bottom w:val="nil"/>
              <w:right w:val="nil"/>
            </w:tcBorders>
            <w:shd w:val="clear" w:color="auto" w:fill="auto"/>
            <w:noWrap/>
            <w:vAlign w:val="bottom"/>
            <w:hideMark/>
          </w:tcPr>
          <w:p w14:paraId="1A6F9C9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2p16.3, NRXN1</w:t>
            </w:r>
          </w:p>
        </w:tc>
        <w:tc>
          <w:tcPr>
            <w:tcW w:w="709" w:type="dxa"/>
            <w:tcBorders>
              <w:top w:val="nil"/>
              <w:left w:val="nil"/>
              <w:bottom w:val="nil"/>
              <w:right w:val="nil"/>
            </w:tcBorders>
            <w:shd w:val="clear" w:color="auto" w:fill="auto"/>
            <w:noWrap/>
            <w:vAlign w:val="bottom"/>
            <w:hideMark/>
          </w:tcPr>
          <w:p w14:paraId="46D6D99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w:t>
            </w:r>
          </w:p>
        </w:tc>
        <w:tc>
          <w:tcPr>
            <w:tcW w:w="1559" w:type="dxa"/>
            <w:tcBorders>
              <w:top w:val="nil"/>
              <w:left w:val="nil"/>
              <w:bottom w:val="nil"/>
              <w:right w:val="nil"/>
            </w:tcBorders>
            <w:shd w:val="clear" w:color="auto" w:fill="auto"/>
            <w:noWrap/>
            <w:vAlign w:val="bottom"/>
            <w:hideMark/>
          </w:tcPr>
          <w:p w14:paraId="3B66716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50 558 547</w:t>
            </w:r>
          </w:p>
        </w:tc>
        <w:tc>
          <w:tcPr>
            <w:tcW w:w="1418" w:type="dxa"/>
            <w:tcBorders>
              <w:top w:val="nil"/>
              <w:left w:val="nil"/>
              <w:bottom w:val="nil"/>
              <w:right w:val="nil"/>
            </w:tcBorders>
            <w:shd w:val="clear" w:color="auto" w:fill="auto"/>
            <w:noWrap/>
            <w:vAlign w:val="bottom"/>
            <w:hideMark/>
          </w:tcPr>
          <w:p w14:paraId="6419B72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51 518 397</w:t>
            </w:r>
          </w:p>
        </w:tc>
        <w:tc>
          <w:tcPr>
            <w:tcW w:w="1134" w:type="dxa"/>
            <w:tcBorders>
              <w:top w:val="nil"/>
              <w:left w:val="nil"/>
              <w:bottom w:val="nil"/>
              <w:right w:val="nil"/>
            </w:tcBorders>
            <w:shd w:val="clear" w:color="auto" w:fill="auto"/>
            <w:noWrap/>
            <w:vAlign w:val="bottom"/>
            <w:hideMark/>
          </w:tcPr>
          <w:p w14:paraId="4993AC6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959 850</w:t>
            </w:r>
          </w:p>
        </w:tc>
        <w:tc>
          <w:tcPr>
            <w:tcW w:w="850" w:type="dxa"/>
            <w:tcBorders>
              <w:top w:val="nil"/>
              <w:left w:val="nil"/>
              <w:bottom w:val="nil"/>
              <w:right w:val="nil"/>
            </w:tcBorders>
            <w:shd w:val="clear" w:color="auto" w:fill="auto"/>
            <w:noWrap/>
            <w:vAlign w:val="bottom"/>
            <w:hideMark/>
          </w:tcPr>
          <w:p w14:paraId="414AD55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6EE6911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789E4634" w14:textId="77777777" w:rsidTr="00596CB1">
        <w:trPr>
          <w:trHeight w:val="300"/>
        </w:trPr>
        <w:tc>
          <w:tcPr>
            <w:tcW w:w="1843" w:type="dxa"/>
            <w:tcBorders>
              <w:top w:val="nil"/>
              <w:left w:val="nil"/>
              <w:bottom w:val="nil"/>
              <w:right w:val="nil"/>
            </w:tcBorders>
            <w:shd w:val="clear" w:color="auto" w:fill="auto"/>
            <w:noWrap/>
            <w:vAlign w:val="bottom"/>
            <w:hideMark/>
          </w:tcPr>
          <w:p w14:paraId="3385362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2p25.3, MYT1L</w:t>
            </w:r>
          </w:p>
        </w:tc>
        <w:tc>
          <w:tcPr>
            <w:tcW w:w="709" w:type="dxa"/>
            <w:tcBorders>
              <w:top w:val="nil"/>
              <w:left w:val="nil"/>
              <w:bottom w:val="nil"/>
              <w:right w:val="nil"/>
            </w:tcBorders>
            <w:shd w:val="clear" w:color="auto" w:fill="auto"/>
            <w:noWrap/>
            <w:vAlign w:val="bottom"/>
            <w:hideMark/>
          </w:tcPr>
          <w:p w14:paraId="187A9C6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w:t>
            </w:r>
          </w:p>
        </w:tc>
        <w:tc>
          <w:tcPr>
            <w:tcW w:w="1559" w:type="dxa"/>
            <w:tcBorders>
              <w:top w:val="nil"/>
              <w:left w:val="nil"/>
              <w:bottom w:val="nil"/>
              <w:right w:val="nil"/>
            </w:tcBorders>
            <w:shd w:val="clear" w:color="auto" w:fill="auto"/>
            <w:noWrap/>
            <w:vAlign w:val="bottom"/>
            <w:hideMark/>
          </w:tcPr>
          <w:p w14:paraId="32CF046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1 733 617</w:t>
            </w:r>
          </w:p>
        </w:tc>
        <w:tc>
          <w:tcPr>
            <w:tcW w:w="1418" w:type="dxa"/>
            <w:tcBorders>
              <w:top w:val="nil"/>
              <w:left w:val="nil"/>
              <w:bottom w:val="nil"/>
              <w:right w:val="nil"/>
            </w:tcBorders>
            <w:shd w:val="clear" w:color="auto" w:fill="auto"/>
            <w:noWrap/>
            <w:vAlign w:val="bottom"/>
            <w:hideMark/>
          </w:tcPr>
          <w:p w14:paraId="4AE85C8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2 204 151</w:t>
            </w:r>
          </w:p>
        </w:tc>
        <w:tc>
          <w:tcPr>
            <w:tcW w:w="1134" w:type="dxa"/>
            <w:tcBorders>
              <w:top w:val="nil"/>
              <w:left w:val="nil"/>
              <w:bottom w:val="nil"/>
              <w:right w:val="nil"/>
            </w:tcBorders>
            <w:shd w:val="clear" w:color="auto" w:fill="auto"/>
            <w:noWrap/>
            <w:vAlign w:val="bottom"/>
            <w:hideMark/>
          </w:tcPr>
          <w:p w14:paraId="4F32659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470 534</w:t>
            </w:r>
          </w:p>
        </w:tc>
        <w:tc>
          <w:tcPr>
            <w:tcW w:w="850" w:type="dxa"/>
            <w:tcBorders>
              <w:top w:val="nil"/>
              <w:left w:val="nil"/>
              <w:bottom w:val="nil"/>
              <w:right w:val="nil"/>
            </w:tcBorders>
            <w:shd w:val="clear" w:color="auto" w:fill="auto"/>
            <w:noWrap/>
            <w:vAlign w:val="bottom"/>
            <w:hideMark/>
          </w:tcPr>
          <w:p w14:paraId="5B70DED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1422081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71771DFE" w14:textId="77777777" w:rsidTr="00596CB1">
        <w:trPr>
          <w:trHeight w:val="300"/>
        </w:trPr>
        <w:tc>
          <w:tcPr>
            <w:tcW w:w="1843" w:type="dxa"/>
            <w:tcBorders>
              <w:top w:val="nil"/>
              <w:left w:val="nil"/>
              <w:bottom w:val="nil"/>
              <w:right w:val="nil"/>
            </w:tcBorders>
            <w:shd w:val="clear" w:color="auto" w:fill="auto"/>
            <w:noWrap/>
            <w:vAlign w:val="bottom"/>
            <w:hideMark/>
          </w:tcPr>
          <w:p w14:paraId="6AF83AE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3q29</w:t>
            </w:r>
          </w:p>
        </w:tc>
        <w:tc>
          <w:tcPr>
            <w:tcW w:w="709" w:type="dxa"/>
            <w:tcBorders>
              <w:top w:val="nil"/>
              <w:left w:val="nil"/>
              <w:bottom w:val="nil"/>
              <w:right w:val="nil"/>
            </w:tcBorders>
            <w:shd w:val="clear" w:color="auto" w:fill="auto"/>
            <w:noWrap/>
            <w:vAlign w:val="bottom"/>
            <w:hideMark/>
          </w:tcPr>
          <w:p w14:paraId="4FF81C5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w:t>
            </w:r>
          </w:p>
        </w:tc>
        <w:tc>
          <w:tcPr>
            <w:tcW w:w="1559" w:type="dxa"/>
            <w:tcBorders>
              <w:top w:val="nil"/>
              <w:left w:val="nil"/>
              <w:bottom w:val="nil"/>
              <w:right w:val="nil"/>
            </w:tcBorders>
            <w:shd w:val="clear" w:color="auto" w:fill="auto"/>
            <w:noWrap/>
            <w:vAlign w:val="bottom"/>
            <w:hideMark/>
          </w:tcPr>
          <w:p w14:paraId="7C64E60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197 251 134</w:t>
            </w:r>
          </w:p>
        </w:tc>
        <w:tc>
          <w:tcPr>
            <w:tcW w:w="1418" w:type="dxa"/>
            <w:tcBorders>
              <w:top w:val="nil"/>
              <w:left w:val="nil"/>
              <w:bottom w:val="nil"/>
              <w:right w:val="nil"/>
            </w:tcBorders>
            <w:shd w:val="clear" w:color="auto" w:fill="auto"/>
            <w:noWrap/>
            <w:vAlign w:val="bottom"/>
            <w:hideMark/>
          </w:tcPr>
          <w:p w14:paraId="45D9E7B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198 700 746</w:t>
            </w:r>
          </w:p>
        </w:tc>
        <w:tc>
          <w:tcPr>
            <w:tcW w:w="1134" w:type="dxa"/>
            <w:tcBorders>
              <w:top w:val="nil"/>
              <w:left w:val="nil"/>
              <w:bottom w:val="nil"/>
              <w:right w:val="nil"/>
            </w:tcBorders>
            <w:shd w:val="clear" w:color="auto" w:fill="auto"/>
            <w:noWrap/>
            <w:vAlign w:val="bottom"/>
            <w:hideMark/>
          </w:tcPr>
          <w:p w14:paraId="539A7E6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1 449 612</w:t>
            </w:r>
          </w:p>
        </w:tc>
        <w:tc>
          <w:tcPr>
            <w:tcW w:w="850" w:type="dxa"/>
            <w:tcBorders>
              <w:top w:val="nil"/>
              <w:left w:val="nil"/>
              <w:bottom w:val="nil"/>
              <w:right w:val="nil"/>
            </w:tcBorders>
            <w:shd w:val="clear" w:color="auto" w:fill="auto"/>
            <w:noWrap/>
            <w:vAlign w:val="bottom"/>
            <w:hideMark/>
          </w:tcPr>
          <w:p w14:paraId="68EF9D4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4B720D5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08A86701" w14:textId="77777777" w:rsidTr="00596CB1">
        <w:trPr>
          <w:trHeight w:val="300"/>
        </w:trPr>
        <w:tc>
          <w:tcPr>
            <w:tcW w:w="1843" w:type="dxa"/>
            <w:tcBorders>
              <w:top w:val="nil"/>
              <w:left w:val="nil"/>
              <w:bottom w:val="nil"/>
              <w:right w:val="nil"/>
            </w:tcBorders>
            <w:shd w:val="clear" w:color="auto" w:fill="auto"/>
            <w:noWrap/>
            <w:vAlign w:val="bottom"/>
            <w:hideMark/>
          </w:tcPr>
          <w:p w14:paraId="01C6937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7q11.21, ZNF92</w:t>
            </w:r>
          </w:p>
        </w:tc>
        <w:tc>
          <w:tcPr>
            <w:tcW w:w="709" w:type="dxa"/>
            <w:tcBorders>
              <w:top w:val="nil"/>
              <w:left w:val="nil"/>
              <w:bottom w:val="nil"/>
              <w:right w:val="nil"/>
            </w:tcBorders>
            <w:shd w:val="clear" w:color="auto" w:fill="auto"/>
            <w:noWrap/>
            <w:vAlign w:val="bottom"/>
            <w:hideMark/>
          </w:tcPr>
          <w:p w14:paraId="3A14B96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1559" w:type="dxa"/>
            <w:tcBorders>
              <w:top w:val="nil"/>
              <w:left w:val="nil"/>
              <w:bottom w:val="nil"/>
              <w:right w:val="nil"/>
            </w:tcBorders>
            <w:shd w:val="clear" w:color="auto" w:fill="auto"/>
            <w:noWrap/>
            <w:vAlign w:val="bottom"/>
            <w:hideMark/>
          </w:tcPr>
          <w:p w14:paraId="4819E84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6 4476 203</w:t>
            </w:r>
          </w:p>
        </w:tc>
        <w:tc>
          <w:tcPr>
            <w:tcW w:w="1418" w:type="dxa"/>
            <w:tcBorders>
              <w:top w:val="nil"/>
              <w:left w:val="nil"/>
              <w:bottom w:val="nil"/>
              <w:right w:val="nil"/>
            </w:tcBorders>
            <w:shd w:val="clear" w:color="auto" w:fill="auto"/>
            <w:noWrap/>
            <w:vAlign w:val="bottom"/>
            <w:hideMark/>
          </w:tcPr>
          <w:p w14:paraId="24F0FBA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64 503 433</w:t>
            </w:r>
          </w:p>
        </w:tc>
        <w:tc>
          <w:tcPr>
            <w:tcW w:w="1134" w:type="dxa"/>
            <w:tcBorders>
              <w:top w:val="nil"/>
              <w:left w:val="nil"/>
              <w:bottom w:val="nil"/>
              <w:right w:val="nil"/>
            </w:tcBorders>
            <w:shd w:val="clear" w:color="auto" w:fill="auto"/>
            <w:noWrap/>
            <w:vAlign w:val="bottom"/>
            <w:hideMark/>
          </w:tcPr>
          <w:p w14:paraId="4BF32C4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27 230</w:t>
            </w:r>
          </w:p>
        </w:tc>
        <w:tc>
          <w:tcPr>
            <w:tcW w:w="850" w:type="dxa"/>
            <w:tcBorders>
              <w:top w:val="nil"/>
              <w:left w:val="nil"/>
              <w:bottom w:val="nil"/>
              <w:right w:val="nil"/>
            </w:tcBorders>
            <w:shd w:val="clear" w:color="auto" w:fill="auto"/>
            <w:noWrap/>
            <w:vAlign w:val="bottom"/>
            <w:hideMark/>
          </w:tcPr>
          <w:p w14:paraId="4AF68E3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SCZ</w:t>
            </w:r>
          </w:p>
        </w:tc>
        <w:tc>
          <w:tcPr>
            <w:tcW w:w="992" w:type="dxa"/>
            <w:tcBorders>
              <w:top w:val="nil"/>
              <w:left w:val="nil"/>
              <w:bottom w:val="nil"/>
              <w:right w:val="nil"/>
            </w:tcBorders>
            <w:shd w:val="clear" w:color="auto" w:fill="auto"/>
            <w:noWrap/>
            <w:vAlign w:val="bottom"/>
            <w:hideMark/>
          </w:tcPr>
          <w:p w14:paraId="6FBB89F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protect</w:t>
            </w:r>
            <w:proofErr w:type="gramEnd"/>
          </w:p>
        </w:tc>
      </w:tr>
      <w:tr w:rsidR="007E22A8" w:rsidRPr="002A4D40" w14:paraId="338E50B7" w14:textId="77777777" w:rsidTr="00596CB1">
        <w:trPr>
          <w:trHeight w:val="300"/>
        </w:trPr>
        <w:tc>
          <w:tcPr>
            <w:tcW w:w="1843" w:type="dxa"/>
            <w:tcBorders>
              <w:top w:val="nil"/>
              <w:left w:val="nil"/>
              <w:bottom w:val="nil"/>
              <w:right w:val="nil"/>
            </w:tcBorders>
            <w:shd w:val="clear" w:color="auto" w:fill="auto"/>
            <w:noWrap/>
            <w:vAlign w:val="bottom"/>
            <w:hideMark/>
          </w:tcPr>
          <w:p w14:paraId="3F84538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7q11.23</w:t>
            </w:r>
          </w:p>
        </w:tc>
        <w:tc>
          <w:tcPr>
            <w:tcW w:w="709" w:type="dxa"/>
            <w:tcBorders>
              <w:top w:val="nil"/>
              <w:left w:val="nil"/>
              <w:bottom w:val="nil"/>
              <w:right w:val="nil"/>
            </w:tcBorders>
            <w:shd w:val="clear" w:color="auto" w:fill="auto"/>
            <w:noWrap/>
            <w:vAlign w:val="bottom"/>
            <w:hideMark/>
          </w:tcPr>
          <w:p w14:paraId="5285246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1559" w:type="dxa"/>
            <w:tcBorders>
              <w:top w:val="nil"/>
              <w:left w:val="nil"/>
              <w:bottom w:val="nil"/>
              <w:right w:val="nil"/>
            </w:tcBorders>
            <w:shd w:val="clear" w:color="auto" w:fill="auto"/>
            <w:noWrap/>
            <w:vAlign w:val="bottom"/>
            <w:hideMark/>
          </w:tcPr>
          <w:p w14:paraId="58D3674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72 380 000</w:t>
            </w:r>
          </w:p>
        </w:tc>
        <w:tc>
          <w:tcPr>
            <w:tcW w:w="1418" w:type="dxa"/>
            <w:tcBorders>
              <w:top w:val="nil"/>
              <w:left w:val="nil"/>
              <w:bottom w:val="nil"/>
              <w:right w:val="nil"/>
            </w:tcBorders>
            <w:shd w:val="clear" w:color="auto" w:fill="auto"/>
            <w:noWrap/>
            <w:vAlign w:val="bottom"/>
            <w:hideMark/>
          </w:tcPr>
          <w:p w14:paraId="412CF38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73 780 000</w:t>
            </w:r>
          </w:p>
        </w:tc>
        <w:tc>
          <w:tcPr>
            <w:tcW w:w="1134" w:type="dxa"/>
            <w:tcBorders>
              <w:top w:val="nil"/>
              <w:left w:val="nil"/>
              <w:bottom w:val="nil"/>
              <w:right w:val="nil"/>
            </w:tcBorders>
            <w:shd w:val="clear" w:color="auto" w:fill="auto"/>
            <w:noWrap/>
            <w:vAlign w:val="bottom"/>
            <w:hideMark/>
          </w:tcPr>
          <w:p w14:paraId="7487E78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1 400 000</w:t>
            </w:r>
          </w:p>
        </w:tc>
        <w:tc>
          <w:tcPr>
            <w:tcW w:w="850" w:type="dxa"/>
            <w:tcBorders>
              <w:top w:val="nil"/>
              <w:left w:val="nil"/>
              <w:bottom w:val="nil"/>
              <w:right w:val="nil"/>
            </w:tcBorders>
            <w:shd w:val="clear" w:color="auto" w:fill="auto"/>
            <w:noWrap/>
            <w:vAlign w:val="bottom"/>
            <w:hideMark/>
          </w:tcPr>
          <w:p w14:paraId="1CCACDB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SCZ</w:t>
            </w:r>
          </w:p>
        </w:tc>
        <w:tc>
          <w:tcPr>
            <w:tcW w:w="992" w:type="dxa"/>
            <w:tcBorders>
              <w:top w:val="nil"/>
              <w:left w:val="nil"/>
              <w:bottom w:val="nil"/>
              <w:right w:val="nil"/>
            </w:tcBorders>
            <w:shd w:val="clear" w:color="auto" w:fill="auto"/>
            <w:noWrap/>
            <w:vAlign w:val="bottom"/>
            <w:hideMark/>
          </w:tcPr>
          <w:p w14:paraId="2B428FA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3F8ADB3F" w14:textId="77777777" w:rsidTr="00596CB1">
        <w:trPr>
          <w:trHeight w:val="300"/>
        </w:trPr>
        <w:tc>
          <w:tcPr>
            <w:tcW w:w="1843" w:type="dxa"/>
            <w:tcBorders>
              <w:top w:val="nil"/>
              <w:left w:val="nil"/>
              <w:bottom w:val="nil"/>
              <w:right w:val="nil"/>
            </w:tcBorders>
            <w:shd w:val="clear" w:color="auto" w:fill="auto"/>
            <w:noWrap/>
            <w:vAlign w:val="bottom"/>
            <w:hideMark/>
          </w:tcPr>
          <w:p w14:paraId="75BB3BC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7q36.3, VIPR2</w:t>
            </w:r>
          </w:p>
        </w:tc>
        <w:tc>
          <w:tcPr>
            <w:tcW w:w="709" w:type="dxa"/>
            <w:tcBorders>
              <w:top w:val="nil"/>
              <w:left w:val="nil"/>
              <w:bottom w:val="nil"/>
              <w:right w:val="nil"/>
            </w:tcBorders>
            <w:shd w:val="clear" w:color="auto" w:fill="auto"/>
            <w:noWrap/>
            <w:vAlign w:val="bottom"/>
            <w:hideMark/>
          </w:tcPr>
          <w:p w14:paraId="2AF1C73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1559" w:type="dxa"/>
            <w:tcBorders>
              <w:top w:val="nil"/>
              <w:left w:val="nil"/>
              <w:bottom w:val="nil"/>
              <w:right w:val="nil"/>
            </w:tcBorders>
            <w:shd w:val="clear" w:color="auto" w:fill="auto"/>
            <w:noWrap/>
            <w:vAlign w:val="bottom"/>
            <w:hideMark/>
          </w:tcPr>
          <w:p w14:paraId="18756FF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157 553 706</w:t>
            </w:r>
          </w:p>
        </w:tc>
        <w:tc>
          <w:tcPr>
            <w:tcW w:w="1418" w:type="dxa"/>
            <w:tcBorders>
              <w:top w:val="nil"/>
              <w:left w:val="nil"/>
              <w:bottom w:val="nil"/>
              <w:right w:val="nil"/>
            </w:tcBorders>
            <w:shd w:val="clear" w:color="auto" w:fill="auto"/>
            <w:noWrap/>
            <w:vAlign w:val="bottom"/>
            <w:hideMark/>
          </w:tcPr>
          <w:p w14:paraId="6C55136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158 812 247</w:t>
            </w:r>
          </w:p>
        </w:tc>
        <w:tc>
          <w:tcPr>
            <w:tcW w:w="1134" w:type="dxa"/>
            <w:tcBorders>
              <w:top w:val="nil"/>
              <w:left w:val="nil"/>
              <w:bottom w:val="nil"/>
              <w:right w:val="nil"/>
            </w:tcBorders>
            <w:shd w:val="clear" w:color="auto" w:fill="auto"/>
            <w:noWrap/>
            <w:vAlign w:val="bottom"/>
            <w:hideMark/>
          </w:tcPr>
          <w:p w14:paraId="16D6F50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1 258 541</w:t>
            </w:r>
          </w:p>
        </w:tc>
        <w:tc>
          <w:tcPr>
            <w:tcW w:w="850" w:type="dxa"/>
            <w:tcBorders>
              <w:top w:val="nil"/>
              <w:left w:val="nil"/>
              <w:bottom w:val="nil"/>
              <w:right w:val="nil"/>
            </w:tcBorders>
            <w:shd w:val="clear" w:color="auto" w:fill="auto"/>
            <w:noWrap/>
            <w:vAlign w:val="bottom"/>
            <w:hideMark/>
          </w:tcPr>
          <w:p w14:paraId="4F82921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5F2C3F7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5A7A2901" w14:textId="77777777" w:rsidTr="00596CB1">
        <w:trPr>
          <w:trHeight w:val="300"/>
        </w:trPr>
        <w:tc>
          <w:tcPr>
            <w:tcW w:w="1843" w:type="dxa"/>
            <w:tcBorders>
              <w:top w:val="nil"/>
              <w:left w:val="nil"/>
              <w:bottom w:val="nil"/>
              <w:right w:val="nil"/>
            </w:tcBorders>
            <w:shd w:val="clear" w:color="auto" w:fill="auto"/>
            <w:noWrap/>
            <w:vAlign w:val="bottom"/>
            <w:hideMark/>
          </w:tcPr>
          <w:p w14:paraId="4D09C9C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8q22.2, VPS13B</w:t>
            </w:r>
          </w:p>
        </w:tc>
        <w:tc>
          <w:tcPr>
            <w:tcW w:w="709" w:type="dxa"/>
            <w:tcBorders>
              <w:top w:val="nil"/>
              <w:left w:val="nil"/>
              <w:bottom w:val="nil"/>
              <w:right w:val="nil"/>
            </w:tcBorders>
            <w:shd w:val="clear" w:color="auto" w:fill="auto"/>
            <w:noWrap/>
            <w:vAlign w:val="bottom"/>
            <w:hideMark/>
          </w:tcPr>
          <w:p w14:paraId="0B8E41C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8</w:t>
            </w:r>
          </w:p>
        </w:tc>
        <w:tc>
          <w:tcPr>
            <w:tcW w:w="1559" w:type="dxa"/>
            <w:tcBorders>
              <w:top w:val="nil"/>
              <w:left w:val="nil"/>
              <w:bottom w:val="nil"/>
              <w:right w:val="nil"/>
            </w:tcBorders>
            <w:shd w:val="clear" w:color="auto" w:fill="auto"/>
            <w:noWrap/>
            <w:vAlign w:val="bottom"/>
            <w:hideMark/>
          </w:tcPr>
          <w:p w14:paraId="6B7EB73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100 094 670</w:t>
            </w:r>
          </w:p>
        </w:tc>
        <w:tc>
          <w:tcPr>
            <w:tcW w:w="1418" w:type="dxa"/>
            <w:tcBorders>
              <w:top w:val="nil"/>
              <w:left w:val="nil"/>
              <w:bottom w:val="nil"/>
              <w:right w:val="nil"/>
            </w:tcBorders>
            <w:shd w:val="clear" w:color="auto" w:fill="auto"/>
            <w:noWrap/>
            <w:vAlign w:val="bottom"/>
            <w:hideMark/>
          </w:tcPr>
          <w:p w14:paraId="7747110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100 958 984</w:t>
            </w:r>
          </w:p>
        </w:tc>
        <w:tc>
          <w:tcPr>
            <w:tcW w:w="1134" w:type="dxa"/>
            <w:tcBorders>
              <w:top w:val="nil"/>
              <w:left w:val="nil"/>
              <w:bottom w:val="nil"/>
              <w:right w:val="nil"/>
            </w:tcBorders>
            <w:shd w:val="clear" w:color="auto" w:fill="auto"/>
            <w:noWrap/>
            <w:vAlign w:val="bottom"/>
            <w:hideMark/>
          </w:tcPr>
          <w:p w14:paraId="7C65B40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864 314</w:t>
            </w:r>
          </w:p>
        </w:tc>
        <w:tc>
          <w:tcPr>
            <w:tcW w:w="850" w:type="dxa"/>
            <w:tcBorders>
              <w:top w:val="nil"/>
              <w:left w:val="nil"/>
              <w:bottom w:val="nil"/>
              <w:right w:val="nil"/>
            </w:tcBorders>
            <w:shd w:val="clear" w:color="auto" w:fill="auto"/>
            <w:noWrap/>
            <w:vAlign w:val="bottom"/>
            <w:hideMark/>
          </w:tcPr>
          <w:p w14:paraId="64B8531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SCZ</w:t>
            </w:r>
          </w:p>
        </w:tc>
        <w:tc>
          <w:tcPr>
            <w:tcW w:w="992" w:type="dxa"/>
            <w:tcBorders>
              <w:top w:val="nil"/>
              <w:left w:val="nil"/>
              <w:bottom w:val="nil"/>
              <w:right w:val="nil"/>
            </w:tcBorders>
            <w:shd w:val="clear" w:color="auto" w:fill="auto"/>
            <w:noWrap/>
            <w:vAlign w:val="bottom"/>
            <w:hideMark/>
          </w:tcPr>
          <w:p w14:paraId="0E57D45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3A24F438" w14:textId="77777777" w:rsidTr="00596CB1">
        <w:trPr>
          <w:trHeight w:val="300"/>
        </w:trPr>
        <w:tc>
          <w:tcPr>
            <w:tcW w:w="1843" w:type="dxa"/>
            <w:tcBorders>
              <w:top w:val="nil"/>
              <w:left w:val="nil"/>
              <w:bottom w:val="nil"/>
              <w:right w:val="nil"/>
            </w:tcBorders>
            <w:shd w:val="clear" w:color="auto" w:fill="auto"/>
            <w:noWrap/>
            <w:vAlign w:val="bottom"/>
            <w:hideMark/>
          </w:tcPr>
          <w:p w14:paraId="1B8400E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9p24.3, DMRT1</w:t>
            </w:r>
          </w:p>
        </w:tc>
        <w:tc>
          <w:tcPr>
            <w:tcW w:w="709" w:type="dxa"/>
            <w:tcBorders>
              <w:top w:val="nil"/>
              <w:left w:val="nil"/>
              <w:bottom w:val="nil"/>
              <w:right w:val="nil"/>
            </w:tcBorders>
            <w:shd w:val="clear" w:color="auto" w:fill="auto"/>
            <w:noWrap/>
            <w:vAlign w:val="bottom"/>
            <w:hideMark/>
          </w:tcPr>
          <w:p w14:paraId="32245DB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w:t>
            </w:r>
          </w:p>
        </w:tc>
        <w:tc>
          <w:tcPr>
            <w:tcW w:w="1559" w:type="dxa"/>
            <w:tcBorders>
              <w:top w:val="nil"/>
              <w:left w:val="nil"/>
              <w:bottom w:val="nil"/>
              <w:right w:val="nil"/>
            </w:tcBorders>
            <w:shd w:val="clear" w:color="auto" w:fill="auto"/>
            <w:noWrap/>
            <w:vAlign w:val="bottom"/>
            <w:hideMark/>
          </w:tcPr>
          <w:p w14:paraId="382BF24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831 690</w:t>
            </w:r>
          </w:p>
        </w:tc>
        <w:tc>
          <w:tcPr>
            <w:tcW w:w="1418" w:type="dxa"/>
            <w:tcBorders>
              <w:top w:val="nil"/>
              <w:left w:val="nil"/>
              <w:bottom w:val="nil"/>
              <w:right w:val="nil"/>
            </w:tcBorders>
            <w:shd w:val="clear" w:color="auto" w:fill="auto"/>
            <w:noWrap/>
            <w:vAlign w:val="bottom"/>
            <w:hideMark/>
          </w:tcPr>
          <w:p w14:paraId="08F940A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959 090</w:t>
            </w:r>
          </w:p>
        </w:tc>
        <w:tc>
          <w:tcPr>
            <w:tcW w:w="1134" w:type="dxa"/>
            <w:tcBorders>
              <w:top w:val="nil"/>
              <w:left w:val="nil"/>
              <w:bottom w:val="nil"/>
              <w:right w:val="nil"/>
            </w:tcBorders>
            <w:shd w:val="clear" w:color="auto" w:fill="auto"/>
            <w:noWrap/>
            <w:vAlign w:val="bottom"/>
            <w:hideMark/>
          </w:tcPr>
          <w:p w14:paraId="5D31A0A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127 400</w:t>
            </w:r>
          </w:p>
        </w:tc>
        <w:tc>
          <w:tcPr>
            <w:tcW w:w="850" w:type="dxa"/>
            <w:tcBorders>
              <w:top w:val="nil"/>
              <w:left w:val="nil"/>
              <w:bottom w:val="nil"/>
              <w:right w:val="nil"/>
            </w:tcBorders>
            <w:shd w:val="clear" w:color="auto" w:fill="auto"/>
            <w:noWrap/>
            <w:vAlign w:val="bottom"/>
            <w:hideMark/>
          </w:tcPr>
          <w:p w14:paraId="53EE098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SCZ</w:t>
            </w:r>
          </w:p>
        </w:tc>
        <w:tc>
          <w:tcPr>
            <w:tcW w:w="992" w:type="dxa"/>
            <w:tcBorders>
              <w:top w:val="nil"/>
              <w:left w:val="nil"/>
              <w:bottom w:val="nil"/>
              <w:right w:val="nil"/>
            </w:tcBorders>
            <w:shd w:val="clear" w:color="auto" w:fill="auto"/>
            <w:noWrap/>
            <w:vAlign w:val="bottom"/>
            <w:hideMark/>
          </w:tcPr>
          <w:p w14:paraId="6DF0637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2E13FEBA" w14:textId="77777777" w:rsidTr="00596CB1">
        <w:trPr>
          <w:trHeight w:val="300"/>
        </w:trPr>
        <w:tc>
          <w:tcPr>
            <w:tcW w:w="1843" w:type="dxa"/>
            <w:tcBorders>
              <w:top w:val="nil"/>
              <w:left w:val="nil"/>
              <w:bottom w:val="nil"/>
              <w:right w:val="nil"/>
            </w:tcBorders>
            <w:shd w:val="clear" w:color="auto" w:fill="auto"/>
            <w:noWrap/>
            <w:vAlign w:val="bottom"/>
            <w:hideMark/>
          </w:tcPr>
          <w:p w14:paraId="36B9EB7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10q11.22-23</w:t>
            </w:r>
          </w:p>
        </w:tc>
        <w:tc>
          <w:tcPr>
            <w:tcW w:w="709" w:type="dxa"/>
            <w:tcBorders>
              <w:top w:val="nil"/>
              <w:left w:val="nil"/>
              <w:bottom w:val="nil"/>
              <w:right w:val="nil"/>
            </w:tcBorders>
            <w:shd w:val="clear" w:color="auto" w:fill="auto"/>
            <w:noWrap/>
            <w:vAlign w:val="bottom"/>
            <w:hideMark/>
          </w:tcPr>
          <w:p w14:paraId="158B66B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10</w:t>
            </w:r>
          </w:p>
        </w:tc>
        <w:tc>
          <w:tcPr>
            <w:tcW w:w="1559" w:type="dxa"/>
            <w:tcBorders>
              <w:top w:val="nil"/>
              <w:left w:val="nil"/>
              <w:bottom w:val="nil"/>
              <w:right w:val="nil"/>
            </w:tcBorders>
            <w:shd w:val="clear" w:color="auto" w:fill="auto"/>
            <w:noWrap/>
            <w:vAlign w:val="bottom"/>
            <w:hideMark/>
          </w:tcPr>
          <w:p w14:paraId="1FF0213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45 928 700</w:t>
            </w:r>
          </w:p>
        </w:tc>
        <w:tc>
          <w:tcPr>
            <w:tcW w:w="1418" w:type="dxa"/>
            <w:tcBorders>
              <w:top w:val="nil"/>
              <w:left w:val="nil"/>
              <w:bottom w:val="nil"/>
              <w:right w:val="nil"/>
            </w:tcBorders>
            <w:shd w:val="clear" w:color="auto" w:fill="auto"/>
            <w:noWrap/>
            <w:vAlign w:val="bottom"/>
            <w:hideMark/>
          </w:tcPr>
          <w:p w14:paraId="5A3737A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51 582 787</w:t>
            </w:r>
          </w:p>
        </w:tc>
        <w:tc>
          <w:tcPr>
            <w:tcW w:w="1134" w:type="dxa"/>
            <w:tcBorders>
              <w:top w:val="nil"/>
              <w:left w:val="nil"/>
              <w:bottom w:val="nil"/>
              <w:right w:val="nil"/>
            </w:tcBorders>
            <w:shd w:val="clear" w:color="auto" w:fill="auto"/>
            <w:noWrap/>
            <w:vAlign w:val="bottom"/>
            <w:hideMark/>
          </w:tcPr>
          <w:p w14:paraId="135F31D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5 654 087</w:t>
            </w:r>
          </w:p>
        </w:tc>
        <w:tc>
          <w:tcPr>
            <w:tcW w:w="850" w:type="dxa"/>
            <w:tcBorders>
              <w:top w:val="nil"/>
              <w:left w:val="nil"/>
              <w:bottom w:val="nil"/>
              <w:right w:val="nil"/>
            </w:tcBorders>
            <w:shd w:val="clear" w:color="auto" w:fill="auto"/>
            <w:noWrap/>
            <w:vAlign w:val="bottom"/>
            <w:hideMark/>
          </w:tcPr>
          <w:p w14:paraId="460746E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203861F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40D5D801" w14:textId="77777777" w:rsidTr="00596CB1">
        <w:trPr>
          <w:trHeight w:val="300"/>
        </w:trPr>
        <w:tc>
          <w:tcPr>
            <w:tcW w:w="1843" w:type="dxa"/>
            <w:tcBorders>
              <w:top w:val="nil"/>
              <w:left w:val="nil"/>
              <w:bottom w:val="nil"/>
              <w:right w:val="nil"/>
            </w:tcBorders>
            <w:shd w:val="clear" w:color="auto" w:fill="auto"/>
            <w:noWrap/>
            <w:vAlign w:val="bottom"/>
            <w:hideMark/>
          </w:tcPr>
          <w:p w14:paraId="501FFAE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13q12.11, ZMYM5</w:t>
            </w:r>
          </w:p>
        </w:tc>
        <w:tc>
          <w:tcPr>
            <w:tcW w:w="709" w:type="dxa"/>
            <w:tcBorders>
              <w:top w:val="nil"/>
              <w:left w:val="nil"/>
              <w:bottom w:val="nil"/>
              <w:right w:val="nil"/>
            </w:tcBorders>
            <w:shd w:val="clear" w:color="auto" w:fill="auto"/>
            <w:noWrap/>
            <w:vAlign w:val="bottom"/>
            <w:hideMark/>
          </w:tcPr>
          <w:p w14:paraId="75E9B89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13</w:t>
            </w:r>
          </w:p>
        </w:tc>
        <w:tc>
          <w:tcPr>
            <w:tcW w:w="1559" w:type="dxa"/>
            <w:tcBorders>
              <w:top w:val="nil"/>
              <w:left w:val="nil"/>
              <w:bottom w:val="nil"/>
              <w:right w:val="nil"/>
            </w:tcBorders>
            <w:shd w:val="clear" w:color="auto" w:fill="auto"/>
            <w:noWrap/>
            <w:vAlign w:val="bottom"/>
            <w:hideMark/>
          </w:tcPr>
          <w:p w14:paraId="225AC9E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19 309 593</w:t>
            </w:r>
          </w:p>
        </w:tc>
        <w:tc>
          <w:tcPr>
            <w:tcW w:w="1418" w:type="dxa"/>
            <w:tcBorders>
              <w:top w:val="nil"/>
              <w:left w:val="nil"/>
              <w:bottom w:val="nil"/>
              <w:right w:val="nil"/>
            </w:tcBorders>
            <w:shd w:val="clear" w:color="auto" w:fill="auto"/>
            <w:noWrap/>
            <w:vAlign w:val="bottom"/>
            <w:hideMark/>
          </w:tcPr>
          <w:p w14:paraId="0FFF749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19 335 773</w:t>
            </w:r>
          </w:p>
        </w:tc>
        <w:tc>
          <w:tcPr>
            <w:tcW w:w="1134" w:type="dxa"/>
            <w:tcBorders>
              <w:top w:val="nil"/>
              <w:left w:val="nil"/>
              <w:bottom w:val="nil"/>
              <w:right w:val="nil"/>
            </w:tcBorders>
            <w:shd w:val="clear" w:color="auto" w:fill="auto"/>
            <w:noWrap/>
            <w:vAlign w:val="bottom"/>
            <w:hideMark/>
          </w:tcPr>
          <w:p w14:paraId="5627782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26 180</w:t>
            </w:r>
          </w:p>
        </w:tc>
        <w:tc>
          <w:tcPr>
            <w:tcW w:w="850" w:type="dxa"/>
            <w:tcBorders>
              <w:top w:val="nil"/>
              <w:left w:val="nil"/>
              <w:bottom w:val="nil"/>
              <w:right w:val="nil"/>
            </w:tcBorders>
            <w:shd w:val="clear" w:color="auto" w:fill="auto"/>
            <w:noWrap/>
            <w:vAlign w:val="bottom"/>
            <w:hideMark/>
          </w:tcPr>
          <w:p w14:paraId="433940B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SCZ</w:t>
            </w:r>
          </w:p>
        </w:tc>
        <w:tc>
          <w:tcPr>
            <w:tcW w:w="992" w:type="dxa"/>
            <w:tcBorders>
              <w:top w:val="nil"/>
              <w:left w:val="nil"/>
              <w:bottom w:val="nil"/>
              <w:right w:val="nil"/>
            </w:tcBorders>
            <w:shd w:val="clear" w:color="auto" w:fill="auto"/>
            <w:noWrap/>
            <w:vAlign w:val="bottom"/>
            <w:hideMark/>
          </w:tcPr>
          <w:p w14:paraId="0674907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protect</w:t>
            </w:r>
            <w:proofErr w:type="gramEnd"/>
          </w:p>
        </w:tc>
      </w:tr>
      <w:tr w:rsidR="007E22A8" w:rsidRPr="002A4D40" w14:paraId="32B385E6" w14:textId="77777777" w:rsidTr="00596CB1">
        <w:trPr>
          <w:trHeight w:val="300"/>
        </w:trPr>
        <w:tc>
          <w:tcPr>
            <w:tcW w:w="1843" w:type="dxa"/>
            <w:tcBorders>
              <w:top w:val="nil"/>
              <w:left w:val="nil"/>
              <w:bottom w:val="nil"/>
              <w:right w:val="nil"/>
            </w:tcBorders>
            <w:shd w:val="clear" w:color="auto" w:fill="auto"/>
            <w:noWrap/>
            <w:vAlign w:val="bottom"/>
            <w:hideMark/>
          </w:tcPr>
          <w:p w14:paraId="66CC647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13q31.3, GPC6</w:t>
            </w:r>
          </w:p>
        </w:tc>
        <w:tc>
          <w:tcPr>
            <w:tcW w:w="709" w:type="dxa"/>
            <w:tcBorders>
              <w:top w:val="nil"/>
              <w:left w:val="nil"/>
              <w:bottom w:val="nil"/>
              <w:right w:val="nil"/>
            </w:tcBorders>
            <w:shd w:val="clear" w:color="auto" w:fill="auto"/>
            <w:noWrap/>
            <w:vAlign w:val="bottom"/>
            <w:hideMark/>
          </w:tcPr>
          <w:p w14:paraId="4A38369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13</w:t>
            </w:r>
          </w:p>
        </w:tc>
        <w:tc>
          <w:tcPr>
            <w:tcW w:w="1559" w:type="dxa"/>
            <w:tcBorders>
              <w:top w:val="nil"/>
              <w:left w:val="nil"/>
              <w:bottom w:val="nil"/>
              <w:right w:val="nil"/>
            </w:tcBorders>
            <w:shd w:val="clear" w:color="auto" w:fill="auto"/>
            <w:noWrap/>
            <w:vAlign w:val="bottom"/>
            <w:hideMark/>
          </w:tcPr>
          <w:p w14:paraId="6992887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93 156 194</w:t>
            </w:r>
          </w:p>
        </w:tc>
        <w:tc>
          <w:tcPr>
            <w:tcW w:w="1418" w:type="dxa"/>
            <w:tcBorders>
              <w:top w:val="nil"/>
              <w:left w:val="nil"/>
              <w:bottom w:val="nil"/>
              <w:right w:val="nil"/>
            </w:tcBorders>
            <w:shd w:val="clear" w:color="auto" w:fill="auto"/>
            <w:noWrap/>
            <w:vAlign w:val="bottom"/>
            <w:hideMark/>
          </w:tcPr>
          <w:p w14:paraId="3589CF4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93 217 895</w:t>
            </w:r>
          </w:p>
        </w:tc>
        <w:tc>
          <w:tcPr>
            <w:tcW w:w="1134" w:type="dxa"/>
            <w:tcBorders>
              <w:top w:val="nil"/>
              <w:left w:val="nil"/>
              <w:bottom w:val="nil"/>
              <w:right w:val="nil"/>
            </w:tcBorders>
            <w:shd w:val="clear" w:color="auto" w:fill="auto"/>
            <w:noWrap/>
            <w:vAlign w:val="bottom"/>
            <w:hideMark/>
          </w:tcPr>
          <w:p w14:paraId="02E21B1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61 701</w:t>
            </w:r>
          </w:p>
        </w:tc>
        <w:tc>
          <w:tcPr>
            <w:tcW w:w="850" w:type="dxa"/>
            <w:tcBorders>
              <w:top w:val="nil"/>
              <w:left w:val="nil"/>
              <w:bottom w:val="nil"/>
              <w:right w:val="nil"/>
            </w:tcBorders>
            <w:shd w:val="clear" w:color="auto" w:fill="auto"/>
            <w:noWrap/>
            <w:vAlign w:val="bottom"/>
            <w:hideMark/>
          </w:tcPr>
          <w:p w14:paraId="3736B0C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48279CB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1D16748A" w14:textId="77777777" w:rsidTr="00596CB1">
        <w:trPr>
          <w:trHeight w:val="300"/>
        </w:trPr>
        <w:tc>
          <w:tcPr>
            <w:tcW w:w="1843" w:type="dxa"/>
            <w:tcBorders>
              <w:top w:val="nil"/>
              <w:left w:val="nil"/>
              <w:bottom w:val="nil"/>
              <w:right w:val="nil"/>
            </w:tcBorders>
            <w:shd w:val="clear" w:color="auto" w:fill="auto"/>
            <w:noWrap/>
            <w:vAlign w:val="bottom"/>
            <w:hideMark/>
          </w:tcPr>
          <w:p w14:paraId="2C24A09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15q11.2</w:t>
            </w:r>
          </w:p>
        </w:tc>
        <w:tc>
          <w:tcPr>
            <w:tcW w:w="709" w:type="dxa"/>
            <w:tcBorders>
              <w:top w:val="nil"/>
              <w:left w:val="nil"/>
              <w:bottom w:val="nil"/>
              <w:right w:val="nil"/>
            </w:tcBorders>
            <w:shd w:val="clear" w:color="auto" w:fill="auto"/>
            <w:noWrap/>
            <w:vAlign w:val="bottom"/>
            <w:hideMark/>
          </w:tcPr>
          <w:p w14:paraId="1431D17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w:t>
            </w:r>
          </w:p>
        </w:tc>
        <w:tc>
          <w:tcPr>
            <w:tcW w:w="1559" w:type="dxa"/>
            <w:tcBorders>
              <w:top w:val="nil"/>
              <w:left w:val="nil"/>
              <w:bottom w:val="nil"/>
              <w:right w:val="nil"/>
            </w:tcBorders>
            <w:shd w:val="clear" w:color="auto" w:fill="auto"/>
            <w:noWrap/>
            <w:vAlign w:val="bottom"/>
            <w:hideMark/>
          </w:tcPr>
          <w:p w14:paraId="563DB1C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20 301 669</w:t>
            </w:r>
          </w:p>
        </w:tc>
        <w:tc>
          <w:tcPr>
            <w:tcW w:w="1418" w:type="dxa"/>
            <w:tcBorders>
              <w:top w:val="nil"/>
              <w:left w:val="nil"/>
              <w:bottom w:val="nil"/>
              <w:right w:val="nil"/>
            </w:tcBorders>
            <w:shd w:val="clear" w:color="auto" w:fill="auto"/>
            <w:noWrap/>
            <w:vAlign w:val="bottom"/>
            <w:hideMark/>
          </w:tcPr>
          <w:p w14:paraId="17DACAB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20 824 174</w:t>
            </w:r>
          </w:p>
        </w:tc>
        <w:tc>
          <w:tcPr>
            <w:tcW w:w="1134" w:type="dxa"/>
            <w:tcBorders>
              <w:top w:val="nil"/>
              <w:left w:val="nil"/>
              <w:bottom w:val="nil"/>
              <w:right w:val="nil"/>
            </w:tcBorders>
            <w:shd w:val="clear" w:color="auto" w:fill="auto"/>
            <w:noWrap/>
            <w:vAlign w:val="bottom"/>
            <w:hideMark/>
          </w:tcPr>
          <w:p w14:paraId="3F9F554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522 505</w:t>
            </w:r>
          </w:p>
        </w:tc>
        <w:tc>
          <w:tcPr>
            <w:tcW w:w="850" w:type="dxa"/>
            <w:tcBorders>
              <w:top w:val="nil"/>
              <w:left w:val="nil"/>
              <w:bottom w:val="nil"/>
              <w:right w:val="nil"/>
            </w:tcBorders>
            <w:shd w:val="clear" w:color="auto" w:fill="auto"/>
            <w:noWrap/>
            <w:vAlign w:val="bottom"/>
            <w:hideMark/>
          </w:tcPr>
          <w:p w14:paraId="5E9832C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0FDFF06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4CB2E146" w14:textId="77777777" w:rsidTr="00596CB1">
        <w:trPr>
          <w:trHeight w:val="300"/>
        </w:trPr>
        <w:tc>
          <w:tcPr>
            <w:tcW w:w="1843" w:type="dxa"/>
            <w:tcBorders>
              <w:top w:val="nil"/>
              <w:left w:val="nil"/>
              <w:bottom w:val="nil"/>
              <w:right w:val="nil"/>
            </w:tcBorders>
            <w:shd w:val="clear" w:color="auto" w:fill="auto"/>
            <w:noWrap/>
            <w:vAlign w:val="bottom"/>
            <w:hideMark/>
          </w:tcPr>
          <w:p w14:paraId="018192C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15q11.2-13.1,BP1-2</w:t>
            </w:r>
          </w:p>
        </w:tc>
        <w:tc>
          <w:tcPr>
            <w:tcW w:w="709" w:type="dxa"/>
            <w:tcBorders>
              <w:top w:val="nil"/>
              <w:left w:val="nil"/>
              <w:bottom w:val="nil"/>
              <w:right w:val="nil"/>
            </w:tcBorders>
            <w:shd w:val="clear" w:color="auto" w:fill="auto"/>
            <w:noWrap/>
            <w:vAlign w:val="bottom"/>
            <w:hideMark/>
          </w:tcPr>
          <w:p w14:paraId="62E96C9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w:t>
            </w:r>
          </w:p>
        </w:tc>
        <w:tc>
          <w:tcPr>
            <w:tcW w:w="1559" w:type="dxa"/>
            <w:tcBorders>
              <w:top w:val="nil"/>
              <w:left w:val="nil"/>
              <w:bottom w:val="nil"/>
              <w:right w:val="nil"/>
            </w:tcBorders>
            <w:shd w:val="clear" w:color="auto" w:fill="auto"/>
            <w:noWrap/>
            <w:vAlign w:val="bottom"/>
            <w:hideMark/>
          </w:tcPr>
          <w:p w14:paraId="2FF76D1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20 322 358</w:t>
            </w:r>
          </w:p>
        </w:tc>
        <w:tc>
          <w:tcPr>
            <w:tcW w:w="1418" w:type="dxa"/>
            <w:tcBorders>
              <w:top w:val="nil"/>
              <w:left w:val="nil"/>
              <w:bottom w:val="nil"/>
              <w:right w:val="nil"/>
            </w:tcBorders>
            <w:shd w:val="clear" w:color="auto" w:fill="auto"/>
            <w:noWrap/>
            <w:vAlign w:val="bottom"/>
            <w:hideMark/>
          </w:tcPr>
          <w:p w14:paraId="4221E6C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26 208 861</w:t>
            </w:r>
          </w:p>
        </w:tc>
        <w:tc>
          <w:tcPr>
            <w:tcW w:w="1134" w:type="dxa"/>
            <w:tcBorders>
              <w:top w:val="nil"/>
              <w:left w:val="nil"/>
              <w:bottom w:val="nil"/>
              <w:right w:val="nil"/>
            </w:tcBorders>
            <w:shd w:val="clear" w:color="auto" w:fill="auto"/>
            <w:noWrap/>
            <w:vAlign w:val="bottom"/>
            <w:hideMark/>
          </w:tcPr>
          <w:p w14:paraId="29A0043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5 886 503</w:t>
            </w:r>
          </w:p>
        </w:tc>
        <w:tc>
          <w:tcPr>
            <w:tcW w:w="850" w:type="dxa"/>
            <w:tcBorders>
              <w:top w:val="nil"/>
              <w:left w:val="nil"/>
              <w:bottom w:val="nil"/>
              <w:right w:val="nil"/>
            </w:tcBorders>
            <w:shd w:val="clear" w:color="auto" w:fill="auto"/>
            <w:noWrap/>
            <w:vAlign w:val="bottom"/>
            <w:hideMark/>
          </w:tcPr>
          <w:p w14:paraId="7ACE7F3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5EF3DEB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63CA5C88" w14:textId="77777777" w:rsidTr="00596CB1">
        <w:trPr>
          <w:trHeight w:val="300"/>
        </w:trPr>
        <w:tc>
          <w:tcPr>
            <w:tcW w:w="1843" w:type="dxa"/>
            <w:tcBorders>
              <w:top w:val="nil"/>
              <w:left w:val="nil"/>
              <w:bottom w:val="nil"/>
              <w:right w:val="nil"/>
            </w:tcBorders>
            <w:shd w:val="clear" w:color="auto" w:fill="auto"/>
            <w:noWrap/>
            <w:vAlign w:val="bottom"/>
            <w:hideMark/>
          </w:tcPr>
          <w:p w14:paraId="0579246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15q13.1,BP3-BP4</w:t>
            </w:r>
          </w:p>
        </w:tc>
        <w:tc>
          <w:tcPr>
            <w:tcW w:w="709" w:type="dxa"/>
            <w:tcBorders>
              <w:top w:val="nil"/>
              <w:left w:val="nil"/>
              <w:bottom w:val="nil"/>
              <w:right w:val="nil"/>
            </w:tcBorders>
            <w:shd w:val="clear" w:color="auto" w:fill="auto"/>
            <w:noWrap/>
            <w:vAlign w:val="bottom"/>
            <w:hideMark/>
          </w:tcPr>
          <w:p w14:paraId="137570F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w:t>
            </w:r>
          </w:p>
        </w:tc>
        <w:tc>
          <w:tcPr>
            <w:tcW w:w="1559" w:type="dxa"/>
            <w:tcBorders>
              <w:top w:val="nil"/>
              <w:left w:val="nil"/>
              <w:bottom w:val="nil"/>
              <w:right w:val="nil"/>
            </w:tcBorders>
            <w:shd w:val="clear" w:color="auto" w:fill="auto"/>
            <w:noWrap/>
            <w:vAlign w:val="bottom"/>
            <w:hideMark/>
          </w:tcPr>
          <w:p w14:paraId="1B7A568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26 772 437</w:t>
            </w:r>
          </w:p>
        </w:tc>
        <w:tc>
          <w:tcPr>
            <w:tcW w:w="1418" w:type="dxa"/>
            <w:tcBorders>
              <w:top w:val="nil"/>
              <w:left w:val="nil"/>
              <w:bottom w:val="nil"/>
              <w:right w:val="nil"/>
            </w:tcBorders>
            <w:shd w:val="clear" w:color="auto" w:fill="auto"/>
            <w:noWrap/>
            <w:vAlign w:val="bottom"/>
            <w:hideMark/>
          </w:tcPr>
          <w:p w14:paraId="3F56E48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28 477 016</w:t>
            </w:r>
          </w:p>
        </w:tc>
        <w:tc>
          <w:tcPr>
            <w:tcW w:w="1134" w:type="dxa"/>
            <w:tcBorders>
              <w:top w:val="nil"/>
              <w:left w:val="nil"/>
              <w:bottom w:val="nil"/>
              <w:right w:val="nil"/>
            </w:tcBorders>
            <w:shd w:val="clear" w:color="auto" w:fill="auto"/>
            <w:noWrap/>
            <w:vAlign w:val="bottom"/>
            <w:hideMark/>
          </w:tcPr>
          <w:p w14:paraId="038A7E5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1 704 579</w:t>
            </w:r>
          </w:p>
        </w:tc>
        <w:tc>
          <w:tcPr>
            <w:tcW w:w="850" w:type="dxa"/>
            <w:tcBorders>
              <w:top w:val="nil"/>
              <w:left w:val="nil"/>
              <w:bottom w:val="nil"/>
              <w:right w:val="nil"/>
            </w:tcBorders>
            <w:shd w:val="clear" w:color="auto" w:fill="auto"/>
            <w:noWrap/>
            <w:vAlign w:val="bottom"/>
            <w:hideMark/>
          </w:tcPr>
          <w:p w14:paraId="731E95C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7764743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170342E5" w14:textId="77777777" w:rsidTr="00596CB1">
        <w:trPr>
          <w:trHeight w:val="300"/>
        </w:trPr>
        <w:tc>
          <w:tcPr>
            <w:tcW w:w="1843" w:type="dxa"/>
            <w:tcBorders>
              <w:top w:val="nil"/>
              <w:left w:val="nil"/>
              <w:bottom w:val="nil"/>
              <w:right w:val="nil"/>
            </w:tcBorders>
            <w:shd w:val="clear" w:color="auto" w:fill="auto"/>
            <w:noWrap/>
            <w:vAlign w:val="bottom"/>
            <w:hideMark/>
          </w:tcPr>
          <w:p w14:paraId="654CBA6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15q13.3,BP4-BP5</w:t>
            </w:r>
          </w:p>
        </w:tc>
        <w:tc>
          <w:tcPr>
            <w:tcW w:w="709" w:type="dxa"/>
            <w:tcBorders>
              <w:top w:val="nil"/>
              <w:left w:val="nil"/>
              <w:bottom w:val="nil"/>
              <w:right w:val="nil"/>
            </w:tcBorders>
            <w:shd w:val="clear" w:color="auto" w:fill="auto"/>
            <w:noWrap/>
            <w:vAlign w:val="bottom"/>
            <w:hideMark/>
          </w:tcPr>
          <w:p w14:paraId="4B98CC7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w:t>
            </w:r>
          </w:p>
        </w:tc>
        <w:tc>
          <w:tcPr>
            <w:tcW w:w="1559" w:type="dxa"/>
            <w:tcBorders>
              <w:top w:val="nil"/>
              <w:left w:val="nil"/>
              <w:bottom w:val="nil"/>
              <w:right w:val="nil"/>
            </w:tcBorders>
            <w:shd w:val="clear" w:color="auto" w:fill="auto"/>
            <w:noWrap/>
            <w:vAlign w:val="bottom"/>
            <w:hideMark/>
          </w:tcPr>
          <w:p w14:paraId="3FE8445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28 723 577</w:t>
            </w:r>
          </w:p>
        </w:tc>
        <w:tc>
          <w:tcPr>
            <w:tcW w:w="1418" w:type="dxa"/>
            <w:tcBorders>
              <w:top w:val="nil"/>
              <w:left w:val="nil"/>
              <w:bottom w:val="nil"/>
              <w:right w:val="nil"/>
            </w:tcBorders>
            <w:shd w:val="clear" w:color="auto" w:fill="auto"/>
            <w:noWrap/>
            <w:vAlign w:val="bottom"/>
            <w:hideMark/>
          </w:tcPr>
          <w:p w14:paraId="4C92EBB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30 303 141</w:t>
            </w:r>
          </w:p>
        </w:tc>
        <w:tc>
          <w:tcPr>
            <w:tcW w:w="1134" w:type="dxa"/>
            <w:tcBorders>
              <w:top w:val="nil"/>
              <w:left w:val="nil"/>
              <w:bottom w:val="nil"/>
              <w:right w:val="nil"/>
            </w:tcBorders>
            <w:shd w:val="clear" w:color="auto" w:fill="auto"/>
            <w:noWrap/>
            <w:vAlign w:val="bottom"/>
            <w:hideMark/>
          </w:tcPr>
          <w:p w14:paraId="3B6A909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1 579 564</w:t>
            </w:r>
          </w:p>
        </w:tc>
        <w:tc>
          <w:tcPr>
            <w:tcW w:w="850" w:type="dxa"/>
            <w:tcBorders>
              <w:top w:val="nil"/>
              <w:left w:val="nil"/>
              <w:bottom w:val="nil"/>
              <w:right w:val="nil"/>
            </w:tcBorders>
            <w:shd w:val="clear" w:color="auto" w:fill="auto"/>
            <w:noWrap/>
            <w:vAlign w:val="bottom"/>
            <w:hideMark/>
          </w:tcPr>
          <w:p w14:paraId="0239F66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04ADB4F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6BA4A390" w14:textId="77777777" w:rsidTr="00596CB1">
        <w:trPr>
          <w:trHeight w:val="300"/>
        </w:trPr>
        <w:tc>
          <w:tcPr>
            <w:tcW w:w="1843" w:type="dxa"/>
            <w:tcBorders>
              <w:top w:val="nil"/>
              <w:left w:val="nil"/>
              <w:bottom w:val="nil"/>
              <w:right w:val="nil"/>
            </w:tcBorders>
            <w:shd w:val="clear" w:color="auto" w:fill="auto"/>
            <w:noWrap/>
            <w:vAlign w:val="bottom"/>
            <w:hideMark/>
          </w:tcPr>
          <w:p w14:paraId="7329FE4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15q13.3,BP4.5-BP5</w:t>
            </w:r>
          </w:p>
        </w:tc>
        <w:tc>
          <w:tcPr>
            <w:tcW w:w="709" w:type="dxa"/>
            <w:tcBorders>
              <w:top w:val="nil"/>
              <w:left w:val="nil"/>
              <w:bottom w:val="nil"/>
              <w:right w:val="nil"/>
            </w:tcBorders>
            <w:shd w:val="clear" w:color="auto" w:fill="auto"/>
            <w:noWrap/>
            <w:vAlign w:val="bottom"/>
            <w:hideMark/>
          </w:tcPr>
          <w:p w14:paraId="2D0CFC7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w:t>
            </w:r>
          </w:p>
        </w:tc>
        <w:tc>
          <w:tcPr>
            <w:tcW w:w="1559" w:type="dxa"/>
            <w:tcBorders>
              <w:top w:val="nil"/>
              <w:left w:val="nil"/>
              <w:bottom w:val="nil"/>
              <w:right w:val="nil"/>
            </w:tcBorders>
            <w:shd w:val="clear" w:color="auto" w:fill="auto"/>
            <w:noWrap/>
            <w:vAlign w:val="bottom"/>
            <w:hideMark/>
          </w:tcPr>
          <w:p w14:paraId="663E3D7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29 806 023</w:t>
            </w:r>
          </w:p>
        </w:tc>
        <w:tc>
          <w:tcPr>
            <w:tcW w:w="1418" w:type="dxa"/>
            <w:tcBorders>
              <w:top w:val="nil"/>
              <w:left w:val="nil"/>
              <w:bottom w:val="nil"/>
              <w:right w:val="nil"/>
            </w:tcBorders>
            <w:shd w:val="clear" w:color="auto" w:fill="auto"/>
            <w:noWrap/>
            <w:vAlign w:val="bottom"/>
            <w:hideMark/>
          </w:tcPr>
          <w:p w14:paraId="7CC8EF1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30 407 419</w:t>
            </w:r>
          </w:p>
        </w:tc>
        <w:tc>
          <w:tcPr>
            <w:tcW w:w="1134" w:type="dxa"/>
            <w:tcBorders>
              <w:top w:val="nil"/>
              <w:left w:val="nil"/>
              <w:bottom w:val="nil"/>
              <w:right w:val="nil"/>
            </w:tcBorders>
            <w:shd w:val="clear" w:color="auto" w:fill="auto"/>
            <w:noWrap/>
            <w:vAlign w:val="bottom"/>
            <w:hideMark/>
          </w:tcPr>
          <w:p w14:paraId="4388748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601 396</w:t>
            </w:r>
          </w:p>
        </w:tc>
        <w:tc>
          <w:tcPr>
            <w:tcW w:w="850" w:type="dxa"/>
            <w:tcBorders>
              <w:top w:val="nil"/>
              <w:left w:val="nil"/>
              <w:bottom w:val="nil"/>
              <w:right w:val="nil"/>
            </w:tcBorders>
            <w:shd w:val="clear" w:color="auto" w:fill="auto"/>
            <w:noWrap/>
            <w:vAlign w:val="bottom"/>
            <w:hideMark/>
          </w:tcPr>
          <w:p w14:paraId="64EA798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ADHD</w:t>
            </w:r>
          </w:p>
        </w:tc>
        <w:tc>
          <w:tcPr>
            <w:tcW w:w="992" w:type="dxa"/>
            <w:tcBorders>
              <w:top w:val="nil"/>
              <w:left w:val="nil"/>
              <w:bottom w:val="nil"/>
              <w:right w:val="nil"/>
            </w:tcBorders>
            <w:shd w:val="clear" w:color="auto" w:fill="auto"/>
            <w:noWrap/>
            <w:vAlign w:val="bottom"/>
            <w:hideMark/>
          </w:tcPr>
          <w:p w14:paraId="1244921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3C2FAC28" w14:textId="77777777" w:rsidTr="00596CB1">
        <w:trPr>
          <w:trHeight w:val="300"/>
        </w:trPr>
        <w:tc>
          <w:tcPr>
            <w:tcW w:w="1843" w:type="dxa"/>
            <w:tcBorders>
              <w:top w:val="nil"/>
              <w:left w:val="nil"/>
              <w:bottom w:val="nil"/>
              <w:right w:val="nil"/>
            </w:tcBorders>
            <w:shd w:val="clear" w:color="auto" w:fill="auto"/>
            <w:noWrap/>
            <w:vAlign w:val="bottom"/>
            <w:hideMark/>
          </w:tcPr>
          <w:p w14:paraId="2623C22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16p11.2, entire region</w:t>
            </w:r>
          </w:p>
        </w:tc>
        <w:tc>
          <w:tcPr>
            <w:tcW w:w="709" w:type="dxa"/>
            <w:tcBorders>
              <w:top w:val="nil"/>
              <w:left w:val="nil"/>
              <w:bottom w:val="nil"/>
              <w:right w:val="nil"/>
            </w:tcBorders>
            <w:shd w:val="clear" w:color="auto" w:fill="auto"/>
            <w:noWrap/>
            <w:vAlign w:val="bottom"/>
            <w:hideMark/>
          </w:tcPr>
          <w:p w14:paraId="44DC08F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1559" w:type="dxa"/>
            <w:tcBorders>
              <w:top w:val="nil"/>
              <w:left w:val="nil"/>
              <w:bottom w:val="nil"/>
              <w:right w:val="nil"/>
            </w:tcBorders>
            <w:shd w:val="clear" w:color="auto" w:fill="auto"/>
            <w:noWrap/>
            <w:vAlign w:val="bottom"/>
            <w:hideMark/>
          </w:tcPr>
          <w:p w14:paraId="484FD6E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28 351 599</w:t>
            </w:r>
          </w:p>
        </w:tc>
        <w:tc>
          <w:tcPr>
            <w:tcW w:w="1418" w:type="dxa"/>
            <w:tcBorders>
              <w:top w:val="nil"/>
              <w:left w:val="nil"/>
              <w:bottom w:val="nil"/>
              <w:right w:val="nil"/>
            </w:tcBorders>
            <w:shd w:val="clear" w:color="auto" w:fill="auto"/>
            <w:noWrap/>
            <w:vAlign w:val="bottom"/>
            <w:hideMark/>
          </w:tcPr>
          <w:p w14:paraId="39F4FF9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30 100 062</w:t>
            </w:r>
          </w:p>
        </w:tc>
        <w:tc>
          <w:tcPr>
            <w:tcW w:w="1134" w:type="dxa"/>
            <w:tcBorders>
              <w:top w:val="nil"/>
              <w:left w:val="nil"/>
              <w:bottom w:val="nil"/>
              <w:right w:val="nil"/>
            </w:tcBorders>
            <w:shd w:val="clear" w:color="auto" w:fill="auto"/>
            <w:noWrap/>
            <w:vAlign w:val="bottom"/>
            <w:hideMark/>
          </w:tcPr>
          <w:p w14:paraId="06FF08C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1 748 463</w:t>
            </w:r>
          </w:p>
        </w:tc>
        <w:tc>
          <w:tcPr>
            <w:tcW w:w="850" w:type="dxa"/>
            <w:tcBorders>
              <w:top w:val="nil"/>
              <w:left w:val="nil"/>
              <w:bottom w:val="nil"/>
              <w:right w:val="nil"/>
            </w:tcBorders>
            <w:shd w:val="clear" w:color="auto" w:fill="auto"/>
            <w:noWrap/>
            <w:vAlign w:val="bottom"/>
            <w:hideMark/>
          </w:tcPr>
          <w:p w14:paraId="00FF51A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5DEBDAA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5008AB79" w14:textId="77777777" w:rsidTr="00596CB1">
        <w:trPr>
          <w:trHeight w:val="300"/>
        </w:trPr>
        <w:tc>
          <w:tcPr>
            <w:tcW w:w="1843" w:type="dxa"/>
            <w:tcBorders>
              <w:top w:val="nil"/>
              <w:left w:val="nil"/>
              <w:bottom w:val="nil"/>
              <w:right w:val="nil"/>
            </w:tcBorders>
            <w:shd w:val="clear" w:color="auto" w:fill="auto"/>
            <w:noWrap/>
            <w:vAlign w:val="bottom"/>
            <w:hideMark/>
          </w:tcPr>
          <w:p w14:paraId="0BEC530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16p11.2 proximal</w:t>
            </w:r>
          </w:p>
        </w:tc>
        <w:tc>
          <w:tcPr>
            <w:tcW w:w="709" w:type="dxa"/>
            <w:tcBorders>
              <w:top w:val="nil"/>
              <w:left w:val="nil"/>
              <w:bottom w:val="nil"/>
              <w:right w:val="nil"/>
            </w:tcBorders>
            <w:shd w:val="clear" w:color="auto" w:fill="auto"/>
            <w:noWrap/>
            <w:vAlign w:val="bottom"/>
            <w:hideMark/>
          </w:tcPr>
          <w:p w14:paraId="0439D48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1559" w:type="dxa"/>
            <w:tcBorders>
              <w:top w:val="nil"/>
              <w:left w:val="nil"/>
              <w:bottom w:val="nil"/>
              <w:right w:val="nil"/>
            </w:tcBorders>
            <w:shd w:val="clear" w:color="auto" w:fill="auto"/>
            <w:noWrap/>
            <w:vAlign w:val="bottom"/>
            <w:hideMark/>
          </w:tcPr>
          <w:p w14:paraId="399A7C6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29 502 984</w:t>
            </w:r>
          </w:p>
        </w:tc>
        <w:tc>
          <w:tcPr>
            <w:tcW w:w="1418" w:type="dxa"/>
            <w:tcBorders>
              <w:top w:val="nil"/>
              <w:left w:val="nil"/>
              <w:bottom w:val="nil"/>
              <w:right w:val="nil"/>
            </w:tcBorders>
            <w:shd w:val="clear" w:color="auto" w:fill="auto"/>
            <w:noWrap/>
            <w:vAlign w:val="bottom"/>
            <w:hideMark/>
          </w:tcPr>
          <w:p w14:paraId="76A475C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30 100 062</w:t>
            </w:r>
          </w:p>
        </w:tc>
        <w:tc>
          <w:tcPr>
            <w:tcW w:w="1134" w:type="dxa"/>
            <w:tcBorders>
              <w:top w:val="nil"/>
              <w:left w:val="nil"/>
              <w:bottom w:val="nil"/>
              <w:right w:val="nil"/>
            </w:tcBorders>
            <w:shd w:val="clear" w:color="auto" w:fill="auto"/>
            <w:noWrap/>
            <w:vAlign w:val="bottom"/>
            <w:hideMark/>
          </w:tcPr>
          <w:p w14:paraId="1E48449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597 078</w:t>
            </w:r>
          </w:p>
        </w:tc>
        <w:tc>
          <w:tcPr>
            <w:tcW w:w="850" w:type="dxa"/>
            <w:tcBorders>
              <w:top w:val="nil"/>
              <w:left w:val="nil"/>
              <w:bottom w:val="nil"/>
              <w:right w:val="nil"/>
            </w:tcBorders>
            <w:shd w:val="clear" w:color="auto" w:fill="auto"/>
            <w:noWrap/>
            <w:vAlign w:val="bottom"/>
            <w:hideMark/>
          </w:tcPr>
          <w:p w14:paraId="557D20B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3C5CD29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151F167B" w14:textId="77777777" w:rsidTr="00596CB1">
        <w:trPr>
          <w:trHeight w:val="300"/>
        </w:trPr>
        <w:tc>
          <w:tcPr>
            <w:tcW w:w="1843" w:type="dxa"/>
            <w:tcBorders>
              <w:top w:val="nil"/>
              <w:left w:val="nil"/>
              <w:bottom w:val="nil"/>
              <w:right w:val="nil"/>
            </w:tcBorders>
            <w:shd w:val="clear" w:color="auto" w:fill="auto"/>
            <w:noWrap/>
            <w:vAlign w:val="bottom"/>
            <w:hideMark/>
          </w:tcPr>
          <w:p w14:paraId="77A7240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16p11.2 distal, large</w:t>
            </w:r>
          </w:p>
        </w:tc>
        <w:tc>
          <w:tcPr>
            <w:tcW w:w="709" w:type="dxa"/>
            <w:tcBorders>
              <w:top w:val="nil"/>
              <w:left w:val="nil"/>
              <w:bottom w:val="nil"/>
              <w:right w:val="nil"/>
            </w:tcBorders>
            <w:shd w:val="clear" w:color="auto" w:fill="auto"/>
            <w:noWrap/>
            <w:vAlign w:val="bottom"/>
            <w:hideMark/>
          </w:tcPr>
          <w:p w14:paraId="621D65D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1559" w:type="dxa"/>
            <w:tcBorders>
              <w:top w:val="nil"/>
              <w:left w:val="nil"/>
              <w:bottom w:val="nil"/>
              <w:right w:val="nil"/>
            </w:tcBorders>
            <w:shd w:val="clear" w:color="auto" w:fill="auto"/>
            <w:noWrap/>
            <w:vAlign w:val="bottom"/>
            <w:hideMark/>
          </w:tcPr>
          <w:p w14:paraId="1CDA13A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28 351 599</w:t>
            </w:r>
          </w:p>
        </w:tc>
        <w:tc>
          <w:tcPr>
            <w:tcW w:w="1418" w:type="dxa"/>
            <w:tcBorders>
              <w:top w:val="nil"/>
              <w:left w:val="nil"/>
              <w:bottom w:val="nil"/>
              <w:right w:val="nil"/>
            </w:tcBorders>
            <w:shd w:val="clear" w:color="auto" w:fill="auto"/>
            <w:noWrap/>
            <w:vAlign w:val="bottom"/>
            <w:hideMark/>
          </w:tcPr>
          <w:p w14:paraId="75318A6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28 950 951</w:t>
            </w:r>
          </w:p>
        </w:tc>
        <w:tc>
          <w:tcPr>
            <w:tcW w:w="1134" w:type="dxa"/>
            <w:tcBorders>
              <w:top w:val="nil"/>
              <w:left w:val="nil"/>
              <w:bottom w:val="nil"/>
              <w:right w:val="nil"/>
            </w:tcBorders>
            <w:shd w:val="clear" w:color="auto" w:fill="auto"/>
            <w:noWrap/>
            <w:vAlign w:val="bottom"/>
            <w:hideMark/>
          </w:tcPr>
          <w:p w14:paraId="0897278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599 352</w:t>
            </w:r>
          </w:p>
        </w:tc>
        <w:tc>
          <w:tcPr>
            <w:tcW w:w="850" w:type="dxa"/>
            <w:tcBorders>
              <w:top w:val="nil"/>
              <w:left w:val="nil"/>
              <w:bottom w:val="nil"/>
              <w:right w:val="nil"/>
            </w:tcBorders>
            <w:shd w:val="clear" w:color="auto" w:fill="auto"/>
            <w:noWrap/>
            <w:vAlign w:val="bottom"/>
            <w:hideMark/>
          </w:tcPr>
          <w:p w14:paraId="29D409A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4682706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5ABE4898" w14:textId="77777777" w:rsidTr="00596CB1">
        <w:trPr>
          <w:trHeight w:val="300"/>
        </w:trPr>
        <w:tc>
          <w:tcPr>
            <w:tcW w:w="1843" w:type="dxa"/>
            <w:tcBorders>
              <w:top w:val="nil"/>
              <w:left w:val="nil"/>
              <w:bottom w:val="nil"/>
              <w:right w:val="nil"/>
            </w:tcBorders>
            <w:shd w:val="clear" w:color="auto" w:fill="auto"/>
            <w:noWrap/>
            <w:vAlign w:val="bottom"/>
            <w:hideMark/>
          </w:tcPr>
          <w:p w14:paraId="64AE383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16p11.2 distal</w:t>
            </w:r>
          </w:p>
        </w:tc>
        <w:tc>
          <w:tcPr>
            <w:tcW w:w="709" w:type="dxa"/>
            <w:tcBorders>
              <w:top w:val="nil"/>
              <w:left w:val="nil"/>
              <w:bottom w:val="nil"/>
              <w:right w:val="nil"/>
            </w:tcBorders>
            <w:shd w:val="clear" w:color="auto" w:fill="auto"/>
            <w:noWrap/>
            <w:vAlign w:val="bottom"/>
            <w:hideMark/>
          </w:tcPr>
          <w:p w14:paraId="0AAF4D0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1559" w:type="dxa"/>
            <w:tcBorders>
              <w:top w:val="nil"/>
              <w:left w:val="nil"/>
              <w:bottom w:val="nil"/>
              <w:right w:val="nil"/>
            </w:tcBorders>
            <w:shd w:val="clear" w:color="auto" w:fill="auto"/>
            <w:noWrap/>
            <w:vAlign w:val="bottom"/>
            <w:hideMark/>
          </w:tcPr>
          <w:p w14:paraId="022BD8F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28 721 599</w:t>
            </w:r>
          </w:p>
        </w:tc>
        <w:tc>
          <w:tcPr>
            <w:tcW w:w="1418" w:type="dxa"/>
            <w:tcBorders>
              <w:top w:val="nil"/>
              <w:left w:val="nil"/>
              <w:bottom w:val="nil"/>
              <w:right w:val="nil"/>
            </w:tcBorders>
            <w:shd w:val="clear" w:color="auto" w:fill="auto"/>
            <w:noWrap/>
            <w:vAlign w:val="bottom"/>
            <w:hideMark/>
          </w:tcPr>
          <w:p w14:paraId="672F757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28 950 951</w:t>
            </w:r>
          </w:p>
        </w:tc>
        <w:tc>
          <w:tcPr>
            <w:tcW w:w="1134" w:type="dxa"/>
            <w:tcBorders>
              <w:top w:val="nil"/>
              <w:left w:val="nil"/>
              <w:bottom w:val="nil"/>
              <w:right w:val="nil"/>
            </w:tcBorders>
            <w:shd w:val="clear" w:color="auto" w:fill="auto"/>
            <w:noWrap/>
            <w:vAlign w:val="bottom"/>
            <w:hideMark/>
          </w:tcPr>
          <w:p w14:paraId="22BB1C9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229 352</w:t>
            </w:r>
          </w:p>
        </w:tc>
        <w:tc>
          <w:tcPr>
            <w:tcW w:w="850" w:type="dxa"/>
            <w:tcBorders>
              <w:top w:val="nil"/>
              <w:left w:val="nil"/>
              <w:bottom w:val="nil"/>
              <w:right w:val="nil"/>
            </w:tcBorders>
            <w:shd w:val="clear" w:color="auto" w:fill="auto"/>
            <w:noWrap/>
            <w:vAlign w:val="bottom"/>
            <w:hideMark/>
          </w:tcPr>
          <w:p w14:paraId="7F45D2E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34B9E62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1ECC8D20" w14:textId="77777777" w:rsidTr="00596CB1">
        <w:trPr>
          <w:trHeight w:val="300"/>
        </w:trPr>
        <w:tc>
          <w:tcPr>
            <w:tcW w:w="1843" w:type="dxa"/>
            <w:tcBorders>
              <w:top w:val="nil"/>
              <w:left w:val="nil"/>
              <w:bottom w:val="nil"/>
              <w:right w:val="nil"/>
            </w:tcBorders>
            <w:shd w:val="clear" w:color="auto" w:fill="auto"/>
            <w:noWrap/>
            <w:vAlign w:val="bottom"/>
            <w:hideMark/>
          </w:tcPr>
          <w:p w14:paraId="50F3C96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16p12.1</w:t>
            </w:r>
          </w:p>
        </w:tc>
        <w:tc>
          <w:tcPr>
            <w:tcW w:w="709" w:type="dxa"/>
            <w:tcBorders>
              <w:top w:val="nil"/>
              <w:left w:val="nil"/>
              <w:bottom w:val="nil"/>
              <w:right w:val="nil"/>
            </w:tcBorders>
            <w:shd w:val="clear" w:color="auto" w:fill="auto"/>
            <w:noWrap/>
            <w:vAlign w:val="bottom"/>
            <w:hideMark/>
          </w:tcPr>
          <w:p w14:paraId="3383757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1559" w:type="dxa"/>
            <w:tcBorders>
              <w:top w:val="nil"/>
              <w:left w:val="nil"/>
              <w:bottom w:val="nil"/>
              <w:right w:val="nil"/>
            </w:tcBorders>
            <w:shd w:val="clear" w:color="auto" w:fill="auto"/>
            <w:noWrap/>
            <w:vAlign w:val="bottom"/>
            <w:hideMark/>
          </w:tcPr>
          <w:p w14:paraId="553E8E1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21 854 731</w:t>
            </w:r>
          </w:p>
        </w:tc>
        <w:tc>
          <w:tcPr>
            <w:tcW w:w="1418" w:type="dxa"/>
            <w:tcBorders>
              <w:top w:val="nil"/>
              <w:left w:val="nil"/>
              <w:bottom w:val="nil"/>
              <w:right w:val="nil"/>
            </w:tcBorders>
            <w:shd w:val="clear" w:color="auto" w:fill="auto"/>
            <w:noWrap/>
            <w:vAlign w:val="bottom"/>
            <w:hideMark/>
          </w:tcPr>
          <w:p w14:paraId="5BDE71E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22 331 199</w:t>
            </w:r>
          </w:p>
        </w:tc>
        <w:tc>
          <w:tcPr>
            <w:tcW w:w="1134" w:type="dxa"/>
            <w:tcBorders>
              <w:top w:val="nil"/>
              <w:left w:val="nil"/>
              <w:bottom w:val="nil"/>
              <w:right w:val="nil"/>
            </w:tcBorders>
            <w:shd w:val="clear" w:color="auto" w:fill="auto"/>
            <w:noWrap/>
            <w:vAlign w:val="bottom"/>
            <w:hideMark/>
          </w:tcPr>
          <w:p w14:paraId="7FC4B1C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476 468</w:t>
            </w:r>
          </w:p>
        </w:tc>
        <w:tc>
          <w:tcPr>
            <w:tcW w:w="850" w:type="dxa"/>
            <w:tcBorders>
              <w:top w:val="nil"/>
              <w:left w:val="nil"/>
              <w:bottom w:val="nil"/>
              <w:right w:val="nil"/>
            </w:tcBorders>
            <w:shd w:val="clear" w:color="auto" w:fill="auto"/>
            <w:noWrap/>
            <w:vAlign w:val="bottom"/>
            <w:hideMark/>
          </w:tcPr>
          <w:p w14:paraId="37E56A6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77309B8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241D4EA2" w14:textId="77777777" w:rsidTr="00596CB1">
        <w:trPr>
          <w:trHeight w:val="300"/>
        </w:trPr>
        <w:tc>
          <w:tcPr>
            <w:tcW w:w="1843" w:type="dxa"/>
            <w:tcBorders>
              <w:top w:val="nil"/>
              <w:left w:val="nil"/>
              <w:bottom w:val="nil"/>
              <w:right w:val="nil"/>
            </w:tcBorders>
            <w:shd w:val="clear" w:color="auto" w:fill="auto"/>
            <w:noWrap/>
            <w:vAlign w:val="bottom"/>
            <w:hideMark/>
          </w:tcPr>
          <w:p w14:paraId="284EC5E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16p13.11</w:t>
            </w:r>
          </w:p>
        </w:tc>
        <w:tc>
          <w:tcPr>
            <w:tcW w:w="709" w:type="dxa"/>
            <w:tcBorders>
              <w:top w:val="nil"/>
              <w:left w:val="nil"/>
              <w:bottom w:val="nil"/>
              <w:right w:val="nil"/>
            </w:tcBorders>
            <w:shd w:val="clear" w:color="auto" w:fill="auto"/>
            <w:noWrap/>
            <w:vAlign w:val="bottom"/>
            <w:hideMark/>
          </w:tcPr>
          <w:p w14:paraId="710A775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1559" w:type="dxa"/>
            <w:tcBorders>
              <w:top w:val="nil"/>
              <w:left w:val="nil"/>
              <w:bottom w:val="nil"/>
              <w:right w:val="nil"/>
            </w:tcBorders>
            <w:shd w:val="clear" w:color="auto" w:fill="auto"/>
            <w:noWrap/>
            <w:vAlign w:val="bottom"/>
            <w:hideMark/>
          </w:tcPr>
          <w:p w14:paraId="3990672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14 897 345</w:t>
            </w:r>
          </w:p>
        </w:tc>
        <w:tc>
          <w:tcPr>
            <w:tcW w:w="1418" w:type="dxa"/>
            <w:tcBorders>
              <w:top w:val="nil"/>
              <w:left w:val="nil"/>
              <w:bottom w:val="nil"/>
              <w:right w:val="nil"/>
            </w:tcBorders>
            <w:shd w:val="clear" w:color="auto" w:fill="auto"/>
            <w:noWrap/>
            <w:vAlign w:val="bottom"/>
            <w:hideMark/>
          </w:tcPr>
          <w:p w14:paraId="73D2C97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16 199 484</w:t>
            </w:r>
          </w:p>
        </w:tc>
        <w:tc>
          <w:tcPr>
            <w:tcW w:w="1134" w:type="dxa"/>
            <w:tcBorders>
              <w:top w:val="nil"/>
              <w:left w:val="nil"/>
              <w:bottom w:val="nil"/>
              <w:right w:val="nil"/>
            </w:tcBorders>
            <w:shd w:val="clear" w:color="auto" w:fill="auto"/>
            <w:noWrap/>
            <w:vAlign w:val="bottom"/>
            <w:hideMark/>
          </w:tcPr>
          <w:p w14:paraId="7888BDB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1 302 139</w:t>
            </w:r>
          </w:p>
        </w:tc>
        <w:tc>
          <w:tcPr>
            <w:tcW w:w="850" w:type="dxa"/>
            <w:tcBorders>
              <w:top w:val="nil"/>
              <w:left w:val="nil"/>
              <w:bottom w:val="nil"/>
              <w:right w:val="nil"/>
            </w:tcBorders>
            <w:shd w:val="clear" w:color="auto" w:fill="auto"/>
            <w:noWrap/>
            <w:vAlign w:val="bottom"/>
            <w:hideMark/>
          </w:tcPr>
          <w:p w14:paraId="30E1FDC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ADHD</w:t>
            </w:r>
          </w:p>
        </w:tc>
        <w:tc>
          <w:tcPr>
            <w:tcW w:w="992" w:type="dxa"/>
            <w:tcBorders>
              <w:top w:val="nil"/>
              <w:left w:val="nil"/>
              <w:bottom w:val="nil"/>
              <w:right w:val="nil"/>
            </w:tcBorders>
            <w:shd w:val="clear" w:color="auto" w:fill="auto"/>
            <w:noWrap/>
            <w:vAlign w:val="bottom"/>
            <w:hideMark/>
          </w:tcPr>
          <w:p w14:paraId="68D08F7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3D362694" w14:textId="77777777" w:rsidTr="00596CB1">
        <w:trPr>
          <w:trHeight w:val="300"/>
        </w:trPr>
        <w:tc>
          <w:tcPr>
            <w:tcW w:w="1843" w:type="dxa"/>
            <w:tcBorders>
              <w:top w:val="nil"/>
              <w:left w:val="nil"/>
              <w:bottom w:val="nil"/>
              <w:right w:val="nil"/>
            </w:tcBorders>
            <w:shd w:val="clear" w:color="auto" w:fill="auto"/>
            <w:noWrap/>
            <w:vAlign w:val="bottom"/>
            <w:hideMark/>
          </w:tcPr>
          <w:p w14:paraId="135E546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17p12</w:t>
            </w:r>
          </w:p>
        </w:tc>
        <w:tc>
          <w:tcPr>
            <w:tcW w:w="709" w:type="dxa"/>
            <w:tcBorders>
              <w:top w:val="nil"/>
              <w:left w:val="nil"/>
              <w:bottom w:val="nil"/>
              <w:right w:val="nil"/>
            </w:tcBorders>
            <w:shd w:val="clear" w:color="auto" w:fill="auto"/>
            <w:noWrap/>
            <w:vAlign w:val="bottom"/>
            <w:hideMark/>
          </w:tcPr>
          <w:p w14:paraId="24D7B13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17</w:t>
            </w:r>
          </w:p>
        </w:tc>
        <w:tc>
          <w:tcPr>
            <w:tcW w:w="1559" w:type="dxa"/>
            <w:tcBorders>
              <w:top w:val="nil"/>
              <w:left w:val="nil"/>
              <w:bottom w:val="nil"/>
              <w:right w:val="nil"/>
            </w:tcBorders>
            <w:shd w:val="clear" w:color="auto" w:fill="auto"/>
            <w:noWrap/>
            <w:vAlign w:val="bottom"/>
            <w:hideMark/>
          </w:tcPr>
          <w:p w14:paraId="01B5F8E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14 041 754</w:t>
            </w:r>
          </w:p>
        </w:tc>
        <w:tc>
          <w:tcPr>
            <w:tcW w:w="1418" w:type="dxa"/>
            <w:tcBorders>
              <w:top w:val="nil"/>
              <w:left w:val="nil"/>
              <w:bottom w:val="nil"/>
              <w:right w:val="nil"/>
            </w:tcBorders>
            <w:shd w:val="clear" w:color="auto" w:fill="auto"/>
            <w:noWrap/>
            <w:vAlign w:val="bottom"/>
            <w:hideMark/>
          </w:tcPr>
          <w:p w14:paraId="3D1B583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15 411 904</w:t>
            </w:r>
          </w:p>
        </w:tc>
        <w:tc>
          <w:tcPr>
            <w:tcW w:w="1134" w:type="dxa"/>
            <w:tcBorders>
              <w:top w:val="nil"/>
              <w:left w:val="nil"/>
              <w:bottom w:val="nil"/>
              <w:right w:val="nil"/>
            </w:tcBorders>
            <w:shd w:val="clear" w:color="auto" w:fill="auto"/>
            <w:noWrap/>
            <w:vAlign w:val="bottom"/>
            <w:hideMark/>
          </w:tcPr>
          <w:p w14:paraId="5D131D3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1 370 150</w:t>
            </w:r>
          </w:p>
        </w:tc>
        <w:tc>
          <w:tcPr>
            <w:tcW w:w="850" w:type="dxa"/>
            <w:tcBorders>
              <w:top w:val="nil"/>
              <w:left w:val="nil"/>
              <w:bottom w:val="nil"/>
              <w:right w:val="nil"/>
            </w:tcBorders>
            <w:shd w:val="clear" w:color="auto" w:fill="auto"/>
            <w:noWrap/>
            <w:vAlign w:val="bottom"/>
            <w:hideMark/>
          </w:tcPr>
          <w:p w14:paraId="415436B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56C4211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43AC4646" w14:textId="77777777" w:rsidTr="00596CB1">
        <w:trPr>
          <w:trHeight w:val="300"/>
        </w:trPr>
        <w:tc>
          <w:tcPr>
            <w:tcW w:w="1843" w:type="dxa"/>
            <w:tcBorders>
              <w:top w:val="nil"/>
              <w:left w:val="nil"/>
              <w:bottom w:val="nil"/>
              <w:right w:val="nil"/>
            </w:tcBorders>
            <w:shd w:val="clear" w:color="auto" w:fill="auto"/>
            <w:noWrap/>
            <w:vAlign w:val="bottom"/>
            <w:hideMark/>
          </w:tcPr>
          <w:p w14:paraId="6172D09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17q12</w:t>
            </w:r>
          </w:p>
        </w:tc>
        <w:tc>
          <w:tcPr>
            <w:tcW w:w="709" w:type="dxa"/>
            <w:tcBorders>
              <w:top w:val="nil"/>
              <w:left w:val="nil"/>
              <w:bottom w:val="nil"/>
              <w:right w:val="nil"/>
            </w:tcBorders>
            <w:shd w:val="clear" w:color="auto" w:fill="auto"/>
            <w:noWrap/>
            <w:vAlign w:val="bottom"/>
            <w:hideMark/>
          </w:tcPr>
          <w:p w14:paraId="0CB8D5A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17</w:t>
            </w:r>
          </w:p>
        </w:tc>
        <w:tc>
          <w:tcPr>
            <w:tcW w:w="1559" w:type="dxa"/>
            <w:tcBorders>
              <w:top w:val="nil"/>
              <w:left w:val="nil"/>
              <w:bottom w:val="nil"/>
              <w:right w:val="nil"/>
            </w:tcBorders>
            <w:shd w:val="clear" w:color="auto" w:fill="auto"/>
            <w:noWrap/>
            <w:vAlign w:val="bottom"/>
            <w:hideMark/>
          </w:tcPr>
          <w:p w14:paraId="29E8FBE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31 889 664</w:t>
            </w:r>
          </w:p>
        </w:tc>
        <w:tc>
          <w:tcPr>
            <w:tcW w:w="1418" w:type="dxa"/>
            <w:tcBorders>
              <w:top w:val="nil"/>
              <w:left w:val="nil"/>
              <w:bottom w:val="nil"/>
              <w:right w:val="nil"/>
            </w:tcBorders>
            <w:shd w:val="clear" w:color="auto" w:fill="auto"/>
            <w:noWrap/>
            <w:vAlign w:val="bottom"/>
            <w:hideMark/>
          </w:tcPr>
          <w:p w14:paraId="6A14820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33 323 543</w:t>
            </w:r>
          </w:p>
        </w:tc>
        <w:tc>
          <w:tcPr>
            <w:tcW w:w="1134" w:type="dxa"/>
            <w:tcBorders>
              <w:top w:val="nil"/>
              <w:left w:val="nil"/>
              <w:bottom w:val="nil"/>
              <w:right w:val="nil"/>
            </w:tcBorders>
            <w:shd w:val="clear" w:color="auto" w:fill="auto"/>
            <w:noWrap/>
            <w:vAlign w:val="bottom"/>
            <w:hideMark/>
          </w:tcPr>
          <w:p w14:paraId="2FCDB18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1 433 879</w:t>
            </w:r>
          </w:p>
        </w:tc>
        <w:tc>
          <w:tcPr>
            <w:tcW w:w="850" w:type="dxa"/>
            <w:tcBorders>
              <w:top w:val="nil"/>
              <w:left w:val="nil"/>
              <w:bottom w:val="nil"/>
              <w:right w:val="nil"/>
            </w:tcBorders>
            <w:shd w:val="clear" w:color="auto" w:fill="auto"/>
            <w:noWrap/>
            <w:vAlign w:val="bottom"/>
            <w:hideMark/>
          </w:tcPr>
          <w:p w14:paraId="012006C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44B08A0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6B203F89" w14:textId="77777777" w:rsidTr="00596CB1">
        <w:trPr>
          <w:trHeight w:val="300"/>
        </w:trPr>
        <w:tc>
          <w:tcPr>
            <w:tcW w:w="1843" w:type="dxa"/>
            <w:tcBorders>
              <w:top w:val="nil"/>
              <w:left w:val="nil"/>
              <w:bottom w:val="nil"/>
              <w:right w:val="nil"/>
            </w:tcBorders>
            <w:shd w:val="clear" w:color="auto" w:fill="auto"/>
            <w:noWrap/>
            <w:vAlign w:val="bottom"/>
            <w:hideMark/>
          </w:tcPr>
          <w:p w14:paraId="4310C9E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22q11, 1Mb</w:t>
            </w:r>
          </w:p>
        </w:tc>
        <w:tc>
          <w:tcPr>
            <w:tcW w:w="709" w:type="dxa"/>
            <w:tcBorders>
              <w:top w:val="nil"/>
              <w:left w:val="nil"/>
              <w:bottom w:val="nil"/>
              <w:right w:val="nil"/>
            </w:tcBorders>
            <w:shd w:val="clear" w:color="auto" w:fill="auto"/>
            <w:noWrap/>
            <w:vAlign w:val="bottom"/>
            <w:hideMark/>
          </w:tcPr>
          <w:p w14:paraId="761EF1B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22</w:t>
            </w:r>
          </w:p>
        </w:tc>
        <w:tc>
          <w:tcPr>
            <w:tcW w:w="1559" w:type="dxa"/>
            <w:tcBorders>
              <w:top w:val="nil"/>
              <w:left w:val="nil"/>
              <w:bottom w:val="nil"/>
              <w:right w:val="nil"/>
            </w:tcBorders>
            <w:shd w:val="clear" w:color="auto" w:fill="auto"/>
            <w:noWrap/>
            <w:vAlign w:val="bottom"/>
            <w:hideMark/>
          </w:tcPr>
          <w:p w14:paraId="1C2C064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19 063 495</w:t>
            </w:r>
          </w:p>
        </w:tc>
        <w:tc>
          <w:tcPr>
            <w:tcW w:w="1418" w:type="dxa"/>
            <w:tcBorders>
              <w:top w:val="nil"/>
              <w:left w:val="nil"/>
              <w:bottom w:val="nil"/>
              <w:right w:val="nil"/>
            </w:tcBorders>
            <w:shd w:val="clear" w:color="auto" w:fill="auto"/>
            <w:noWrap/>
            <w:vAlign w:val="bottom"/>
            <w:hideMark/>
          </w:tcPr>
          <w:p w14:paraId="5FF96A9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19 793 730</w:t>
            </w:r>
          </w:p>
        </w:tc>
        <w:tc>
          <w:tcPr>
            <w:tcW w:w="1134" w:type="dxa"/>
            <w:tcBorders>
              <w:top w:val="nil"/>
              <w:left w:val="nil"/>
              <w:bottom w:val="nil"/>
              <w:right w:val="nil"/>
            </w:tcBorders>
            <w:shd w:val="clear" w:color="auto" w:fill="auto"/>
            <w:noWrap/>
            <w:vAlign w:val="bottom"/>
            <w:hideMark/>
          </w:tcPr>
          <w:p w14:paraId="7E7B27C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730 235</w:t>
            </w:r>
          </w:p>
        </w:tc>
        <w:tc>
          <w:tcPr>
            <w:tcW w:w="850" w:type="dxa"/>
            <w:tcBorders>
              <w:top w:val="nil"/>
              <w:left w:val="nil"/>
              <w:bottom w:val="nil"/>
              <w:right w:val="nil"/>
            </w:tcBorders>
            <w:shd w:val="clear" w:color="auto" w:fill="auto"/>
            <w:noWrap/>
            <w:vAlign w:val="bottom"/>
            <w:hideMark/>
          </w:tcPr>
          <w:p w14:paraId="55B1DFF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23EA35D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0C956124" w14:textId="77777777" w:rsidTr="00596CB1">
        <w:trPr>
          <w:trHeight w:val="300"/>
        </w:trPr>
        <w:tc>
          <w:tcPr>
            <w:tcW w:w="1843" w:type="dxa"/>
            <w:tcBorders>
              <w:top w:val="nil"/>
              <w:left w:val="nil"/>
              <w:bottom w:val="nil"/>
              <w:right w:val="nil"/>
            </w:tcBorders>
            <w:shd w:val="clear" w:color="auto" w:fill="auto"/>
            <w:noWrap/>
            <w:vAlign w:val="bottom"/>
            <w:hideMark/>
          </w:tcPr>
          <w:p w14:paraId="4F32611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22q11, 3Mb</w:t>
            </w:r>
          </w:p>
        </w:tc>
        <w:tc>
          <w:tcPr>
            <w:tcW w:w="709" w:type="dxa"/>
            <w:tcBorders>
              <w:top w:val="nil"/>
              <w:left w:val="nil"/>
              <w:bottom w:val="nil"/>
              <w:right w:val="nil"/>
            </w:tcBorders>
            <w:shd w:val="clear" w:color="auto" w:fill="auto"/>
            <w:noWrap/>
            <w:vAlign w:val="bottom"/>
            <w:hideMark/>
          </w:tcPr>
          <w:p w14:paraId="5AC3354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22</w:t>
            </w:r>
          </w:p>
        </w:tc>
        <w:tc>
          <w:tcPr>
            <w:tcW w:w="1559" w:type="dxa"/>
            <w:tcBorders>
              <w:top w:val="nil"/>
              <w:left w:val="nil"/>
              <w:bottom w:val="nil"/>
              <w:right w:val="nil"/>
            </w:tcBorders>
            <w:shd w:val="clear" w:color="auto" w:fill="auto"/>
            <w:noWrap/>
            <w:vAlign w:val="bottom"/>
            <w:hideMark/>
          </w:tcPr>
          <w:p w14:paraId="0DDFA5A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17 257 787</w:t>
            </w:r>
          </w:p>
        </w:tc>
        <w:tc>
          <w:tcPr>
            <w:tcW w:w="1418" w:type="dxa"/>
            <w:tcBorders>
              <w:top w:val="nil"/>
              <w:left w:val="nil"/>
              <w:bottom w:val="nil"/>
              <w:right w:val="nil"/>
            </w:tcBorders>
            <w:shd w:val="clear" w:color="auto" w:fill="auto"/>
            <w:noWrap/>
            <w:vAlign w:val="bottom"/>
            <w:hideMark/>
          </w:tcPr>
          <w:p w14:paraId="57E3E99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19 795 780</w:t>
            </w:r>
          </w:p>
        </w:tc>
        <w:tc>
          <w:tcPr>
            <w:tcW w:w="1134" w:type="dxa"/>
            <w:tcBorders>
              <w:top w:val="nil"/>
              <w:left w:val="nil"/>
              <w:bottom w:val="nil"/>
              <w:right w:val="nil"/>
            </w:tcBorders>
            <w:shd w:val="clear" w:color="auto" w:fill="auto"/>
            <w:noWrap/>
            <w:vAlign w:val="bottom"/>
            <w:hideMark/>
          </w:tcPr>
          <w:p w14:paraId="5D85167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2 537 993</w:t>
            </w:r>
          </w:p>
        </w:tc>
        <w:tc>
          <w:tcPr>
            <w:tcW w:w="850" w:type="dxa"/>
            <w:tcBorders>
              <w:top w:val="nil"/>
              <w:left w:val="nil"/>
              <w:bottom w:val="nil"/>
              <w:right w:val="nil"/>
            </w:tcBorders>
            <w:shd w:val="clear" w:color="auto" w:fill="auto"/>
            <w:noWrap/>
            <w:vAlign w:val="bottom"/>
            <w:hideMark/>
          </w:tcPr>
          <w:p w14:paraId="55BC313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Psych</w:t>
            </w:r>
          </w:p>
        </w:tc>
        <w:tc>
          <w:tcPr>
            <w:tcW w:w="992" w:type="dxa"/>
            <w:tcBorders>
              <w:top w:val="nil"/>
              <w:left w:val="nil"/>
              <w:bottom w:val="nil"/>
              <w:right w:val="nil"/>
            </w:tcBorders>
            <w:shd w:val="clear" w:color="auto" w:fill="auto"/>
            <w:noWrap/>
            <w:vAlign w:val="bottom"/>
            <w:hideMark/>
          </w:tcPr>
          <w:p w14:paraId="2FB9F91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r w:rsidRPr="002A4D40">
              <w:rPr>
                <w:rFonts w:ascii="Times New Roman" w:eastAsia="Times New Roman" w:hAnsi="Times New Roman" w:cs="Times New Roman"/>
                <w:color w:val="000000" w:themeColor="text1"/>
              </w:rPr>
              <w:t>,  protect</w:t>
            </w:r>
          </w:p>
        </w:tc>
      </w:tr>
      <w:tr w:rsidR="007E22A8" w:rsidRPr="002A4D40" w14:paraId="6A698BFF" w14:textId="77777777" w:rsidTr="00596CB1">
        <w:trPr>
          <w:trHeight w:val="300"/>
        </w:trPr>
        <w:tc>
          <w:tcPr>
            <w:tcW w:w="1843" w:type="dxa"/>
            <w:tcBorders>
              <w:top w:val="nil"/>
              <w:left w:val="nil"/>
              <w:bottom w:val="nil"/>
              <w:right w:val="nil"/>
            </w:tcBorders>
            <w:shd w:val="clear" w:color="auto" w:fill="auto"/>
            <w:noWrap/>
            <w:vAlign w:val="bottom"/>
            <w:hideMark/>
          </w:tcPr>
          <w:p w14:paraId="59BC52A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Xq28 distal</w:t>
            </w:r>
          </w:p>
        </w:tc>
        <w:tc>
          <w:tcPr>
            <w:tcW w:w="709" w:type="dxa"/>
            <w:tcBorders>
              <w:top w:val="nil"/>
              <w:left w:val="nil"/>
              <w:bottom w:val="nil"/>
              <w:right w:val="nil"/>
            </w:tcBorders>
            <w:shd w:val="clear" w:color="auto" w:fill="auto"/>
            <w:noWrap/>
            <w:vAlign w:val="bottom"/>
            <w:hideMark/>
          </w:tcPr>
          <w:p w14:paraId="28BADF4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X</w:t>
            </w:r>
          </w:p>
        </w:tc>
        <w:tc>
          <w:tcPr>
            <w:tcW w:w="1559" w:type="dxa"/>
            <w:tcBorders>
              <w:top w:val="nil"/>
              <w:left w:val="nil"/>
              <w:bottom w:val="nil"/>
              <w:right w:val="nil"/>
            </w:tcBorders>
            <w:shd w:val="clear" w:color="auto" w:fill="auto"/>
            <w:noWrap/>
            <w:vAlign w:val="bottom"/>
            <w:hideMark/>
          </w:tcPr>
          <w:p w14:paraId="24156DA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153 800 000</w:t>
            </w:r>
          </w:p>
        </w:tc>
        <w:tc>
          <w:tcPr>
            <w:tcW w:w="1418" w:type="dxa"/>
            <w:tcBorders>
              <w:top w:val="nil"/>
              <w:left w:val="nil"/>
              <w:bottom w:val="nil"/>
              <w:right w:val="nil"/>
            </w:tcBorders>
            <w:shd w:val="clear" w:color="auto" w:fill="auto"/>
            <w:noWrap/>
            <w:vAlign w:val="bottom"/>
            <w:hideMark/>
          </w:tcPr>
          <w:p w14:paraId="651B9F7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154 225 000</w:t>
            </w:r>
          </w:p>
        </w:tc>
        <w:tc>
          <w:tcPr>
            <w:tcW w:w="1134" w:type="dxa"/>
            <w:tcBorders>
              <w:top w:val="nil"/>
              <w:left w:val="nil"/>
              <w:bottom w:val="nil"/>
              <w:right w:val="nil"/>
            </w:tcBorders>
            <w:shd w:val="clear" w:color="auto" w:fill="auto"/>
            <w:noWrap/>
            <w:vAlign w:val="bottom"/>
            <w:hideMark/>
          </w:tcPr>
          <w:p w14:paraId="6FC17A3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425 000</w:t>
            </w:r>
          </w:p>
        </w:tc>
        <w:tc>
          <w:tcPr>
            <w:tcW w:w="850" w:type="dxa"/>
            <w:tcBorders>
              <w:top w:val="nil"/>
              <w:left w:val="nil"/>
              <w:bottom w:val="nil"/>
              <w:right w:val="nil"/>
            </w:tcBorders>
            <w:shd w:val="clear" w:color="auto" w:fill="auto"/>
            <w:noWrap/>
            <w:vAlign w:val="bottom"/>
            <w:hideMark/>
          </w:tcPr>
          <w:p w14:paraId="6C7B401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SCZ</w:t>
            </w:r>
          </w:p>
        </w:tc>
        <w:tc>
          <w:tcPr>
            <w:tcW w:w="992" w:type="dxa"/>
            <w:tcBorders>
              <w:top w:val="nil"/>
              <w:left w:val="nil"/>
              <w:bottom w:val="nil"/>
              <w:right w:val="nil"/>
            </w:tcBorders>
            <w:shd w:val="clear" w:color="auto" w:fill="auto"/>
            <w:noWrap/>
            <w:vAlign w:val="bottom"/>
            <w:hideMark/>
          </w:tcPr>
          <w:p w14:paraId="4F577D2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risk</w:t>
            </w:r>
            <w:proofErr w:type="gramEnd"/>
          </w:p>
        </w:tc>
      </w:tr>
      <w:tr w:rsidR="007E22A8" w:rsidRPr="002A4D40" w14:paraId="76405AB6" w14:textId="77777777" w:rsidTr="00596CB1">
        <w:trPr>
          <w:trHeight w:val="300"/>
        </w:trPr>
        <w:tc>
          <w:tcPr>
            <w:tcW w:w="1843" w:type="dxa"/>
            <w:tcBorders>
              <w:top w:val="nil"/>
              <w:left w:val="nil"/>
              <w:bottom w:val="single" w:sz="4" w:space="0" w:color="auto"/>
              <w:right w:val="nil"/>
            </w:tcBorders>
            <w:shd w:val="clear" w:color="auto" w:fill="auto"/>
            <w:noWrap/>
            <w:vAlign w:val="bottom"/>
            <w:hideMark/>
          </w:tcPr>
          <w:p w14:paraId="6E2CAA5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Xq28, MAGEA11</w:t>
            </w:r>
          </w:p>
        </w:tc>
        <w:tc>
          <w:tcPr>
            <w:tcW w:w="709" w:type="dxa"/>
            <w:tcBorders>
              <w:top w:val="nil"/>
              <w:left w:val="nil"/>
              <w:bottom w:val="single" w:sz="4" w:space="0" w:color="auto"/>
              <w:right w:val="nil"/>
            </w:tcBorders>
            <w:shd w:val="clear" w:color="auto" w:fill="auto"/>
            <w:noWrap/>
            <w:vAlign w:val="bottom"/>
            <w:hideMark/>
          </w:tcPr>
          <w:p w14:paraId="4290FE9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X</w:t>
            </w:r>
          </w:p>
        </w:tc>
        <w:tc>
          <w:tcPr>
            <w:tcW w:w="1559" w:type="dxa"/>
            <w:tcBorders>
              <w:top w:val="nil"/>
              <w:left w:val="nil"/>
              <w:bottom w:val="single" w:sz="4" w:space="0" w:color="auto"/>
              <w:right w:val="nil"/>
            </w:tcBorders>
            <w:shd w:val="clear" w:color="auto" w:fill="auto"/>
            <w:noWrap/>
            <w:vAlign w:val="bottom"/>
            <w:hideMark/>
          </w:tcPr>
          <w:p w14:paraId="4F82C47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14 8575 477</w:t>
            </w:r>
          </w:p>
        </w:tc>
        <w:tc>
          <w:tcPr>
            <w:tcW w:w="1418" w:type="dxa"/>
            <w:tcBorders>
              <w:top w:val="nil"/>
              <w:left w:val="nil"/>
              <w:bottom w:val="single" w:sz="4" w:space="0" w:color="auto"/>
              <w:right w:val="nil"/>
            </w:tcBorders>
            <w:shd w:val="clear" w:color="auto" w:fill="auto"/>
            <w:noWrap/>
            <w:vAlign w:val="bottom"/>
            <w:hideMark/>
          </w:tcPr>
          <w:p w14:paraId="66B8B1A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148 580 720</w:t>
            </w:r>
          </w:p>
        </w:tc>
        <w:tc>
          <w:tcPr>
            <w:tcW w:w="1134" w:type="dxa"/>
            <w:tcBorders>
              <w:top w:val="nil"/>
              <w:left w:val="nil"/>
              <w:bottom w:val="single" w:sz="4" w:space="0" w:color="auto"/>
              <w:right w:val="nil"/>
            </w:tcBorders>
            <w:shd w:val="clear" w:color="auto" w:fill="auto"/>
            <w:noWrap/>
            <w:vAlign w:val="bottom"/>
            <w:hideMark/>
          </w:tcPr>
          <w:p w14:paraId="5683F6A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5 243</w:t>
            </w:r>
          </w:p>
        </w:tc>
        <w:tc>
          <w:tcPr>
            <w:tcW w:w="850" w:type="dxa"/>
            <w:tcBorders>
              <w:top w:val="nil"/>
              <w:left w:val="nil"/>
              <w:bottom w:val="single" w:sz="4" w:space="0" w:color="auto"/>
              <w:right w:val="nil"/>
            </w:tcBorders>
            <w:shd w:val="clear" w:color="auto" w:fill="auto"/>
            <w:noWrap/>
            <w:vAlign w:val="bottom"/>
            <w:hideMark/>
          </w:tcPr>
          <w:p w14:paraId="1F9A849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SCZ</w:t>
            </w:r>
          </w:p>
        </w:tc>
        <w:tc>
          <w:tcPr>
            <w:tcW w:w="992" w:type="dxa"/>
            <w:tcBorders>
              <w:top w:val="nil"/>
              <w:left w:val="nil"/>
              <w:bottom w:val="single" w:sz="4" w:space="0" w:color="auto"/>
              <w:right w:val="nil"/>
            </w:tcBorders>
            <w:shd w:val="clear" w:color="auto" w:fill="auto"/>
            <w:noWrap/>
            <w:vAlign w:val="bottom"/>
            <w:hideMark/>
          </w:tcPr>
          <w:p w14:paraId="05DC79F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protect</w:t>
            </w:r>
            <w:proofErr w:type="gramEnd"/>
          </w:p>
        </w:tc>
      </w:tr>
    </w:tbl>
    <w:p w14:paraId="1DE4F1BA" w14:textId="77777777" w:rsidR="007E22A8" w:rsidRPr="002A4D40" w:rsidRDefault="007E22A8" w:rsidP="000A3FBF">
      <w:pPr>
        <w:pStyle w:val="Normal1"/>
        <w:spacing w:line="480" w:lineRule="auto"/>
        <w:rPr>
          <w:rFonts w:ascii="Times New Roman" w:hAnsi="Times New Roman" w:cs="Times New Roman"/>
          <w:b/>
          <w:color w:val="000000" w:themeColor="text1"/>
        </w:rPr>
        <w:sectPr w:rsidR="007E22A8" w:rsidRPr="002A4D40" w:rsidSect="00596CB1">
          <w:pgSz w:w="11900" w:h="16840"/>
          <w:pgMar w:top="1440" w:right="1800" w:bottom="1440" w:left="1800" w:header="0" w:footer="708" w:gutter="0"/>
          <w:cols w:space="708"/>
        </w:sectPr>
      </w:pPr>
    </w:p>
    <w:p w14:paraId="731A3EEA" w14:textId="77777777" w:rsidR="007E22A8" w:rsidRPr="002A4D40" w:rsidRDefault="007E22A8" w:rsidP="000A3FBF">
      <w:pPr>
        <w:pStyle w:val="Normal1"/>
        <w:spacing w:line="480" w:lineRule="auto"/>
        <w:rPr>
          <w:rFonts w:ascii="Times New Roman" w:hAnsi="Times New Roman" w:cs="Times New Roman"/>
          <w:b/>
          <w:color w:val="000000" w:themeColor="text1"/>
        </w:rPr>
      </w:pPr>
    </w:p>
    <w:p w14:paraId="111862F7" w14:textId="77777777" w:rsidR="00C328EC" w:rsidRPr="002A4D40" w:rsidRDefault="00C328EC" w:rsidP="000A3FBF">
      <w:pPr>
        <w:pStyle w:val="Normal1"/>
        <w:spacing w:line="480" w:lineRule="auto"/>
        <w:rPr>
          <w:rFonts w:ascii="Times New Roman" w:hAnsi="Times New Roman" w:cs="Times New Roman"/>
          <w:b/>
          <w:color w:val="000000" w:themeColor="text1"/>
        </w:rPr>
      </w:pPr>
    </w:p>
    <w:p w14:paraId="6F9963B6" w14:textId="0B002890" w:rsidR="00C328EC" w:rsidRPr="002A4D40" w:rsidRDefault="00633641" w:rsidP="000A3FBF">
      <w:pPr>
        <w:pStyle w:val="Normal1"/>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Table 4</w:t>
      </w:r>
      <w:r w:rsidR="00C328EC" w:rsidRPr="002A4D40">
        <w:rPr>
          <w:rFonts w:ascii="Times New Roman" w:hAnsi="Times New Roman" w:cs="Times New Roman"/>
          <w:b/>
          <w:color w:val="000000" w:themeColor="text1"/>
        </w:rPr>
        <w:t>: Imaging Scanner parameters for the scanner sites in the 16p11.2 distal analysis.</w:t>
      </w:r>
    </w:p>
    <w:p w14:paraId="6A932FFB" w14:textId="77777777" w:rsidR="00C328EC" w:rsidRPr="002A4D40" w:rsidRDefault="00C328EC" w:rsidP="000A3FBF">
      <w:pPr>
        <w:pStyle w:val="Normal1"/>
        <w:spacing w:line="480" w:lineRule="auto"/>
        <w:rPr>
          <w:rFonts w:ascii="Times New Roman" w:hAnsi="Times New Roman" w:cs="Times New Roman"/>
          <w:b/>
          <w:color w:val="000000" w:themeColor="text1"/>
        </w:rPr>
      </w:pPr>
    </w:p>
    <w:p w14:paraId="50EC88C0" w14:textId="27CA334C" w:rsidR="007E22A8" w:rsidRPr="002A4D40" w:rsidRDefault="00633641"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Table 5</w:t>
      </w:r>
      <w:r w:rsidR="007E22A8" w:rsidRPr="002A4D40">
        <w:rPr>
          <w:rFonts w:ascii="Times New Roman" w:hAnsi="Times New Roman" w:cs="Times New Roman"/>
          <w:b/>
          <w:color w:val="000000" w:themeColor="text1"/>
        </w:rPr>
        <w:t xml:space="preserve">: Dose response of 16p11.2 distal copy number on subcortical volumes in ENIGMA-CNV. </w:t>
      </w:r>
      <w:r w:rsidR="007E22A8" w:rsidRPr="002A4D40">
        <w:rPr>
          <w:rFonts w:ascii="Times New Roman" w:hAnsi="Times New Roman" w:cs="Times New Roman"/>
          <w:color w:val="000000" w:themeColor="text1"/>
        </w:rPr>
        <w:t xml:space="preserve"> The effect size (</w:t>
      </w:r>
      <w:r w:rsidR="007E22A8" w:rsidRPr="002A4D40">
        <w:rPr>
          <w:rFonts w:ascii="Times New Roman" w:eastAsia="Cardo" w:hAnsi="Times New Roman" w:cs="Times New Roman"/>
          <w:color w:val="000000" w:themeColor="text1"/>
        </w:rPr>
        <w:t>β</w:t>
      </w:r>
      <w:r w:rsidR="007E22A8" w:rsidRPr="002A4D40">
        <w:rPr>
          <w:rFonts w:ascii="Times New Roman" w:hAnsi="Times New Roman" w:cs="Times New Roman"/>
          <w:color w:val="000000" w:themeColor="text1"/>
        </w:rPr>
        <w:t xml:space="preserve"> of the linear regression) is presented. A linear regression based on the copy number state of the individuals (deletion=1, normal=2, duplication=3) was performed on normalized brain measures corrected for </w:t>
      </w:r>
      <w:proofErr w:type="spellStart"/>
      <w:r w:rsidR="007E22A8" w:rsidRPr="002A4D40">
        <w:rPr>
          <w:rFonts w:ascii="Times New Roman" w:hAnsi="Times New Roman" w:cs="Times New Roman"/>
          <w:i/>
          <w:color w:val="000000" w:themeColor="text1"/>
        </w:rPr>
        <w:t>plusICV</w:t>
      </w:r>
      <w:proofErr w:type="spellEnd"/>
      <w:r w:rsidR="007E22A8" w:rsidRPr="002A4D40">
        <w:rPr>
          <w:rFonts w:ascii="Times New Roman" w:hAnsi="Times New Roman" w:cs="Times New Roman"/>
          <w:color w:val="000000" w:themeColor="text1"/>
        </w:rPr>
        <w:t xml:space="preserve">: age, age squared, sex, scanner site and ICV (except for ICV) or </w:t>
      </w:r>
      <w:proofErr w:type="spellStart"/>
      <w:r w:rsidR="007E22A8" w:rsidRPr="002A4D40">
        <w:rPr>
          <w:rFonts w:ascii="Times New Roman" w:hAnsi="Times New Roman" w:cs="Times New Roman"/>
          <w:i/>
          <w:color w:val="000000" w:themeColor="text1"/>
        </w:rPr>
        <w:t>noICV</w:t>
      </w:r>
      <w:proofErr w:type="spellEnd"/>
      <w:r w:rsidR="007E22A8" w:rsidRPr="002A4D40">
        <w:rPr>
          <w:rFonts w:ascii="Times New Roman" w:hAnsi="Times New Roman" w:cs="Times New Roman"/>
          <w:color w:val="000000" w:themeColor="text1"/>
        </w:rPr>
        <w:t xml:space="preserve">:  age, age squared, sex, scanner site. Analysis was performed on either: ALL – all individuals, NON AFFECTED - excluding individuals with established diagnosis, ADULTS - including individuals above 18 years or MATCHED CONTROLS - matching each carrier with four non-carriers based on age, gender, presence/absence of established diagnosis. Analysis was performed INCLUDING RELATIVES (left table) or EXCLUDING RELATIVES  (right table) – relatives being defined as more than third degree relationships. Results were considered statistically significant if they were below a </w:t>
      </w:r>
      <w:proofErr w:type="spellStart"/>
      <w:r w:rsidR="007E22A8" w:rsidRPr="002A4D40">
        <w:rPr>
          <w:rFonts w:ascii="Times New Roman" w:hAnsi="Times New Roman" w:cs="Times New Roman"/>
          <w:color w:val="000000" w:themeColor="text1"/>
        </w:rPr>
        <w:t>Bonferroni</w:t>
      </w:r>
      <w:proofErr w:type="spellEnd"/>
      <w:r w:rsidR="007E22A8" w:rsidRPr="002A4D40">
        <w:rPr>
          <w:rFonts w:ascii="Times New Roman" w:hAnsi="Times New Roman" w:cs="Times New Roman"/>
          <w:color w:val="000000" w:themeColor="text1"/>
        </w:rPr>
        <w:t>-corrected P-value of 0.005 (0.05/10 regions). * = P &lt; 0.005, ** = P &lt; 0.0005.</w:t>
      </w:r>
    </w:p>
    <w:p w14:paraId="1D46FD67" w14:textId="77777777" w:rsidR="007E22A8" w:rsidRPr="002A4D40" w:rsidRDefault="007E22A8" w:rsidP="000A3FBF">
      <w:pPr>
        <w:pStyle w:val="Normal1"/>
        <w:spacing w:line="480" w:lineRule="auto"/>
        <w:rPr>
          <w:rFonts w:ascii="Times New Roman" w:hAnsi="Times New Roman" w:cs="Times New Roman"/>
          <w:b/>
          <w:color w:val="000000" w:themeColor="text1"/>
        </w:rPr>
      </w:pPr>
    </w:p>
    <w:p w14:paraId="47740F1E" w14:textId="191C3E3C" w:rsidR="007E22A8" w:rsidRPr="002A4D40" w:rsidRDefault="00633641"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Table 6</w:t>
      </w:r>
      <w:r w:rsidR="007E22A8" w:rsidRPr="002A4D40">
        <w:rPr>
          <w:rFonts w:ascii="Times New Roman" w:hAnsi="Times New Roman" w:cs="Times New Roman"/>
          <w:b/>
          <w:color w:val="000000" w:themeColor="text1"/>
        </w:rPr>
        <w:t xml:space="preserve">: T-test on subcortical volumes between different 16p11.2 distal copy number groups. </w:t>
      </w:r>
      <w:r w:rsidR="007E22A8" w:rsidRPr="002A4D40">
        <w:rPr>
          <w:rFonts w:ascii="Times New Roman" w:hAnsi="Times New Roman" w:cs="Times New Roman"/>
          <w:color w:val="000000" w:themeColor="text1"/>
        </w:rPr>
        <w:t xml:space="preserve">The effect size (Cohen’s D) is presented. </w:t>
      </w:r>
      <w:proofErr w:type="gramStart"/>
      <w:r w:rsidR="007E22A8" w:rsidRPr="002A4D40">
        <w:rPr>
          <w:rFonts w:ascii="Times New Roman" w:hAnsi="Times New Roman" w:cs="Times New Roman"/>
          <w:color w:val="000000" w:themeColor="text1"/>
        </w:rPr>
        <w:t>Deletion versus duplication carriers, deletion carriers versus non-carriers and non-carriers versus duplication carriers in ENIGMA (discovery).</w:t>
      </w:r>
      <w:proofErr w:type="gramEnd"/>
      <w:r w:rsidR="007E22A8" w:rsidRPr="002A4D40">
        <w:rPr>
          <w:rFonts w:ascii="Times New Roman" w:hAnsi="Times New Roman" w:cs="Times New Roman"/>
          <w:color w:val="000000" w:themeColor="text1"/>
        </w:rPr>
        <w:t xml:space="preserve"> T-tests were performed on normalized values of brain measures corrected for </w:t>
      </w:r>
      <w:proofErr w:type="spellStart"/>
      <w:r w:rsidR="007E22A8" w:rsidRPr="002A4D40">
        <w:rPr>
          <w:rFonts w:ascii="Times New Roman" w:hAnsi="Times New Roman" w:cs="Times New Roman"/>
          <w:i/>
          <w:color w:val="000000" w:themeColor="text1"/>
        </w:rPr>
        <w:t>plusICV</w:t>
      </w:r>
      <w:proofErr w:type="spellEnd"/>
      <w:r w:rsidR="007E22A8" w:rsidRPr="002A4D40">
        <w:rPr>
          <w:rFonts w:ascii="Times New Roman" w:hAnsi="Times New Roman" w:cs="Times New Roman"/>
          <w:color w:val="000000" w:themeColor="text1"/>
        </w:rPr>
        <w:t xml:space="preserve">: </w:t>
      </w:r>
      <w:proofErr w:type="gramStart"/>
      <w:r w:rsidR="007E22A8" w:rsidRPr="002A4D40">
        <w:rPr>
          <w:rFonts w:ascii="Times New Roman" w:hAnsi="Times New Roman" w:cs="Times New Roman"/>
          <w:color w:val="000000" w:themeColor="text1"/>
        </w:rPr>
        <w:t>age,</w:t>
      </w:r>
      <w:proofErr w:type="gramEnd"/>
      <w:r w:rsidR="007E22A8" w:rsidRPr="002A4D40">
        <w:rPr>
          <w:rFonts w:ascii="Times New Roman" w:hAnsi="Times New Roman" w:cs="Times New Roman"/>
          <w:color w:val="000000" w:themeColor="text1"/>
        </w:rPr>
        <w:t xml:space="preserve"> age squared, sex, scanner site and ICV (except for ICV).  ALL – all individuals, NON AFFECTED - excluding individuals with established diagnosis, ADULTS - including individuals above 18 years or MATCHED CONTROLS - matching each carrier with four non-carriers based on age, gender, presence/absence of established diagnosis. Analysis was performed INCLUDING RELATIVES (left table) or EXCLUDING RELATIVES  (right table) – relatives being defined as more than third degree relationships. Results were considered statistically significant if they were below a </w:t>
      </w:r>
      <w:proofErr w:type="spellStart"/>
      <w:r w:rsidR="007E22A8" w:rsidRPr="002A4D40">
        <w:rPr>
          <w:rFonts w:ascii="Times New Roman" w:hAnsi="Times New Roman" w:cs="Times New Roman"/>
          <w:color w:val="000000" w:themeColor="text1"/>
        </w:rPr>
        <w:t>Bonferroni</w:t>
      </w:r>
      <w:proofErr w:type="spellEnd"/>
      <w:r w:rsidR="007E22A8" w:rsidRPr="002A4D40">
        <w:rPr>
          <w:rFonts w:ascii="Times New Roman" w:hAnsi="Times New Roman" w:cs="Times New Roman"/>
          <w:color w:val="000000" w:themeColor="text1"/>
        </w:rPr>
        <w:t>-corrected P-value of 0.005 (0.05/10 regions). * = P &lt; 0.005, ** = P &lt; 0.0005.</w:t>
      </w:r>
    </w:p>
    <w:p w14:paraId="4A74BC4D"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7B68BDF8" w14:textId="7FEEAA8B" w:rsidR="007E22A8" w:rsidRPr="002A4D40" w:rsidRDefault="00633641"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Table 7</w:t>
      </w:r>
      <w:r w:rsidR="007E22A8" w:rsidRPr="002A4D40">
        <w:rPr>
          <w:rFonts w:ascii="Times New Roman" w:hAnsi="Times New Roman" w:cs="Times New Roman"/>
          <w:b/>
          <w:color w:val="000000" w:themeColor="text1"/>
        </w:rPr>
        <w:t>: Check of effect of population stratification: Dose response of 16p11.2 distal copy number on subcortical volumes with and without correcting for ancestry.</w:t>
      </w:r>
      <w:r w:rsidR="007E22A8" w:rsidRPr="002A4D40">
        <w:rPr>
          <w:rFonts w:ascii="Times New Roman" w:hAnsi="Times New Roman" w:cs="Times New Roman"/>
          <w:color w:val="000000" w:themeColor="text1"/>
        </w:rPr>
        <w:t xml:space="preserve"> A linear regression based on the copy number state of the individuals (deletion=1, normal=2, duplication=3) was performed on normalized brain measures corrected for </w:t>
      </w:r>
      <w:r w:rsidR="007E22A8" w:rsidRPr="002A4D40">
        <w:rPr>
          <w:rFonts w:ascii="Times New Roman" w:hAnsi="Times New Roman" w:cs="Times New Roman"/>
          <w:b/>
          <w:color w:val="000000" w:themeColor="text1"/>
        </w:rPr>
        <w:t>A</w:t>
      </w:r>
      <w:r w:rsidR="007E22A8" w:rsidRPr="002A4D40">
        <w:rPr>
          <w:rFonts w:ascii="Times New Roman" w:hAnsi="Times New Roman" w:cs="Times New Roman"/>
          <w:color w:val="000000" w:themeColor="text1"/>
        </w:rPr>
        <w:t xml:space="preserve">. age, age squared, sex, scanner site and ICV (except for ICV) or </w:t>
      </w:r>
      <w:r w:rsidR="007E22A8" w:rsidRPr="002A4D40">
        <w:rPr>
          <w:rFonts w:ascii="Times New Roman" w:hAnsi="Times New Roman" w:cs="Times New Roman"/>
          <w:b/>
          <w:color w:val="000000" w:themeColor="text1"/>
        </w:rPr>
        <w:t>B</w:t>
      </w:r>
      <w:r w:rsidR="007E22A8" w:rsidRPr="002A4D40">
        <w:rPr>
          <w:rFonts w:ascii="Times New Roman" w:hAnsi="Times New Roman" w:cs="Times New Roman"/>
          <w:color w:val="000000" w:themeColor="text1"/>
        </w:rPr>
        <w:t>. age, age squared, sex, scanner site and ICV (except for ICV), C1, C2, C3 and C4.  Only individuals with accessible ancestry information were included in the analysis. The effect size (</w:t>
      </w:r>
      <w:r w:rsidR="007E22A8" w:rsidRPr="002A4D40">
        <w:rPr>
          <w:rFonts w:ascii="Times New Roman" w:eastAsia="Cardo" w:hAnsi="Times New Roman" w:cs="Times New Roman"/>
          <w:color w:val="000000" w:themeColor="text1"/>
        </w:rPr>
        <w:t>β</w:t>
      </w:r>
      <w:r w:rsidR="007E22A8" w:rsidRPr="002A4D40">
        <w:rPr>
          <w:rFonts w:ascii="Times New Roman" w:hAnsi="Times New Roman" w:cs="Times New Roman"/>
          <w:color w:val="000000" w:themeColor="text1"/>
        </w:rPr>
        <w:t xml:space="preserve"> of the linear regression) is presented.</w:t>
      </w:r>
    </w:p>
    <w:p w14:paraId="7C4CD7CA" w14:textId="77777777" w:rsidR="007E22A8" w:rsidRPr="002A4D40" w:rsidRDefault="007E22A8" w:rsidP="000A3FBF">
      <w:pPr>
        <w:spacing w:line="480" w:lineRule="auto"/>
        <w:rPr>
          <w:rFonts w:ascii="Times New Roman" w:hAnsi="Times New Roman" w:cs="Times New Roman"/>
          <w:b/>
          <w:color w:val="000000" w:themeColor="text1"/>
        </w:rPr>
      </w:pPr>
    </w:p>
    <w:p w14:paraId="376930C2" w14:textId="77777777" w:rsidR="000A3FBF" w:rsidRPr="002A4D40" w:rsidRDefault="000A3FBF" w:rsidP="000A3FBF">
      <w:pPr>
        <w:pStyle w:val="Normal1"/>
        <w:spacing w:line="480" w:lineRule="auto"/>
        <w:rPr>
          <w:rFonts w:ascii="Times New Roman" w:hAnsi="Times New Roman" w:cs="Times New Roman"/>
          <w:b/>
          <w:color w:val="000000" w:themeColor="text1"/>
        </w:rPr>
      </w:pPr>
    </w:p>
    <w:p w14:paraId="2AFF5499" w14:textId="768D3141" w:rsidR="007E22A8" w:rsidRPr="002A4D40" w:rsidRDefault="00633641"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Table 8</w:t>
      </w:r>
      <w:r w:rsidR="007E22A8" w:rsidRPr="002A4D40">
        <w:rPr>
          <w:rFonts w:ascii="Times New Roman" w:hAnsi="Times New Roman" w:cs="Times New Roman"/>
          <w:b/>
          <w:color w:val="000000" w:themeColor="text1"/>
        </w:rPr>
        <w:t>: Difference in full scale IQ in 16p11.2 distal carriers</w:t>
      </w:r>
      <w:r w:rsidR="007E22A8" w:rsidRPr="002A4D40">
        <w:rPr>
          <w:rFonts w:ascii="Times New Roman" w:hAnsi="Times New Roman" w:cs="Times New Roman"/>
          <w:color w:val="000000" w:themeColor="text1"/>
        </w:rPr>
        <w:t xml:space="preserve">. A </w:t>
      </w:r>
      <w:proofErr w:type="spellStart"/>
      <w:r w:rsidR="007E22A8" w:rsidRPr="002A4D40">
        <w:rPr>
          <w:rFonts w:ascii="Times New Roman" w:hAnsi="Times New Roman" w:cs="Times New Roman"/>
          <w:color w:val="000000" w:themeColor="text1"/>
        </w:rPr>
        <w:t>Kruskal</w:t>
      </w:r>
      <w:proofErr w:type="spellEnd"/>
      <w:r w:rsidR="007E22A8" w:rsidRPr="002A4D40">
        <w:rPr>
          <w:rFonts w:ascii="Times New Roman" w:hAnsi="Times New Roman" w:cs="Times New Roman"/>
          <w:color w:val="000000" w:themeColor="text1"/>
        </w:rPr>
        <w:t xml:space="preserve">-Wallis test was performed for the </w:t>
      </w:r>
      <w:proofErr w:type="spellStart"/>
      <w:r w:rsidR="007E22A8" w:rsidRPr="002A4D40">
        <w:rPr>
          <w:rFonts w:ascii="Times New Roman" w:hAnsi="Times New Roman" w:cs="Times New Roman"/>
          <w:color w:val="000000" w:themeColor="text1"/>
        </w:rPr>
        <w:t>deCODE</w:t>
      </w:r>
      <w:proofErr w:type="spellEnd"/>
      <w:r w:rsidR="007E22A8" w:rsidRPr="002A4D40">
        <w:rPr>
          <w:rFonts w:ascii="Times New Roman" w:hAnsi="Times New Roman" w:cs="Times New Roman"/>
          <w:color w:val="000000" w:themeColor="text1"/>
        </w:rPr>
        <w:t xml:space="preserve"> </w:t>
      </w:r>
      <w:proofErr w:type="spellStart"/>
      <w:r w:rsidR="007E22A8" w:rsidRPr="002A4D40">
        <w:rPr>
          <w:rFonts w:ascii="Times New Roman" w:hAnsi="Times New Roman" w:cs="Times New Roman"/>
          <w:color w:val="000000" w:themeColor="text1"/>
        </w:rPr>
        <w:t>chort</w:t>
      </w:r>
      <w:proofErr w:type="spellEnd"/>
      <w:r w:rsidR="007E22A8" w:rsidRPr="002A4D40">
        <w:rPr>
          <w:rFonts w:ascii="Times New Roman" w:hAnsi="Times New Roman" w:cs="Times New Roman"/>
          <w:color w:val="000000" w:themeColor="text1"/>
        </w:rPr>
        <w:t>. Comparison between individual carrier groups (deletion (del), duplication (dup) and non-carriers (con)) was tested with Wilcoxon rank sum test with continuity. Results were considered significant at a cutoff of P&lt;0.05.</w:t>
      </w:r>
    </w:p>
    <w:tbl>
      <w:tblPr>
        <w:tblW w:w="7324" w:type="dxa"/>
        <w:tblInd w:w="93" w:type="dxa"/>
        <w:tblLayout w:type="fixed"/>
        <w:tblLook w:val="04A0" w:firstRow="1" w:lastRow="0" w:firstColumn="1" w:lastColumn="0" w:noHBand="0" w:noVBand="1"/>
      </w:tblPr>
      <w:tblGrid>
        <w:gridCol w:w="659"/>
        <w:gridCol w:w="659"/>
        <w:gridCol w:w="748"/>
        <w:gridCol w:w="748"/>
        <w:gridCol w:w="236"/>
        <w:gridCol w:w="860"/>
        <w:gridCol w:w="797"/>
        <w:gridCol w:w="271"/>
        <w:gridCol w:w="978"/>
        <w:gridCol w:w="438"/>
        <w:gridCol w:w="930"/>
      </w:tblGrid>
      <w:tr w:rsidR="007E22A8" w:rsidRPr="002A4D40" w14:paraId="7A1B8785" w14:textId="77777777" w:rsidTr="00596CB1">
        <w:trPr>
          <w:trHeight w:val="360"/>
        </w:trPr>
        <w:tc>
          <w:tcPr>
            <w:tcW w:w="659" w:type="dxa"/>
            <w:tcBorders>
              <w:top w:val="nil"/>
              <w:left w:val="nil"/>
              <w:bottom w:val="nil"/>
              <w:right w:val="nil"/>
            </w:tcBorders>
            <w:shd w:val="clear" w:color="auto" w:fill="auto"/>
            <w:noWrap/>
            <w:vAlign w:val="bottom"/>
            <w:hideMark/>
          </w:tcPr>
          <w:p w14:paraId="205D40E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659" w:type="dxa"/>
            <w:tcBorders>
              <w:top w:val="nil"/>
              <w:left w:val="nil"/>
              <w:bottom w:val="nil"/>
              <w:right w:val="nil"/>
            </w:tcBorders>
            <w:shd w:val="clear" w:color="auto" w:fill="auto"/>
            <w:noWrap/>
            <w:vAlign w:val="bottom"/>
            <w:hideMark/>
          </w:tcPr>
          <w:p w14:paraId="3490D20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748" w:type="dxa"/>
            <w:tcBorders>
              <w:top w:val="nil"/>
              <w:left w:val="nil"/>
              <w:bottom w:val="nil"/>
              <w:right w:val="nil"/>
            </w:tcBorders>
            <w:shd w:val="clear" w:color="auto" w:fill="auto"/>
            <w:noWrap/>
            <w:vAlign w:val="bottom"/>
            <w:hideMark/>
          </w:tcPr>
          <w:p w14:paraId="32D597F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748" w:type="dxa"/>
            <w:tcBorders>
              <w:top w:val="nil"/>
              <w:left w:val="nil"/>
              <w:bottom w:val="nil"/>
              <w:right w:val="nil"/>
            </w:tcBorders>
            <w:shd w:val="clear" w:color="auto" w:fill="auto"/>
            <w:noWrap/>
            <w:vAlign w:val="bottom"/>
            <w:hideMark/>
          </w:tcPr>
          <w:p w14:paraId="4734385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236" w:type="dxa"/>
            <w:tcBorders>
              <w:top w:val="nil"/>
              <w:left w:val="nil"/>
              <w:bottom w:val="nil"/>
              <w:right w:val="nil"/>
            </w:tcBorders>
            <w:shd w:val="clear" w:color="auto" w:fill="auto"/>
            <w:noWrap/>
            <w:vAlign w:val="bottom"/>
            <w:hideMark/>
          </w:tcPr>
          <w:p w14:paraId="39618E3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1657" w:type="dxa"/>
            <w:gridSpan w:val="2"/>
            <w:tcBorders>
              <w:top w:val="nil"/>
              <w:left w:val="nil"/>
              <w:bottom w:val="single" w:sz="4" w:space="0" w:color="auto"/>
              <w:right w:val="nil"/>
            </w:tcBorders>
            <w:shd w:val="clear" w:color="auto" w:fill="auto"/>
            <w:noWrap/>
            <w:vAlign w:val="bottom"/>
            <w:hideMark/>
          </w:tcPr>
          <w:p w14:paraId="6E99811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Wilcoxon</w:t>
            </w:r>
          </w:p>
        </w:tc>
        <w:tc>
          <w:tcPr>
            <w:tcW w:w="271" w:type="dxa"/>
            <w:tcBorders>
              <w:top w:val="nil"/>
              <w:left w:val="nil"/>
              <w:bottom w:val="nil"/>
              <w:right w:val="nil"/>
            </w:tcBorders>
            <w:shd w:val="clear" w:color="auto" w:fill="auto"/>
            <w:noWrap/>
            <w:vAlign w:val="bottom"/>
            <w:hideMark/>
          </w:tcPr>
          <w:p w14:paraId="11FA102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2346" w:type="dxa"/>
            <w:gridSpan w:val="3"/>
            <w:tcBorders>
              <w:top w:val="nil"/>
              <w:left w:val="nil"/>
              <w:bottom w:val="single" w:sz="4" w:space="0" w:color="auto"/>
              <w:right w:val="nil"/>
            </w:tcBorders>
            <w:shd w:val="clear" w:color="auto" w:fill="auto"/>
            <w:noWrap/>
            <w:vAlign w:val="bottom"/>
            <w:hideMark/>
          </w:tcPr>
          <w:p w14:paraId="414B201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spellStart"/>
            <w:r w:rsidRPr="002A4D40">
              <w:rPr>
                <w:rFonts w:ascii="Times New Roman" w:eastAsia="Times New Roman" w:hAnsi="Times New Roman" w:cs="Times New Roman"/>
                <w:b/>
                <w:bCs/>
                <w:color w:val="000000" w:themeColor="text1"/>
              </w:rPr>
              <w:t>Kruskal</w:t>
            </w:r>
            <w:proofErr w:type="spellEnd"/>
            <w:r w:rsidRPr="002A4D40">
              <w:rPr>
                <w:rFonts w:ascii="Times New Roman" w:eastAsia="Times New Roman" w:hAnsi="Times New Roman" w:cs="Times New Roman"/>
                <w:b/>
                <w:bCs/>
                <w:color w:val="000000" w:themeColor="text1"/>
              </w:rPr>
              <w:t>-Wallis</w:t>
            </w:r>
          </w:p>
        </w:tc>
      </w:tr>
      <w:tr w:rsidR="007E22A8" w:rsidRPr="002A4D40" w14:paraId="0C9F335E" w14:textId="77777777" w:rsidTr="00596CB1">
        <w:trPr>
          <w:trHeight w:val="600"/>
        </w:trPr>
        <w:tc>
          <w:tcPr>
            <w:tcW w:w="659" w:type="dxa"/>
            <w:tcBorders>
              <w:top w:val="nil"/>
              <w:left w:val="nil"/>
              <w:bottom w:val="nil"/>
              <w:right w:val="nil"/>
            </w:tcBorders>
            <w:shd w:val="clear" w:color="auto" w:fill="auto"/>
            <w:vAlign w:val="bottom"/>
            <w:hideMark/>
          </w:tcPr>
          <w:p w14:paraId="0D2ADFB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CN1</w:t>
            </w:r>
          </w:p>
        </w:tc>
        <w:tc>
          <w:tcPr>
            <w:tcW w:w="659" w:type="dxa"/>
            <w:tcBorders>
              <w:top w:val="nil"/>
              <w:left w:val="nil"/>
              <w:bottom w:val="nil"/>
              <w:right w:val="nil"/>
            </w:tcBorders>
            <w:shd w:val="clear" w:color="auto" w:fill="auto"/>
            <w:vAlign w:val="bottom"/>
            <w:hideMark/>
          </w:tcPr>
          <w:p w14:paraId="40D6618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CN2</w:t>
            </w:r>
          </w:p>
        </w:tc>
        <w:tc>
          <w:tcPr>
            <w:tcW w:w="748" w:type="dxa"/>
            <w:tcBorders>
              <w:top w:val="nil"/>
              <w:left w:val="nil"/>
              <w:bottom w:val="nil"/>
              <w:right w:val="nil"/>
            </w:tcBorders>
            <w:shd w:val="clear" w:color="auto" w:fill="auto"/>
            <w:vAlign w:val="bottom"/>
            <w:hideMark/>
          </w:tcPr>
          <w:p w14:paraId="7B693CC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n</w:t>
            </w:r>
            <w:proofErr w:type="gramEnd"/>
            <w:r w:rsidRPr="002A4D40">
              <w:rPr>
                <w:rFonts w:ascii="Times New Roman" w:eastAsia="Times New Roman" w:hAnsi="Times New Roman" w:cs="Times New Roman"/>
                <w:b/>
                <w:bCs/>
                <w:color w:val="000000" w:themeColor="text1"/>
              </w:rPr>
              <w:t>, CN1</w:t>
            </w:r>
          </w:p>
        </w:tc>
        <w:tc>
          <w:tcPr>
            <w:tcW w:w="748" w:type="dxa"/>
            <w:tcBorders>
              <w:top w:val="nil"/>
              <w:left w:val="nil"/>
              <w:bottom w:val="nil"/>
              <w:right w:val="nil"/>
            </w:tcBorders>
            <w:shd w:val="clear" w:color="auto" w:fill="auto"/>
            <w:vAlign w:val="bottom"/>
            <w:hideMark/>
          </w:tcPr>
          <w:p w14:paraId="0F4DA75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n</w:t>
            </w:r>
            <w:proofErr w:type="gramEnd"/>
            <w:r w:rsidRPr="002A4D40">
              <w:rPr>
                <w:rFonts w:ascii="Times New Roman" w:eastAsia="Times New Roman" w:hAnsi="Times New Roman" w:cs="Times New Roman"/>
                <w:b/>
                <w:bCs/>
                <w:color w:val="000000" w:themeColor="text1"/>
              </w:rPr>
              <w:t>, CN2</w:t>
            </w:r>
          </w:p>
        </w:tc>
        <w:tc>
          <w:tcPr>
            <w:tcW w:w="236" w:type="dxa"/>
            <w:tcBorders>
              <w:top w:val="nil"/>
              <w:left w:val="nil"/>
              <w:bottom w:val="nil"/>
              <w:right w:val="nil"/>
            </w:tcBorders>
            <w:shd w:val="clear" w:color="auto" w:fill="auto"/>
            <w:vAlign w:val="bottom"/>
            <w:hideMark/>
          </w:tcPr>
          <w:p w14:paraId="311970A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
        </w:tc>
        <w:tc>
          <w:tcPr>
            <w:tcW w:w="860" w:type="dxa"/>
            <w:tcBorders>
              <w:top w:val="nil"/>
              <w:left w:val="nil"/>
              <w:bottom w:val="nil"/>
              <w:right w:val="nil"/>
            </w:tcBorders>
            <w:shd w:val="clear" w:color="auto" w:fill="auto"/>
            <w:vAlign w:val="bottom"/>
            <w:hideMark/>
          </w:tcPr>
          <w:p w14:paraId="3802708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W</w:t>
            </w:r>
          </w:p>
        </w:tc>
        <w:tc>
          <w:tcPr>
            <w:tcW w:w="797" w:type="dxa"/>
            <w:tcBorders>
              <w:top w:val="nil"/>
              <w:left w:val="nil"/>
              <w:bottom w:val="nil"/>
              <w:right w:val="nil"/>
            </w:tcBorders>
            <w:shd w:val="clear" w:color="auto" w:fill="auto"/>
            <w:vAlign w:val="bottom"/>
            <w:hideMark/>
          </w:tcPr>
          <w:p w14:paraId="50A4EDE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P</w:t>
            </w:r>
          </w:p>
        </w:tc>
        <w:tc>
          <w:tcPr>
            <w:tcW w:w="271" w:type="dxa"/>
            <w:tcBorders>
              <w:top w:val="nil"/>
              <w:left w:val="nil"/>
              <w:bottom w:val="nil"/>
              <w:right w:val="nil"/>
            </w:tcBorders>
            <w:shd w:val="clear" w:color="auto" w:fill="auto"/>
            <w:vAlign w:val="bottom"/>
            <w:hideMark/>
          </w:tcPr>
          <w:p w14:paraId="6247632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
        </w:tc>
        <w:tc>
          <w:tcPr>
            <w:tcW w:w="978" w:type="dxa"/>
            <w:tcBorders>
              <w:top w:val="nil"/>
              <w:left w:val="nil"/>
              <w:bottom w:val="nil"/>
              <w:right w:val="nil"/>
            </w:tcBorders>
            <w:shd w:val="clear" w:color="auto" w:fill="auto"/>
            <w:vAlign w:val="bottom"/>
            <w:hideMark/>
          </w:tcPr>
          <w:p w14:paraId="67B2A2E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chi</w:t>
            </w:r>
            <w:proofErr w:type="gramEnd"/>
            <w:r w:rsidRPr="002A4D40">
              <w:rPr>
                <w:rFonts w:ascii="Times New Roman" w:eastAsia="Times New Roman" w:hAnsi="Times New Roman" w:cs="Times New Roman"/>
                <w:b/>
                <w:bCs/>
                <w:color w:val="000000" w:themeColor="text1"/>
              </w:rPr>
              <w:t xml:space="preserve"> square</w:t>
            </w:r>
          </w:p>
        </w:tc>
        <w:tc>
          <w:tcPr>
            <w:tcW w:w="438" w:type="dxa"/>
            <w:tcBorders>
              <w:top w:val="nil"/>
              <w:left w:val="nil"/>
              <w:bottom w:val="nil"/>
              <w:right w:val="nil"/>
            </w:tcBorders>
            <w:shd w:val="clear" w:color="auto" w:fill="auto"/>
            <w:vAlign w:val="bottom"/>
            <w:hideMark/>
          </w:tcPr>
          <w:p w14:paraId="4B2087C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spellStart"/>
            <w:proofErr w:type="gramStart"/>
            <w:r w:rsidRPr="002A4D40">
              <w:rPr>
                <w:rFonts w:ascii="Times New Roman" w:eastAsia="Times New Roman" w:hAnsi="Times New Roman" w:cs="Times New Roman"/>
                <w:b/>
                <w:bCs/>
                <w:color w:val="000000" w:themeColor="text1"/>
              </w:rPr>
              <w:t>df</w:t>
            </w:r>
            <w:proofErr w:type="spellEnd"/>
            <w:proofErr w:type="gramEnd"/>
          </w:p>
        </w:tc>
        <w:tc>
          <w:tcPr>
            <w:tcW w:w="930" w:type="dxa"/>
            <w:tcBorders>
              <w:top w:val="nil"/>
              <w:left w:val="nil"/>
              <w:bottom w:val="nil"/>
              <w:right w:val="nil"/>
            </w:tcBorders>
            <w:shd w:val="clear" w:color="auto" w:fill="auto"/>
            <w:vAlign w:val="bottom"/>
            <w:hideMark/>
          </w:tcPr>
          <w:p w14:paraId="3A05D3E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P</w:t>
            </w:r>
          </w:p>
        </w:tc>
      </w:tr>
      <w:tr w:rsidR="007E22A8" w:rsidRPr="002A4D40" w14:paraId="350EB012" w14:textId="77777777" w:rsidTr="00596CB1">
        <w:trPr>
          <w:trHeight w:val="300"/>
        </w:trPr>
        <w:tc>
          <w:tcPr>
            <w:tcW w:w="659" w:type="dxa"/>
            <w:tcBorders>
              <w:top w:val="single" w:sz="4" w:space="0" w:color="auto"/>
              <w:left w:val="nil"/>
              <w:bottom w:val="nil"/>
              <w:right w:val="nil"/>
            </w:tcBorders>
            <w:shd w:val="clear" w:color="auto" w:fill="auto"/>
            <w:noWrap/>
            <w:vAlign w:val="bottom"/>
            <w:hideMark/>
          </w:tcPr>
          <w:p w14:paraId="5282469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del</w:t>
            </w:r>
            <w:proofErr w:type="gramEnd"/>
          </w:p>
        </w:tc>
        <w:tc>
          <w:tcPr>
            <w:tcW w:w="659" w:type="dxa"/>
            <w:tcBorders>
              <w:top w:val="single" w:sz="4" w:space="0" w:color="auto"/>
              <w:left w:val="nil"/>
              <w:bottom w:val="nil"/>
              <w:right w:val="nil"/>
            </w:tcBorders>
            <w:shd w:val="clear" w:color="auto" w:fill="auto"/>
            <w:noWrap/>
            <w:vAlign w:val="bottom"/>
            <w:hideMark/>
          </w:tcPr>
          <w:p w14:paraId="6ADAAD2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con</w:t>
            </w:r>
            <w:proofErr w:type="gramEnd"/>
          </w:p>
        </w:tc>
        <w:tc>
          <w:tcPr>
            <w:tcW w:w="748" w:type="dxa"/>
            <w:tcBorders>
              <w:top w:val="single" w:sz="4" w:space="0" w:color="auto"/>
              <w:left w:val="nil"/>
              <w:bottom w:val="nil"/>
              <w:right w:val="nil"/>
            </w:tcBorders>
            <w:shd w:val="clear" w:color="auto" w:fill="auto"/>
            <w:noWrap/>
            <w:vAlign w:val="bottom"/>
            <w:hideMark/>
          </w:tcPr>
          <w:p w14:paraId="62308D2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w:t>
            </w:r>
          </w:p>
        </w:tc>
        <w:tc>
          <w:tcPr>
            <w:tcW w:w="748" w:type="dxa"/>
            <w:tcBorders>
              <w:top w:val="single" w:sz="4" w:space="0" w:color="auto"/>
              <w:left w:val="nil"/>
              <w:bottom w:val="nil"/>
              <w:right w:val="nil"/>
            </w:tcBorders>
            <w:shd w:val="clear" w:color="auto" w:fill="auto"/>
            <w:noWrap/>
            <w:vAlign w:val="bottom"/>
            <w:hideMark/>
          </w:tcPr>
          <w:p w14:paraId="7BA3D3A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2148</w:t>
            </w:r>
          </w:p>
        </w:tc>
        <w:tc>
          <w:tcPr>
            <w:tcW w:w="236" w:type="dxa"/>
            <w:tcBorders>
              <w:top w:val="single" w:sz="4" w:space="0" w:color="auto"/>
              <w:left w:val="nil"/>
              <w:bottom w:val="nil"/>
              <w:right w:val="nil"/>
            </w:tcBorders>
            <w:shd w:val="clear" w:color="auto" w:fill="auto"/>
            <w:noWrap/>
            <w:vAlign w:val="bottom"/>
            <w:hideMark/>
          </w:tcPr>
          <w:p w14:paraId="56FAA5B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860" w:type="dxa"/>
            <w:tcBorders>
              <w:top w:val="single" w:sz="4" w:space="0" w:color="auto"/>
              <w:left w:val="nil"/>
              <w:bottom w:val="nil"/>
              <w:right w:val="nil"/>
            </w:tcBorders>
            <w:shd w:val="clear" w:color="auto" w:fill="auto"/>
            <w:noWrap/>
            <w:vAlign w:val="bottom"/>
            <w:hideMark/>
          </w:tcPr>
          <w:p w14:paraId="68B57DB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1 133</w:t>
            </w:r>
          </w:p>
        </w:tc>
        <w:tc>
          <w:tcPr>
            <w:tcW w:w="797" w:type="dxa"/>
            <w:tcBorders>
              <w:top w:val="single" w:sz="4" w:space="0" w:color="auto"/>
              <w:left w:val="nil"/>
              <w:bottom w:val="nil"/>
              <w:right w:val="nil"/>
            </w:tcBorders>
            <w:shd w:val="clear" w:color="auto" w:fill="auto"/>
            <w:noWrap/>
            <w:vAlign w:val="bottom"/>
            <w:hideMark/>
          </w:tcPr>
          <w:p w14:paraId="15A4631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0.011</w:t>
            </w:r>
          </w:p>
        </w:tc>
        <w:tc>
          <w:tcPr>
            <w:tcW w:w="271" w:type="dxa"/>
            <w:tcBorders>
              <w:top w:val="single" w:sz="4" w:space="0" w:color="auto"/>
              <w:left w:val="nil"/>
              <w:bottom w:val="nil"/>
              <w:right w:val="nil"/>
            </w:tcBorders>
            <w:shd w:val="clear" w:color="auto" w:fill="auto"/>
            <w:noWrap/>
            <w:vAlign w:val="bottom"/>
            <w:hideMark/>
          </w:tcPr>
          <w:p w14:paraId="5E7B51F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978" w:type="dxa"/>
            <w:tcBorders>
              <w:top w:val="single" w:sz="4" w:space="0" w:color="auto"/>
              <w:left w:val="nil"/>
              <w:bottom w:val="nil"/>
              <w:right w:val="nil"/>
            </w:tcBorders>
            <w:shd w:val="clear" w:color="auto" w:fill="auto"/>
            <w:noWrap/>
            <w:vAlign w:val="bottom"/>
            <w:hideMark/>
          </w:tcPr>
          <w:p w14:paraId="3C05137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10.9</w:t>
            </w:r>
          </w:p>
        </w:tc>
        <w:tc>
          <w:tcPr>
            <w:tcW w:w="438" w:type="dxa"/>
            <w:tcBorders>
              <w:top w:val="single" w:sz="4" w:space="0" w:color="auto"/>
              <w:left w:val="nil"/>
              <w:bottom w:val="nil"/>
              <w:right w:val="nil"/>
            </w:tcBorders>
            <w:shd w:val="clear" w:color="auto" w:fill="auto"/>
            <w:noWrap/>
            <w:vAlign w:val="bottom"/>
            <w:hideMark/>
          </w:tcPr>
          <w:p w14:paraId="29C819F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w:t>
            </w:r>
          </w:p>
        </w:tc>
        <w:tc>
          <w:tcPr>
            <w:tcW w:w="930" w:type="dxa"/>
            <w:tcBorders>
              <w:top w:val="single" w:sz="4" w:space="0" w:color="auto"/>
              <w:left w:val="nil"/>
              <w:bottom w:val="nil"/>
              <w:right w:val="nil"/>
            </w:tcBorders>
            <w:shd w:val="clear" w:color="auto" w:fill="auto"/>
            <w:noWrap/>
            <w:vAlign w:val="bottom"/>
            <w:hideMark/>
          </w:tcPr>
          <w:p w14:paraId="7C99D85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0.0042</w:t>
            </w:r>
          </w:p>
        </w:tc>
      </w:tr>
      <w:tr w:rsidR="007E22A8" w:rsidRPr="002A4D40" w14:paraId="2CDA68F6" w14:textId="77777777" w:rsidTr="00596CB1">
        <w:trPr>
          <w:trHeight w:val="300"/>
        </w:trPr>
        <w:tc>
          <w:tcPr>
            <w:tcW w:w="659" w:type="dxa"/>
            <w:tcBorders>
              <w:top w:val="nil"/>
              <w:left w:val="nil"/>
              <w:bottom w:val="nil"/>
              <w:right w:val="nil"/>
            </w:tcBorders>
            <w:shd w:val="clear" w:color="auto" w:fill="auto"/>
            <w:noWrap/>
            <w:vAlign w:val="bottom"/>
            <w:hideMark/>
          </w:tcPr>
          <w:p w14:paraId="0F856A4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con</w:t>
            </w:r>
            <w:proofErr w:type="gramEnd"/>
          </w:p>
        </w:tc>
        <w:tc>
          <w:tcPr>
            <w:tcW w:w="659" w:type="dxa"/>
            <w:tcBorders>
              <w:top w:val="nil"/>
              <w:left w:val="nil"/>
              <w:bottom w:val="nil"/>
              <w:right w:val="nil"/>
            </w:tcBorders>
            <w:shd w:val="clear" w:color="auto" w:fill="auto"/>
            <w:noWrap/>
            <w:vAlign w:val="bottom"/>
            <w:hideMark/>
          </w:tcPr>
          <w:p w14:paraId="0C49C63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dup</w:t>
            </w:r>
            <w:proofErr w:type="gramEnd"/>
          </w:p>
        </w:tc>
        <w:tc>
          <w:tcPr>
            <w:tcW w:w="748" w:type="dxa"/>
            <w:tcBorders>
              <w:top w:val="nil"/>
              <w:left w:val="nil"/>
              <w:bottom w:val="nil"/>
              <w:right w:val="nil"/>
            </w:tcBorders>
            <w:shd w:val="clear" w:color="auto" w:fill="auto"/>
            <w:noWrap/>
            <w:vAlign w:val="bottom"/>
            <w:hideMark/>
          </w:tcPr>
          <w:p w14:paraId="0545B87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ind w:left="-135" w:hanging="142"/>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2 148</w:t>
            </w:r>
          </w:p>
        </w:tc>
        <w:tc>
          <w:tcPr>
            <w:tcW w:w="748" w:type="dxa"/>
            <w:tcBorders>
              <w:top w:val="nil"/>
              <w:left w:val="nil"/>
              <w:bottom w:val="nil"/>
              <w:right w:val="nil"/>
            </w:tcBorders>
            <w:shd w:val="clear" w:color="auto" w:fill="auto"/>
            <w:noWrap/>
            <w:vAlign w:val="bottom"/>
            <w:hideMark/>
          </w:tcPr>
          <w:p w14:paraId="5EC3A06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12</w:t>
            </w:r>
          </w:p>
        </w:tc>
        <w:tc>
          <w:tcPr>
            <w:tcW w:w="236" w:type="dxa"/>
            <w:tcBorders>
              <w:top w:val="nil"/>
              <w:left w:val="nil"/>
              <w:bottom w:val="nil"/>
              <w:right w:val="nil"/>
            </w:tcBorders>
            <w:shd w:val="clear" w:color="auto" w:fill="auto"/>
            <w:noWrap/>
            <w:vAlign w:val="bottom"/>
            <w:hideMark/>
          </w:tcPr>
          <w:p w14:paraId="11EE499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860" w:type="dxa"/>
            <w:tcBorders>
              <w:top w:val="nil"/>
              <w:left w:val="nil"/>
              <w:bottom w:val="nil"/>
              <w:right w:val="nil"/>
            </w:tcBorders>
            <w:shd w:val="clear" w:color="auto" w:fill="auto"/>
            <w:noWrap/>
            <w:vAlign w:val="bottom"/>
            <w:hideMark/>
          </w:tcPr>
          <w:p w14:paraId="7D8A177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ind w:left="-166"/>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17 432</w:t>
            </w:r>
          </w:p>
        </w:tc>
        <w:tc>
          <w:tcPr>
            <w:tcW w:w="797" w:type="dxa"/>
            <w:tcBorders>
              <w:top w:val="nil"/>
              <w:left w:val="nil"/>
              <w:bottom w:val="nil"/>
              <w:right w:val="nil"/>
            </w:tcBorders>
            <w:shd w:val="clear" w:color="auto" w:fill="auto"/>
            <w:noWrap/>
            <w:vAlign w:val="bottom"/>
            <w:hideMark/>
          </w:tcPr>
          <w:p w14:paraId="35B2585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0.035</w:t>
            </w:r>
          </w:p>
        </w:tc>
        <w:tc>
          <w:tcPr>
            <w:tcW w:w="271" w:type="dxa"/>
            <w:tcBorders>
              <w:top w:val="nil"/>
              <w:left w:val="nil"/>
              <w:bottom w:val="nil"/>
              <w:right w:val="nil"/>
            </w:tcBorders>
            <w:shd w:val="clear" w:color="auto" w:fill="auto"/>
            <w:noWrap/>
            <w:vAlign w:val="bottom"/>
            <w:hideMark/>
          </w:tcPr>
          <w:p w14:paraId="15F3D90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978" w:type="dxa"/>
            <w:tcBorders>
              <w:top w:val="nil"/>
              <w:left w:val="nil"/>
              <w:bottom w:val="nil"/>
              <w:right w:val="nil"/>
            </w:tcBorders>
            <w:shd w:val="clear" w:color="auto" w:fill="auto"/>
            <w:noWrap/>
            <w:vAlign w:val="bottom"/>
            <w:hideMark/>
          </w:tcPr>
          <w:p w14:paraId="46DA7A3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438" w:type="dxa"/>
            <w:tcBorders>
              <w:top w:val="nil"/>
              <w:left w:val="nil"/>
              <w:bottom w:val="nil"/>
              <w:right w:val="nil"/>
            </w:tcBorders>
            <w:shd w:val="clear" w:color="auto" w:fill="auto"/>
            <w:noWrap/>
            <w:vAlign w:val="bottom"/>
            <w:hideMark/>
          </w:tcPr>
          <w:p w14:paraId="468FC6E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930" w:type="dxa"/>
            <w:tcBorders>
              <w:top w:val="nil"/>
              <w:left w:val="nil"/>
              <w:bottom w:val="nil"/>
              <w:right w:val="nil"/>
            </w:tcBorders>
            <w:shd w:val="clear" w:color="auto" w:fill="auto"/>
            <w:noWrap/>
            <w:vAlign w:val="bottom"/>
            <w:hideMark/>
          </w:tcPr>
          <w:p w14:paraId="14CD8E5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r>
      <w:tr w:rsidR="007E22A8" w:rsidRPr="002A4D40" w14:paraId="567B1BCC" w14:textId="77777777" w:rsidTr="00596CB1">
        <w:trPr>
          <w:trHeight w:val="300"/>
        </w:trPr>
        <w:tc>
          <w:tcPr>
            <w:tcW w:w="659" w:type="dxa"/>
            <w:tcBorders>
              <w:top w:val="nil"/>
              <w:left w:val="nil"/>
              <w:bottom w:val="single" w:sz="4" w:space="0" w:color="auto"/>
              <w:right w:val="nil"/>
            </w:tcBorders>
            <w:shd w:val="clear" w:color="auto" w:fill="auto"/>
            <w:noWrap/>
            <w:vAlign w:val="bottom"/>
            <w:hideMark/>
          </w:tcPr>
          <w:p w14:paraId="51F9788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del</w:t>
            </w:r>
            <w:proofErr w:type="gramEnd"/>
          </w:p>
        </w:tc>
        <w:tc>
          <w:tcPr>
            <w:tcW w:w="659" w:type="dxa"/>
            <w:tcBorders>
              <w:top w:val="nil"/>
              <w:left w:val="nil"/>
              <w:bottom w:val="single" w:sz="4" w:space="0" w:color="auto"/>
              <w:right w:val="nil"/>
            </w:tcBorders>
            <w:shd w:val="clear" w:color="auto" w:fill="auto"/>
            <w:noWrap/>
            <w:vAlign w:val="bottom"/>
            <w:hideMark/>
          </w:tcPr>
          <w:p w14:paraId="6A92116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dup</w:t>
            </w:r>
            <w:proofErr w:type="gramEnd"/>
          </w:p>
        </w:tc>
        <w:tc>
          <w:tcPr>
            <w:tcW w:w="748" w:type="dxa"/>
            <w:tcBorders>
              <w:top w:val="nil"/>
              <w:left w:val="nil"/>
              <w:bottom w:val="single" w:sz="4" w:space="0" w:color="auto"/>
              <w:right w:val="nil"/>
            </w:tcBorders>
            <w:shd w:val="clear" w:color="auto" w:fill="auto"/>
            <w:noWrap/>
            <w:vAlign w:val="bottom"/>
            <w:hideMark/>
          </w:tcPr>
          <w:p w14:paraId="00B3BE3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w:t>
            </w:r>
          </w:p>
        </w:tc>
        <w:tc>
          <w:tcPr>
            <w:tcW w:w="748" w:type="dxa"/>
            <w:tcBorders>
              <w:top w:val="nil"/>
              <w:left w:val="nil"/>
              <w:bottom w:val="single" w:sz="4" w:space="0" w:color="auto"/>
              <w:right w:val="nil"/>
            </w:tcBorders>
            <w:shd w:val="clear" w:color="auto" w:fill="auto"/>
            <w:noWrap/>
            <w:vAlign w:val="bottom"/>
            <w:hideMark/>
          </w:tcPr>
          <w:p w14:paraId="0A953D9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12</w:t>
            </w:r>
          </w:p>
        </w:tc>
        <w:tc>
          <w:tcPr>
            <w:tcW w:w="236" w:type="dxa"/>
            <w:tcBorders>
              <w:top w:val="nil"/>
              <w:left w:val="nil"/>
              <w:bottom w:val="single" w:sz="4" w:space="0" w:color="auto"/>
              <w:right w:val="nil"/>
            </w:tcBorders>
            <w:shd w:val="clear" w:color="auto" w:fill="auto"/>
            <w:noWrap/>
            <w:vAlign w:val="bottom"/>
            <w:hideMark/>
          </w:tcPr>
          <w:p w14:paraId="1A689C2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860" w:type="dxa"/>
            <w:tcBorders>
              <w:top w:val="nil"/>
              <w:left w:val="nil"/>
              <w:bottom w:val="single" w:sz="4" w:space="0" w:color="auto"/>
              <w:right w:val="nil"/>
            </w:tcBorders>
            <w:shd w:val="clear" w:color="auto" w:fill="auto"/>
            <w:noWrap/>
            <w:vAlign w:val="bottom"/>
            <w:hideMark/>
          </w:tcPr>
          <w:p w14:paraId="3A3A6DE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797" w:type="dxa"/>
            <w:tcBorders>
              <w:top w:val="nil"/>
              <w:left w:val="nil"/>
              <w:bottom w:val="single" w:sz="4" w:space="0" w:color="auto"/>
              <w:right w:val="nil"/>
            </w:tcBorders>
            <w:shd w:val="clear" w:color="auto" w:fill="auto"/>
            <w:noWrap/>
            <w:vAlign w:val="bottom"/>
            <w:hideMark/>
          </w:tcPr>
          <w:p w14:paraId="6E96F2D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271" w:type="dxa"/>
            <w:tcBorders>
              <w:top w:val="nil"/>
              <w:left w:val="nil"/>
              <w:bottom w:val="single" w:sz="4" w:space="0" w:color="auto"/>
              <w:right w:val="nil"/>
            </w:tcBorders>
            <w:shd w:val="clear" w:color="auto" w:fill="auto"/>
            <w:noWrap/>
            <w:vAlign w:val="bottom"/>
            <w:hideMark/>
          </w:tcPr>
          <w:p w14:paraId="2FEE57C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978" w:type="dxa"/>
            <w:tcBorders>
              <w:top w:val="nil"/>
              <w:left w:val="nil"/>
              <w:bottom w:val="single" w:sz="4" w:space="0" w:color="auto"/>
              <w:right w:val="nil"/>
            </w:tcBorders>
            <w:shd w:val="clear" w:color="auto" w:fill="auto"/>
            <w:noWrap/>
            <w:vAlign w:val="bottom"/>
            <w:hideMark/>
          </w:tcPr>
          <w:p w14:paraId="65AA3FF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438" w:type="dxa"/>
            <w:tcBorders>
              <w:top w:val="nil"/>
              <w:left w:val="nil"/>
              <w:bottom w:val="single" w:sz="4" w:space="0" w:color="auto"/>
              <w:right w:val="nil"/>
            </w:tcBorders>
            <w:shd w:val="clear" w:color="auto" w:fill="auto"/>
            <w:noWrap/>
            <w:vAlign w:val="bottom"/>
            <w:hideMark/>
          </w:tcPr>
          <w:p w14:paraId="4F63C17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930" w:type="dxa"/>
            <w:tcBorders>
              <w:top w:val="nil"/>
              <w:left w:val="nil"/>
              <w:bottom w:val="single" w:sz="4" w:space="0" w:color="auto"/>
              <w:right w:val="nil"/>
            </w:tcBorders>
            <w:shd w:val="clear" w:color="auto" w:fill="auto"/>
            <w:noWrap/>
            <w:vAlign w:val="bottom"/>
            <w:hideMark/>
          </w:tcPr>
          <w:p w14:paraId="4100CB1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r>
    </w:tbl>
    <w:p w14:paraId="2BA49B8F" w14:textId="77777777" w:rsidR="00C328EC" w:rsidRPr="002A4D40" w:rsidRDefault="00C328EC" w:rsidP="000A3FBF">
      <w:pPr>
        <w:pStyle w:val="Normal1"/>
        <w:pBdr>
          <w:top w:val="none" w:sz="0" w:space="0" w:color="000000"/>
          <w:left w:val="none" w:sz="0" w:space="0" w:color="000000"/>
          <w:bottom w:val="none" w:sz="0" w:space="0" w:color="000000"/>
          <w:right w:val="none" w:sz="0" w:space="0" w:color="000000"/>
          <w:between w:val="none" w:sz="0" w:space="0" w:color="000000"/>
        </w:pBdr>
        <w:spacing w:line="480" w:lineRule="auto"/>
        <w:rPr>
          <w:rFonts w:ascii="Times New Roman" w:hAnsi="Times New Roman" w:cs="Times New Roman"/>
          <w:b/>
          <w:color w:val="000000" w:themeColor="text1"/>
        </w:rPr>
      </w:pPr>
    </w:p>
    <w:p w14:paraId="4BE64C08" w14:textId="34AD6F5B" w:rsidR="007E22A8" w:rsidRPr="002A4D40" w:rsidRDefault="00633641" w:rsidP="000A3FBF">
      <w:pPr>
        <w:pStyle w:val="Normal1"/>
        <w:pBdr>
          <w:top w:val="none" w:sz="0" w:space="0" w:color="000000"/>
          <w:left w:val="none" w:sz="0" w:space="0" w:color="000000"/>
          <w:bottom w:val="none" w:sz="0" w:space="0" w:color="000000"/>
          <w:right w:val="none" w:sz="0" w:space="0" w:color="000000"/>
          <w:between w:val="none" w:sz="0" w:space="0" w:color="000000"/>
        </w:pBd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Table 9</w:t>
      </w:r>
      <w:r w:rsidR="007E22A8" w:rsidRPr="002A4D40">
        <w:rPr>
          <w:rFonts w:ascii="Times New Roman" w:hAnsi="Times New Roman" w:cs="Times New Roman"/>
          <w:b/>
          <w:color w:val="000000" w:themeColor="text1"/>
        </w:rPr>
        <w:t xml:space="preserve">: Summary of BMI in each cohort. </w:t>
      </w:r>
      <w:r w:rsidR="007E22A8" w:rsidRPr="002A4D40">
        <w:rPr>
          <w:rFonts w:ascii="Times New Roman" w:hAnsi="Times New Roman" w:cs="Times New Roman"/>
          <w:color w:val="000000" w:themeColor="text1"/>
        </w:rPr>
        <w:t>Cohorts not available for mega-analysis are marked with *.</w:t>
      </w:r>
    </w:p>
    <w:tbl>
      <w:tblPr>
        <w:tblW w:w="8379" w:type="dxa"/>
        <w:tblInd w:w="93" w:type="dxa"/>
        <w:tblLayout w:type="fixed"/>
        <w:tblLook w:val="04A0" w:firstRow="1" w:lastRow="0" w:firstColumn="1" w:lastColumn="0" w:noHBand="0" w:noVBand="1"/>
      </w:tblPr>
      <w:tblGrid>
        <w:gridCol w:w="1430"/>
        <w:gridCol w:w="282"/>
        <w:gridCol w:w="286"/>
        <w:gridCol w:w="710"/>
        <w:gridCol w:w="283"/>
        <w:gridCol w:w="426"/>
        <w:gridCol w:w="284"/>
        <w:gridCol w:w="850"/>
        <w:gridCol w:w="851"/>
        <w:gridCol w:w="567"/>
        <w:gridCol w:w="992"/>
        <w:gridCol w:w="709"/>
        <w:gridCol w:w="709"/>
      </w:tblGrid>
      <w:tr w:rsidR="007E22A8" w:rsidRPr="002A4D40" w14:paraId="03C22E8C" w14:textId="77777777" w:rsidTr="00596CB1">
        <w:trPr>
          <w:trHeight w:val="600"/>
        </w:trPr>
        <w:tc>
          <w:tcPr>
            <w:tcW w:w="1431" w:type="dxa"/>
            <w:tcBorders>
              <w:top w:val="nil"/>
              <w:left w:val="nil"/>
              <w:bottom w:val="nil"/>
              <w:right w:val="nil"/>
            </w:tcBorders>
            <w:shd w:val="clear" w:color="auto" w:fill="auto"/>
            <w:vAlign w:val="bottom"/>
            <w:hideMark/>
          </w:tcPr>
          <w:p w14:paraId="5CFFB07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Cohort</w:t>
            </w:r>
          </w:p>
        </w:tc>
        <w:tc>
          <w:tcPr>
            <w:tcW w:w="567" w:type="dxa"/>
            <w:gridSpan w:val="2"/>
            <w:tcBorders>
              <w:top w:val="nil"/>
              <w:left w:val="nil"/>
              <w:bottom w:val="nil"/>
              <w:right w:val="nil"/>
            </w:tcBorders>
            <w:shd w:val="clear" w:color="auto" w:fill="auto"/>
            <w:vAlign w:val="bottom"/>
            <w:hideMark/>
          </w:tcPr>
          <w:p w14:paraId="58218BB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del</w:t>
            </w:r>
            <w:proofErr w:type="gramEnd"/>
          </w:p>
        </w:tc>
        <w:tc>
          <w:tcPr>
            <w:tcW w:w="710" w:type="dxa"/>
            <w:tcBorders>
              <w:top w:val="nil"/>
              <w:left w:val="nil"/>
              <w:bottom w:val="nil"/>
              <w:right w:val="nil"/>
            </w:tcBorders>
            <w:shd w:val="clear" w:color="auto" w:fill="auto"/>
            <w:vAlign w:val="bottom"/>
            <w:hideMark/>
          </w:tcPr>
          <w:p w14:paraId="19FAA89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con</w:t>
            </w:r>
            <w:proofErr w:type="gramEnd"/>
          </w:p>
        </w:tc>
        <w:tc>
          <w:tcPr>
            <w:tcW w:w="709" w:type="dxa"/>
            <w:gridSpan w:val="2"/>
            <w:tcBorders>
              <w:top w:val="nil"/>
              <w:left w:val="nil"/>
              <w:bottom w:val="nil"/>
              <w:right w:val="nil"/>
            </w:tcBorders>
            <w:shd w:val="clear" w:color="auto" w:fill="auto"/>
            <w:vAlign w:val="bottom"/>
            <w:hideMark/>
          </w:tcPr>
          <w:p w14:paraId="4022043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dup</w:t>
            </w:r>
            <w:proofErr w:type="gramEnd"/>
          </w:p>
        </w:tc>
        <w:tc>
          <w:tcPr>
            <w:tcW w:w="284" w:type="dxa"/>
            <w:tcBorders>
              <w:top w:val="nil"/>
              <w:left w:val="nil"/>
              <w:bottom w:val="nil"/>
              <w:right w:val="nil"/>
            </w:tcBorders>
            <w:shd w:val="clear" w:color="auto" w:fill="auto"/>
            <w:vAlign w:val="bottom"/>
            <w:hideMark/>
          </w:tcPr>
          <w:p w14:paraId="740892A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850" w:type="dxa"/>
            <w:tcBorders>
              <w:top w:val="nil"/>
              <w:left w:val="nil"/>
              <w:bottom w:val="nil"/>
              <w:right w:val="nil"/>
            </w:tcBorders>
            <w:shd w:val="clear" w:color="auto" w:fill="auto"/>
            <w:vAlign w:val="bottom"/>
            <w:hideMark/>
          </w:tcPr>
          <w:p w14:paraId="07EE5D3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Total n</w:t>
            </w:r>
          </w:p>
        </w:tc>
        <w:tc>
          <w:tcPr>
            <w:tcW w:w="851" w:type="dxa"/>
            <w:tcBorders>
              <w:top w:val="nil"/>
              <w:left w:val="nil"/>
              <w:bottom w:val="nil"/>
              <w:right w:val="nil"/>
            </w:tcBorders>
            <w:shd w:val="clear" w:color="auto" w:fill="auto"/>
            <w:vAlign w:val="bottom"/>
            <w:hideMark/>
          </w:tcPr>
          <w:p w14:paraId="5E7A02E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Mean</w:t>
            </w:r>
          </w:p>
        </w:tc>
        <w:tc>
          <w:tcPr>
            <w:tcW w:w="567" w:type="dxa"/>
            <w:tcBorders>
              <w:top w:val="nil"/>
              <w:left w:val="nil"/>
              <w:bottom w:val="nil"/>
              <w:right w:val="nil"/>
            </w:tcBorders>
            <w:shd w:val="clear" w:color="auto" w:fill="auto"/>
            <w:vAlign w:val="bottom"/>
            <w:hideMark/>
          </w:tcPr>
          <w:p w14:paraId="09CD690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roofErr w:type="spellStart"/>
            <w:r w:rsidRPr="002A4D40">
              <w:rPr>
                <w:rFonts w:ascii="Times New Roman" w:eastAsia="Times New Roman" w:hAnsi="Times New Roman" w:cs="Times New Roman"/>
                <w:b/>
                <w:bCs/>
                <w:color w:val="000000" w:themeColor="text1"/>
              </w:rPr>
              <w:t>Sd</w:t>
            </w:r>
            <w:proofErr w:type="spellEnd"/>
          </w:p>
        </w:tc>
        <w:tc>
          <w:tcPr>
            <w:tcW w:w="992" w:type="dxa"/>
            <w:tcBorders>
              <w:top w:val="nil"/>
              <w:left w:val="nil"/>
              <w:bottom w:val="nil"/>
              <w:right w:val="nil"/>
            </w:tcBorders>
            <w:shd w:val="clear" w:color="auto" w:fill="auto"/>
            <w:vAlign w:val="bottom"/>
            <w:hideMark/>
          </w:tcPr>
          <w:p w14:paraId="2842EB9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Median</w:t>
            </w:r>
          </w:p>
        </w:tc>
        <w:tc>
          <w:tcPr>
            <w:tcW w:w="709" w:type="dxa"/>
            <w:tcBorders>
              <w:top w:val="nil"/>
              <w:left w:val="nil"/>
              <w:bottom w:val="nil"/>
              <w:right w:val="nil"/>
            </w:tcBorders>
            <w:shd w:val="clear" w:color="auto" w:fill="auto"/>
            <w:vAlign w:val="bottom"/>
            <w:hideMark/>
          </w:tcPr>
          <w:p w14:paraId="2A55B71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Min</w:t>
            </w:r>
          </w:p>
        </w:tc>
        <w:tc>
          <w:tcPr>
            <w:tcW w:w="709" w:type="dxa"/>
            <w:tcBorders>
              <w:top w:val="nil"/>
              <w:left w:val="nil"/>
              <w:bottom w:val="nil"/>
              <w:right w:val="nil"/>
            </w:tcBorders>
            <w:shd w:val="clear" w:color="auto" w:fill="auto"/>
            <w:vAlign w:val="bottom"/>
            <w:hideMark/>
          </w:tcPr>
          <w:p w14:paraId="355E752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Max</w:t>
            </w:r>
          </w:p>
        </w:tc>
      </w:tr>
      <w:tr w:rsidR="007E22A8" w:rsidRPr="002A4D40" w14:paraId="56DECEB5" w14:textId="77777777" w:rsidTr="00596CB1">
        <w:trPr>
          <w:trHeight w:val="300"/>
        </w:trPr>
        <w:tc>
          <w:tcPr>
            <w:tcW w:w="1998" w:type="dxa"/>
            <w:gridSpan w:val="3"/>
            <w:tcBorders>
              <w:top w:val="single" w:sz="4" w:space="0" w:color="auto"/>
              <w:left w:val="nil"/>
              <w:bottom w:val="nil"/>
              <w:right w:val="nil"/>
            </w:tcBorders>
            <w:shd w:val="clear" w:color="auto" w:fill="auto"/>
            <w:noWrap/>
            <w:vAlign w:val="bottom"/>
            <w:hideMark/>
          </w:tcPr>
          <w:p w14:paraId="4B80534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i/>
                <w:iCs/>
                <w:color w:val="000000" w:themeColor="text1"/>
              </w:rPr>
              <w:t>Mega-analysis</w:t>
            </w:r>
            <w:r w:rsidRPr="002A4D40">
              <w:rPr>
                <w:rFonts w:ascii="Times New Roman" w:eastAsia="Times New Roman" w:hAnsi="Times New Roman" w:cs="Times New Roman"/>
                <w:b/>
                <w:bCs/>
                <w:color w:val="000000" w:themeColor="text1"/>
              </w:rPr>
              <w:t> </w:t>
            </w:r>
          </w:p>
        </w:tc>
        <w:tc>
          <w:tcPr>
            <w:tcW w:w="710" w:type="dxa"/>
            <w:tcBorders>
              <w:top w:val="single" w:sz="4" w:space="0" w:color="auto"/>
              <w:left w:val="nil"/>
              <w:bottom w:val="nil"/>
              <w:right w:val="nil"/>
            </w:tcBorders>
            <w:shd w:val="clear" w:color="auto" w:fill="auto"/>
            <w:noWrap/>
            <w:vAlign w:val="bottom"/>
            <w:hideMark/>
          </w:tcPr>
          <w:p w14:paraId="1506A66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709" w:type="dxa"/>
            <w:gridSpan w:val="2"/>
            <w:tcBorders>
              <w:top w:val="single" w:sz="4" w:space="0" w:color="auto"/>
              <w:left w:val="nil"/>
              <w:bottom w:val="nil"/>
              <w:right w:val="nil"/>
            </w:tcBorders>
            <w:shd w:val="clear" w:color="auto" w:fill="auto"/>
            <w:noWrap/>
            <w:vAlign w:val="bottom"/>
            <w:hideMark/>
          </w:tcPr>
          <w:p w14:paraId="3B2A8354"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284" w:type="dxa"/>
            <w:tcBorders>
              <w:top w:val="single" w:sz="4" w:space="0" w:color="auto"/>
              <w:left w:val="nil"/>
              <w:bottom w:val="nil"/>
              <w:right w:val="nil"/>
            </w:tcBorders>
            <w:shd w:val="clear" w:color="auto" w:fill="auto"/>
            <w:noWrap/>
            <w:vAlign w:val="bottom"/>
            <w:hideMark/>
          </w:tcPr>
          <w:p w14:paraId="68FCF30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850" w:type="dxa"/>
            <w:tcBorders>
              <w:top w:val="single" w:sz="4" w:space="0" w:color="auto"/>
              <w:left w:val="nil"/>
              <w:bottom w:val="nil"/>
              <w:right w:val="nil"/>
            </w:tcBorders>
            <w:shd w:val="clear" w:color="auto" w:fill="auto"/>
            <w:noWrap/>
            <w:vAlign w:val="bottom"/>
            <w:hideMark/>
          </w:tcPr>
          <w:p w14:paraId="4B0502C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851" w:type="dxa"/>
            <w:tcBorders>
              <w:top w:val="single" w:sz="4" w:space="0" w:color="auto"/>
              <w:left w:val="nil"/>
              <w:bottom w:val="nil"/>
              <w:right w:val="nil"/>
            </w:tcBorders>
            <w:shd w:val="clear" w:color="auto" w:fill="auto"/>
            <w:noWrap/>
            <w:vAlign w:val="bottom"/>
            <w:hideMark/>
          </w:tcPr>
          <w:p w14:paraId="1A4869F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567" w:type="dxa"/>
            <w:tcBorders>
              <w:top w:val="single" w:sz="4" w:space="0" w:color="auto"/>
              <w:left w:val="nil"/>
              <w:bottom w:val="nil"/>
              <w:right w:val="nil"/>
            </w:tcBorders>
            <w:shd w:val="clear" w:color="auto" w:fill="auto"/>
            <w:noWrap/>
            <w:vAlign w:val="bottom"/>
            <w:hideMark/>
          </w:tcPr>
          <w:p w14:paraId="6715916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992" w:type="dxa"/>
            <w:tcBorders>
              <w:top w:val="single" w:sz="4" w:space="0" w:color="auto"/>
              <w:left w:val="nil"/>
              <w:bottom w:val="nil"/>
              <w:right w:val="nil"/>
            </w:tcBorders>
            <w:shd w:val="clear" w:color="auto" w:fill="auto"/>
            <w:noWrap/>
            <w:vAlign w:val="bottom"/>
            <w:hideMark/>
          </w:tcPr>
          <w:p w14:paraId="4178EFF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709" w:type="dxa"/>
            <w:tcBorders>
              <w:top w:val="single" w:sz="4" w:space="0" w:color="auto"/>
              <w:left w:val="nil"/>
              <w:bottom w:val="nil"/>
              <w:right w:val="nil"/>
            </w:tcBorders>
            <w:shd w:val="clear" w:color="auto" w:fill="auto"/>
            <w:noWrap/>
            <w:vAlign w:val="bottom"/>
            <w:hideMark/>
          </w:tcPr>
          <w:p w14:paraId="579BC49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c>
          <w:tcPr>
            <w:tcW w:w="709" w:type="dxa"/>
            <w:tcBorders>
              <w:top w:val="single" w:sz="4" w:space="0" w:color="auto"/>
              <w:left w:val="nil"/>
              <w:bottom w:val="nil"/>
              <w:right w:val="nil"/>
            </w:tcBorders>
            <w:shd w:val="clear" w:color="auto" w:fill="auto"/>
            <w:noWrap/>
            <w:vAlign w:val="bottom"/>
            <w:hideMark/>
          </w:tcPr>
          <w:p w14:paraId="0DD2464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 </w:t>
            </w:r>
          </w:p>
        </w:tc>
      </w:tr>
      <w:tr w:rsidR="007E22A8" w:rsidRPr="002A4D40" w14:paraId="592C72C7" w14:textId="77777777" w:rsidTr="00596CB1">
        <w:trPr>
          <w:trHeight w:val="300"/>
        </w:trPr>
        <w:tc>
          <w:tcPr>
            <w:tcW w:w="1431" w:type="dxa"/>
            <w:tcBorders>
              <w:top w:val="nil"/>
              <w:left w:val="nil"/>
              <w:bottom w:val="nil"/>
              <w:right w:val="nil"/>
            </w:tcBorders>
            <w:shd w:val="clear" w:color="auto" w:fill="auto"/>
            <w:noWrap/>
            <w:vAlign w:val="bottom"/>
            <w:hideMark/>
          </w:tcPr>
          <w:p w14:paraId="3CACE97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16p11.2 Consortium</w:t>
            </w:r>
          </w:p>
        </w:tc>
        <w:tc>
          <w:tcPr>
            <w:tcW w:w="567" w:type="dxa"/>
            <w:gridSpan w:val="2"/>
            <w:tcBorders>
              <w:top w:val="nil"/>
              <w:left w:val="nil"/>
              <w:bottom w:val="nil"/>
              <w:right w:val="nil"/>
            </w:tcBorders>
            <w:shd w:val="clear" w:color="auto" w:fill="auto"/>
            <w:noWrap/>
            <w:vAlign w:val="bottom"/>
            <w:hideMark/>
          </w:tcPr>
          <w:p w14:paraId="50847F4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w:t>
            </w:r>
          </w:p>
        </w:tc>
        <w:tc>
          <w:tcPr>
            <w:tcW w:w="710" w:type="dxa"/>
            <w:tcBorders>
              <w:top w:val="nil"/>
              <w:left w:val="nil"/>
              <w:bottom w:val="nil"/>
              <w:right w:val="nil"/>
            </w:tcBorders>
            <w:shd w:val="clear" w:color="auto" w:fill="auto"/>
            <w:noWrap/>
            <w:vAlign w:val="bottom"/>
            <w:hideMark/>
          </w:tcPr>
          <w:p w14:paraId="0613778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32</w:t>
            </w:r>
          </w:p>
        </w:tc>
        <w:tc>
          <w:tcPr>
            <w:tcW w:w="709" w:type="dxa"/>
            <w:gridSpan w:val="2"/>
            <w:tcBorders>
              <w:top w:val="nil"/>
              <w:left w:val="nil"/>
              <w:bottom w:val="nil"/>
              <w:right w:val="nil"/>
            </w:tcBorders>
            <w:shd w:val="clear" w:color="auto" w:fill="auto"/>
            <w:noWrap/>
            <w:vAlign w:val="bottom"/>
            <w:hideMark/>
          </w:tcPr>
          <w:p w14:paraId="33DC1F8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w:t>
            </w:r>
          </w:p>
        </w:tc>
        <w:tc>
          <w:tcPr>
            <w:tcW w:w="284" w:type="dxa"/>
            <w:tcBorders>
              <w:top w:val="nil"/>
              <w:left w:val="nil"/>
              <w:bottom w:val="nil"/>
              <w:right w:val="nil"/>
            </w:tcBorders>
            <w:shd w:val="clear" w:color="auto" w:fill="auto"/>
            <w:noWrap/>
            <w:vAlign w:val="bottom"/>
            <w:hideMark/>
          </w:tcPr>
          <w:p w14:paraId="1EB2301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34EBEF7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39</w:t>
            </w:r>
          </w:p>
        </w:tc>
        <w:tc>
          <w:tcPr>
            <w:tcW w:w="851" w:type="dxa"/>
            <w:tcBorders>
              <w:top w:val="nil"/>
              <w:left w:val="nil"/>
              <w:bottom w:val="nil"/>
              <w:right w:val="nil"/>
            </w:tcBorders>
            <w:shd w:val="clear" w:color="auto" w:fill="auto"/>
            <w:noWrap/>
            <w:vAlign w:val="bottom"/>
            <w:hideMark/>
          </w:tcPr>
          <w:p w14:paraId="5A4DC36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24</w:t>
            </w:r>
          </w:p>
        </w:tc>
        <w:tc>
          <w:tcPr>
            <w:tcW w:w="567" w:type="dxa"/>
            <w:tcBorders>
              <w:top w:val="nil"/>
              <w:left w:val="nil"/>
              <w:bottom w:val="nil"/>
              <w:right w:val="nil"/>
            </w:tcBorders>
            <w:shd w:val="clear" w:color="auto" w:fill="auto"/>
            <w:noWrap/>
            <w:vAlign w:val="bottom"/>
            <w:hideMark/>
          </w:tcPr>
          <w:p w14:paraId="744D275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5.7</w:t>
            </w:r>
          </w:p>
        </w:tc>
        <w:tc>
          <w:tcPr>
            <w:tcW w:w="992" w:type="dxa"/>
            <w:tcBorders>
              <w:top w:val="nil"/>
              <w:left w:val="nil"/>
              <w:bottom w:val="nil"/>
              <w:right w:val="nil"/>
            </w:tcBorders>
            <w:shd w:val="clear" w:color="auto" w:fill="auto"/>
            <w:noWrap/>
            <w:vAlign w:val="bottom"/>
            <w:hideMark/>
          </w:tcPr>
          <w:p w14:paraId="4EEB434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23.1</w:t>
            </w:r>
          </w:p>
        </w:tc>
        <w:tc>
          <w:tcPr>
            <w:tcW w:w="709" w:type="dxa"/>
            <w:tcBorders>
              <w:top w:val="nil"/>
              <w:left w:val="nil"/>
              <w:bottom w:val="nil"/>
              <w:right w:val="nil"/>
            </w:tcBorders>
            <w:shd w:val="clear" w:color="auto" w:fill="auto"/>
            <w:noWrap/>
            <w:vAlign w:val="bottom"/>
            <w:hideMark/>
          </w:tcPr>
          <w:p w14:paraId="328081E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w:t>
            </w:r>
          </w:p>
        </w:tc>
        <w:tc>
          <w:tcPr>
            <w:tcW w:w="709" w:type="dxa"/>
            <w:tcBorders>
              <w:top w:val="nil"/>
              <w:left w:val="nil"/>
              <w:bottom w:val="nil"/>
              <w:right w:val="nil"/>
            </w:tcBorders>
            <w:shd w:val="clear" w:color="auto" w:fill="auto"/>
            <w:noWrap/>
            <w:vAlign w:val="bottom"/>
            <w:hideMark/>
          </w:tcPr>
          <w:p w14:paraId="0704AB4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41</w:t>
            </w:r>
          </w:p>
        </w:tc>
      </w:tr>
      <w:tr w:rsidR="007E22A8" w:rsidRPr="002A4D40" w14:paraId="2FD903A0" w14:textId="77777777" w:rsidTr="00596CB1">
        <w:trPr>
          <w:trHeight w:val="300"/>
        </w:trPr>
        <w:tc>
          <w:tcPr>
            <w:tcW w:w="1431" w:type="dxa"/>
            <w:tcBorders>
              <w:top w:val="nil"/>
              <w:left w:val="nil"/>
              <w:bottom w:val="nil"/>
              <w:right w:val="nil"/>
            </w:tcBorders>
            <w:shd w:val="clear" w:color="auto" w:fill="auto"/>
            <w:noWrap/>
            <w:vAlign w:val="bottom"/>
            <w:hideMark/>
          </w:tcPr>
          <w:p w14:paraId="193C12E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GOBS</w:t>
            </w:r>
          </w:p>
        </w:tc>
        <w:tc>
          <w:tcPr>
            <w:tcW w:w="567" w:type="dxa"/>
            <w:gridSpan w:val="2"/>
            <w:tcBorders>
              <w:top w:val="nil"/>
              <w:left w:val="nil"/>
              <w:bottom w:val="nil"/>
              <w:right w:val="nil"/>
            </w:tcBorders>
            <w:shd w:val="clear" w:color="auto" w:fill="auto"/>
            <w:noWrap/>
            <w:vAlign w:val="bottom"/>
            <w:hideMark/>
          </w:tcPr>
          <w:p w14:paraId="30AE4D9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w:t>
            </w:r>
          </w:p>
        </w:tc>
        <w:tc>
          <w:tcPr>
            <w:tcW w:w="710" w:type="dxa"/>
            <w:tcBorders>
              <w:top w:val="nil"/>
              <w:left w:val="nil"/>
              <w:bottom w:val="nil"/>
              <w:right w:val="nil"/>
            </w:tcBorders>
            <w:shd w:val="clear" w:color="auto" w:fill="auto"/>
            <w:noWrap/>
            <w:vAlign w:val="bottom"/>
            <w:hideMark/>
          </w:tcPr>
          <w:p w14:paraId="29E33E4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390</w:t>
            </w:r>
          </w:p>
        </w:tc>
        <w:tc>
          <w:tcPr>
            <w:tcW w:w="709" w:type="dxa"/>
            <w:gridSpan w:val="2"/>
            <w:tcBorders>
              <w:top w:val="nil"/>
              <w:left w:val="nil"/>
              <w:bottom w:val="nil"/>
              <w:right w:val="nil"/>
            </w:tcBorders>
            <w:shd w:val="clear" w:color="auto" w:fill="auto"/>
            <w:noWrap/>
            <w:vAlign w:val="bottom"/>
            <w:hideMark/>
          </w:tcPr>
          <w:p w14:paraId="0DD8C18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284" w:type="dxa"/>
            <w:tcBorders>
              <w:top w:val="nil"/>
              <w:left w:val="nil"/>
              <w:bottom w:val="nil"/>
              <w:right w:val="nil"/>
            </w:tcBorders>
            <w:shd w:val="clear" w:color="auto" w:fill="auto"/>
            <w:noWrap/>
            <w:vAlign w:val="bottom"/>
            <w:hideMark/>
          </w:tcPr>
          <w:p w14:paraId="4F85E19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5E2C2D8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391</w:t>
            </w:r>
          </w:p>
        </w:tc>
        <w:tc>
          <w:tcPr>
            <w:tcW w:w="851" w:type="dxa"/>
            <w:tcBorders>
              <w:top w:val="nil"/>
              <w:left w:val="nil"/>
              <w:bottom w:val="nil"/>
              <w:right w:val="nil"/>
            </w:tcBorders>
            <w:shd w:val="clear" w:color="auto" w:fill="auto"/>
            <w:noWrap/>
            <w:vAlign w:val="bottom"/>
            <w:hideMark/>
          </w:tcPr>
          <w:p w14:paraId="5FDA8AE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30.8</w:t>
            </w:r>
          </w:p>
        </w:tc>
        <w:tc>
          <w:tcPr>
            <w:tcW w:w="567" w:type="dxa"/>
            <w:tcBorders>
              <w:top w:val="nil"/>
              <w:left w:val="nil"/>
              <w:bottom w:val="nil"/>
              <w:right w:val="nil"/>
            </w:tcBorders>
            <w:shd w:val="clear" w:color="auto" w:fill="auto"/>
            <w:noWrap/>
            <w:vAlign w:val="bottom"/>
            <w:hideMark/>
          </w:tcPr>
          <w:p w14:paraId="5E10708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6.8</w:t>
            </w:r>
          </w:p>
        </w:tc>
        <w:tc>
          <w:tcPr>
            <w:tcW w:w="992" w:type="dxa"/>
            <w:tcBorders>
              <w:top w:val="nil"/>
              <w:left w:val="nil"/>
              <w:bottom w:val="nil"/>
              <w:right w:val="nil"/>
            </w:tcBorders>
            <w:shd w:val="clear" w:color="auto" w:fill="auto"/>
            <w:noWrap/>
            <w:vAlign w:val="bottom"/>
            <w:hideMark/>
          </w:tcPr>
          <w:p w14:paraId="37B8C68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30.3</w:t>
            </w:r>
          </w:p>
        </w:tc>
        <w:tc>
          <w:tcPr>
            <w:tcW w:w="709" w:type="dxa"/>
            <w:tcBorders>
              <w:top w:val="nil"/>
              <w:left w:val="nil"/>
              <w:bottom w:val="nil"/>
              <w:right w:val="nil"/>
            </w:tcBorders>
            <w:shd w:val="clear" w:color="auto" w:fill="auto"/>
            <w:noWrap/>
            <w:vAlign w:val="bottom"/>
            <w:hideMark/>
          </w:tcPr>
          <w:p w14:paraId="46A3FAD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709" w:type="dxa"/>
            <w:tcBorders>
              <w:top w:val="nil"/>
              <w:left w:val="nil"/>
              <w:bottom w:val="nil"/>
              <w:right w:val="nil"/>
            </w:tcBorders>
            <w:shd w:val="clear" w:color="auto" w:fill="auto"/>
            <w:noWrap/>
            <w:vAlign w:val="bottom"/>
            <w:hideMark/>
          </w:tcPr>
          <w:p w14:paraId="1BDAB18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49</w:t>
            </w:r>
          </w:p>
        </w:tc>
      </w:tr>
      <w:tr w:rsidR="007E22A8" w:rsidRPr="002A4D40" w14:paraId="52FEC0CB" w14:textId="77777777" w:rsidTr="00596CB1">
        <w:trPr>
          <w:trHeight w:val="300"/>
        </w:trPr>
        <w:tc>
          <w:tcPr>
            <w:tcW w:w="1431" w:type="dxa"/>
            <w:tcBorders>
              <w:top w:val="nil"/>
              <w:left w:val="nil"/>
              <w:bottom w:val="nil"/>
              <w:right w:val="nil"/>
            </w:tcBorders>
            <w:shd w:val="clear" w:color="auto" w:fill="auto"/>
            <w:noWrap/>
            <w:vAlign w:val="bottom"/>
            <w:hideMark/>
          </w:tcPr>
          <w:p w14:paraId="336CCF7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HUNT</w:t>
            </w:r>
          </w:p>
        </w:tc>
        <w:tc>
          <w:tcPr>
            <w:tcW w:w="567" w:type="dxa"/>
            <w:gridSpan w:val="2"/>
            <w:tcBorders>
              <w:top w:val="nil"/>
              <w:left w:val="nil"/>
              <w:bottom w:val="nil"/>
              <w:right w:val="nil"/>
            </w:tcBorders>
            <w:shd w:val="clear" w:color="auto" w:fill="auto"/>
            <w:noWrap/>
            <w:vAlign w:val="bottom"/>
            <w:hideMark/>
          </w:tcPr>
          <w:p w14:paraId="705FE6D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10" w:type="dxa"/>
            <w:tcBorders>
              <w:top w:val="nil"/>
              <w:left w:val="nil"/>
              <w:bottom w:val="nil"/>
              <w:right w:val="nil"/>
            </w:tcBorders>
            <w:shd w:val="clear" w:color="auto" w:fill="auto"/>
            <w:noWrap/>
            <w:vAlign w:val="bottom"/>
            <w:hideMark/>
          </w:tcPr>
          <w:p w14:paraId="2A2895F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873</w:t>
            </w:r>
          </w:p>
        </w:tc>
        <w:tc>
          <w:tcPr>
            <w:tcW w:w="709" w:type="dxa"/>
            <w:gridSpan w:val="2"/>
            <w:tcBorders>
              <w:top w:val="nil"/>
              <w:left w:val="nil"/>
              <w:bottom w:val="nil"/>
              <w:right w:val="nil"/>
            </w:tcBorders>
            <w:shd w:val="clear" w:color="auto" w:fill="auto"/>
            <w:noWrap/>
            <w:vAlign w:val="bottom"/>
            <w:hideMark/>
          </w:tcPr>
          <w:p w14:paraId="720CD02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w:t>
            </w:r>
          </w:p>
        </w:tc>
        <w:tc>
          <w:tcPr>
            <w:tcW w:w="284" w:type="dxa"/>
            <w:tcBorders>
              <w:top w:val="nil"/>
              <w:left w:val="nil"/>
              <w:bottom w:val="nil"/>
              <w:right w:val="nil"/>
            </w:tcBorders>
            <w:shd w:val="clear" w:color="auto" w:fill="auto"/>
            <w:noWrap/>
            <w:vAlign w:val="bottom"/>
            <w:hideMark/>
          </w:tcPr>
          <w:p w14:paraId="709A82A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7293C8F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874</w:t>
            </w:r>
          </w:p>
        </w:tc>
        <w:tc>
          <w:tcPr>
            <w:tcW w:w="851" w:type="dxa"/>
            <w:tcBorders>
              <w:top w:val="nil"/>
              <w:left w:val="nil"/>
              <w:bottom w:val="nil"/>
              <w:right w:val="nil"/>
            </w:tcBorders>
            <w:shd w:val="clear" w:color="auto" w:fill="auto"/>
            <w:noWrap/>
            <w:vAlign w:val="bottom"/>
            <w:hideMark/>
          </w:tcPr>
          <w:p w14:paraId="2A9091E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26.9</w:t>
            </w:r>
          </w:p>
        </w:tc>
        <w:tc>
          <w:tcPr>
            <w:tcW w:w="567" w:type="dxa"/>
            <w:tcBorders>
              <w:top w:val="nil"/>
              <w:left w:val="nil"/>
              <w:bottom w:val="nil"/>
              <w:right w:val="nil"/>
            </w:tcBorders>
            <w:shd w:val="clear" w:color="auto" w:fill="auto"/>
            <w:noWrap/>
            <w:vAlign w:val="bottom"/>
            <w:hideMark/>
          </w:tcPr>
          <w:p w14:paraId="073A285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3.7</w:t>
            </w:r>
          </w:p>
        </w:tc>
        <w:tc>
          <w:tcPr>
            <w:tcW w:w="992" w:type="dxa"/>
            <w:tcBorders>
              <w:top w:val="nil"/>
              <w:left w:val="nil"/>
              <w:bottom w:val="nil"/>
              <w:right w:val="nil"/>
            </w:tcBorders>
            <w:shd w:val="clear" w:color="auto" w:fill="auto"/>
            <w:noWrap/>
            <w:vAlign w:val="bottom"/>
            <w:hideMark/>
          </w:tcPr>
          <w:p w14:paraId="5D2AF1F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26.6</w:t>
            </w:r>
          </w:p>
        </w:tc>
        <w:tc>
          <w:tcPr>
            <w:tcW w:w="709" w:type="dxa"/>
            <w:tcBorders>
              <w:top w:val="nil"/>
              <w:left w:val="nil"/>
              <w:bottom w:val="nil"/>
              <w:right w:val="nil"/>
            </w:tcBorders>
            <w:shd w:val="clear" w:color="auto" w:fill="auto"/>
            <w:noWrap/>
            <w:vAlign w:val="bottom"/>
            <w:hideMark/>
          </w:tcPr>
          <w:p w14:paraId="53907DF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18</w:t>
            </w:r>
          </w:p>
        </w:tc>
        <w:tc>
          <w:tcPr>
            <w:tcW w:w="709" w:type="dxa"/>
            <w:tcBorders>
              <w:top w:val="nil"/>
              <w:left w:val="nil"/>
              <w:bottom w:val="nil"/>
              <w:right w:val="nil"/>
            </w:tcBorders>
            <w:shd w:val="clear" w:color="auto" w:fill="auto"/>
            <w:noWrap/>
            <w:vAlign w:val="bottom"/>
            <w:hideMark/>
          </w:tcPr>
          <w:p w14:paraId="693C8D1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42</w:t>
            </w:r>
          </w:p>
        </w:tc>
      </w:tr>
      <w:tr w:rsidR="007E22A8" w:rsidRPr="002A4D40" w14:paraId="74EF03D0" w14:textId="77777777" w:rsidTr="00596CB1">
        <w:trPr>
          <w:trHeight w:val="300"/>
        </w:trPr>
        <w:tc>
          <w:tcPr>
            <w:tcW w:w="1431" w:type="dxa"/>
            <w:tcBorders>
              <w:top w:val="nil"/>
              <w:left w:val="nil"/>
              <w:bottom w:val="nil"/>
              <w:right w:val="nil"/>
            </w:tcBorders>
            <w:shd w:val="clear" w:color="auto" w:fill="auto"/>
            <w:noWrap/>
            <w:vAlign w:val="bottom"/>
            <w:hideMark/>
          </w:tcPr>
          <w:p w14:paraId="1237001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spellStart"/>
            <w:r w:rsidRPr="002A4D40">
              <w:rPr>
                <w:rFonts w:ascii="Times New Roman" w:eastAsia="Times New Roman" w:hAnsi="Times New Roman" w:cs="Times New Roman"/>
                <w:color w:val="000000" w:themeColor="text1"/>
              </w:rPr>
              <w:t>Imagen</w:t>
            </w:r>
            <w:proofErr w:type="spellEnd"/>
          </w:p>
        </w:tc>
        <w:tc>
          <w:tcPr>
            <w:tcW w:w="567" w:type="dxa"/>
            <w:gridSpan w:val="2"/>
            <w:tcBorders>
              <w:top w:val="nil"/>
              <w:left w:val="nil"/>
              <w:bottom w:val="nil"/>
              <w:right w:val="nil"/>
            </w:tcBorders>
            <w:shd w:val="clear" w:color="auto" w:fill="auto"/>
            <w:noWrap/>
            <w:vAlign w:val="bottom"/>
            <w:hideMark/>
          </w:tcPr>
          <w:p w14:paraId="630C469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10" w:type="dxa"/>
            <w:tcBorders>
              <w:top w:val="nil"/>
              <w:left w:val="nil"/>
              <w:bottom w:val="nil"/>
              <w:right w:val="nil"/>
            </w:tcBorders>
            <w:shd w:val="clear" w:color="auto" w:fill="auto"/>
            <w:noWrap/>
            <w:vAlign w:val="bottom"/>
            <w:hideMark/>
          </w:tcPr>
          <w:p w14:paraId="68FD7BA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20</w:t>
            </w:r>
          </w:p>
        </w:tc>
        <w:tc>
          <w:tcPr>
            <w:tcW w:w="709" w:type="dxa"/>
            <w:gridSpan w:val="2"/>
            <w:tcBorders>
              <w:top w:val="nil"/>
              <w:left w:val="nil"/>
              <w:bottom w:val="nil"/>
              <w:right w:val="nil"/>
            </w:tcBorders>
            <w:shd w:val="clear" w:color="auto" w:fill="auto"/>
            <w:noWrap/>
            <w:vAlign w:val="bottom"/>
            <w:hideMark/>
          </w:tcPr>
          <w:p w14:paraId="5F7CA8B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w:t>
            </w:r>
          </w:p>
        </w:tc>
        <w:tc>
          <w:tcPr>
            <w:tcW w:w="284" w:type="dxa"/>
            <w:tcBorders>
              <w:top w:val="nil"/>
              <w:left w:val="nil"/>
              <w:bottom w:val="nil"/>
              <w:right w:val="nil"/>
            </w:tcBorders>
            <w:shd w:val="clear" w:color="auto" w:fill="auto"/>
            <w:noWrap/>
            <w:vAlign w:val="bottom"/>
            <w:hideMark/>
          </w:tcPr>
          <w:p w14:paraId="4C61CE3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5F3134B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22</w:t>
            </w:r>
          </w:p>
        </w:tc>
        <w:tc>
          <w:tcPr>
            <w:tcW w:w="851" w:type="dxa"/>
            <w:tcBorders>
              <w:top w:val="nil"/>
              <w:left w:val="nil"/>
              <w:bottom w:val="nil"/>
              <w:right w:val="nil"/>
            </w:tcBorders>
            <w:shd w:val="clear" w:color="auto" w:fill="auto"/>
            <w:noWrap/>
            <w:vAlign w:val="bottom"/>
            <w:hideMark/>
          </w:tcPr>
          <w:p w14:paraId="7DBFA89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20.1</w:t>
            </w:r>
          </w:p>
        </w:tc>
        <w:tc>
          <w:tcPr>
            <w:tcW w:w="567" w:type="dxa"/>
            <w:tcBorders>
              <w:top w:val="nil"/>
              <w:left w:val="nil"/>
              <w:bottom w:val="nil"/>
              <w:right w:val="nil"/>
            </w:tcBorders>
            <w:shd w:val="clear" w:color="auto" w:fill="auto"/>
            <w:noWrap/>
            <w:vAlign w:val="bottom"/>
            <w:hideMark/>
          </w:tcPr>
          <w:p w14:paraId="3CB49D5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3.2</w:t>
            </w:r>
          </w:p>
        </w:tc>
        <w:tc>
          <w:tcPr>
            <w:tcW w:w="992" w:type="dxa"/>
            <w:tcBorders>
              <w:top w:val="nil"/>
              <w:left w:val="nil"/>
              <w:bottom w:val="nil"/>
              <w:right w:val="nil"/>
            </w:tcBorders>
            <w:shd w:val="clear" w:color="auto" w:fill="auto"/>
            <w:noWrap/>
            <w:vAlign w:val="bottom"/>
            <w:hideMark/>
          </w:tcPr>
          <w:p w14:paraId="7804509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19.1</w:t>
            </w:r>
          </w:p>
        </w:tc>
        <w:tc>
          <w:tcPr>
            <w:tcW w:w="709" w:type="dxa"/>
            <w:tcBorders>
              <w:top w:val="nil"/>
              <w:left w:val="nil"/>
              <w:bottom w:val="nil"/>
              <w:right w:val="nil"/>
            </w:tcBorders>
            <w:shd w:val="clear" w:color="auto" w:fill="auto"/>
            <w:noWrap/>
            <w:vAlign w:val="bottom"/>
            <w:hideMark/>
          </w:tcPr>
          <w:p w14:paraId="5894B01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709" w:type="dxa"/>
            <w:tcBorders>
              <w:top w:val="nil"/>
              <w:left w:val="nil"/>
              <w:bottom w:val="nil"/>
              <w:right w:val="nil"/>
            </w:tcBorders>
            <w:shd w:val="clear" w:color="auto" w:fill="auto"/>
            <w:noWrap/>
            <w:vAlign w:val="bottom"/>
            <w:hideMark/>
          </w:tcPr>
          <w:p w14:paraId="5B33FFF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w:t>
            </w:r>
          </w:p>
        </w:tc>
      </w:tr>
      <w:tr w:rsidR="007E22A8" w:rsidRPr="002A4D40" w14:paraId="09319FC6" w14:textId="77777777" w:rsidTr="00596CB1">
        <w:trPr>
          <w:trHeight w:val="300"/>
        </w:trPr>
        <w:tc>
          <w:tcPr>
            <w:tcW w:w="1431" w:type="dxa"/>
            <w:tcBorders>
              <w:top w:val="nil"/>
              <w:left w:val="nil"/>
              <w:bottom w:val="nil"/>
              <w:right w:val="nil"/>
            </w:tcBorders>
            <w:shd w:val="clear" w:color="auto" w:fill="auto"/>
            <w:noWrap/>
            <w:vAlign w:val="bottom"/>
            <w:hideMark/>
          </w:tcPr>
          <w:p w14:paraId="10722A0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OATS</w:t>
            </w:r>
          </w:p>
        </w:tc>
        <w:tc>
          <w:tcPr>
            <w:tcW w:w="567" w:type="dxa"/>
            <w:gridSpan w:val="2"/>
            <w:tcBorders>
              <w:top w:val="nil"/>
              <w:left w:val="nil"/>
              <w:bottom w:val="nil"/>
              <w:right w:val="nil"/>
            </w:tcBorders>
            <w:shd w:val="clear" w:color="auto" w:fill="auto"/>
            <w:noWrap/>
            <w:vAlign w:val="bottom"/>
            <w:hideMark/>
          </w:tcPr>
          <w:p w14:paraId="06C395A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10" w:type="dxa"/>
            <w:tcBorders>
              <w:top w:val="nil"/>
              <w:left w:val="nil"/>
              <w:bottom w:val="nil"/>
              <w:right w:val="nil"/>
            </w:tcBorders>
            <w:shd w:val="clear" w:color="auto" w:fill="auto"/>
            <w:noWrap/>
            <w:vAlign w:val="bottom"/>
            <w:hideMark/>
          </w:tcPr>
          <w:p w14:paraId="18500CB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256</w:t>
            </w:r>
          </w:p>
        </w:tc>
        <w:tc>
          <w:tcPr>
            <w:tcW w:w="709" w:type="dxa"/>
            <w:gridSpan w:val="2"/>
            <w:tcBorders>
              <w:top w:val="nil"/>
              <w:left w:val="nil"/>
              <w:bottom w:val="nil"/>
              <w:right w:val="nil"/>
            </w:tcBorders>
            <w:shd w:val="clear" w:color="auto" w:fill="auto"/>
            <w:noWrap/>
            <w:vAlign w:val="bottom"/>
            <w:hideMark/>
          </w:tcPr>
          <w:p w14:paraId="5204B06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w:t>
            </w:r>
          </w:p>
        </w:tc>
        <w:tc>
          <w:tcPr>
            <w:tcW w:w="284" w:type="dxa"/>
            <w:tcBorders>
              <w:top w:val="nil"/>
              <w:left w:val="nil"/>
              <w:bottom w:val="nil"/>
              <w:right w:val="nil"/>
            </w:tcBorders>
            <w:shd w:val="clear" w:color="auto" w:fill="auto"/>
            <w:noWrap/>
            <w:vAlign w:val="bottom"/>
            <w:hideMark/>
          </w:tcPr>
          <w:p w14:paraId="18F05D2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58324CB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257</w:t>
            </w:r>
          </w:p>
        </w:tc>
        <w:tc>
          <w:tcPr>
            <w:tcW w:w="851" w:type="dxa"/>
            <w:tcBorders>
              <w:top w:val="nil"/>
              <w:left w:val="nil"/>
              <w:bottom w:val="nil"/>
              <w:right w:val="nil"/>
            </w:tcBorders>
            <w:shd w:val="clear" w:color="auto" w:fill="auto"/>
            <w:noWrap/>
            <w:vAlign w:val="bottom"/>
            <w:hideMark/>
          </w:tcPr>
          <w:p w14:paraId="1CB55D5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27.1</w:t>
            </w:r>
          </w:p>
        </w:tc>
        <w:tc>
          <w:tcPr>
            <w:tcW w:w="567" w:type="dxa"/>
            <w:tcBorders>
              <w:top w:val="nil"/>
              <w:left w:val="nil"/>
              <w:bottom w:val="nil"/>
              <w:right w:val="nil"/>
            </w:tcBorders>
            <w:shd w:val="clear" w:color="auto" w:fill="auto"/>
            <w:noWrap/>
            <w:vAlign w:val="bottom"/>
            <w:hideMark/>
          </w:tcPr>
          <w:p w14:paraId="74C9FB0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4.4</w:t>
            </w:r>
          </w:p>
        </w:tc>
        <w:tc>
          <w:tcPr>
            <w:tcW w:w="992" w:type="dxa"/>
            <w:tcBorders>
              <w:top w:val="nil"/>
              <w:left w:val="nil"/>
              <w:bottom w:val="nil"/>
              <w:right w:val="nil"/>
            </w:tcBorders>
            <w:shd w:val="clear" w:color="auto" w:fill="auto"/>
            <w:noWrap/>
            <w:vAlign w:val="bottom"/>
            <w:hideMark/>
          </w:tcPr>
          <w:p w14:paraId="03AF955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26.0</w:t>
            </w:r>
          </w:p>
        </w:tc>
        <w:tc>
          <w:tcPr>
            <w:tcW w:w="709" w:type="dxa"/>
            <w:tcBorders>
              <w:top w:val="nil"/>
              <w:left w:val="nil"/>
              <w:bottom w:val="nil"/>
              <w:right w:val="nil"/>
            </w:tcBorders>
            <w:shd w:val="clear" w:color="auto" w:fill="auto"/>
            <w:noWrap/>
            <w:vAlign w:val="bottom"/>
            <w:hideMark/>
          </w:tcPr>
          <w:p w14:paraId="02009F7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16</w:t>
            </w:r>
          </w:p>
        </w:tc>
        <w:tc>
          <w:tcPr>
            <w:tcW w:w="709" w:type="dxa"/>
            <w:tcBorders>
              <w:top w:val="nil"/>
              <w:left w:val="nil"/>
              <w:bottom w:val="nil"/>
              <w:right w:val="nil"/>
            </w:tcBorders>
            <w:shd w:val="clear" w:color="auto" w:fill="auto"/>
            <w:noWrap/>
            <w:vAlign w:val="bottom"/>
            <w:hideMark/>
          </w:tcPr>
          <w:p w14:paraId="6CF1896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45</w:t>
            </w:r>
          </w:p>
        </w:tc>
      </w:tr>
      <w:tr w:rsidR="007E22A8" w:rsidRPr="002A4D40" w14:paraId="7A55C586" w14:textId="77777777" w:rsidTr="00596CB1">
        <w:trPr>
          <w:trHeight w:val="300"/>
        </w:trPr>
        <w:tc>
          <w:tcPr>
            <w:tcW w:w="1431" w:type="dxa"/>
            <w:tcBorders>
              <w:top w:val="nil"/>
              <w:left w:val="nil"/>
              <w:bottom w:val="nil"/>
              <w:right w:val="nil"/>
            </w:tcBorders>
            <w:shd w:val="clear" w:color="auto" w:fill="auto"/>
            <w:noWrap/>
            <w:vAlign w:val="bottom"/>
            <w:hideMark/>
          </w:tcPr>
          <w:p w14:paraId="4FCB278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TOP</w:t>
            </w:r>
          </w:p>
        </w:tc>
        <w:tc>
          <w:tcPr>
            <w:tcW w:w="567" w:type="dxa"/>
            <w:gridSpan w:val="2"/>
            <w:tcBorders>
              <w:top w:val="nil"/>
              <w:left w:val="nil"/>
              <w:bottom w:val="nil"/>
              <w:right w:val="nil"/>
            </w:tcBorders>
            <w:shd w:val="clear" w:color="auto" w:fill="auto"/>
            <w:noWrap/>
            <w:vAlign w:val="bottom"/>
            <w:hideMark/>
          </w:tcPr>
          <w:p w14:paraId="3FB738A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w:t>
            </w:r>
          </w:p>
        </w:tc>
        <w:tc>
          <w:tcPr>
            <w:tcW w:w="710" w:type="dxa"/>
            <w:tcBorders>
              <w:top w:val="nil"/>
              <w:left w:val="nil"/>
              <w:bottom w:val="nil"/>
              <w:right w:val="nil"/>
            </w:tcBorders>
            <w:shd w:val="clear" w:color="auto" w:fill="auto"/>
            <w:noWrap/>
            <w:vAlign w:val="bottom"/>
            <w:hideMark/>
          </w:tcPr>
          <w:p w14:paraId="7305791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309</w:t>
            </w:r>
          </w:p>
        </w:tc>
        <w:tc>
          <w:tcPr>
            <w:tcW w:w="709" w:type="dxa"/>
            <w:gridSpan w:val="2"/>
            <w:tcBorders>
              <w:top w:val="nil"/>
              <w:left w:val="nil"/>
              <w:bottom w:val="nil"/>
              <w:right w:val="nil"/>
            </w:tcBorders>
            <w:shd w:val="clear" w:color="auto" w:fill="auto"/>
            <w:noWrap/>
            <w:vAlign w:val="bottom"/>
            <w:hideMark/>
          </w:tcPr>
          <w:p w14:paraId="3403756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284" w:type="dxa"/>
            <w:tcBorders>
              <w:top w:val="nil"/>
              <w:left w:val="nil"/>
              <w:bottom w:val="nil"/>
              <w:right w:val="nil"/>
            </w:tcBorders>
            <w:shd w:val="clear" w:color="auto" w:fill="auto"/>
            <w:noWrap/>
            <w:vAlign w:val="bottom"/>
            <w:hideMark/>
          </w:tcPr>
          <w:p w14:paraId="03BC72B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6F88F4E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311</w:t>
            </w:r>
          </w:p>
        </w:tc>
        <w:tc>
          <w:tcPr>
            <w:tcW w:w="851" w:type="dxa"/>
            <w:tcBorders>
              <w:top w:val="nil"/>
              <w:left w:val="nil"/>
              <w:bottom w:val="nil"/>
              <w:right w:val="nil"/>
            </w:tcBorders>
            <w:shd w:val="clear" w:color="auto" w:fill="auto"/>
            <w:noWrap/>
            <w:vAlign w:val="bottom"/>
            <w:hideMark/>
          </w:tcPr>
          <w:p w14:paraId="7428EEE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25.7</w:t>
            </w:r>
          </w:p>
        </w:tc>
        <w:tc>
          <w:tcPr>
            <w:tcW w:w="567" w:type="dxa"/>
            <w:tcBorders>
              <w:top w:val="nil"/>
              <w:left w:val="nil"/>
              <w:bottom w:val="nil"/>
              <w:right w:val="nil"/>
            </w:tcBorders>
            <w:shd w:val="clear" w:color="auto" w:fill="auto"/>
            <w:noWrap/>
            <w:vAlign w:val="bottom"/>
            <w:hideMark/>
          </w:tcPr>
          <w:p w14:paraId="616206C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4.6</w:t>
            </w:r>
          </w:p>
        </w:tc>
        <w:tc>
          <w:tcPr>
            <w:tcW w:w="992" w:type="dxa"/>
            <w:tcBorders>
              <w:top w:val="nil"/>
              <w:left w:val="nil"/>
              <w:bottom w:val="nil"/>
              <w:right w:val="nil"/>
            </w:tcBorders>
            <w:shd w:val="clear" w:color="auto" w:fill="auto"/>
            <w:noWrap/>
            <w:vAlign w:val="bottom"/>
            <w:hideMark/>
          </w:tcPr>
          <w:p w14:paraId="08AB120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25.4</w:t>
            </w:r>
          </w:p>
        </w:tc>
        <w:tc>
          <w:tcPr>
            <w:tcW w:w="709" w:type="dxa"/>
            <w:tcBorders>
              <w:top w:val="nil"/>
              <w:left w:val="nil"/>
              <w:bottom w:val="nil"/>
              <w:right w:val="nil"/>
            </w:tcBorders>
            <w:shd w:val="clear" w:color="auto" w:fill="auto"/>
            <w:noWrap/>
            <w:vAlign w:val="bottom"/>
            <w:hideMark/>
          </w:tcPr>
          <w:p w14:paraId="25DF7B8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15</w:t>
            </w:r>
          </w:p>
        </w:tc>
        <w:tc>
          <w:tcPr>
            <w:tcW w:w="709" w:type="dxa"/>
            <w:tcBorders>
              <w:top w:val="nil"/>
              <w:left w:val="nil"/>
              <w:bottom w:val="nil"/>
              <w:right w:val="nil"/>
            </w:tcBorders>
            <w:shd w:val="clear" w:color="auto" w:fill="auto"/>
            <w:noWrap/>
            <w:vAlign w:val="bottom"/>
            <w:hideMark/>
          </w:tcPr>
          <w:p w14:paraId="09937E0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41</w:t>
            </w:r>
          </w:p>
        </w:tc>
      </w:tr>
      <w:tr w:rsidR="007E22A8" w:rsidRPr="002A4D40" w14:paraId="5B7F126B" w14:textId="77777777" w:rsidTr="00596CB1">
        <w:trPr>
          <w:trHeight w:val="300"/>
        </w:trPr>
        <w:tc>
          <w:tcPr>
            <w:tcW w:w="1431" w:type="dxa"/>
            <w:tcBorders>
              <w:top w:val="nil"/>
              <w:left w:val="nil"/>
              <w:bottom w:val="nil"/>
              <w:right w:val="nil"/>
            </w:tcBorders>
            <w:shd w:val="clear" w:color="auto" w:fill="auto"/>
            <w:noWrap/>
            <w:vAlign w:val="bottom"/>
            <w:hideMark/>
          </w:tcPr>
          <w:p w14:paraId="4787ABB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Total</w:t>
            </w:r>
          </w:p>
        </w:tc>
        <w:tc>
          <w:tcPr>
            <w:tcW w:w="567" w:type="dxa"/>
            <w:gridSpan w:val="2"/>
            <w:tcBorders>
              <w:top w:val="nil"/>
              <w:left w:val="nil"/>
              <w:bottom w:val="nil"/>
              <w:right w:val="nil"/>
            </w:tcBorders>
            <w:shd w:val="clear" w:color="auto" w:fill="auto"/>
            <w:noWrap/>
            <w:vAlign w:val="bottom"/>
            <w:hideMark/>
          </w:tcPr>
          <w:p w14:paraId="3AD3D6C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710" w:type="dxa"/>
            <w:tcBorders>
              <w:top w:val="nil"/>
              <w:left w:val="nil"/>
              <w:bottom w:val="nil"/>
              <w:right w:val="nil"/>
            </w:tcBorders>
            <w:shd w:val="clear" w:color="auto" w:fill="auto"/>
            <w:noWrap/>
            <w:vAlign w:val="bottom"/>
            <w:hideMark/>
          </w:tcPr>
          <w:p w14:paraId="6BE2C8A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ind w:left="-106"/>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1 880</w:t>
            </w:r>
          </w:p>
        </w:tc>
        <w:tc>
          <w:tcPr>
            <w:tcW w:w="709" w:type="dxa"/>
            <w:gridSpan w:val="2"/>
            <w:tcBorders>
              <w:top w:val="nil"/>
              <w:left w:val="nil"/>
              <w:bottom w:val="nil"/>
              <w:right w:val="nil"/>
            </w:tcBorders>
            <w:shd w:val="clear" w:color="auto" w:fill="auto"/>
            <w:noWrap/>
            <w:vAlign w:val="bottom"/>
            <w:hideMark/>
          </w:tcPr>
          <w:p w14:paraId="7638E2B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284" w:type="dxa"/>
            <w:tcBorders>
              <w:top w:val="nil"/>
              <w:left w:val="nil"/>
              <w:bottom w:val="nil"/>
              <w:right w:val="nil"/>
            </w:tcBorders>
            <w:shd w:val="clear" w:color="auto" w:fill="auto"/>
            <w:noWrap/>
            <w:vAlign w:val="bottom"/>
            <w:hideMark/>
          </w:tcPr>
          <w:p w14:paraId="7F5E994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6B2A993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1" w:type="dxa"/>
            <w:tcBorders>
              <w:top w:val="nil"/>
              <w:left w:val="nil"/>
              <w:bottom w:val="nil"/>
              <w:right w:val="nil"/>
            </w:tcBorders>
            <w:shd w:val="clear" w:color="auto" w:fill="auto"/>
            <w:noWrap/>
            <w:vAlign w:val="bottom"/>
            <w:hideMark/>
          </w:tcPr>
          <w:p w14:paraId="5C45F41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567" w:type="dxa"/>
            <w:tcBorders>
              <w:top w:val="nil"/>
              <w:left w:val="nil"/>
              <w:bottom w:val="nil"/>
              <w:right w:val="nil"/>
            </w:tcBorders>
            <w:shd w:val="clear" w:color="auto" w:fill="auto"/>
            <w:noWrap/>
            <w:vAlign w:val="bottom"/>
            <w:hideMark/>
          </w:tcPr>
          <w:p w14:paraId="02B2912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992" w:type="dxa"/>
            <w:tcBorders>
              <w:top w:val="nil"/>
              <w:left w:val="nil"/>
              <w:bottom w:val="nil"/>
              <w:right w:val="nil"/>
            </w:tcBorders>
            <w:shd w:val="clear" w:color="auto" w:fill="auto"/>
            <w:noWrap/>
            <w:vAlign w:val="bottom"/>
            <w:hideMark/>
          </w:tcPr>
          <w:p w14:paraId="1776EA0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09" w:type="dxa"/>
            <w:tcBorders>
              <w:top w:val="nil"/>
              <w:left w:val="nil"/>
              <w:bottom w:val="nil"/>
              <w:right w:val="nil"/>
            </w:tcBorders>
            <w:shd w:val="clear" w:color="auto" w:fill="auto"/>
            <w:noWrap/>
            <w:vAlign w:val="bottom"/>
            <w:hideMark/>
          </w:tcPr>
          <w:p w14:paraId="47FD8B4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09" w:type="dxa"/>
            <w:tcBorders>
              <w:top w:val="nil"/>
              <w:left w:val="nil"/>
              <w:bottom w:val="nil"/>
              <w:right w:val="nil"/>
            </w:tcBorders>
            <w:shd w:val="clear" w:color="auto" w:fill="auto"/>
            <w:noWrap/>
            <w:vAlign w:val="bottom"/>
            <w:hideMark/>
          </w:tcPr>
          <w:p w14:paraId="64D5071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r>
      <w:tr w:rsidR="007E22A8" w:rsidRPr="002A4D40" w14:paraId="29D5E968" w14:textId="77777777" w:rsidTr="00596CB1">
        <w:trPr>
          <w:trHeight w:val="300"/>
        </w:trPr>
        <w:tc>
          <w:tcPr>
            <w:tcW w:w="1431" w:type="dxa"/>
            <w:tcBorders>
              <w:top w:val="nil"/>
              <w:left w:val="nil"/>
              <w:bottom w:val="nil"/>
              <w:right w:val="nil"/>
            </w:tcBorders>
            <w:shd w:val="clear" w:color="auto" w:fill="auto"/>
            <w:noWrap/>
            <w:vAlign w:val="bottom"/>
            <w:hideMark/>
          </w:tcPr>
          <w:p w14:paraId="34F26AC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567" w:type="dxa"/>
            <w:gridSpan w:val="2"/>
            <w:tcBorders>
              <w:top w:val="nil"/>
              <w:left w:val="nil"/>
              <w:bottom w:val="nil"/>
              <w:right w:val="nil"/>
            </w:tcBorders>
            <w:shd w:val="clear" w:color="auto" w:fill="auto"/>
            <w:noWrap/>
            <w:vAlign w:val="bottom"/>
            <w:hideMark/>
          </w:tcPr>
          <w:p w14:paraId="52F6972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10" w:type="dxa"/>
            <w:tcBorders>
              <w:top w:val="nil"/>
              <w:left w:val="nil"/>
              <w:bottom w:val="nil"/>
              <w:right w:val="nil"/>
            </w:tcBorders>
            <w:shd w:val="clear" w:color="auto" w:fill="auto"/>
            <w:noWrap/>
            <w:vAlign w:val="bottom"/>
            <w:hideMark/>
          </w:tcPr>
          <w:p w14:paraId="5911849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09" w:type="dxa"/>
            <w:gridSpan w:val="2"/>
            <w:tcBorders>
              <w:top w:val="nil"/>
              <w:left w:val="nil"/>
              <w:bottom w:val="nil"/>
              <w:right w:val="nil"/>
            </w:tcBorders>
            <w:shd w:val="clear" w:color="auto" w:fill="auto"/>
            <w:noWrap/>
            <w:vAlign w:val="bottom"/>
            <w:hideMark/>
          </w:tcPr>
          <w:p w14:paraId="101965E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284" w:type="dxa"/>
            <w:tcBorders>
              <w:top w:val="nil"/>
              <w:left w:val="nil"/>
              <w:bottom w:val="nil"/>
              <w:right w:val="nil"/>
            </w:tcBorders>
            <w:shd w:val="clear" w:color="auto" w:fill="auto"/>
            <w:noWrap/>
            <w:vAlign w:val="bottom"/>
            <w:hideMark/>
          </w:tcPr>
          <w:p w14:paraId="396669B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28F175E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1" w:type="dxa"/>
            <w:tcBorders>
              <w:top w:val="nil"/>
              <w:left w:val="nil"/>
              <w:bottom w:val="nil"/>
              <w:right w:val="nil"/>
            </w:tcBorders>
            <w:shd w:val="clear" w:color="auto" w:fill="auto"/>
            <w:noWrap/>
            <w:vAlign w:val="bottom"/>
            <w:hideMark/>
          </w:tcPr>
          <w:p w14:paraId="5246020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567" w:type="dxa"/>
            <w:tcBorders>
              <w:top w:val="nil"/>
              <w:left w:val="nil"/>
              <w:bottom w:val="nil"/>
              <w:right w:val="nil"/>
            </w:tcBorders>
            <w:shd w:val="clear" w:color="auto" w:fill="auto"/>
            <w:noWrap/>
            <w:vAlign w:val="bottom"/>
            <w:hideMark/>
          </w:tcPr>
          <w:p w14:paraId="62C7B25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992" w:type="dxa"/>
            <w:tcBorders>
              <w:top w:val="nil"/>
              <w:left w:val="nil"/>
              <w:bottom w:val="nil"/>
              <w:right w:val="nil"/>
            </w:tcBorders>
            <w:shd w:val="clear" w:color="auto" w:fill="auto"/>
            <w:noWrap/>
            <w:vAlign w:val="bottom"/>
            <w:hideMark/>
          </w:tcPr>
          <w:p w14:paraId="22115C2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09" w:type="dxa"/>
            <w:tcBorders>
              <w:top w:val="nil"/>
              <w:left w:val="nil"/>
              <w:bottom w:val="nil"/>
              <w:right w:val="nil"/>
            </w:tcBorders>
            <w:shd w:val="clear" w:color="auto" w:fill="auto"/>
            <w:noWrap/>
            <w:vAlign w:val="bottom"/>
            <w:hideMark/>
          </w:tcPr>
          <w:p w14:paraId="0F08B53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09" w:type="dxa"/>
            <w:tcBorders>
              <w:top w:val="nil"/>
              <w:left w:val="nil"/>
              <w:bottom w:val="nil"/>
              <w:right w:val="nil"/>
            </w:tcBorders>
            <w:shd w:val="clear" w:color="auto" w:fill="auto"/>
            <w:noWrap/>
            <w:vAlign w:val="bottom"/>
            <w:hideMark/>
          </w:tcPr>
          <w:p w14:paraId="5C1B995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r>
      <w:tr w:rsidR="007E22A8" w:rsidRPr="002A4D40" w14:paraId="71B50CC7" w14:textId="77777777" w:rsidTr="00596CB1">
        <w:trPr>
          <w:trHeight w:val="300"/>
        </w:trPr>
        <w:tc>
          <w:tcPr>
            <w:tcW w:w="3417" w:type="dxa"/>
            <w:gridSpan w:val="6"/>
            <w:tcBorders>
              <w:top w:val="nil"/>
              <w:left w:val="nil"/>
              <w:bottom w:val="nil"/>
              <w:right w:val="nil"/>
            </w:tcBorders>
            <w:shd w:val="clear" w:color="auto" w:fill="auto"/>
            <w:noWrap/>
            <w:vAlign w:val="bottom"/>
            <w:hideMark/>
          </w:tcPr>
          <w:p w14:paraId="0E6815F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i/>
                <w:iCs/>
                <w:color w:val="000000" w:themeColor="text1"/>
              </w:rPr>
            </w:pPr>
            <w:r w:rsidRPr="002A4D40">
              <w:rPr>
                <w:rFonts w:ascii="Times New Roman" w:eastAsia="Times New Roman" w:hAnsi="Times New Roman" w:cs="Times New Roman"/>
                <w:b/>
                <w:bCs/>
                <w:i/>
                <w:iCs/>
                <w:color w:val="000000" w:themeColor="text1"/>
              </w:rPr>
              <w:t>Reports on single cohorts</w:t>
            </w:r>
          </w:p>
        </w:tc>
        <w:tc>
          <w:tcPr>
            <w:tcW w:w="284" w:type="dxa"/>
            <w:tcBorders>
              <w:top w:val="nil"/>
              <w:left w:val="nil"/>
              <w:bottom w:val="nil"/>
              <w:right w:val="nil"/>
            </w:tcBorders>
            <w:shd w:val="clear" w:color="auto" w:fill="auto"/>
            <w:noWrap/>
            <w:vAlign w:val="bottom"/>
            <w:hideMark/>
          </w:tcPr>
          <w:p w14:paraId="4A1FA71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3B5A92B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1" w:type="dxa"/>
            <w:tcBorders>
              <w:top w:val="nil"/>
              <w:left w:val="nil"/>
              <w:bottom w:val="nil"/>
              <w:right w:val="nil"/>
            </w:tcBorders>
            <w:shd w:val="clear" w:color="auto" w:fill="auto"/>
            <w:noWrap/>
            <w:vAlign w:val="bottom"/>
            <w:hideMark/>
          </w:tcPr>
          <w:p w14:paraId="1CBC7E5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567" w:type="dxa"/>
            <w:tcBorders>
              <w:top w:val="nil"/>
              <w:left w:val="nil"/>
              <w:bottom w:val="nil"/>
              <w:right w:val="nil"/>
            </w:tcBorders>
            <w:shd w:val="clear" w:color="auto" w:fill="auto"/>
            <w:noWrap/>
            <w:vAlign w:val="bottom"/>
            <w:hideMark/>
          </w:tcPr>
          <w:p w14:paraId="0648422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992" w:type="dxa"/>
            <w:tcBorders>
              <w:top w:val="nil"/>
              <w:left w:val="nil"/>
              <w:bottom w:val="nil"/>
              <w:right w:val="nil"/>
            </w:tcBorders>
            <w:shd w:val="clear" w:color="auto" w:fill="auto"/>
            <w:noWrap/>
            <w:vAlign w:val="bottom"/>
            <w:hideMark/>
          </w:tcPr>
          <w:p w14:paraId="1D1E848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09" w:type="dxa"/>
            <w:tcBorders>
              <w:top w:val="nil"/>
              <w:left w:val="nil"/>
              <w:bottom w:val="nil"/>
              <w:right w:val="nil"/>
            </w:tcBorders>
            <w:shd w:val="clear" w:color="auto" w:fill="auto"/>
            <w:noWrap/>
            <w:vAlign w:val="bottom"/>
            <w:hideMark/>
          </w:tcPr>
          <w:p w14:paraId="36CEBE8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709" w:type="dxa"/>
            <w:tcBorders>
              <w:top w:val="nil"/>
              <w:left w:val="nil"/>
              <w:bottom w:val="nil"/>
              <w:right w:val="nil"/>
            </w:tcBorders>
            <w:shd w:val="clear" w:color="auto" w:fill="auto"/>
            <w:noWrap/>
            <w:vAlign w:val="bottom"/>
            <w:hideMark/>
          </w:tcPr>
          <w:p w14:paraId="3471181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r>
      <w:tr w:rsidR="007E22A8" w:rsidRPr="002A4D40" w14:paraId="448F0C3A" w14:textId="77777777" w:rsidTr="00596CB1">
        <w:trPr>
          <w:trHeight w:val="300"/>
        </w:trPr>
        <w:tc>
          <w:tcPr>
            <w:tcW w:w="1714" w:type="dxa"/>
            <w:gridSpan w:val="2"/>
            <w:tcBorders>
              <w:top w:val="nil"/>
              <w:left w:val="nil"/>
              <w:bottom w:val="nil"/>
              <w:right w:val="nil"/>
            </w:tcBorders>
            <w:shd w:val="clear" w:color="auto" w:fill="auto"/>
            <w:noWrap/>
            <w:vAlign w:val="bottom"/>
            <w:hideMark/>
          </w:tcPr>
          <w:p w14:paraId="49B82ED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spellStart"/>
            <w:r w:rsidRPr="002A4D40">
              <w:rPr>
                <w:rFonts w:ascii="Times New Roman" w:eastAsia="Times New Roman" w:hAnsi="Times New Roman" w:cs="Times New Roman"/>
                <w:color w:val="000000" w:themeColor="text1"/>
              </w:rPr>
              <w:t>Jülich</w:t>
            </w:r>
            <w:proofErr w:type="spellEnd"/>
            <w:r w:rsidRPr="002A4D40">
              <w:rPr>
                <w:rFonts w:ascii="Times New Roman" w:eastAsia="Times New Roman" w:hAnsi="Times New Roman" w:cs="Times New Roman"/>
                <w:color w:val="000000" w:themeColor="text1"/>
              </w:rPr>
              <w:t>*</w:t>
            </w:r>
          </w:p>
        </w:tc>
        <w:tc>
          <w:tcPr>
            <w:tcW w:w="284" w:type="dxa"/>
            <w:tcBorders>
              <w:top w:val="nil"/>
              <w:left w:val="nil"/>
              <w:bottom w:val="nil"/>
              <w:right w:val="nil"/>
            </w:tcBorders>
            <w:shd w:val="clear" w:color="auto" w:fill="auto"/>
            <w:noWrap/>
            <w:vAlign w:val="bottom"/>
            <w:hideMark/>
          </w:tcPr>
          <w:p w14:paraId="39EAEF2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w:t>
            </w:r>
          </w:p>
        </w:tc>
        <w:tc>
          <w:tcPr>
            <w:tcW w:w="710" w:type="dxa"/>
            <w:tcBorders>
              <w:top w:val="nil"/>
              <w:left w:val="nil"/>
              <w:bottom w:val="nil"/>
              <w:right w:val="nil"/>
            </w:tcBorders>
            <w:shd w:val="clear" w:color="auto" w:fill="auto"/>
            <w:vAlign w:val="bottom"/>
          </w:tcPr>
          <w:p w14:paraId="04E5E30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744</w:t>
            </w:r>
          </w:p>
        </w:tc>
        <w:tc>
          <w:tcPr>
            <w:tcW w:w="283" w:type="dxa"/>
            <w:tcBorders>
              <w:top w:val="nil"/>
              <w:left w:val="nil"/>
              <w:bottom w:val="nil"/>
              <w:right w:val="nil"/>
            </w:tcBorders>
            <w:shd w:val="clear" w:color="auto" w:fill="auto"/>
            <w:noWrap/>
            <w:vAlign w:val="bottom"/>
            <w:hideMark/>
          </w:tcPr>
          <w:p w14:paraId="0243ED1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p>
        </w:tc>
        <w:tc>
          <w:tcPr>
            <w:tcW w:w="426" w:type="dxa"/>
            <w:tcBorders>
              <w:top w:val="nil"/>
              <w:left w:val="nil"/>
              <w:bottom w:val="nil"/>
              <w:right w:val="nil"/>
            </w:tcBorders>
            <w:shd w:val="clear" w:color="auto" w:fill="auto"/>
            <w:noWrap/>
            <w:vAlign w:val="bottom"/>
            <w:hideMark/>
          </w:tcPr>
          <w:p w14:paraId="02EB923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284" w:type="dxa"/>
            <w:tcBorders>
              <w:top w:val="nil"/>
              <w:left w:val="nil"/>
              <w:bottom w:val="nil"/>
              <w:right w:val="nil"/>
            </w:tcBorders>
            <w:shd w:val="clear" w:color="auto" w:fill="auto"/>
            <w:noWrap/>
            <w:vAlign w:val="bottom"/>
            <w:hideMark/>
          </w:tcPr>
          <w:p w14:paraId="2255931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50" w:type="dxa"/>
            <w:tcBorders>
              <w:top w:val="nil"/>
              <w:left w:val="nil"/>
              <w:bottom w:val="nil"/>
              <w:right w:val="nil"/>
            </w:tcBorders>
            <w:shd w:val="clear" w:color="auto" w:fill="auto"/>
            <w:noWrap/>
            <w:vAlign w:val="bottom"/>
            <w:hideMark/>
          </w:tcPr>
          <w:p w14:paraId="47F99A6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745</w:t>
            </w:r>
          </w:p>
        </w:tc>
        <w:tc>
          <w:tcPr>
            <w:tcW w:w="851" w:type="dxa"/>
            <w:tcBorders>
              <w:top w:val="nil"/>
              <w:left w:val="nil"/>
              <w:bottom w:val="nil"/>
              <w:right w:val="nil"/>
            </w:tcBorders>
            <w:shd w:val="clear" w:color="auto" w:fill="auto"/>
            <w:noWrap/>
            <w:vAlign w:val="bottom"/>
            <w:hideMark/>
          </w:tcPr>
          <w:p w14:paraId="4DA5D9B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27.4</w:t>
            </w:r>
          </w:p>
        </w:tc>
        <w:tc>
          <w:tcPr>
            <w:tcW w:w="567" w:type="dxa"/>
            <w:tcBorders>
              <w:top w:val="nil"/>
              <w:left w:val="nil"/>
              <w:bottom w:val="nil"/>
              <w:right w:val="nil"/>
            </w:tcBorders>
            <w:shd w:val="clear" w:color="auto" w:fill="auto"/>
            <w:noWrap/>
            <w:vAlign w:val="bottom"/>
            <w:hideMark/>
          </w:tcPr>
          <w:p w14:paraId="6E9EB31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4.1</w:t>
            </w:r>
          </w:p>
        </w:tc>
        <w:tc>
          <w:tcPr>
            <w:tcW w:w="992" w:type="dxa"/>
            <w:tcBorders>
              <w:top w:val="nil"/>
              <w:left w:val="nil"/>
              <w:bottom w:val="nil"/>
              <w:right w:val="nil"/>
            </w:tcBorders>
            <w:shd w:val="clear" w:color="auto" w:fill="auto"/>
            <w:noWrap/>
            <w:vAlign w:val="bottom"/>
            <w:hideMark/>
          </w:tcPr>
          <w:p w14:paraId="594AA47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26.9</w:t>
            </w:r>
          </w:p>
        </w:tc>
        <w:tc>
          <w:tcPr>
            <w:tcW w:w="709" w:type="dxa"/>
            <w:tcBorders>
              <w:top w:val="nil"/>
              <w:left w:val="nil"/>
              <w:bottom w:val="nil"/>
              <w:right w:val="nil"/>
            </w:tcBorders>
            <w:shd w:val="clear" w:color="auto" w:fill="auto"/>
            <w:noWrap/>
            <w:vAlign w:val="bottom"/>
            <w:hideMark/>
          </w:tcPr>
          <w:p w14:paraId="1F9390B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19</w:t>
            </w:r>
          </w:p>
        </w:tc>
        <w:tc>
          <w:tcPr>
            <w:tcW w:w="709" w:type="dxa"/>
            <w:tcBorders>
              <w:top w:val="nil"/>
              <w:left w:val="nil"/>
              <w:bottom w:val="nil"/>
              <w:right w:val="nil"/>
            </w:tcBorders>
            <w:shd w:val="clear" w:color="auto" w:fill="auto"/>
            <w:noWrap/>
            <w:vAlign w:val="bottom"/>
            <w:hideMark/>
          </w:tcPr>
          <w:p w14:paraId="7B248F0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44</w:t>
            </w:r>
          </w:p>
        </w:tc>
      </w:tr>
      <w:tr w:rsidR="007E22A8" w:rsidRPr="002A4D40" w14:paraId="6F9D1C1C" w14:textId="77777777" w:rsidTr="00596CB1">
        <w:trPr>
          <w:trHeight w:val="300"/>
        </w:trPr>
        <w:tc>
          <w:tcPr>
            <w:tcW w:w="1714" w:type="dxa"/>
            <w:gridSpan w:val="2"/>
            <w:tcBorders>
              <w:top w:val="nil"/>
              <w:left w:val="nil"/>
              <w:bottom w:val="single" w:sz="4" w:space="0" w:color="auto"/>
              <w:right w:val="nil"/>
            </w:tcBorders>
            <w:shd w:val="clear" w:color="auto" w:fill="auto"/>
            <w:noWrap/>
            <w:vAlign w:val="bottom"/>
            <w:hideMark/>
          </w:tcPr>
          <w:p w14:paraId="3ED4F87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SHIP*</w:t>
            </w:r>
          </w:p>
        </w:tc>
        <w:tc>
          <w:tcPr>
            <w:tcW w:w="286" w:type="dxa"/>
            <w:tcBorders>
              <w:top w:val="nil"/>
              <w:left w:val="nil"/>
              <w:bottom w:val="single" w:sz="4" w:space="0" w:color="auto"/>
              <w:right w:val="nil"/>
            </w:tcBorders>
            <w:shd w:val="clear" w:color="auto" w:fill="auto"/>
            <w:noWrap/>
            <w:vAlign w:val="bottom"/>
            <w:hideMark/>
          </w:tcPr>
          <w:p w14:paraId="0B4BEC0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991" w:type="dxa"/>
            <w:gridSpan w:val="2"/>
            <w:tcBorders>
              <w:top w:val="nil"/>
              <w:left w:val="nil"/>
              <w:bottom w:val="single" w:sz="4" w:space="0" w:color="auto"/>
              <w:right w:val="nil"/>
            </w:tcBorders>
            <w:shd w:val="clear" w:color="auto" w:fill="auto"/>
            <w:vAlign w:val="bottom"/>
          </w:tcPr>
          <w:p w14:paraId="7AABA93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1 842</w:t>
            </w:r>
          </w:p>
        </w:tc>
        <w:tc>
          <w:tcPr>
            <w:tcW w:w="426" w:type="dxa"/>
            <w:tcBorders>
              <w:top w:val="nil"/>
              <w:left w:val="nil"/>
              <w:bottom w:val="single" w:sz="4" w:space="0" w:color="auto"/>
              <w:right w:val="nil"/>
            </w:tcBorders>
            <w:shd w:val="clear" w:color="auto" w:fill="auto"/>
            <w:noWrap/>
            <w:vAlign w:val="bottom"/>
            <w:hideMark/>
          </w:tcPr>
          <w:p w14:paraId="2688159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w:t>
            </w:r>
          </w:p>
        </w:tc>
        <w:tc>
          <w:tcPr>
            <w:tcW w:w="284" w:type="dxa"/>
            <w:tcBorders>
              <w:top w:val="nil"/>
              <w:left w:val="nil"/>
              <w:bottom w:val="single" w:sz="4" w:space="0" w:color="auto"/>
              <w:right w:val="nil"/>
            </w:tcBorders>
            <w:shd w:val="clear" w:color="auto" w:fill="auto"/>
            <w:noWrap/>
            <w:vAlign w:val="bottom"/>
            <w:hideMark/>
          </w:tcPr>
          <w:p w14:paraId="4DB16E6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850" w:type="dxa"/>
            <w:tcBorders>
              <w:top w:val="nil"/>
              <w:left w:val="nil"/>
              <w:bottom w:val="single" w:sz="4" w:space="0" w:color="auto"/>
              <w:right w:val="nil"/>
            </w:tcBorders>
            <w:shd w:val="clear" w:color="auto" w:fill="auto"/>
            <w:noWrap/>
            <w:vAlign w:val="bottom"/>
            <w:hideMark/>
          </w:tcPr>
          <w:p w14:paraId="2AE5BE9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1844</w:t>
            </w:r>
          </w:p>
        </w:tc>
        <w:tc>
          <w:tcPr>
            <w:tcW w:w="851" w:type="dxa"/>
            <w:tcBorders>
              <w:top w:val="nil"/>
              <w:left w:val="nil"/>
              <w:bottom w:val="single" w:sz="4" w:space="0" w:color="auto"/>
              <w:right w:val="nil"/>
            </w:tcBorders>
            <w:shd w:val="clear" w:color="auto" w:fill="auto"/>
            <w:noWrap/>
            <w:vAlign w:val="bottom"/>
            <w:hideMark/>
          </w:tcPr>
          <w:p w14:paraId="4ACC5CE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27.5</w:t>
            </w:r>
          </w:p>
        </w:tc>
        <w:tc>
          <w:tcPr>
            <w:tcW w:w="567" w:type="dxa"/>
            <w:tcBorders>
              <w:top w:val="nil"/>
              <w:left w:val="nil"/>
              <w:bottom w:val="single" w:sz="4" w:space="0" w:color="auto"/>
              <w:right w:val="nil"/>
            </w:tcBorders>
            <w:shd w:val="clear" w:color="auto" w:fill="auto"/>
            <w:noWrap/>
            <w:vAlign w:val="bottom"/>
            <w:hideMark/>
          </w:tcPr>
          <w:p w14:paraId="1D15B5E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4.4</w:t>
            </w:r>
          </w:p>
        </w:tc>
        <w:tc>
          <w:tcPr>
            <w:tcW w:w="992" w:type="dxa"/>
            <w:tcBorders>
              <w:top w:val="nil"/>
              <w:left w:val="nil"/>
              <w:bottom w:val="single" w:sz="4" w:space="0" w:color="auto"/>
              <w:right w:val="nil"/>
            </w:tcBorders>
            <w:shd w:val="clear" w:color="auto" w:fill="auto"/>
            <w:noWrap/>
            <w:vAlign w:val="bottom"/>
            <w:hideMark/>
          </w:tcPr>
          <w:p w14:paraId="64F1506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27.0</w:t>
            </w:r>
          </w:p>
        </w:tc>
        <w:tc>
          <w:tcPr>
            <w:tcW w:w="709" w:type="dxa"/>
            <w:tcBorders>
              <w:top w:val="nil"/>
              <w:left w:val="nil"/>
              <w:bottom w:val="single" w:sz="4" w:space="0" w:color="auto"/>
              <w:right w:val="nil"/>
            </w:tcBorders>
            <w:shd w:val="clear" w:color="auto" w:fill="auto"/>
            <w:noWrap/>
            <w:vAlign w:val="bottom"/>
            <w:hideMark/>
          </w:tcPr>
          <w:p w14:paraId="18A5D98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17</w:t>
            </w:r>
          </w:p>
        </w:tc>
        <w:tc>
          <w:tcPr>
            <w:tcW w:w="709" w:type="dxa"/>
            <w:tcBorders>
              <w:top w:val="nil"/>
              <w:left w:val="nil"/>
              <w:bottom w:val="single" w:sz="4" w:space="0" w:color="auto"/>
              <w:right w:val="nil"/>
            </w:tcBorders>
            <w:shd w:val="clear" w:color="auto" w:fill="auto"/>
            <w:noWrap/>
            <w:vAlign w:val="bottom"/>
            <w:hideMark/>
          </w:tcPr>
          <w:p w14:paraId="2D96072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48</w:t>
            </w:r>
          </w:p>
        </w:tc>
      </w:tr>
    </w:tbl>
    <w:p w14:paraId="794C602B" w14:textId="77777777" w:rsidR="007E22A8" w:rsidRPr="002A4D40" w:rsidRDefault="007E22A8" w:rsidP="000A3FBF">
      <w:pPr>
        <w:pStyle w:val="Normal1"/>
        <w:spacing w:line="480" w:lineRule="auto"/>
        <w:rPr>
          <w:rFonts w:ascii="Times New Roman" w:hAnsi="Times New Roman" w:cs="Times New Roman"/>
          <w:b/>
          <w:color w:val="000000" w:themeColor="text1"/>
        </w:rPr>
      </w:pPr>
    </w:p>
    <w:p w14:paraId="02125786" w14:textId="77777777" w:rsidR="007E22A8" w:rsidRPr="002A4D40" w:rsidRDefault="007E22A8" w:rsidP="000A3FBF">
      <w:pPr>
        <w:spacing w:line="480" w:lineRule="auto"/>
        <w:rPr>
          <w:rFonts w:ascii="Times New Roman" w:hAnsi="Times New Roman" w:cs="Times New Roman"/>
          <w:b/>
          <w:color w:val="000000" w:themeColor="text1"/>
        </w:rPr>
      </w:pPr>
    </w:p>
    <w:p w14:paraId="14B45393" w14:textId="1994E4E5" w:rsidR="007E22A8" w:rsidRPr="002A4D40" w:rsidRDefault="00633641" w:rsidP="000A3FBF">
      <w:pPr>
        <w:spacing w:line="480" w:lineRule="auto"/>
        <w:rPr>
          <w:rFonts w:ascii="Times New Roman" w:hAnsi="Times New Roman" w:cs="Times New Roman"/>
          <w:b/>
          <w:color w:val="000000" w:themeColor="text1"/>
        </w:rPr>
      </w:pPr>
      <w:r w:rsidRPr="002A4D40">
        <w:rPr>
          <w:rFonts w:ascii="Times New Roman" w:hAnsi="Times New Roman" w:cs="Times New Roman"/>
          <w:b/>
          <w:color w:val="000000" w:themeColor="text1"/>
        </w:rPr>
        <w:t>Supplementary Table 10</w:t>
      </w:r>
      <w:r w:rsidR="007E22A8" w:rsidRPr="002A4D40">
        <w:rPr>
          <w:rFonts w:ascii="Times New Roman" w:hAnsi="Times New Roman" w:cs="Times New Roman"/>
          <w:b/>
          <w:color w:val="000000" w:themeColor="text1"/>
        </w:rPr>
        <w:t xml:space="preserve">: Difference in BMI z-scores in 16p11.2 distal carriers. </w:t>
      </w:r>
      <w:r w:rsidR="007E22A8" w:rsidRPr="002A4D40">
        <w:rPr>
          <w:rFonts w:ascii="Times New Roman" w:hAnsi="Times New Roman" w:cs="Times New Roman"/>
          <w:color w:val="000000" w:themeColor="text1"/>
        </w:rPr>
        <w:t xml:space="preserve">A </w:t>
      </w:r>
      <w:proofErr w:type="spellStart"/>
      <w:r w:rsidR="007E22A8" w:rsidRPr="002A4D40">
        <w:rPr>
          <w:rFonts w:ascii="Times New Roman" w:hAnsi="Times New Roman" w:cs="Times New Roman"/>
          <w:color w:val="000000" w:themeColor="text1"/>
        </w:rPr>
        <w:t>Kruskal</w:t>
      </w:r>
      <w:proofErr w:type="spellEnd"/>
      <w:r w:rsidR="007E22A8" w:rsidRPr="002A4D40">
        <w:rPr>
          <w:rFonts w:ascii="Times New Roman" w:hAnsi="Times New Roman" w:cs="Times New Roman"/>
          <w:color w:val="000000" w:themeColor="text1"/>
        </w:rPr>
        <w:t>-Wallis test was performed. Comparison between individual carrier groups (deletion (del), duplication (dup) and non-carrier controls (con)) was tested with Wilcoxon rank sum test with continuity correction. Results were considered significant at a cutoff of P&lt;0.05.</w:t>
      </w:r>
    </w:p>
    <w:tbl>
      <w:tblPr>
        <w:tblW w:w="7900" w:type="dxa"/>
        <w:tblInd w:w="93" w:type="dxa"/>
        <w:tblLayout w:type="fixed"/>
        <w:tblLook w:val="04A0" w:firstRow="1" w:lastRow="0" w:firstColumn="1" w:lastColumn="0" w:noHBand="0" w:noVBand="1"/>
      </w:tblPr>
      <w:tblGrid>
        <w:gridCol w:w="659"/>
        <w:gridCol w:w="632"/>
        <w:gridCol w:w="709"/>
        <w:gridCol w:w="850"/>
        <w:gridCol w:w="269"/>
        <w:gridCol w:w="865"/>
        <w:gridCol w:w="797"/>
        <w:gridCol w:w="269"/>
        <w:gridCol w:w="1020"/>
        <w:gridCol w:w="900"/>
        <w:gridCol w:w="930"/>
      </w:tblGrid>
      <w:tr w:rsidR="007E22A8" w:rsidRPr="002A4D40" w14:paraId="1766FEA0" w14:textId="77777777" w:rsidTr="000A3FBF">
        <w:trPr>
          <w:trHeight w:val="360"/>
        </w:trPr>
        <w:tc>
          <w:tcPr>
            <w:tcW w:w="659" w:type="dxa"/>
            <w:tcBorders>
              <w:top w:val="nil"/>
              <w:left w:val="nil"/>
              <w:bottom w:val="nil"/>
              <w:right w:val="nil"/>
            </w:tcBorders>
            <w:shd w:val="clear" w:color="auto" w:fill="auto"/>
            <w:noWrap/>
            <w:vAlign w:val="bottom"/>
            <w:hideMark/>
          </w:tcPr>
          <w:p w14:paraId="64F6E21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632" w:type="dxa"/>
            <w:tcBorders>
              <w:top w:val="nil"/>
              <w:left w:val="nil"/>
              <w:bottom w:val="nil"/>
              <w:right w:val="nil"/>
            </w:tcBorders>
            <w:shd w:val="clear" w:color="auto" w:fill="auto"/>
            <w:noWrap/>
            <w:vAlign w:val="bottom"/>
            <w:hideMark/>
          </w:tcPr>
          <w:p w14:paraId="6E4CFD0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709" w:type="dxa"/>
            <w:tcBorders>
              <w:top w:val="nil"/>
              <w:left w:val="nil"/>
              <w:bottom w:val="nil"/>
              <w:right w:val="nil"/>
            </w:tcBorders>
            <w:shd w:val="clear" w:color="auto" w:fill="auto"/>
            <w:noWrap/>
            <w:vAlign w:val="bottom"/>
            <w:hideMark/>
          </w:tcPr>
          <w:p w14:paraId="1A93B98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850" w:type="dxa"/>
            <w:tcBorders>
              <w:top w:val="nil"/>
              <w:left w:val="nil"/>
              <w:bottom w:val="nil"/>
              <w:right w:val="nil"/>
            </w:tcBorders>
            <w:shd w:val="clear" w:color="auto" w:fill="auto"/>
            <w:noWrap/>
            <w:vAlign w:val="bottom"/>
            <w:hideMark/>
          </w:tcPr>
          <w:p w14:paraId="30405A1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269" w:type="dxa"/>
            <w:tcBorders>
              <w:top w:val="nil"/>
              <w:left w:val="nil"/>
              <w:bottom w:val="nil"/>
              <w:right w:val="nil"/>
            </w:tcBorders>
            <w:shd w:val="clear" w:color="auto" w:fill="auto"/>
            <w:noWrap/>
            <w:vAlign w:val="bottom"/>
            <w:hideMark/>
          </w:tcPr>
          <w:p w14:paraId="2FCDD29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b/>
                <w:bCs/>
                <w:color w:val="000000" w:themeColor="text1"/>
              </w:rPr>
            </w:pPr>
          </w:p>
        </w:tc>
        <w:tc>
          <w:tcPr>
            <w:tcW w:w="1662" w:type="dxa"/>
            <w:gridSpan w:val="2"/>
            <w:tcBorders>
              <w:top w:val="nil"/>
              <w:left w:val="nil"/>
              <w:bottom w:val="single" w:sz="4" w:space="0" w:color="auto"/>
              <w:right w:val="nil"/>
            </w:tcBorders>
            <w:shd w:val="clear" w:color="auto" w:fill="auto"/>
            <w:noWrap/>
            <w:vAlign w:val="bottom"/>
            <w:hideMark/>
          </w:tcPr>
          <w:p w14:paraId="0615C73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Wilcoxon</w:t>
            </w:r>
          </w:p>
        </w:tc>
        <w:tc>
          <w:tcPr>
            <w:tcW w:w="269" w:type="dxa"/>
            <w:tcBorders>
              <w:top w:val="nil"/>
              <w:left w:val="nil"/>
              <w:bottom w:val="nil"/>
              <w:right w:val="nil"/>
            </w:tcBorders>
            <w:shd w:val="clear" w:color="auto" w:fill="auto"/>
            <w:noWrap/>
            <w:vAlign w:val="bottom"/>
            <w:hideMark/>
          </w:tcPr>
          <w:p w14:paraId="0C87B42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2850" w:type="dxa"/>
            <w:gridSpan w:val="3"/>
            <w:tcBorders>
              <w:top w:val="nil"/>
              <w:left w:val="nil"/>
              <w:bottom w:val="single" w:sz="4" w:space="0" w:color="auto"/>
              <w:right w:val="nil"/>
            </w:tcBorders>
            <w:shd w:val="clear" w:color="auto" w:fill="auto"/>
            <w:noWrap/>
            <w:vAlign w:val="bottom"/>
            <w:hideMark/>
          </w:tcPr>
          <w:p w14:paraId="4D17716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spellStart"/>
            <w:r w:rsidRPr="002A4D40">
              <w:rPr>
                <w:rFonts w:ascii="Times New Roman" w:eastAsia="Times New Roman" w:hAnsi="Times New Roman" w:cs="Times New Roman"/>
                <w:b/>
                <w:bCs/>
                <w:color w:val="000000" w:themeColor="text1"/>
              </w:rPr>
              <w:t>Kruskal</w:t>
            </w:r>
            <w:proofErr w:type="spellEnd"/>
            <w:r w:rsidRPr="002A4D40">
              <w:rPr>
                <w:rFonts w:ascii="Times New Roman" w:eastAsia="Times New Roman" w:hAnsi="Times New Roman" w:cs="Times New Roman"/>
                <w:b/>
                <w:bCs/>
                <w:color w:val="000000" w:themeColor="text1"/>
              </w:rPr>
              <w:t>-Wallis</w:t>
            </w:r>
          </w:p>
        </w:tc>
      </w:tr>
      <w:tr w:rsidR="007E22A8" w:rsidRPr="002A4D40" w14:paraId="52A989D2" w14:textId="77777777" w:rsidTr="000A3FBF">
        <w:trPr>
          <w:trHeight w:val="600"/>
        </w:trPr>
        <w:tc>
          <w:tcPr>
            <w:tcW w:w="659" w:type="dxa"/>
            <w:tcBorders>
              <w:top w:val="nil"/>
              <w:left w:val="nil"/>
              <w:bottom w:val="nil"/>
              <w:right w:val="nil"/>
            </w:tcBorders>
            <w:shd w:val="clear" w:color="auto" w:fill="auto"/>
            <w:vAlign w:val="bottom"/>
            <w:hideMark/>
          </w:tcPr>
          <w:p w14:paraId="6542F10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CN1</w:t>
            </w:r>
          </w:p>
        </w:tc>
        <w:tc>
          <w:tcPr>
            <w:tcW w:w="632" w:type="dxa"/>
            <w:tcBorders>
              <w:top w:val="nil"/>
              <w:left w:val="nil"/>
              <w:bottom w:val="nil"/>
              <w:right w:val="nil"/>
            </w:tcBorders>
            <w:shd w:val="clear" w:color="auto" w:fill="auto"/>
            <w:vAlign w:val="bottom"/>
            <w:hideMark/>
          </w:tcPr>
          <w:p w14:paraId="5426710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CN2</w:t>
            </w:r>
          </w:p>
        </w:tc>
        <w:tc>
          <w:tcPr>
            <w:tcW w:w="709" w:type="dxa"/>
            <w:tcBorders>
              <w:top w:val="nil"/>
              <w:left w:val="nil"/>
              <w:bottom w:val="nil"/>
              <w:right w:val="nil"/>
            </w:tcBorders>
            <w:shd w:val="clear" w:color="auto" w:fill="auto"/>
            <w:vAlign w:val="bottom"/>
            <w:hideMark/>
          </w:tcPr>
          <w:p w14:paraId="61CA728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n</w:t>
            </w:r>
            <w:proofErr w:type="gramEnd"/>
            <w:r w:rsidRPr="002A4D40">
              <w:rPr>
                <w:rFonts w:ascii="Times New Roman" w:eastAsia="Times New Roman" w:hAnsi="Times New Roman" w:cs="Times New Roman"/>
                <w:b/>
                <w:bCs/>
                <w:color w:val="000000" w:themeColor="text1"/>
              </w:rPr>
              <w:t>, CN1</w:t>
            </w:r>
          </w:p>
        </w:tc>
        <w:tc>
          <w:tcPr>
            <w:tcW w:w="850" w:type="dxa"/>
            <w:tcBorders>
              <w:top w:val="nil"/>
              <w:left w:val="nil"/>
              <w:bottom w:val="nil"/>
              <w:right w:val="nil"/>
            </w:tcBorders>
            <w:shd w:val="clear" w:color="auto" w:fill="auto"/>
            <w:vAlign w:val="bottom"/>
            <w:hideMark/>
          </w:tcPr>
          <w:p w14:paraId="2E97A6B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n</w:t>
            </w:r>
            <w:proofErr w:type="gramEnd"/>
            <w:r w:rsidRPr="002A4D40">
              <w:rPr>
                <w:rFonts w:ascii="Times New Roman" w:eastAsia="Times New Roman" w:hAnsi="Times New Roman" w:cs="Times New Roman"/>
                <w:b/>
                <w:bCs/>
                <w:color w:val="000000" w:themeColor="text1"/>
              </w:rPr>
              <w:t>, CN2</w:t>
            </w:r>
          </w:p>
        </w:tc>
        <w:tc>
          <w:tcPr>
            <w:tcW w:w="269" w:type="dxa"/>
            <w:tcBorders>
              <w:top w:val="nil"/>
              <w:left w:val="nil"/>
              <w:bottom w:val="nil"/>
              <w:right w:val="nil"/>
            </w:tcBorders>
            <w:shd w:val="clear" w:color="auto" w:fill="auto"/>
            <w:vAlign w:val="bottom"/>
            <w:hideMark/>
          </w:tcPr>
          <w:p w14:paraId="0AE38AE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
        </w:tc>
        <w:tc>
          <w:tcPr>
            <w:tcW w:w="865" w:type="dxa"/>
            <w:tcBorders>
              <w:top w:val="nil"/>
              <w:left w:val="nil"/>
              <w:bottom w:val="nil"/>
              <w:right w:val="nil"/>
            </w:tcBorders>
            <w:shd w:val="clear" w:color="auto" w:fill="auto"/>
            <w:vAlign w:val="bottom"/>
            <w:hideMark/>
          </w:tcPr>
          <w:p w14:paraId="5653AFC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W</w:t>
            </w:r>
          </w:p>
        </w:tc>
        <w:tc>
          <w:tcPr>
            <w:tcW w:w="797" w:type="dxa"/>
            <w:tcBorders>
              <w:top w:val="nil"/>
              <w:left w:val="nil"/>
              <w:bottom w:val="nil"/>
              <w:right w:val="nil"/>
            </w:tcBorders>
            <w:shd w:val="clear" w:color="auto" w:fill="auto"/>
            <w:vAlign w:val="bottom"/>
            <w:hideMark/>
          </w:tcPr>
          <w:p w14:paraId="638A6D0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P</w:t>
            </w:r>
          </w:p>
        </w:tc>
        <w:tc>
          <w:tcPr>
            <w:tcW w:w="269" w:type="dxa"/>
            <w:tcBorders>
              <w:top w:val="nil"/>
              <w:left w:val="nil"/>
              <w:bottom w:val="nil"/>
              <w:right w:val="nil"/>
            </w:tcBorders>
            <w:shd w:val="clear" w:color="auto" w:fill="auto"/>
            <w:vAlign w:val="bottom"/>
            <w:hideMark/>
          </w:tcPr>
          <w:p w14:paraId="5085B7A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
        </w:tc>
        <w:tc>
          <w:tcPr>
            <w:tcW w:w="1020" w:type="dxa"/>
            <w:tcBorders>
              <w:top w:val="nil"/>
              <w:left w:val="nil"/>
              <w:bottom w:val="nil"/>
              <w:right w:val="nil"/>
            </w:tcBorders>
            <w:shd w:val="clear" w:color="auto" w:fill="auto"/>
            <w:vAlign w:val="bottom"/>
            <w:hideMark/>
          </w:tcPr>
          <w:p w14:paraId="34E3632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gramStart"/>
            <w:r w:rsidRPr="002A4D40">
              <w:rPr>
                <w:rFonts w:ascii="Times New Roman" w:eastAsia="Times New Roman" w:hAnsi="Times New Roman" w:cs="Times New Roman"/>
                <w:b/>
                <w:bCs/>
                <w:color w:val="000000" w:themeColor="text1"/>
              </w:rPr>
              <w:t>chi</w:t>
            </w:r>
            <w:proofErr w:type="gramEnd"/>
            <w:r w:rsidRPr="002A4D40">
              <w:rPr>
                <w:rFonts w:ascii="Times New Roman" w:eastAsia="Times New Roman" w:hAnsi="Times New Roman" w:cs="Times New Roman"/>
                <w:b/>
                <w:bCs/>
                <w:color w:val="000000" w:themeColor="text1"/>
              </w:rPr>
              <w:t xml:space="preserve"> square</w:t>
            </w:r>
          </w:p>
        </w:tc>
        <w:tc>
          <w:tcPr>
            <w:tcW w:w="900" w:type="dxa"/>
            <w:tcBorders>
              <w:top w:val="nil"/>
              <w:left w:val="nil"/>
              <w:bottom w:val="nil"/>
              <w:right w:val="nil"/>
            </w:tcBorders>
            <w:shd w:val="clear" w:color="auto" w:fill="auto"/>
            <w:vAlign w:val="bottom"/>
            <w:hideMark/>
          </w:tcPr>
          <w:p w14:paraId="125F8EB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proofErr w:type="spellStart"/>
            <w:proofErr w:type="gramStart"/>
            <w:r w:rsidRPr="002A4D40">
              <w:rPr>
                <w:rFonts w:ascii="Times New Roman" w:eastAsia="Times New Roman" w:hAnsi="Times New Roman" w:cs="Times New Roman"/>
                <w:b/>
                <w:bCs/>
                <w:color w:val="000000" w:themeColor="text1"/>
              </w:rPr>
              <w:t>df</w:t>
            </w:r>
            <w:proofErr w:type="spellEnd"/>
            <w:proofErr w:type="gramEnd"/>
          </w:p>
        </w:tc>
        <w:tc>
          <w:tcPr>
            <w:tcW w:w="930" w:type="dxa"/>
            <w:tcBorders>
              <w:top w:val="nil"/>
              <w:left w:val="nil"/>
              <w:bottom w:val="nil"/>
              <w:right w:val="nil"/>
            </w:tcBorders>
            <w:shd w:val="clear" w:color="auto" w:fill="auto"/>
            <w:vAlign w:val="bottom"/>
            <w:hideMark/>
          </w:tcPr>
          <w:p w14:paraId="76F290C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center"/>
              <w:rPr>
                <w:rFonts w:ascii="Times New Roman" w:eastAsia="Times New Roman" w:hAnsi="Times New Roman" w:cs="Times New Roman"/>
                <w:b/>
                <w:bCs/>
                <w:color w:val="000000" w:themeColor="text1"/>
              </w:rPr>
            </w:pPr>
            <w:r w:rsidRPr="002A4D40">
              <w:rPr>
                <w:rFonts w:ascii="Times New Roman" w:eastAsia="Times New Roman" w:hAnsi="Times New Roman" w:cs="Times New Roman"/>
                <w:b/>
                <w:bCs/>
                <w:color w:val="000000" w:themeColor="text1"/>
              </w:rPr>
              <w:t>P</w:t>
            </w:r>
          </w:p>
        </w:tc>
      </w:tr>
      <w:tr w:rsidR="007E22A8" w:rsidRPr="002A4D40" w14:paraId="7383C647" w14:textId="77777777" w:rsidTr="000A3FBF">
        <w:trPr>
          <w:trHeight w:val="300"/>
        </w:trPr>
        <w:tc>
          <w:tcPr>
            <w:tcW w:w="659" w:type="dxa"/>
            <w:tcBorders>
              <w:top w:val="single" w:sz="4" w:space="0" w:color="auto"/>
              <w:left w:val="nil"/>
              <w:bottom w:val="nil"/>
              <w:right w:val="nil"/>
            </w:tcBorders>
            <w:shd w:val="clear" w:color="auto" w:fill="auto"/>
            <w:noWrap/>
            <w:vAlign w:val="bottom"/>
            <w:hideMark/>
          </w:tcPr>
          <w:p w14:paraId="4D19219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del</w:t>
            </w:r>
            <w:proofErr w:type="gramEnd"/>
          </w:p>
        </w:tc>
        <w:tc>
          <w:tcPr>
            <w:tcW w:w="632" w:type="dxa"/>
            <w:tcBorders>
              <w:top w:val="single" w:sz="4" w:space="0" w:color="auto"/>
              <w:left w:val="nil"/>
              <w:bottom w:val="nil"/>
              <w:right w:val="nil"/>
            </w:tcBorders>
            <w:shd w:val="clear" w:color="auto" w:fill="auto"/>
            <w:noWrap/>
            <w:vAlign w:val="bottom"/>
            <w:hideMark/>
          </w:tcPr>
          <w:p w14:paraId="582B8C8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con</w:t>
            </w:r>
            <w:proofErr w:type="gramEnd"/>
          </w:p>
        </w:tc>
        <w:tc>
          <w:tcPr>
            <w:tcW w:w="709" w:type="dxa"/>
            <w:tcBorders>
              <w:top w:val="single" w:sz="4" w:space="0" w:color="auto"/>
              <w:left w:val="nil"/>
              <w:bottom w:val="nil"/>
              <w:right w:val="nil"/>
            </w:tcBorders>
            <w:shd w:val="clear" w:color="auto" w:fill="auto"/>
            <w:noWrap/>
            <w:vAlign w:val="bottom"/>
            <w:hideMark/>
          </w:tcPr>
          <w:p w14:paraId="19BBFB7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850" w:type="dxa"/>
            <w:tcBorders>
              <w:top w:val="single" w:sz="4" w:space="0" w:color="auto"/>
              <w:left w:val="nil"/>
              <w:bottom w:val="nil"/>
              <w:right w:val="nil"/>
            </w:tcBorders>
            <w:shd w:val="clear" w:color="auto" w:fill="auto"/>
            <w:noWrap/>
            <w:vAlign w:val="bottom"/>
            <w:hideMark/>
          </w:tcPr>
          <w:p w14:paraId="5BAB53A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1 880</w:t>
            </w:r>
          </w:p>
        </w:tc>
        <w:tc>
          <w:tcPr>
            <w:tcW w:w="269" w:type="dxa"/>
            <w:tcBorders>
              <w:top w:val="single" w:sz="4" w:space="0" w:color="auto"/>
              <w:left w:val="nil"/>
              <w:bottom w:val="nil"/>
              <w:right w:val="nil"/>
            </w:tcBorders>
            <w:shd w:val="clear" w:color="auto" w:fill="auto"/>
            <w:noWrap/>
            <w:vAlign w:val="bottom"/>
            <w:hideMark/>
          </w:tcPr>
          <w:p w14:paraId="56B43F4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865" w:type="dxa"/>
            <w:tcBorders>
              <w:top w:val="single" w:sz="4" w:space="0" w:color="auto"/>
              <w:left w:val="nil"/>
              <w:bottom w:val="nil"/>
              <w:right w:val="nil"/>
            </w:tcBorders>
            <w:shd w:val="clear" w:color="auto" w:fill="auto"/>
            <w:noWrap/>
            <w:vAlign w:val="bottom"/>
            <w:hideMark/>
          </w:tcPr>
          <w:p w14:paraId="5BED3175"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ind w:left="-235"/>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9 290</w:t>
            </w:r>
          </w:p>
        </w:tc>
        <w:tc>
          <w:tcPr>
            <w:tcW w:w="797" w:type="dxa"/>
            <w:tcBorders>
              <w:top w:val="single" w:sz="4" w:space="0" w:color="auto"/>
              <w:left w:val="nil"/>
              <w:bottom w:val="nil"/>
              <w:right w:val="nil"/>
            </w:tcBorders>
            <w:shd w:val="clear" w:color="auto" w:fill="auto"/>
            <w:noWrap/>
            <w:vAlign w:val="bottom"/>
            <w:hideMark/>
          </w:tcPr>
          <w:p w14:paraId="358F3018"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0.18</w:t>
            </w:r>
          </w:p>
        </w:tc>
        <w:tc>
          <w:tcPr>
            <w:tcW w:w="269" w:type="dxa"/>
            <w:tcBorders>
              <w:top w:val="single" w:sz="4" w:space="0" w:color="auto"/>
              <w:left w:val="nil"/>
              <w:bottom w:val="nil"/>
              <w:right w:val="nil"/>
            </w:tcBorders>
            <w:shd w:val="clear" w:color="auto" w:fill="auto"/>
            <w:noWrap/>
            <w:vAlign w:val="bottom"/>
            <w:hideMark/>
          </w:tcPr>
          <w:p w14:paraId="5134D35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1020" w:type="dxa"/>
            <w:tcBorders>
              <w:top w:val="single" w:sz="4" w:space="0" w:color="auto"/>
              <w:left w:val="nil"/>
              <w:bottom w:val="nil"/>
              <w:right w:val="nil"/>
            </w:tcBorders>
            <w:shd w:val="clear" w:color="auto" w:fill="auto"/>
            <w:noWrap/>
            <w:vAlign w:val="bottom"/>
            <w:hideMark/>
          </w:tcPr>
          <w:p w14:paraId="729CD3D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9.4</w:t>
            </w:r>
          </w:p>
        </w:tc>
        <w:tc>
          <w:tcPr>
            <w:tcW w:w="900" w:type="dxa"/>
            <w:tcBorders>
              <w:top w:val="single" w:sz="4" w:space="0" w:color="auto"/>
              <w:left w:val="nil"/>
              <w:bottom w:val="nil"/>
              <w:right w:val="nil"/>
            </w:tcBorders>
            <w:shd w:val="clear" w:color="auto" w:fill="auto"/>
            <w:noWrap/>
            <w:vAlign w:val="bottom"/>
            <w:hideMark/>
          </w:tcPr>
          <w:p w14:paraId="05790A5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2</w:t>
            </w:r>
          </w:p>
        </w:tc>
        <w:tc>
          <w:tcPr>
            <w:tcW w:w="930" w:type="dxa"/>
            <w:tcBorders>
              <w:top w:val="single" w:sz="4" w:space="0" w:color="auto"/>
              <w:left w:val="nil"/>
              <w:bottom w:val="nil"/>
              <w:right w:val="nil"/>
            </w:tcBorders>
            <w:shd w:val="clear" w:color="auto" w:fill="auto"/>
            <w:noWrap/>
            <w:vAlign w:val="bottom"/>
            <w:hideMark/>
          </w:tcPr>
          <w:p w14:paraId="0F8EC76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0.0092</w:t>
            </w:r>
          </w:p>
        </w:tc>
      </w:tr>
      <w:tr w:rsidR="007E22A8" w:rsidRPr="002A4D40" w14:paraId="4D2D7503" w14:textId="77777777" w:rsidTr="000A3FBF">
        <w:trPr>
          <w:trHeight w:val="300"/>
        </w:trPr>
        <w:tc>
          <w:tcPr>
            <w:tcW w:w="659" w:type="dxa"/>
            <w:tcBorders>
              <w:top w:val="nil"/>
              <w:left w:val="nil"/>
              <w:bottom w:val="nil"/>
              <w:right w:val="nil"/>
            </w:tcBorders>
            <w:shd w:val="clear" w:color="auto" w:fill="auto"/>
            <w:noWrap/>
            <w:vAlign w:val="bottom"/>
            <w:hideMark/>
          </w:tcPr>
          <w:p w14:paraId="215A7D2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con</w:t>
            </w:r>
            <w:proofErr w:type="gramEnd"/>
          </w:p>
        </w:tc>
        <w:tc>
          <w:tcPr>
            <w:tcW w:w="632" w:type="dxa"/>
            <w:tcBorders>
              <w:top w:val="nil"/>
              <w:left w:val="nil"/>
              <w:bottom w:val="nil"/>
              <w:right w:val="nil"/>
            </w:tcBorders>
            <w:shd w:val="clear" w:color="auto" w:fill="auto"/>
            <w:noWrap/>
            <w:vAlign w:val="bottom"/>
            <w:hideMark/>
          </w:tcPr>
          <w:p w14:paraId="2780995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dup</w:t>
            </w:r>
            <w:proofErr w:type="gramEnd"/>
          </w:p>
        </w:tc>
        <w:tc>
          <w:tcPr>
            <w:tcW w:w="709" w:type="dxa"/>
            <w:tcBorders>
              <w:top w:val="nil"/>
              <w:left w:val="nil"/>
              <w:bottom w:val="nil"/>
              <w:right w:val="nil"/>
            </w:tcBorders>
            <w:shd w:val="clear" w:color="auto" w:fill="auto"/>
            <w:noWrap/>
            <w:vAlign w:val="bottom"/>
            <w:hideMark/>
          </w:tcPr>
          <w:p w14:paraId="0B87535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ind w:left="-135" w:right="-131"/>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1 880</w:t>
            </w:r>
          </w:p>
        </w:tc>
        <w:tc>
          <w:tcPr>
            <w:tcW w:w="850" w:type="dxa"/>
            <w:tcBorders>
              <w:top w:val="nil"/>
              <w:left w:val="nil"/>
              <w:bottom w:val="nil"/>
              <w:right w:val="nil"/>
            </w:tcBorders>
            <w:shd w:val="clear" w:color="auto" w:fill="auto"/>
            <w:noWrap/>
            <w:vAlign w:val="bottom"/>
            <w:hideMark/>
          </w:tcPr>
          <w:p w14:paraId="61959F1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269" w:type="dxa"/>
            <w:tcBorders>
              <w:top w:val="nil"/>
              <w:left w:val="nil"/>
              <w:bottom w:val="nil"/>
              <w:right w:val="nil"/>
            </w:tcBorders>
            <w:shd w:val="clear" w:color="auto" w:fill="auto"/>
            <w:noWrap/>
            <w:vAlign w:val="bottom"/>
            <w:hideMark/>
          </w:tcPr>
          <w:p w14:paraId="44058881"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865" w:type="dxa"/>
            <w:tcBorders>
              <w:top w:val="nil"/>
              <w:left w:val="nil"/>
              <w:bottom w:val="nil"/>
              <w:right w:val="nil"/>
            </w:tcBorders>
            <w:shd w:val="clear" w:color="auto" w:fill="auto"/>
            <w:noWrap/>
            <w:vAlign w:val="bottom"/>
            <w:hideMark/>
          </w:tcPr>
          <w:p w14:paraId="23529176"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3 109</w:t>
            </w:r>
          </w:p>
        </w:tc>
        <w:tc>
          <w:tcPr>
            <w:tcW w:w="797" w:type="dxa"/>
            <w:tcBorders>
              <w:top w:val="nil"/>
              <w:left w:val="nil"/>
              <w:bottom w:val="nil"/>
              <w:right w:val="nil"/>
            </w:tcBorders>
            <w:shd w:val="clear" w:color="auto" w:fill="auto"/>
            <w:noWrap/>
            <w:vAlign w:val="bottom"/>
            <w:hideMark/>
          </w:tcPr>
          <w:p w14:paraId="31A3121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0.048</w:t>
            </w:r>
          </w:p>
        </w:tc>
        <w:tc>
          <w:tcPr>
            <w:tcW w:w="269" w:type="dxa"/>
            <w:tcBorders>
              <w:top w:val="nil"/>
              <w:left w:val="nil"/>
              <w:bottom w:val="nil"/>
              <w:right w:val="nil"/>
            </w:tcBorders>
            <w:shd w:val="clear" w:color="auto" w:fill="auto"/>
            <w:noWrap/>
            <w:vAlign w:val="bottom"/>
            <w:hideMark/>
          </w:tcPr>
          <w:p w14:paraId="57FACFDB"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1020" w:type="dxa"/>
            <w:tcBorders>
              <w:top w:val="nil"/>
              <w:left w:val="nil"/>
              <w:bottom w:val="nil"/>
              <w:right w:val="nil"/>
            </w:tcBorders>
            <w:shd w:val="clear" w:color="auto" w:fill="auto"/>
            <w:noWrap/>
            <w:vAlign w:val="bottom"/>
            <w:hideMark/>
          </w:tcPr>
          <w:p w14:paraId="4C04DEE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shd w:val="clear" w:color="auto" w:fill="auto"/>
            <w:noWrap/>
            <w:vAlign w:val="bottom"/>
            <w:hideMark/>
          </w:tcPr>
          <w:p w14:paraId="71E8DFD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c>
          <w:tcPr>
            <w:tcW w:w="930" w:type="dxa"/>
            <w:tcBorders>
              <w:top w:val="nil"/>
              <w:left w:val="nil"/>
              <w:bottom w:val="nil"/>
              <w:right w:val="nil"/>
            </w:tcBorders>
            <w:shd w:val="clear" w:color="auto" w:fill="auto"/>
            <w:noWrap/>
            <w:vAlign w:val="bottom"/>
            <w:hideMark/>
          </w:tcPr>
          <w:p w14:paraId="0DDF5E33"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
        </w:tc>
      </w:tr>
      <w:tr w:rsidR="007E22A8" w:rsidRPr="002A4D40" w14:paraId="70908A29" w14:textId="77777777" w:rsidTr="000A3FBF">
        <w:trPr>
          <w:trHeight w:val="300"/>
        </w:trPr>
        <w:tc>
          <w:tcPr>
            <w:tcW w:w="659" w:type="dxa"/>
            <w:tcBorders>
              <w:top w:val="nil"/>
              <w:left w:val="nil"/>
              <w:bottom w:val="single" w:sz="4" w:space="0" w:color="auto"/>
              <w:right w:val="nil"/>
            </w:tcBorders>
            <w:shd w:val="clear" w:color="auto" w:fill="auto"/>
            <w:noWrap/>
            <w:vAlign w:val="bottom"/>
            <w:hideMark/>
          </w:tcPr>
          <w:p w14:paraId="63EECD8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del</w:t>
            </w:r>
            <w:proofErr w:type="gramEnd"/>
          </w:p>
        </w:tc>
        <w:tc>
          <w:tcPr>
            <w:tcW w:w="632" w:type="dxa"/>
            <w:tcBorders>
              <w:top w:val="nil"/>
              <w:left w:val="nil"/>
              <w:bottom w:val="single" w:sz="4" w:space="0" w:color="auto"/>
              <w:right w:val="nil"/>
            </w:tcBorders>
            <w:shd w:val="clear" w:color="auto" w:fill="auto"/>
            <w:noWrap/>
            <w:vAlign w:val="bottom"/>
            <w:hideMark/>
          </w:tcPr>
          <w:p w14:paraId="5B5095C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proofErr w:type="gramStart"/>
            <w:r w:rsidRPr="002A4D40">
              <w:rPr>
                <w:rFonts w:ascii="Times New Roman" w:eastAsia="Times New Roman" w:hAnsi="Times New Roman" w:cs="Times New Roman"/>
                <w:color w:val="000000" w:themeColor="text1"/>
              </w:rPr>
              <w:t>dup</w:t>
            </w:r>
            <w:proofErr w:type="gramEnd"/>
          </w:p>
        </w:tc>
        <w:tc>
          <w:tcPr>
            <w:tcW w:w="709" w:type="dxa"/>
            <w:tcBorders>
              <w:top w:val="nil"/>
              <w:left w:val="nil"/>
              <w:bottom w:val="single" w:sz="4" w:space="0" w:color="auto"/>
              <w:right w:val="nil"/>
            </w:tcBorders>
            <w:shd w:val="clear" w:color="auto" w:fill="auto"/>
            <w:noWrap/>
            <w:vAlign w:val="bottom"/>
            <w:hideMark/>
          </w:tcPr>
          <w:p w14:paraId="3D8EE14A"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850" w:type="dxa"/>
            <w:tcBorders>
              <w:top w:val="nil"/>
              <w:left w:val="nil"/>
              <w:bottom w:val="single" w:sz="4" w:space="0" w:color="auto"/>
              <w:right w:val="nil"/>
            </w:tcBorders>
            <w:shd w:val="clear" w:color="auto" w:fill="auto"/>
            <w:noWrap/>
            <w:vAlign w:val="bottom"/>
            <w:hideMark/>
          </w:tcPr>
          <w:p w14:paraId="2D65A03C"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7</w:t>
            </w:r>
          </w:p>
        </w:tc>
        <w:tc>
          <w:tcPr>
            <w:tcW w:w="269" w:type="dxa"/>
            <w:tcBorders>
              <w:top w:val="nil"/>
              <w:left w:val="nil"/>
              <w:bottom w:val="single" w:sz="4" w:space="0" w:color="auto"/>
              <w:right w:val="nil"/>
            </w:tcBorders>
            <w:shd w:val="clear" w:color="auto" w:fill="auto"/>
            <w:noWrap/>
            <w:vAlign w:val="bottom"/>
            <w:hideMark/>
          </w:tcPr>
          <w:p w14:paraId="2EC0FB29"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865" w:type="dxa"/>
            <w:tcBorders>
              <w:top w:val="nil"/>
              <w:left w:val="nil"/>
              <w:bottom w:val="single" w:sz="4" w:space="0" w:color="auto"/>
              <w:right w:val="nil"/>
            </w:tcBorders>
            <w:shd w:val="clear" w:color="auto" w:fill="auto"/>
            <w:noWrap/>
            <w:vAlign w:val="bottom"/>
            <w:hideMark/>
          </w:tcPr>
          <w:p w14:paraId="3C7013CF"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43</w:t>
            </w:r>
          </w:p>
        </w:tc>
        <w:tc>
          <w:tcPr>
            <w:tcW w:w="797" w:type="dxa"/>
            <w:tcBorders>
              <w:top w:val="nil"/>
              <w:left w:val="nil"/>
              <w:bottom w:val="single" w:sz="4" w:space="0" w:color="auto"/>
              <w:right w:val="nil"/>
            </w:tcBorders>
            <w:shd w:val="clear" w:color="auto" w:fill="auto"/>
            <w:noWrap/>
            <w:vAlign w:val="bottom"/>
            <w:hideMark/>
          </w:tcPr>
          <w:p w14:paraId="32B4C3B7"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jc w:val="right"/>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0.052</w:t>
            </w:r>
          </w:p>
        </w:tc>
        <w:tc>
          <w:tcPr>
            <w:tcW w:w="269" w:type="dxa"/>
            <w:tcBorders>
              <w:top w:val="nil"/>
              <w:left w:val="nil"/>
              <w:bottom w:val="single" w:sz="4" w:space="0" w:color="auto"/>
              <w:right w:val="nil"/>
            </w:tcBorders>
            <w:shd w:val="clear" w:color="auto" w:fill="auto"/>
            <w:noWrap/>
            <w:vAlign w:val="bottom"/>
            <w:hideMark/>
          </w:tcPr>
          <w:p w14:paraId="5BC52350"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1020" w:type="dxa"/>
            <w:tcBorders>
              <w:top w:val="nil"/>
              <w:left w:val="nil"/>
              <w:bottom w:val="single" w:sz="4" w:space="0" w:color="auto"/>
              <w:right w:val="nil"/>
            </w:tcBorders>
            <w:shd w:val="clear" w:color="auto" w:fill="auto"/>
            <w:noWrap/>
            <w:vAlign w:val="bottom"/>
            <w:hideMark/>
          </w:tcPr>
          <w:p w14:paraId="34E89A1E"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900" w:type="dxa"/>
            <w:tcBorders>
              <w:top w:val="nil"/>
              <w:left w:val="nil"/>
              <w:bottom w:val="single" w:sz="4" w:space="0" w:color="auto"/>
              <w:right w:val="nil"/>
            </w:tcBorders>
            <w:shd w:val="clear" w:color="auto" w:fill="auto"/>
            <w:noWrap/>
            <w:vAlign w:val="bottom"/>
            <w:hideMark/>
          </w:tcPr>
          <w:p w14:paraId="5A6D3382"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c>
          <w:tcPr>
            <w:tcW w:w="930" w:type="dxa"/>
            <w:tcBorders>
              <w:top w:val="nil"/>
              <w:left w:val="nil"/>
              <w:bottom w:val="single" w:sz="4" w:space="0" w:color="auto"/>
              <w:right w:val="nil"/>
            </w:tcBorders>
            <w:shd w:val="clear" w:color="auto" w:fill="auto"/>
            <w:noWrap/>
            <w:vAlign w:val="bottom"/>
            <w:hideMark/>
          </w:tcPr>
          <w:p w14:paraId="2A5DEE6D" w14:textId="77777777" w:rsidR="007E22A8" w:rsidRPr="002A4D40" w:rsidRDefault="007E22A8" w:rsidP="000A3FBF">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color w:val="000000" w:themeColor="text1"/>
              </w:rPr>
            </w:pPr>
            <w:r w:rsidRPr="002A4D40">
              <w:rPr>
                <w:rFonts w:ascii="Times New Roman" w:eastAsia="Times New Roman" w:hAnsi="Times New Roman" w:cs="Times New Roman"/>
                <w:color w:val="000000" w:themeColor="text1"/>
              </w:rPr>
              <w:t> </w:t>
            </w:r>
          </w:p>
        </w:tc>
      </w:tr>
    </w:tbl>
    <w:p w14:paraId="74113A6E"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53FB91C2" w14:textId="77777777" w:rsidR="007E22A8" w:rsidRPr="002A4D40" w:rsidRDefault="007E22A8" w:rsidP="000A3FBF">
      <w:pPr>
        <w:pStyle w:val="Normal1"/>
        <w:spacing w:line="480" w:lineRule="auto"/>
        <w:rPr>
          <w:rFonts w:ascii="Times New Roman" w:hAnsi="Times New Roman" w:cs="Times New Roman"/>
          <w:b/>
          <w:color w:val="000000" w:themeColor="text1"/>
        </w:rPr>
      </w:pPr>
    </w:p>
    <w:p w14:paraId="7513ACCB" w14:textId="1521DD61" w:rsidR="007E22A8" w:rsidRPr="002A4D40" w:rsidRDefault="00633641" w:rsidP="000A3FBF">
      <w:pPr>
        <w:pStyle w:val="Normal1"/>
        <w:spacing w:line="480" w:lineRule="auto"/>
        <w:rPr>
          <w:rFonts w:ascii="Times New Roman" w:hAnsi="Times New Roman" w:cs="Times New Roman"/>
          <w:color w:val="000000" w:themeColor="text1"/>
        </w:rPr>
      </w:pPr>
      <w:r w:rsidRPr="002A4D40">
        <w:rPr>
          <w:rFonts w:ascii="Times New Roman" w:hAnsi="Times New Roman" w:cs="Times New Roman"/>
          <w:b/>
          <w:color w:val="000000" w:themeColor="text1"/>
        </w:rPr>
        <w:t>Supplementary Table 11</w:t>
      </w:r>
      <w:r w:rsidR="007E22A8" w:rsidRPr="002A4D40">
        <w:rPr>
          <w:rFonts w:ascii="Times New Roman" w:hAnsi="Times New Roman" w:cs="Times New Roman"/>
          <w:b/>
          <w:color w:val="000000" w:themeColor="text1"/>
        </w:rPr>
        <w:t>: Blood gene Expression levels in two 16p11.2 distal (BP1-BP4) carriers versus 235 non-carriers.</w:t>
      </w:r>
      <w:r w:rsidR="007E22A8" w:rsidRPr="002A4D40">
        <w:rPr>
          <w:rFonts w:ascii="Times New Roman" w:hAnsi="Times New Roman" w:cs="Times New Roman"/>
          <w:color w:val="000000" w:themeColor="text1"/>
        </w:rPr>
        <w:t xml:space="preserve"> The core 16p11.2 distal region is marked in dark grey, the extended region in light gray. </w:t>
      </w:r>
      <w:proofErr w:type="spellStart"/>
      <w:r w:rsidR="007E22A8" w:rsidRPr="002A4D40">
        <w:rPr>
          <w:rFonts w:ascii="Times New Roman" w:hAnsi="Times New Roman" w:cs="Times New Roman"/>
          <w:color w:val="000000" w:themeColor="text1"/>
        </w:rPr>
        <w:t>Probetype</w:t>
      </w:r>
      <w:proofErr w:type="spellEnd"/>
      <w:r w:rsidR="007E22A8" w:rsidRPr="002A4D40">
        <w:rPr>
          <w:rFonts w:ascii="Times New Roman" w:hAnsi="Times New Roman" w:cs="Times New Roman"/>
          <w:color w:val="000000" w:themeColor="text1"/>
        </w:rPr>
        <w:t xml:space="preserve">: A=All isoforms, I=isoform specific, S=single isoform, M=multiple isoforms. </w:t>
      </w:r>
      <w:proofErr w:type="spellStart"/>
      <w:r w:rsidR="007E22A8" w:rsidRPr="002A4D40">
        <w:rPr>
          <w:rFonts w:ascii="Times New Roman" w:hAnsi="Times New Roman" w:cs="Times New Roman"/>
          <w:color w:val="000000" w:themeColor="text1"/>
        </w:rPr>
        <w:t>Pvalueabovecutoff</w:t>
      </w:r>
      <w:proofErr w:type="spellEnd"/>
      <w:r w:rsidR="007E22A8" w:rsidRPr="002A4D40">
        <w:rPr>
          <w:rFonts w:ascii="Times New Roman" w:hAnsi="Times New Roman" w:cs="Times New Roman"/>
          <w:color w:val="000000" w:themeColor="text1"/>
        </w:rPr>
        <w:t xml:space="preserve"> indicates the number of individuals with detection </w:t>
      </w:r>
      <w:proofErr w:type="spellStart"/>
      <w:r w:rsidR="007E22A8" w:rsidRPr="002A4D40">
        <w:rPr>
          <w:rFonts w:ascii="Times New Roman" w:hAnsi="Times New Roman" w:cs="Times New Roman"/>
          <w:color w:val="000000" w:themeColor="text1"/>
        </w:rPr>
        <w:t>Pvalue</w:t>
      </w:r>
      <w:proofErr w:type="spellEnd"/>
      <w:r w:rsidR="007E22A8" w:rsidRPr="002A4D40">
        <w:rPr>
          <w:rFonts w:ascii="Times New Roman" w:hAnsi="Times New Roman" w:cs="Times New Roman"/>
          <w:color w:val="000000" w:themeColor="text1"/>
        </w:rPr>
        <w:t xml:space="preserve"> above 0.99578 in the analysis. Probes with less than 24 individuals above the 0.99578 </w:t>
      </w:r>
      <w:proofErr w:type="spellStart"/>
      <w:r w:rsidR="007E22A8" w:rsidRPr="002A4D40">
        <w:rPr>
          <w:rFonts w:ascii="Times New Roman" w:hAnsi="Times New Roman" w:cs="Times New Roman"/>
          <w:color w:val="000000" w:themeColor="text1"/>
        </w:rPr>
        <w:t>Pvalue</w:t>
      </w:r>
      <w:proofErr w:type="spellEnd"/>
      <w:r w:rsidR="007E22A8" w:rsidRPr="002A4D40">
        <w:rPr>
          <w:rFonts w:ascii="Times New Roman" w:hAnsi="Times New Roman" w:cs="Times New Roman"/>
          <w:color w:val="000000" w:themeColor="text1"/>
        </w:rPr>
        <w:t xml:space="preserve"> detection limit were excluded in the visualization in Figures 2A and 2B. Pvalue_carrier1 and Pvalue_carrier2 indicate the </w:t>
      </w:r>
      <w:proofErr w:type="spellStart"/>
      <w:r w:rsidR="007E22A8" w:rsidRPr="002A4D40">
        <w:rPr>
          <w:rFonts w:ascii="Times New Roman" w:hAnsi="Times New Roman" w:cs="Times New Roman"/>
          <w:color w:val="000000" w:themeColor="text1"/>
        </w:rPr>
        <w:t>Pvalue</w:t>
      </w:r>
      <w:proofErr w:type="spellEnd"/>
      <w:r w:rsidR="007E22A8" w:rsidRPr="002A4D40">
        <w:rPr>
          <w:rFonts w:ascii="Times New Roman" w:hAnsi="Times New Roman" w:cs="Times New Roman"/>
          <w:color w:val="000000" w:themeColor="text1"/>
        </w:rPr>
        <w:t xml:space="preserve"> for detection for each deletion carrier (Delcarrier1 and delcarrier2) </w:t>
      </w:r>
    </w:p>
    <w:p w14:paraId="0ED8E87A" w14:textId="77777777" w:rsidR="007E22A8" w:rsidRPr="002A4D40" w:rsidRDefault="007E22A8" w:rsidP="000A3FBF">
      <w:pPr>
        <w:pStyle w:val="Normal1"/>
        <w:spacing w:line="480" w:lineRule="auto"/>
        <w:rPr>
          <w:rFonts w:ascii="Times New Roman" w:hAnsi="Times New Roman" w:cs="Times New Roman"/>
          <w:color w:val="000000" w:themeColor="text1"/>
        </w:rPr>
      </w:pPr>
    </w:p>
    <w:p w14:paraId="40A52DB2" w14:textId="77777777" w:rsidR="00596CB1" w:rsidRPr="002A4D40" w:rsidRDefault="00596CB1" w:rsidP="000A3FBF">
      <w:pPr>
        <w:spacing w:line="480" w:lineRule="auto"/>
        <w:rPr>
          <w:rFonts w:ascii="Times New Roman" w:hAnsi="Times New Roman" w:cs="Times New Roman"/>
          <w:color w:val="000000" w:themeColor="text1"/>
        </w:rPr>
      </w:pPr>
    </w:p>
    <w:p w14:paraId="1FA7AE40" w14:textId="77777777" w:rsidR="00596CB1" w:rsidRPr="002A4D40" w:rsidRDefault="00596CB1" w:rsidP="000A3FBF">
      <w:pPr>
        <w:spacing w:line="480" w:lineRule="auto"/>
        <w:rPr>
          <w:rFonts w:ascii="Times New Roman" w:hAnsi="Times New Roman" w:cs="Times New Roman"/>
          <w:color w:val="000000" w:themeColor="text1"/>
        </w:rPr>
      </w:pPr>
    </w:p>
    <w:p w14:paraId="2D8816DD"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color w:val="000000" w:themeColor="text1"/>
        </w:rPr>
        <w:fldChar w:fldCharType="begin"/>
      </w:r>
      <w:r w:rsidRPr="002A4D40">
        <w:rPr>
          <w:rFonts w:ascii="Times New Roman" w:hAnsi="Times New Roman" w:cs="Times New Roman"/>
          <w:color w:val="000000" w:themeColor="text1"/>
        </w:rPr>
        <w:instrText xml:space="preserve"> ADDIN EN.REFLIST </w:instrText>
      </w:r>
      <w:r w:rsidRPr="002A4D40">
        <w:rPr>
          <w:rFonts w:ascii="Times New Roman" w:hAnsi="Times New Roman" w:cs="Times New Roman"/>
          <w:color w:val="000000" w:themeColor="text1"/>
        </w:rPr>
        <w:fldChar w:fldCharType="separate"/>
      </w:r>
      <w:r w:rsidRPr="002A4D40">
        <w:rPr>
          <w:rFonts w:ascii="Times New Roman" w:hAnsi="Times New Roman" w:cs="Times New Roman"/>
          <w:noProof/>
          <w:color w:val="000000" w:themeColor="text1"/>
        </w:rPr>
        <w:t>1.</w:t>
      </w:r>
      <w:r w:rsidRPr="002A4D40">
        <w:rPr>
          <w:rFonts w:ascii="Times New Roman" w:hAnsi="Times New Roman" w:cs="Times New Roman"/>
          <w:noProof/>
          <w:color w:val="000000" w:themeColor="text1"/>
        </w:rPr>
        <w:tab/>
        <w:t xml:space="preserve">Higgins JP, Thompson SG, Deeks JJ, Altman DG. Measuring inconsistency in meta-analyses. </w:t>
      </w:r>
      <w:r w:rsidRPr="002A4D40">
        <w:rPr>
          <w:rFonts w:ascii="Times New Roman" w:hAnsi="Times New Roman" w:cs="Times New Roman"/>
          <w:i/>
          <w:noProof/>
          <w:color w:val="000000" w:themeColor="text1"/>
        </w:rPr>
        <w:t>BMJ (Clinical research ed)</w:t>
      </w:r>
      <w:r w:rsidRPr="002A4D40">
        <w:rPr>
          <w:rFonts w:ascii="Times New Roman" w:hAnsi="Times New Roman" w:cs="Times New Roman"/>
          <w:noProof/>
          <w:color w:val="000000" w:themeColor="text1"/>
        </w:rPr>
        <w:t xml:space="preserve"> 2003; </w:t>
      </w:r>
      <w:r w:rsidRPr="002A4D40">
        <w:rPr>
          <w:rFonts w:ascii="Times New Roman" w:hAnsi="Times New Roman" w:cs="Times New Roman"/>
          <w:b/>
          <w:noProof/>
          <w:color w:val="000000" w:themeColor="text1"/>
        </w:rPr>
        <w:t>327</w:t>
      </w:r>
      <w:r w:rsidRPr="002A4D40">
        <w:rPr>
          <w:rFonts w:ascii="Times New Roman" w:hAnsi="Times New Roman" w:cs="Times New Roman"/>
          <w:noProof/>
          <w:color w:val="000000" w:themeColor="text1"/>
        </w:rPr>
        <w:t>(7414)</w:t>
      </w:r>
      <w:r w:rsidRPr="002A4D40">
        <w:rPr>
          <w:rFonts w:ascii="Times New Roman" w:hAnsi="Times New Roman" w:cs="Times New Roman"/>
          <w:b/>
          <w:noProof/>
          <w:color w:val="000000" w:themeColor="text1"/>
        </w:rPr>
        <w:t xml:space="preserve">: </w:t>
      </w:r>
      <w:r w:rsidRPr="002A4D40">
        <w:rPr>
          <w:rFonts w:ascii="Times New Roman" w:hAnsi="Times New Roman" w:cs="Times New Roman"/>
          <w:noProof/>
          <w:color w:val="000000" w:themeColor="text1"/>
        </w:rPr>
        <w:t>557-560.</w:t>
      </w:r>
    </w:p>
    <w:p w14:paraId="6DB2120E"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32C8E69D"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2.</w:t>
      </w:r>
      <w:r w:rsidRPr="002A4D40">
        <w:rPr>
          <w:rFonts w:ascii="Times New Roman" w:hAnsi="Times New Roman" w:cs="Times New Roman"/>
          <w:noProof/>
          <w:color w:val="000000" w:themeColor="text1"/>
        </w:rPr>
        <w:tab/>
        <w:t xml:space="preserve">Wechsler D. </w:t>
      </w:r>
      <w:r w:rsidRPr="002A4D40">
        <w:rPr>
          <w:rFonts w:ascii="Times New Roman" w:hAnsi="Times New Roman" w:cs="Times New Roman"/>
          <w:i/>
          <w:noProof/>
          <w:color w:val="000000" w:themeColor="text1"/>
        </w:rPr>
        <w:t>Wechsler Abbreviated Scale of Intelligence</w:t>
      </w:r>
      <w:r w:rsidRPr="002A4D40">
        <w:rPr>
          <w:rFonts w:ascii="Times New Roman" w:hAnsi="Times New Roman" w:cs="Times New Roman"/>
          <w:noProof/>
          <w:color w:val="000000" w:themeColor="text1"/>
        </w:rPr>
        <w:t>. Harcourt Brace and Company1999.</w:t>
      </w:r>
    </w:p>
    <w:p w14:paraId="2904BAFD"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7579D509"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3.</w:t>
      </w:r>
      <w:r w:rsidRPr="002A4D40">
        <w:rPr>
          <w:rFonts w:ascii="Times New Roman" w:hAnsi="Times New Roman" w:cs="Times New Roman"/>
          <w:noProof/>
          <w:color w:val="000000" w:themeColor="text1"/>
        </w:rPr>
        <w:tab/>
        <w:t xml:space="preserve">Gudmundsson E. </w:t>
      </w:r>
      <w:r w:rsidRPr="002A4D40">
        <w:rPr>
          <w:rFonts w:ascii="Times New Roman" w:hAnsi="Times New Roman" w:cs="Times New Roman"/>
          <w:i/>
          <w:noProof/>
          <w:color w:val="000000" w:themeColor="text1"/>
        </w:rPr>
        <w:t xml:space="preserve">Mat á greind fullorðinna: WASIIS [The Assessment of Intelligence in Adults: WASIIS].  </w:t>
      </w:r>
      <w:r w:rsidRPr="002A4D40">
        <w:rPr>
          <w:rFonts w:ascii="Times New Roman" w:hAnsi="Times New Roman" w:cs="Times New Roman"/>
          <w:noProof/>
          <w:color w:val="000000" w:themeColor="text1"/>
        </w:rPr>
        <w:t>. Menntamalastofnun, Reykjavik, Iceland2015.</w:t>
      </w:r>
    </w:p>
    <w:p w14:paraId="28B419E1"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7705F238"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4.</w:t>
      </w:r>
      <w:r w:rsidRPr="002A4D40">
        <w:rPr>
          <w:rFonts w:ascii="Times New Roman" w:hAnsi="Times New Roman" w:cs="Times New Roman"/>
          <w:noProof/>
          <w:color w:val="000000" w:themeColor="text1"/>
        </w:rPr>
        <w:tab/>
        <w:t xml:space="preserve">Wechsler D. </w:t>
      </w:r>
      <w:r w:rsidRPr="002A4D40">
        <w:rPr>
          <w:rFonts w:ascii="Times New Roman" w:hAnsi="Times New Roman" w:cs="Times New Roman"/>
          <w:i/>
          <w:noProof/>
          <w:color w:val="000000" w:themeColor="text1"/>
        </w:rPr>
        <w:t xml:space="preserve">Wechsler Adult Intelligence Scale </w:t>
      </w:r>
      <w:r w:rsidRPr="002A4D40">
        <w:rPr>
          <w:rFonts w:ascii="Times New Roman" w:hAnsi="Times New Roman" w:cs="Times New Roman"/>
          <w:noProof/>
          <w:color w:val="000000" w:themeColor="text1"/>
        </w:rPr>
        <w:t>The Psychological Corporation, San Antonio, TX1997.</w:t>
      </w:r>
    </w:p>
    <w:p w14:paraId="03DD84FE"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5C08C6FB"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5.</w:t>
      </w:r>
      <w:r w:rsidRPr="002A4D40">
        <w:rPr>
          <w:rFonts w:ascii="Times New Roman" w:hAnsi="Times New Roman" w:cs="Times New Roman"/>
          <w:noProof/>
          <w:color w:val="000000" w:themeColor="text1"/>
        </w:rPr>
        <w:tab/>
        <w:t xml:space="preserve">Ritchie ME, Dunning MJ, Smith ML, Shi W, Lynch AG. BeadArray expression analysis using bioconductor. </w:t>
      </w:r>
      <w:r w:rsidRPr="002A4D40">
        <w:rPr>
          <w:rFonts w:ascii="Times New Roman" w:hAnsi="Times New Roman" w:cs="Times New Roman"/>
          <w:i/>
          <w:noProof/>
          <w:color w:val="000000" w:themeColor="text1"/>
        </w:rPr>
        <w:t>PLoS computational biology</w:t>
      </w:r>
      <w:r w:rsidRPr="002A4D40">
        <w:rPr>
          <w:rFonts w:ascii="Times New Roman" w:hAnsi="Times New Roman" w:cs="Times New Roman"/>
          <w:noProof/>
          <w:color w:val="000000" w:themeColor="text1"/>
        </w:rPr>
        <w:t xml:space="preserve"> 2011; </w:t>
      </w:r>
      <w:r w:rsidRPr="002A4D40">
        <w:rPr>
          <w:rFonts w:ascii="Times New Roman" w:hAnsi="Times New Roman" w:cs="Times New Roman"/>
          <w:b/>
          <w:noProof/>
          <w:color w:val="000000" w:themeColor="text1"/>
        </w:rPr>
        <w:t>7</w:t>
      </w:r>
      <w:r w:rsidRPr="002A4D40">
        <w:rPr>
          <w:rFonts w:ascii="Times New Roman" w:hAnsi="Times New Roman" w:cs="Times New Roman"/>
          <w:noProof/>
          <w:color w:val="000000" w:themeColor="text1"/>
        </w:rPr>
        <w:t>(12)</w:t>
      </w:r>
      <w:r w:rsidRPr="002A4D40">
        <w:rPr>
          <w:rFonts w:ascii="Times New Roman" w:hAnsi="Times New Roman" w:cs="Times New Roman"/>
          <w:b/>
          <w:noProof/>
          <w:color w:val="000000" w:themeColor="text1"/>
        </w:rPr>
        <w:t xml:space="preserve">: </w:t>
      </w:r>
      <w:r w:rsidRPr="002A4D40">
        <w:rPr>
          <w:rFonts w:ascii="Times New Roman" w:hAnsi="Times New Roman" w:cs="Times New Roman"/>
          <w:noProof/>
          <w:color w:val="000000" w:themeColor="text1"/>
        </w:rPr>
        <w:t>e1002276.</w:t>
      </w:r>
    </w:p>
    <w:p w14:paraId="75F830FB"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7F2081DF"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6.</w:t>
      </w:r>
      <w:r w:rsidRPr="002A4D40">
        <w:rPr>
          <w:rFonts w:ascii="Times New Roman" w:hAnsi="Times New Roman" w:cs="Times New Roman"/>
          <w:noProof/>
          <w:color w:val="000000" w:themeColor="text1"/>
        </w:rPr>
        <w:tab/>
        <w:t xml:space="preserve">Du P, Kibbe WA, Lin SM. lumi: a pipeline for processing Illumina microarray. </w:t>
      </w:r>
      <w:r w:rsidRPr="002A4D40">
        <w:rPr>
          <w:rFonts w:ascii="Times New Roman" w:hAnsi="Times New Roman" w:cs="Times New Roman"/>
          <w:i/>
          <w:noProof/>
          <w:color w:val="000000" w:themeColor="text1"/>
        </w:rPr>
        <w:t>Bioinformatics (Oxford, England)</w:t>
      </w:r>
      <w:r w:rsidRPr="002A4D40">
        <w:rPr>
          <w:rFonts w:ascii="Times New Roman" w:hAnsi="Times New Roman" w:cs="Times New Roman"/>
          <w:noProof/>
          <w:color w:val="000000" w:themeColor="text1"/>
        </w:rPr>
        <w:t xml:space="preserve"> 2008; </w:t>
      </w:r>
      <w:r w:rsidRPr="002A4D40">
        <w:rPr>
          <w:rFonts w:ascii="Times New Roman" w:hAnsi="Times New Roman" w:cs="Times New Roman"/>
          <w:b/>
          <w:noProof/>
          <w:color w:val="000000" w:themeColor="text1"/>
        </w:rPr>
        <w:t>24</w:t>
      </w:r>
      <w:r w:rsidRPr="002A4D40">
        <w:rPr>
          <w:rFonts w:ascii="Times New Roman" w:hAnsi="Times New Roman" w:cs="Times New Roman"/>
          <w:noProof/>
          <w:color w:val="000000" w:themeColor="text1"/>
        </w:rPr>
        <w:t>(13)</w:t>
      </w:r>
      <w:r w:rsidRPr="002A4D40">
        <w:rPr>
          <w:rFonts w:ascii="Times New Roman" w:hAnsi="Times New Roman" w:cs="Times New Roman"/>
          <w:b/>
          <w:noProof/>
          <w:color w:val="000000" w:themeColor="text1"/>
        </w:rPr>
        <w:t xml:space="preserve">: </w:t>
      </w:r>
      <w:r w:rsidRPr="002A4D40">
        <w:rPr>
          <w:rFonts w:ascii="Times New Roman" w:hAnsi="Times New Roman" w:cs="Times New Roman"/>
          <w:noProof/>
          <w:color w:val="000000" w:themeColor="text1"/>
        </w:rPr>
        <w:t>1547-1548.</w:t>
      </w:r>
    </w:p>
    <w:p w14:paraId="6AB658D5"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3393D2A8"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7.</w:t>
      </w:r>
      <w:r w:rsidRPr="002A4D40">
        <w:rPr>
          <w:rFonts w:ascii="Times New Roman" w:hAnsi="Times New Roman" w:cs="Times New Roman"/>
          <w:noProof/>
          <w:color w:val="000000" w:themeColor="text1"/>
        </w:rPr>
        <w:tab/>
        <w:t xml:space="preserve">Leek JT JW, Parker HS, Fertig EJ, Jaffe AE, Storey JD, Zhang Y,  Torres LC sva: Surrogate Variable Analysis. </w:t>
      </w:r>
      <w:r w:rsidRPr="002A4D40">
        <w:rPr>
          <w:rFonts w:ascii="Times New Roman" w:hAnsi="Times New Roman" w:cs="Times New Roman"/>
          <w:i/>
          <w:noProof/>
          <w:color w:val="000000" w:themeColor="text1"/>
        </w:rPr>
        <w:t>R package version 3244</w:t>
      </w:r>
      <w:r w:rsidRPr="002A4D40">
        <w:rPr>
          <w:rFonts w:ascii="Times New Roman" w:hAnsi="Times New Roman" w:cs="Times New Roman"/>
          <w:noProof/>
          <w:color w:val="000000" w:themeColor="text1"/>
        </w:rPr>
        <w:t xml:space="preserve"> 2017.</w:t>
      </w:r>
    </w:p>
    <w:p w14:paraId="6CD1031C"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3F162EEF"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8.</w:t>
      </w:r>
      <w:r w:rsidRPr="002A4D40">
        <w:rPr>
          <w:rFonts w:ascii="Times New Roman" w:hAnsi="Times New Roman" w:cs="Times New Roman"/>
          <w:noProof/>
          <w:color w:val="000000" w:themeColor="text1"/>
        </w:rPr>
        <w:tab/>
        <w:t xml:space="preserve">Johnson WE, Li C, Rabinovic A. Adjusting batch effects in microarray expression data using empirical Bayes methods. </w:t>
      </w:r>
      <w:r w:rsidRPr="002A4D40">
        <w:rPr>
          <w:rFonts w:ascii="Times New Roman" w:hAnsi="Times New Roman" w:cs="Times New Roman"/>
          <w:i/>
          <w:noProof/>
          <w:color w:val="000000" w:themeColor="text1"/>
        </w:rPr>
        <w:t>Biostatistics (Oxford, England)</w:t>
      </w:r>
      <w:r w:rsidRPr="002A4D40">
        <w:rPr>
          <w:rFonts w:ascii="Times New Roman" w:hAnsi="Times New Roman" w:cs="Times New Roman"/>
          <w:noProof/>
          <w:color w:val="000000" w:themeColor="text1"/>
        </w:rPr>
        <w:t xml:space="preserve"> 2007; </w:t>
      </w:r>
      <w:r w:rsidRPr="002A4D40">
        <w:rPr>
          <w:rFonts w:ascii="Times New Roman" w:hAnsi="Times New Roman" w:cs="Times New Roman"/>
          <w:b/>
          <w:noProof/>
          <w:color w:val="000000" w:themeColor="text1"/>
        </w:rPr>
        <w:t>8</w:t>
      </w:r>
      <w:r w:rsidRPr="002A4D40">
        <w:rPr>
          <w:rFonts w:ascii="Times New Roman" w:hAnsi="Times New Roman" w:cs="Times New Roman"/>
          <w:noProof/>
          <w:color w:val="000000" w:themeColor="text1"/>
        </w:rPr>
        <w:t>(1)</w:t>
      </w:r>
      <w:r w:rsidRPr="002A4D40">
        <w:rPr>
          <w:rFonts w:ascii="Times New Roman" w:hAnsi="Times New Roman" w:cs="Times New Roman"/>
          <w:b/>
          <w:noProof/>
          <w:color w:val="000000" w:themeColor="text1"/>
        </w:rPr>
        <w:t xml:space="preserve">: </w:t>
      </w:r>
      <w:r w:rsidRPr="002A4D40">
        <w:rPr>
          <w:rFonts w:ascii="Times New Roman" w:hAnsi="Times New Roman" w:cs="Times New Roman"/>
          <w:noProof/>
          <w:color w:val="000000" w:themeColor="text1"/>
        </w:rPr>
        <w:t>118-127.</w:t>
      </w:r>
    </w:p>
    <w:p w14:paraId="6E39B965"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2B72A382"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9.</w:t>
      </w:r>
      <w:r w:rsidRPr="002A4D40">
        <w:rPr>
          <w:rFonts w:ascii="Times New Roman" w:hAnsi="Times New Roman" w:cs="Times New Roman"/>
          <w:noProof/>
          <w:color w:val="000000" w:themeColor="text1"/>
        </w:rPr>
        <w:tab/>
        <w:t>Ritchie ME, Phipson B, Wu D, Hu Y, Law CW, Shi W</w:t>
      </w:r>
      <w:r w:rsidRPr="002A4D40">
        <w:rPr>
          <w:rFonts w:ascii="Times New Roman" w:hAnsi="Times New Roman" w:cs="Times New Roman"/>
          <w:i/>
          <w:noProof/>
          <w:color w:val="000000" w:themeColor="text1"/>
        </w:rPr>
        <w:t xml:space="preserve"> et al.</w:t>
      </w:r>
      <w:r w:rsidRPr="002A4D40">
        <w:rPr>
          <w:rFonts w:ascii="Times New Roman" w:hAnsi="Times New Roman" w:cs="Times New Roman"/>
          <w:noProof/>
          <w:color w:val="000000" w:themeColor="text1"/>
        </w:rPr>
        <w:t xml:space="preserve"> limma powers differential expression analyses for RNA-sequencing and microarray studies. </w:t>
      </w:r>
      <w:r w:rsidRPr="002A4D40">
        <w:rPr>
          <w:rFonts w:ascii="Times New Roman" w:hAnsi="Times New Roman" w:cs="Times New Roman"/>
          <w:i/>
          <w:noProof/>
          <w:color w:val="000000" w:themeColor="text1"/>
        </w:rPr>
        <w:t>Nucleic acids research</w:t>
      </w:r>
      <w:r w:rsidRPr="002A4D40">
        <w:rPr>
          <w:rFonts w:ascii="Times New Roman" w:hAnsi="Times New Roman" w:cs="Times New Roman"/>
          <w:noProof/>
          <w:color w:val="000000" w:themeColor="text1"/>
        </w:rPr>
        <w:t xml:space="preserve"> 2015; </w:t>
      </w:r>
      <w:r w:rsidRPr="002A4D40">
        <w:rPr>
          <w:rFonts w:ascii="Times New Roman" w:hAnsi="Times New Roman" w:cs="Times New Roman"/>
          <w:b/>
          <w:noProof/>
          <w:color w:val="000000" w:themeColor="text1"/>
        </w:rPr>
        <w:t>43</w:t>
      </w:r>
      <w:r w:rsidRPr="002A4D40">
        <w:rPr>
          <w:rFonts w:ascii="Times New Roman" w:hAnsi="Times New Roman" w:cs="Times New Roman"/>
          <w:noProof/>
          <w:color w:val="000000" w:themeColor="text1"/>
        </w:rPr>
        <w:t>(7)</w:t>
      </w:r>
      <w:r w:rsidRPr="002A4D40">
        <w:rPr>
          <w:rFonts w:ascii="Times New Roman" w:hAnsi="Times New Roman" w:cs="Times New Roman"/>
          <w:b/>
          <w:noProof/>
          <w:color w:val="000000" w:themeColor="text1"/>
        </w:rPr>
        <w:t xml:space="preserve">: </w:t>
      </w:r>
      <w:r w:rsidRPr="002A4D40">
        <w:rPr>
          <w:rFonts w:ascii="Times New Roman" w:hAnsi="Times New Roman" w:cs="Times New Roman"/>
          <w:noProof/>
          <w:color w:val="000000" w:themeColor="text1"/>
        </w:rPr>
        <w:t>e47.</w:t>
      </w:r>
    </w:p>
    <w:p w14:paraId="1C1ED85F"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77195014"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10.</w:t>
      </w:r>
      <w:r w:rsidRPr="002A4D40">
        <w:rPr>
          <w:rFonts w:ascii="Times New Roman" w:hAnsi="Times New Roman" w:cs="Times New Roman"/>
          <w:noProof/>
          <w:color w:val="000000" w:themeColor="text1"/>
        </w:rPr>
        <w:tab/>
        <w:t xml:space="preserve">Maintainer MCaBP. TxDb.Hsapiens.UCSC.hg18.knownGene: Annotation package for TxDb object(s). </w:t>
      </w:r>
      <w:r w:rsidRPr="002A4D40">
        <w:rPr>
          <w:rFonts w:ascii="Times New Roman" w:hAnsi="Times New Roman" w:cs="Times New Roman"/>
          <w:i/>
          <w:noProof/>
          <w:color w:val="000000" w:themeColor="text1"/>
        </w:rPr>
        <w:t>R  package version 322</w:t>
      </w:r>
      <w:r w:rsidRPr="002A4D40">
        <w:rPr>
          <w:rFonts w:ascii="Times New Roman" w:hAnsi="Times New Roman" w:cs="Times New Roman"/>
          <w:noProof/>
          <w:color w:val="000000" w:themeColor="text1"/>
        </w:rPr>
        <w:t xml:space="preserve"> 2015.</w:t>
      </w:r>
    </w:p>
    <w:p w14:paraId="2EAD6EE6"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42CAE9D7" w14:textId="77777777" w:rsidR="00596CB1" w:rsidRPr="002A4D40" w:rsidRDefault="00596CB1" w:rsidP="000A3FBF">
      <w:pPr>
        <w:pStyle w:val="EndNoteBibliography"/>
        <w:spacing w:line="480" w:lineRule="auto"/>
        <w:ind w:left="720" w:hanging="720"/>
        <w:rPr>
          <w:rFonts w:ascii="Times New Roman" w:hAnsi="Times New Roman" w:cs="Times New Roman"/>
          <w:noProof/>
          <w:color w:val="000000" w:themeColor="text1"/>
        </w:rPr>
      </w:pPr>
      <w:r w:rsidRPr="002A4D40">
        <w:rPr>
          <w:rFonts w:ascii="Times New Roman" w:hAnsi="Times New Roman" w:cs="Times New Roman"/>
          <w:noProof/>
          <w:color w:val="000000" w:themeColor="text1"/>
        </w:rPr>
        <w:t>11.</w:t>
      </w:r>
      <w:r w:rsidRPr="002A4D40">
        <w:rPr>
          <w:rFonts w:ascii="Times New Roman" w:hAnsi="Times New Roman" w:cs="Times New Roman"/>
          <w:noProof/>
          <w:color w:val="000000" w:themeColor="text1"/>
        </w:rPr>
        <w:tab/>
        <w:t xml:space="preserve">Wickham H. </w:t>
      </w:r>
      <w:r w:rsidRPr="002A4D40">
        <w:rPr>
          <w:rFonts w:ascii="Times New Roman" w:hAnsi="Times New Roman" w:cs="Times New Roman"/>
          <w:i/>
          <w:noProof/>
          <w:color w:val="000000" w:themeColor="text1"/>
        </w:rPr>
        <w:t>ggplot2: Elegant Graphics for Data Analysis.</w:t>
      </w:r>
      <w:r w:rsidRPr="002A4D40">
        <w:rPr>
          <w:rFonts w:ascii="Times New Roman" w:hAnsi="Times New Roman" w:cs="Times New Roman"/>
          <w:noProof/>
          <w:color w:val="000000" w:themeColor="text1"/>
        </w:rPr>
        <w:t xml:space="preserve"> Springer-Verlag: New Yrok, 2009.</w:t>
      </w:r>
    </w:p>
    <w:p w14:paraId="3FA32826" w14:textId="77777777" w:rsidR="00596CB1" w:rsidRPr="002A4D40" w:rsidRDefault="00596CB1" w:rsidP="000A3FBF">
      <w:pPr>
        <w:pStyle w:val="EndNoteBibliography"/>
        <w:spacing w:line="480" w:lineRule="auto"/>
        <w:rPr>
          <w:rFonts w:ascii="Times New Roman" w:hAnsi="Times New Roman" w:cs="Times New Roman"/>
          <w:noProof/>
          <w:color w:val="000000" w:themeColor="text1"/>
        </w:rPr>
      </w:pPr>
    </w:p>
    <w:p w14:paraId="696FBD99" w14:textId="7D79AB07" w:rsidR="00E74BD3" w:rsidRPr="002A4D40" w:rsidRDefault="00596CB1" w:rsidP="000A3FBF">
      <w:pPr>
        <w:spacing w:line="480" w:lineRule="auto"/>
        <w:rPr>
          <w:rFonts w:ascii="Times New Roman" w:hAnsi="Times New Roman" w:cs="Times New Roman"/>
          <w:color w:val="000000" w:themeColor="text1"/>
        </w:rPr>
      </w:pPr>
      <w:r w:rsidRPr="002A4D40">
        <w:rPr>
          <w:rFonts w:ascii="Times New Roman" w:hAnsi="Times New Roman" w:cs="Times New Roman"/>
          <w:color w:val="000000" w:themeColor="text1"/>
        </w:rPr>
        <w:fldChar w:fldCharType="end"/>
      </w:r>
    </w:p>
    <w:sectPr w:rsidR="00E74BD3" w:rsidRPr="002A4D40" w:rsidSect="00091138">
      <w:headerReference w:type="even" r:id="rId7"/>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6A6B0" w14:textId="77777777" w:rsidR="002A4D40" w:rsidRDefault="002A4D40" w:rsidP="00B448C9">
      <w:r>
        <w:separator/>
      </w:r>
    </w:p>
  </w:endnote>
  <w:endnote w:type="continuationSeparator" w:id="0">
    <w:p w14:paraId="73D3C978" w14:textId="77777777" w:rsidR="002A4D40" w:rsidRDefault="002A4D40" w:rsidP="00B4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altName w:val="Segoe UI"/>
    <w:panose1 w:val="020B0600040502020204"/>
    <w:charset w:val="00"/>
    <w:family w:val="auto"/>
    <w:pitch w:val="variable"/>
    <w:sig w:usb0="E1000AEF" w:usb1="5000A1FF" w:usb2="00000000" w:usb3="00000000" w:csb0="000001BF" w:csb1="00000000"/>
  </w:font>
  <w:font w:name="Cardo">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E9E1E" w14:textId="77777777" w:rsidR="002A4D40" w:rsidRDefault="002A4D40" w:rsidP="00B448C9">
      <w:r>
        <w:separator/>
      </w:r>
    </w:p>
  </w:footnote>
  <w:footnote w:type="continuationSeparator" w:id="0">
    <w:p w14:paraId="2E6FCD34" w14:textId="77777777" w:rsidR="002A4D40" w:rsidRDefault="002A4D40" w:rsidP="00B448C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92CE6" w14:textId="77777777" w:rsidR="002A4D40" w:rsidRDefault="002A4D40">
    <w:pPr>
      <w:pStyle w:val="Header"/>
      <w:framePr w:wrap="around" w:vAnchor="text" w:hAnchor="margin" w:xAlign="right" w:y="1"/>
      <w:rPr>
        <w:rStyle w:val="PageNumber"/>
      </w:rPr>
      <w:pPrChange w:id="2" w:author="Ida Elken Sønderby" w:date="2018-01-25T14:21:00Z">
        <w:pPr>
          <w:pStyle w:val="Header"/>
        </w:pPr>
      </w:pPrChange>
    </w:pPr>
    <w:ins w:id="3" w:author="Ida Elken Sønderby" w:date="2018-01-25T14:21:00Z">
      <w:r>
        <w:rPr>
          <w:rStyle w:val="PageNumber"/>
        </w:rPr>
        <w:fldChar w:fldCharType="begin"/>
      </w:r>
    </w:ins>
    <w:r>
      <w:rPr>
        <w:rStyle w:val="PageNumber"/>
      </w:rPr>
      <w:instrText>PAGE</w:instrText>
    </w:r>
    <w:ins w:id="4" w:author="Ida Elken Sønderby" w:date="2018-01-25T14:21:00Z">
      <w:r>
        <w:rPr>
          <w:rStyle w:val="PageNumber"/>
        </w:rPr>
        <w:instrText xml:space="preserve">  </w:instrText>
      </w:r>
      <w:r>
        <w:rPr>
          <w:rStyle w:val="PageNumber"/>
        </w:rPr>
        <w:fldChar w:fldCharType="end"/>
      </w:r>
    </w:ins>
  </w:p>
  <w:p w14:paraId="7C5FF9A5" w14:textId="77777777" w:rsidR="002A4D40" w:rsidRDefault="002A4D40" w:rsidP="00B448C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41321" w14:textId="77777777" w:rsidR="002A4D40" w:rsidRDefault="002A4D40" w:rsidP="00B448C9">
    <w:pPr>
      <w:pStyle w:val="Header"/>
      <w:framePr w:wrap="around" w:vAnchor="text" w:hAnchor="margin" w:xAlign="right" w:y="1"/>
      <w:rPr>
        <w:rStyle w:val="PageNumber"/>
      </w:rPr>
    </w:pPr>
    <w:ins w:id="5" w:author="Ida Elken Sønderby" w:date="2018-01-25T14:21:00Z">
      <w:r>
        <w:rPr>
          <w:rStyle w:val="PageNumber"/>
        </w:rPr>
        <w:fldChar w:fldCharType="begin"/>
      </w:r>
    </w:ins>
    <w:r>
      <w:rPr>
        <w:rStyle w:val="PageNumber"/>
      </w:rPr>
      <w:instrText>PAGE</w:instrText>
    </w:r>
    <w:ins w:id="6" w:author="Ida Elken Sønderby" w:date="2018-01-25T14:21:00Z">
      <w:r>
        <w:rPr>
          <w:rStyle w:val="PageNumber"/>
        </w:rPr>
        <w:instrText xml:space="preserve">  </w:instrText>
      </w:r>
    </w:ins>
    <w:r>
      <w:rPr>
        <w:rStyle w:val="PageNumber"/>
      </w:rPr>
      <w:fldChar w:fldCharType="separate"/>
    </w:r>
    <w:r>
      <w:rPr>
        <w:rStyle w:val="PageNumber"/>
        <w:noProof/>
      </w:rPr>
      <w:t>19</w:t>
    </w:r>
    <w:ins w:id="7" w:author="Ida Elken Sønderby" w:date="2018-01-25T14:21:00Z">
      <w:r>
        <w:rPr>
          <w:rStyle w:val="PageNumber"/>
        </w:rPr>
        <w:fldChar w:fldCharType="end"/>
      </w:r>
    </w:ins>
  </w:p>
  <w:p w14:paraId="52A65913" w14:textId="77777777" w:rsidR="002A4D40" w:rsidRDefault="002A4D40" w:rsidP="00B448C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Molecular Psychiatr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xd5avdcrztzgedev4xt5pbav29922veser&quot;&gt;IdentifyingPolygenicBasis&lt;record-ids&gt;&lt;item&gt;90&lt;/item&gt;&lt;item&gt;130&lt;/item&gt;&lt;item&gt;142&lt;/item&gt;&lt;item&gt;143&lt;/item&gt;&lt;item&gt;144&lt;/item&gt;&lt;item&gt;145&lt;/item&gt;&lt;item&gt;146&lt;/item&gt;&lt;item&gt;151&lt;/item&gt;&lt;item&gt;154&lt;/item&gt;&lt;item&gt;155&lt;/item&gt;&lt;item&gt;156&lt;/item&gt;&lt;/record-ids&gt;&lt;/item&gt;&lt;/Libraries&gt;"/>
  </w:docVars>
  <w:rsids>
    <w:rsidRoot w:val="00C41961"/>
    <w:rsid w:val="000231C5"/>
    <w:rsid w:val="000454B1"/>
    <w:rsid w:val="00045717"/>
    <w:rsid w:val="00060787"/>
    <w:rsid w:val="00091138"/>
    <w:rsid w:val="000A3FBF"/>
    <w:rsid w:val="00106AA7"/>
    <w:rsid w:val="00125809"/>
    <w:rsid w:val="0014068F"/>
    <w:rsid w:val="00140E59"/>
    <w:rsid w:val="00243169"/>
    <w:rsid w:val="002A4D40"/>
    <w:rsid w:val="003101B3"/>
    <w:rsid w:val="003652EC"/>
    <w:rsid w:val="00596CB1"/>
    <w:rsid w:val="00633641"/>
    <w:rsid w:val="006E688A"/>
    <w:rsid w:val="00766538"/>
    <w:rsid w:val="00787C05"/>
    <w:rsid w:val="007E22A8"/>
    <w:rsid w:val="00823E87"/>
    <w:rsid w:val="008772A0"/>
    <w:rsid w:val="00883324"/>
    <w:rsid w:val="00996086"/>
    <w:rsid w:val="009F1400"/>
    <w:rsid w:val="00A14FBC"/>
    <w:rsid w:val="00B15F67"/>
    <w:rsid w:val="00B448C9"/>
    <w:rsid w:val="00B51CD1"/>
    <w:rsid w:val="00B63CD0"/>
    <w:rsid w:val="00B64867"/>
    <w:rsid w:val="00BB2FA1"/>
    <w:rsid w:val="00BB7573"/>
    <w:rsid w:val="00C328EC"/>
    <w:rsid w:val="00C41961"/>
    <w:rsid w:val="00CB55ED"/>
    <w:rsid w:val="00D800A6"/>
    <w:rsid w:val="00D84FA4"/>
    <w:rsid w:val="00DE4599"/>
    <w:rsid w:val="00E05E97"/>
    <w:rsid w:val="00E74BD3"/>
    <w:rsid w:val="00EA590C"/>
    <w:rsid w:val="00EB57F5"/>
    <w:rsid w:val="00F4024E"/>
    <w:rsid w:val="00F65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8EC2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961"/>
    <w:pPr>
      <w:pBdr>
        <w:top w:val="nil"/>
        <w:left w:val="nil"/>
        <w:bottom w:val="nil"/>
        <w:right w:val="nil"/>
        <w:between w:val="nil"/>
      </w:pBdr>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41961"/>
    <w:pPr>
      <w:pBdr>
        <w:top w:val="nil"/>
        <w:left w:val="nil"/>
        <w:bottom w:val="nil"/>
        <w:right w:val="nil"/>
        <w:between w:val="nil"/>
      </w:pBdr>
    </w:pPr>
    <w:rPr>
      <w:rFonts w:ascii="Cambria" w:eastAsia="Cambria" w:hAnsi="Cambria" w:cs="Cambria"/>
      <w:color w:val="000000"/>
    </w:rPr>
  </w:style>
  <w:style w:type="paragraph" w:styleId="BalloonText">
    <w:name w:val="Balloon Text"/>
    <w:basedOn w:val="Normal"/>
    <w:link w:val="BalloonTextChar"/>
    <w:uiPriority w:val="99"/>
    <w:semiHidden/>
    <w:unhideWhenUsed/>
    <w:rsid w:val="00C419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1961"/>
    <w:rPr>
      <w:rFonts w:ascii="Lucida Grande" w:eastAsia="Cambria" w:hAnsi="Lucida Grande" w:cs="Lucida Grande"/>
      <w:color w:val="000000"/>
      <w:sz w:val="18"/>
      <w:szCs w:val="18"/>
    </w:rPr>
  </w:style>
  <w:style w:type="paragraph" w:styleId="Header">
    <w:name w:val="header"/>
    <w:basedOn w:val="Normal"/>
    <w:link w:val="HeaderChar"/>
    <w:uiPriority w:val="99"/>
    <w:unhideWhenUsed/>
    <w:rsid w:val="00B448C9"/>
    <w:pPr>
      <w:tabs>
        <w:tab w:val="center" w:pos="4320"/>
        <w:tab w:val="right" w:pos="8640"/>
      </w:tabs>
    </w:pPr>
  </w:style>
  <w:style w:type="character" w:customStyle="1" w:styleId="HeaderChar">
    <w:name w:val="Header Char"/>
    <w:basedOn w:val="DefaultParagraphFont"/>
    <w:link w:val="Header"/>
    <w:uiPriority w:val="99"/>
    <w:rsid w:val="00B448C9"/>
    <w:rPr>
      <w:rFonts w:ascii="Cambria" w:eastAsia="Cambria" w:hAnsi="Cambria" w:cs="Cambria"/>
      <w:color w:val="000000"/>
    </w:rPr>
  </w:style>
  <w:style w:type="character" w:styleId="PageNumber">
    <w:name w:val="page number"/>
    <w:basedOn w:val="DefaultParagraphFont"/>
    <w:uiPriority w:val="99"/>
    <w:semiHidden/>
    <w:unhideWhenUsed/>
    <w:rsid w:val="00B448C9"/>
  </w:style>
  <w:style w:type="paragraph" w:customStyle="1" w:styleId="EndNoteBibliographyTitle">
    <w:name w:val="EndNote Bibliography Title"/>
    <w:basedOn w:val="Normal"/>
    <w:rsid w:val="00596CB1"/>
    <w:pPr>
      <w:jc w:val="center"/>
    </w:pPr>
  </w:style>
  <w:style w:type="paragraph" w:customStyle="1" w:styleId="EndNoteBibliography">
    <w:name w:val="EndNote Bibliography"/>
    <w:basedOn w:val="Normal"/>
    <w:rsid w:val="00596CB1"/>
  </w:style>
  <w:style w:type="character" w:styleId="CommentReference">
    <w:name w:val="annotation reference"/>
    <w:basedOn w:val="DefaultParagraphFont"/>
    <w:uiPriority w:val="99"/>
    <w:semiHidden/>
    <w:unhideWhenUsed/>
    <w:rsid w:val="00CB55ED"/>
    <w:rPr>
      <w:sz w:val="18"/>
      <w:szCs w:val="18"/>
    </w:rPr>
  </w:style>
  <w:style w:type="paragraph" w:styleId="CommentText">
    <w:name w:val="annotation text"/>
    <w:basedOn w:val="Normal"/>
    <w:link w:val="CommentTextChar"/>
    <w:uiPriority w:val="99"/>
    <w:unhideWhenUsed/>
    <w:rsid w:val="00CB55ED"/>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rPr>
  </w:style>
  <w:style w:type="character" w:customStyle="1" w:styleId="CommentTextChar">
    <w:name w:val="Comment Text Char"/>
    <w:basedOn w:val="DefaultParagraphFont"/>
    <w:link w:val="CommentText"/>
    <w:uiPriority w:val="99"/>
    <w:rsid w:val="00CB55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961"/>
    <w:pPr>
      <w:pBdr>
        <w:top w:val="nil"/>
        <w:left w:val="nil"/>
        <w:bottom w:val="nil"/>
        <w:right w:val="nil"/>
        <w:between w:val="nil"/>
      </w:pBdr>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41961"/>
    <w:pPr>
      <w:pBdr>
        <w:top w:val="nil"/>
        <w:left w:val="nil"/>
        <w:bottom w:val="nil"/>
        <w:right w:val="nil"/>
        <w:between w:val="nil"/>
      </w:pBdr>
    </w:pPr>
    <w:rPr>
      <w:rFonts w:ascii="Cambria" w:eastAsia="Cambria" w:hAnsi="Cambria" w:cs="Cambria"/>
      <w:color w:val="000000"/>
    </w:rPr>
  </w:style>
  <w:style w:type="paragraph" w:styleId="BalloonText">
    <w:name w:val="Balloon Text"/>
    <w:basedOn w:val="Normal"/>
    <w:link w:val="BalloonTextChar"/>
    <w:uiPriority w:val="99"/>
    <w:semiHidden/>
    <w:unhideWhenUsed/>
    <w:rsid w:val="00C419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1961"/>
    <w:rPr>
      <w:rFonts w:ascii="Lucida Grande" w:eastAsia="Cambria" w:hAnsi="Lucida Grande" w:cs="Lucida Grande"/>
      <w:color w:val="000000"/>
      <w:sz w:val="18"/>
      <w:szCs w:val="18"/>
    </w:rPr>
  </w:style>
  <w:style w:type="paragraph" w:styleId="Header">
    <w:name w:val="header"/>
    <w:basedOn w:val="Normal"/>
    <w:link w:val="HeaderChar"/>
    <w:uiPriority w:val="99"/>
    <w:unhideWhenUsed/>
    <w:rsid w:val="00B448C9"/>
    <w:pPr>
      <w:tabs>
        <w:tab w:val="center" w:pos="4320"/>
        <w:tab w:val="right" w:pos="8640"/>
      </w:tabs>
    </w:pPr>
  </w:style>
  <w:style w:type="character" w:customStyle="1" w:styleId="HeaderChar">
    <w:name w:val="Header Char"/>
    <w:basedOn w:val="DefaultParagraphFont"/>
    <w:link w:val="Header"/>
    <w:uiPriority w:val="99"/>
    <w:rsid w:val="00B448C9"/>
    <w:rPr>
      <w:rFonts w:ascii="Cambria" w:eastAsia="Cambria" w:hAnsi="Cambria" w:cs="Cambria"/>
      <w:color w:val="000000"/>
    </w:rPr>
  </w:style>
  <w:style w:type="character" w:styleId="PageNumber">
    <w:name w:val="page number"/>
    <w:basedOn w:val="DefaultParagraphFont"/>
    <w:uiPriority w:val="99"/>
    <w:semiHidden/>
    <w:unhideWhenUsed/>
    <w:rsid w:val="00B448C9"/>
  </w:style>
  <w:style w:type="paragraph" w:customStyle="1" w:styleId="EndNoteBibliographyTitle">
    <w:name w:val="EndNote Bibliography Title"/>
    <w:basedOn w:val="Normal"/>
    <w:rsid w:val="00596CB1"/>
    <w:pPr>
      <w:jc w:val="center"/>
    </w:pPr>
  </w:style>
  <w:style w:type="paragraph" w:customStyle="1" w:styleId="EndNoteBibliography">
    <w:name w:val="EndNote Bibliography"/>
    <w:basedOn w:val="Normal"/>
    <w:rsid w:val="00596CB1"/>
  </w:style>
  <w:style w:type="character" w:styleId="CommentReference">
    <w:name w:val="annotation reference"/>
    <w:basedOn w:val="DefaultParagraphFont"/>
    <w:uiPriority w:val="99"/>
    <w:semiHidden/>
    <w:unhideWhenUsed/>
    <w:rsid w:val="00CB55ED"/>
    <w:rPr>
      <w:sz w:val="18"/>
      <w:szCs w:val="18"/>
    </w:rPr>
  </w:style>
  <w:style w:type="paragraph" w:styleId="CommentText">
    <w:name w:val="annotation text"/>
    <w:basedOn w:val="Normal"/>
    <w:link w:val="CommentTextChar"/>
    <w:uiPriority w:val="99"/>
    <w:unhideWhenUsed/>
    <w:rsid w:val="00CB55ED"/>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rPr>
  </w:style>
  <w:style w:type="character" w:customStyle="1" w:styleId="CommentTextChar">
    <w:name w:val="Comment Text Char"/>
    <w:basedOn w:val="DefaultParagraphFont"/>
    <w:link w:val="CommentText"/>
    <w:uiPriority w:val="99"/>
    <w:rsid w:val="00CB5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3195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5330</Words>
  <Characters>30382</Characters>
  <Application>Microsoft Macintosh Word</Application>
  <DocSecurity>0</DocSecurity>
  <Lines>253</Lines>
  <Paragraphs>71</Paragraphs>
  <ScaleCrop>false</ScaleCrop>
  <Company/>
  <LinksUpToDate>false</LinksUpToDate>
  <CharactersWithSpaces>35641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Elken Sønderby</dc:creator>
  <cp:keywords/>
  <dc:description/>
  <cp:lastModifiedBy>Ida Elken Sønderby</cp:lastModifiedBy>
  <cp:revision>3</cp:revision>
  <cp:lastPrinted>2018-01-26T14:53:00Z</cp:lastPrinted>
  <dcterms:created xsi:type="dcterms:W3CDTF">2018-10-17T18:31:00Z</dcterms:created>
  <dcterms:modified xsi:type="dcterms:W3CDTF">2018-10-17T18:42:00Z</dcterms:modified>
</cp:coreProperties>
</file>