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0481C" w:rsidR="003F52C7" w:rsidP="0BAC4A38" w:rsidRDefault="2DB31EF7" w14:paraId="2C078E63" w14:textId="0A0D7228">
      <w:pPr>
        <w:spacing w:after="0"/>
        <w:rPr>
          <w:rFonts w:ascii="Times New Roman" w:hAnsi="Times New Roman" w:cs="Times New Roman"/>
          <w:sz w:val="24"/>
          <w:szCs w:val="24"/>
        </w:rPr>
      </w:pPr>
      <w:r w:rsidRPr="49766F77" w:rsidR="1955F678">
        <w:rPr>
          <w:rFonts w:ascii="Times New Roman" w:hAnsi="Times New Roman" w:cs="Times New Roman"/>
          <w:sz w:val="24"/>
          <w:szCs w:val="24"/>
        </w:rPr>
        <w:t>Supplementary material</w:t>
      </w:r>
    </w:p>
    <w:p w:rsidR="75A72960" w:rsidP="75A72960" w:rsidRDefault="75A72960" w14:paraId="2A95B93F" w14:textId="46080F0E">
      <w:pPr>
        <w:pStyle w:val="Normal"/>
        <w:spacing w:after="0"/>
        <w:rPr>
          <w:rFonts w:ascii="Times New Roman" w:hAnsi="Times New Roman" w:cs="Times New Roman"/>
          <w:sz w:val="24"/>
          <w:szCs w:val="24"/>
        </w:rPr>
      </w:pPr>
    </w:p>
    <w:p w:rsidR="6E6E1738" w:rsidP="3B8E2446" w:rsidRDefault="6E6E1738" w14:paraId="6E1B2FA9" w14:textId="5CB3F0E4">
      <w:pPr>
        <w:spacing w:before="0" w:beforeAutospacing="off" w:after="160" w:line="259" w:lineRule="auto"/>
        <w:rPr>
          <w:rFonts w:ascii="Arial" w:hAnsi="Arial" w:eastAsia="Arial" w:cs="Arial"/>
          <w:b w:val="0"/>
          <w:bCs w:val="0"/>
          <w:i w:val="0"/>
          <w:iCs w:val="0"/>
          <w:caps w:val="0"/>
          <w:smallCaps w:val="0"/>
          <w:noProof w:val="0"/>
          <w:color w:val="auto"/>
          <w:sz w:val="22"/>
          <w:szCs w:val="22"/>
          <w:u w:val="none"/>
          <w:lang w:val="hu-HU"/>
        </w:rPr>
      </w:pPr>
      <w:r w:rsidRPr="3B8E2446" w:rsidR="6E6E1738">
        <w:rPr>
          <w:rFonts w:ascii="Arial" w:hAnsi="Arial" w:eastAsia="Arial" w:cs="Arial"/>
          <w:b w:val="0"/>
          <w:bCs w:val="0"/>
          <w:i w:val="0"/>
          <w:iCs w:val="0"/>
          <w:caps w:val="0"/>
          <w:smallCaps w:val="0"/>
          <w:strike w:val="0"/>
          <w:dstrike w:val="0"/>
          <w:noProof w:val="0"/>
          <w:color w:val="auto"/>
          <w:sz w:val="22"/>
          <w:szCs w:val="22"/>
          <w:u w:val="none"/>
          <w:lang w:val="en-US"/>
        </w:rPr>
        <w:t>Spatial similarity calculations</w:t>
      </w:r>
    </w:p>
    <w:p w:rsidR="6E6E1738" w:rsidP="3B8E2446" w:rsidRDefault="6E6E1738" w14:paraId="21625761" w14:textId="00328B78">
      <w:pPr>
        <w:spacing w:before="0" w:beforeAutospacing="off" w:after="160" w:line="259" w:lineRule="auto"/>
        <w:rPr>
          <w:rFonts w:ascii="Arial" w:hAnsi="Arial" w:eastAsia="Arial" w:cs="Arial"/>
          <w:b w:val="0"/>
          <w:bCs w:val="0"/>
          <w:i w:val="0"/>
          <w:iCs w:val="0"/>
          <w:caps w:val="0"/>
          <w:smallCaps w:val="0"/>
          <w:noProof w:val="0"/>
          <w:color w:val="000000" w:themeColor="text1" w:themeTint="FF" w:themeShade="FF"/>
          <w:sz w:val="22"/>
          <w:szCs w:val="22"/>
          <w:u w:val="none"/>
          <w:lang w:val="en-US"/>
        </w:rPr>
      </w:pPr>
      <w:r w:rsidRPr="3B8E2446" w:rsidR="6E6E1738">
        <w:rPr>
          <w:rFonts w:ascii="Arial" w:hAnsi="Arial" w:eastAsia="Arial" w:cs="Arial"/>
          <w:b w:val="0"/>
          <w:bCs w:val="0"/>
          <w:i w:val="0"/>
          <w:iCs w:val="0"/>
          <w:caps w:val="0"/>
          <w:smallCaps w:val="0"/>
          <w:strike w:val="0"/>
          <w:dstrike w:val="0"/>
          <w:noProof w:val="0"/>
          <w:color w:val="auto"/>
          <w:sz w:val="22"/>
          <w:szCs w:val="22"/>
          <w:u w:val="none"/>
          <w:lang w:val="en-US"/>
        </w:rPr>
        <w:t>T</w:t>
      </w:r>
      <w:r w:rsidRPr="3B8E2446" w:rsidR="6E6E1738">
        <w:rPr>
          <w:rFonts w:ascii="Arial" w:hAnsi="Arial" w:eastAsia="Arial" w:cs="Arial"/>
          <w:b w:val="0"/>
          <w:bCs w:val="0"/>
          <w:i w:val="0"/>
          <w:iCs w:val="0"/>
          <w:caps w:val="0"/>
          <w:smallCaps w:val="0"/>
          <w:strike w:val="0"/>
          <w:dstrike w:val="0"/>
          <w:noProof w:val="0"/>
          <w:color w:val="auto"/>
          <w:sz w:val="22"/>
          <w:szCs w:val="22"/>
          <w:u w:val="none"/>
          <w:lang w:val="en-US"/>
        </w:rPr>
        <w:t xml:space="preserve">he spatial distribution of the principal components' loadings can be compared with that of the Causal Depression Network (CDN). While a straightforward approach might involve correlating these values, </w:t>
      </w:r>
      <w:r w:rsidRPr="3B8E2446" w:rsidR="6E6E1738">
        <w:rPr>
          <w:rFonts w:ascii="Arial" w:hAnsi="Arial" w:eastAsia="Arial" w:cs="Arial"/>
          <w:b w:val="0"/>
          <w:bCs w:val="0"/>
          <w:i w:val="0"/>
          <w:iCs w:val="0"/>
          <w:caps w:val="0"/>
          <w:smallCaps w:val="0"/>
          <w:strike w:val="0"/>
          <w:dstrike w:val="0"/>
          <w:noProof w:val="0"/>
          <w:color w:val="auto"/>
          <w:sz w:val="22"/>
          <w:szCs w:val="22"/>
          <w:u w:val="none"/>
          <w:lang w:val="en-US"/>
        </w:rPr>
        <w:t>it's</w:t>
      </w:r>
      <w:r w:rsidRPr="3B8E2446" w:rsidR="6E6E1738">
        <w:rPr>
          <w:rFonts w:ascii="Arial" w:hAnsi="Arial" w:eastAsia="Arial" w:cs="Arial"/>
          <w:b w:val="0"/>
          <w:bCs w:val="0"/>
          <w:i w:val="0"/>
          <w:iCs w:val="0"/>
          <w:caps w:val="0"/>
          <w:smallCaps w:val="0"/>
          <w:strike w:val="0"/>
          <w:dstrike w:val="0"/>
          <w:noProof w:val="0"/>
          <w:color w:val="auto"/>
          <w:sz w:val="22"/>
          <w:szCs w:val="22"/>
          <w:u w:val="none"/>
          <w:lang w:val="en-US"/>
        </w:rPr>
        <w:t xml:space="preserve"> important to note that traditional parametric correlation tests are not applicable in this case, as the regional values are not independent. To address this, we conducted two distinct permutation tests.</w:t>
      </w:r>
    </w:p>
    <w:p w:rsidR="3C9119FD" w:rsidP="3B8E2446" w:rsidRDefault="3C9119FD" w14:paraId="40F370E5" w14:textId="0E5F930A">
      <w:pPr>
        <w:pStyle w:val="Normal"/>
        <w:spacing w:after="0"/>
        <w:rPr>
          <w:rFonts w:ascii="Arial" w:hAnsi="Arial" w:eastAsia="Arial" w:cs="Arial"/>
          <w:b w:val="0"/>
          <w:bCs w:val="0"/>
          <w:i w:val="0"/>
          <w:iCs w:val="0"/>
          <w:caps w:val="0"/>
          <w:smallCaps w:val="0"/>
          <w:noProof w:val="0"/>
          <w:color w:val="auto"/>
          <w:sz w:val="22"/>
          <w:szCs w:val="22"/>
          <w:u w:val="none"/>
          <w:lang w:val="hu-HU"/>
        </w:rPr>
      </w:pP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First, we independently permuted the regional values across subjects. This involved randomly assigning the value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ΔVOL</w:t>
      </w:r>
      <w:r w:rsidRPr="3B8E2446" w:rsidR="3C9119FD">
        <w:rPr>
          <w:rFonts w:ascii="Arial" w:hAnsi="Arial" w:eastAsia="Arial" w:cs="Arial"/>
          <w:b w:val="0"/>
          <w:bCs w:val="0"/>
          <w:i w:val="0"/>
          <w:iCs w:val="0"/>
          <w:caps w:val="0"/>
          <w:smallCaps w:val="0"/>
          <w:strike w:val="0"/>
          <w:dstrike w:val="0"/>
          <w:noProof w:val="0"/>
          <w:color w:val="auto"/>
          <w:sz w:val="22"/>
          <w:szCs w:val="22"/>
          <w:u w:val="none"/>
          <w:vertAlign w:val="subscript"/>
          <w:lang w:val="en-US"/>
        </w:rPr>
        <w:t>ij</w:t>
      </w:r>
      <w:r w:rsidRPr="3B8E2446" w:rsidR="3C9119FD">
        <w:rPr>
          <w:rFonts w:ascii="Arial" w:hAnsi="Arial" w:eastAsia="Arial" w:cs="Arial"/>
          <w:b w:val="0"/>
          <w:bCs w:val="0"/>
          <w:i w:val="0"/>
          <w:iCs w:val="0"/>
          <w:caps w:val="0"/>
          <w:smallCaps w:val="0"/>
          <w:strike w:val="0"/>
          <w:dstrike w:val="0"/>
          <w:noProof w:val="0"/>
          <w:color w:val="auto"/>
          <w:sz w:val="22"/>
          <w:szCs w:val="22"/>
          <w:u w:val="none"/>
          <w:vertAlign w:val="subscript"/>
          <w:lang w:val="en-US"/>
        </w:rPr>
        <w:t xml:space="preserve">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from the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ith</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 region and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jth</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 subject to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ΔVOL</w:t>
      </w:r>
      <w:r w:rsidRPr="3B8E2446" w:rsidR="3C9119FD">
        <w:rPr>
          <w:rFonts w:ascii="Arial" w:hAnsi="Arial" w:eastAsia="Arial" w:cs="Arial"/>
          <w:b w:val="0"/>
          <w:bCs w:val="0"/>
          <w:i w:val="0"/>
          <w:iCs w:val="0"/>
          <w:caps w:val="0"/>
          <w:smallCaps w:val="0"/>
          <w:strike w:val="0"/>
          <w:dstrike w:val="0"/>
          <w:noProof w:val="0"/>
          <w:color w:val="auto"/>
          <w:sz w:val="22"/>
          <w:szCs w:val="22"/>
          <w:u w:val="none"/>
          <w:vertAlign w:val="subscript"/>
          <w:lang w:val="en-US"/>
        </w:rPr>
        <w:t>ik</w:t>
      </w:r>
      <w:r w:rsidRPr="3B8E2446" w:rsidR="3C9119FD">
        <w:rPr>
          <w:rFonts w:ascii="Arial" w:hAnsi="Arial" w:eastAsia="Arial" w:cs="Arial"/>
          <w:b w:val="0"/>
          <w:bCs w:val="0"/>
          <w:i w:val="0"/>
          <w:iCs w:val="0"/>
          <w:caps w:val="0"/>
          <w:smallCaps w:val="0"/>
          <w:strike w:val="0"/>
          <w:dstrike w:val="0"/>
          <w:noProof w:val="0"/>
          <w:color w:val="auto"/>
          <w:sz w:val="22"/>
          <w:szCs w:val="22"/>
          <w:u w:val="none"/>
          <w:vertAlign w:val="subscript"/>
          <w:lang w:val="en-US"/>
        </w:rPr>
        <w:t>,</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 another kth subject</w:t>
      </w:r>
      <w:r w:rsidRPr="3B8E2446" w:rsidR="3C9119FD">
        <w:rPr>
          <w:rFonts w:ascii="Arial" w:hAnsi="Arial" w:eastAsia="Arial" w:cs="Arial"/>
          <w:b w:val="0"/>
          <w:bCs w:val="0"/>
          <w:i w:val="0"/>
          <w:iCs w:val="0"/>
          <w:caps w:val="0"/>
          <w:smallCaps w:val="0"/>
          <w:strike w:val="0"/>
          <w:dstrike w:val="0"/>
          <w:noProof w:val="0"/>
          <w:color w:val="auto"/>
          <w:sz w:val="22"/>
          <w:szCs w:val="22"/>
          <w:u w:val="none"/>
          <w:vertAlign w:val="subscript"/>
          <w:lang w:val="en-US"/>
        </w:rPr>
        <w:t xml:space="preserve"> </w:t>
      </w:r>
      <w:r w:rsidRPr="3B8E2446" w:rsidR="3C9119FD">
        <w:rPr>
          <w:rFonts w:ascii="Arial" w:hAnsi="Arial" w:eastAsia="Arial" w:cs="Arial"/>
          <w:b w:val="0"/>
          <w:bCs w:val="0"/>
          <w:i w:val="0"/>
          <w:iCs w:val="0"/>
          <w:caps w:val="0"/>
          <w:smallCaps w:val="0"/>
          <w:strike w:val="0"/>
          <w:dstrike w:val="0"/>
          <w:noProof w:val="0"/>
          <w:color w:val="auto"/>
          <w:sz w:val="22"/>
          <w:szCs w:val="22"/>
          <w:u w:val="none"/>
          <w:lang w:val="en-US"/>
        </w:rPr>
        <w:t>in the same region, for all ROIs. Following this permutation, we conducted PCA analysis and determined if the original spatial similarity metric exceeded the 99.86 percentile (adjusted for multiple comparisons using Bonferroni correction for 36 tests with p&lt;0.05, resulting in a threshold of 0.000136) of the permuted values.</w:t>
      </w:r>
    </w:p>
    <w:p w:rsidR="479BABD1" w:rsidP="29E5F992" w:rsidRDefault="479BABD1" w14:paraId="37CDCFB4" w14:textId="7606D5AD">
      <w:pPr>
        <w:spacing w:after="0" w:afterAutospacing="off" w:line="259" w:lineRule="auto"/>
        <w:rPr>
          <w:rFonts w:ascii="Arial" w:hAnsi="Arial" w:eastAsia="Arial" w:cs="Arial"/>
          <w:noProof w:val="0"/>
          <w:color w:val="auto"/>
          <w:sz w:val="22"/>
          <w:szCs w:val="22"/>
          <w:u w:val="none"/>
          <w:lang w:val="hu-HU"/>
        </w:rPr>
      </w:pPr>
      <w:r w:rsidRPr="29E5F992"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The second permutation test focused solely on the volume changes. In this analysis, we permuted the baseline images, calculated changes by randomly pairing individuals, and </w:t>
      </w:r>
      <w:r w:rsidRPr="29E5F992" w:rsidR="3C9119FD">
        <w:rPr>
          <w:rFonts w:ascii="Arial" w:hAnsi="Arial" w:eastAsia="Arial" w:cs="Arial"/>
          <w:b w:val="0"/>
          <w:bCs w:val="0"/>
          <w:i w:val="0"/>
          <w:iCs w:val="0"/>
          <w:caps w:val="0"/>
          <w:smallCaps w:val="0"/>
          <w:strike w:val="0"/>
          <w:dstrike w:val="0"/>
          <w:noProof w:val="0"/>
          <w:color w:val="auto"/>
          <w:sz w:val="22"/>
          <w:szCs w:val="22"/>
          <w:u w:val="none"/>
          <w:lang w:val="en-US"/>
        </w:rPr>
        <w:t>subsequently</w:t>
      </w:r>
      <w:r w:rsidRPr="29E5F992" w:rsidR="3C9119FD">
        <w:rPr>
          <w:rFonts w:ascii="Arial" w:hAnsi="Arial" w:eastAsia="Arial" w:cs="Arial"/>
          <w:b w:val="0"/>
          <w:bCs w:val="0"/>
          <w:i w:val="0"/>
          <w:iCs w:val="0"/>
          <w:caps w:val="0"/>
          <w:smallCaps w:val="0"/>
          <w:strike w:val="0"/>
          <w:dstrike w:val="0"/>
          <w:noProof w:val="0"/>
          <w:color w:val="auto"/>
          <w:sz w:val="22"/>
          <w:szCs w:val="22"/>
          <w:u w:val="none"/>
          <w:lang w:val="en-US"/>
        </w:rPr>
        <w:t xml:space="preserve"> performed PCA. Both permutation analyses consisted of 1000 iterations each. The calculations are documented at</w:t>
      </w:r>
      <w:r w:rsidRPr="29E5F992" w:rsidR="249A7778">
        <w:rPr>
          <w:rFonts w:ascii="Arial" w:hAnsi="Arial" w:eastAsia="Arial" w:cs="Arial"/>
          <w:b w:val="0"/>
          <w:bCs w:val="0"/>
          <w:i w:val="0"/>
          <w:iCs w:val="0"/>
          <w:caps w:val="0"/>
          <w:smallCaps w:val="0"/>
          <w:strike w:val="0"/>
          <w:dstrike w:val="0"/>
          <w:noProof w:val="0"/>
          <w:color w:val="auto"/>
          <w:sz w:val="22"/>
          <w:szCs w:val="22"/>
          <w:u w:val="none"/>
          <w:lang w:val="en-US"/>
        </w:rPr>
        <w:t xml:space="preserve"> </w:t>
      </w:r>
      <w:r w:rsidRPr="29E5F992" w:rsidR="249A7778">
        <w:rPr>
          <w:rFonts w:ascii="Arial" w:hAnsi="Arial" w:eastAsia="Arial" w:cs="Arial"/>
          <w:noProof w:val="0"/>
          <w:color w:val="000000" w:themeColor="text1" w:themeTint="FF" w:themeShade="FF"/>
          <w:u w:val="none"/>
          <w:lang w:val="en-US"/>
        </w:rPr>
        <w:t xml:space="preserve">https://github.com/argyelan/Publications/tree/master/VOLUME-CHANGE-PCA </w:t>
      </w:r>
      <w:r w:rsidRPr="29E5F992" w:rsidR="3C9119FD">
        <w:rPr>
          <w:rFonts w:ascii="Arial" w:hAnsi="Arial" w:eastAsia="Arial" w:cs="Arial"/>
          <w:b w:val="0"/>
          <w:bCs w:val="0"/>
          <w:i w:val="0"/>
          <w:iCs w:val="0"/>
          <w:caps w:val="0"/>
          <w:smallCaps w:val="0"/>
          <w:noProof w:val="0"/>
          <w:color w:val="000000" w:themeColor="text1" w:themeTint="FF" w:themeShade="FF"/>
          <w:sz w:val="22"/>
          <w:szCs w:val="22"/>
          <w:lang w:val="en-US"/>
        </w:rPr>
        <w:t>in</w:t>
      </w:r>
      <w:r w:rsidRPr="29E5F992" w:rsidR="567FCA1C">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9E5F992" w:rsidR="3C9119FD">
        <w:rPr>
          <w:rFonts w:ascii="Arial" w:hAnsi="Arial" w:eastAsia="Arial" w:cs="Arial"/>
          <w:b w:val="0"/>
          <w:bCs w:val="0"/>
          <w:i w:val="0"/>
          <w:iCs w:val="0"/>
          <w:caps w:val="0"/>
          <w:smallCaps w:val="0"/>
          <w:noProof w:val="0"/>
          <w:color w:val="auto"/>
          <w:sz w:val="22"/>
          <w:szCs w:val="22"/>
          <w:u w:val="none"/>
          <w:lang w:val="en-US"/>
        </w:rPr>
        <w:t>P</w:t>
      </w:r>
      <w:r w:rsidRPr="29E5F992" w:rsidR="3C9119FD">
        <w:rPr>
          <w:rFonts w:ascii="Arial" w:hAnsi="Arial" w:eastAsia="Arial" w:cs="Arial"/>
          <w:b w:val="0"/>
          <w:bCs w:val="0"/>
          <w:i w:val="0"/>
          <w:iCs w:val="0"/>
          <w:caps w:val="0"/>
          <w:smallCaps w:val="0"/>
          <w:noProof w:val="0"/>
          <w:color w:val="auto"/>
          <w:sz w:val="22"/>
          <w:szCs w:val="22"/>
          <w:u w:val="none"/>
          <w:lang w:val="en-US"/>
        </w:rPr>
        <w:t>ermutation_PCA.ipynb</w:t>
      </w:r>
      <w:r w:rsidRPr="29E5F992" w:rsidR="5B14A39C">
        <w:rPr>
          <w:rFonts w:ascii="Arial" w:hAnsi="Arial" w:eastAsia="Arial" w:cs="Arial"/>
          <w:b w:val="0"/>
          <w:bCs w:val="0"/>
          <w:i w:val="0"/>
          <w:iCs w:val="0"/>
          <w:caps w:val="0"/>
          <w:smallCaps w:val="0"/>
          <w:noProof w:val="0"/>
          <w:color w:val="auto"/>
          <w:sz w:val="22"/>
          <w:szCs w:val="22"/>
          <w:u w:val="none"/>
          <w:lang w:val="en-US"/>
        </w:rPr>
        <w:t xml:space="preserve">. </w:t>
      </w:r>
      <w:r w:rsidRPr="29E5F992" w:rsidR="479BABD1">
        <w:rPr>
          <w:rFonts w:ascii="Arial" w:hAnsi="Arial" w:eastAsia="Arial" w:cs="Arial"/>
          <w:b w:val="0"/>
          <w:bCs w:val="0"/>
          <w:i w:val="0"/>
          <w:iCs w:val="0"/>
          <w:caps w:val="0"/>
          <w:smallCaps w:val="0"/>
          <w:noProof w:val="0"/>
          <w:color w:val="auto"/>
          <w:sz w:val="22"/>
          <w:szCs w:val="22"/>
          <w:u w:val="none"/>
          <w:lang w:val="hu-HU"/>
        </w:rPr>
        <w:t xml:space="preserve">The </w:t>
      </w:r>
      <w:r w:rsidRPr="29E5F992" w:rsidR="479BABD1">
        <w:rPr>
          <w:rFonts w:ascii="Arial" w:hAnsi="Arial" w:eastAsia="Arial" w:cs="Arial"/>
          <w:b w:val="0"/>
          <w:bCs w:val="0"/>
          <w:i w:val="0"/>
          <w:iCs w:val="0"/>
          <w:caps w:val="0"/>
          <w:smallCaps w:val="0"/>
          <w:noProof w:val="0"/>
          <w:color w:val="auto"/>
          <w:sz w:val="22"/>
          <w:szCs w:val="22"/>
          <w:u w:val="none"/>
          <w:lang w:val="hu-HU"/>
        </w:rPr>
        <w:t>results</w:t>
      </w:r>
      <w:r w:rsidRPr="29E5F992" w:rsidR="479BABD1">
        <w:rPr>
          <w:rFonts w:ascii="Arial" w:hAnsi="Arial" w:eastAsia="Arial" w:cs="Arial"/>
          <w:b w:val="0"/>
          <w:bCs w:val="0"/>
          <w:i w:val="0"/>
          <w:iCs w:val="0"/>
          <w:caps w:val="0"/>
          <w:smallCaps w:val="0"/>
          <w:noProof w:val="0"/>
          <w:color w:val="auto"/>
          <w:sz w:val="22"/>
          <w:szCs w:val="22"/>
          <w:u w:val="none"/>
          <w:lang w:val="hu-HU"/>
        </w:rPr>
        <w:t xml:space="preserve"> </w:t>
      </w:r>
      <w:r w:rsidRPr="29E5F992" w:rsidR="479BABD1">
        <w:rPr>
          <w:rFonts w:ascii="Arial" w:hAnsi="Arial" w:eastAsia="Arial" w:cs="Arial"/>
          <w:b w:val="0"/>
          <w:bCs w:val="0"/>
          <w:i w:val="0"/>
          <w:iCs w:val="0"/>
          <w:caps w:val="0"/>
          <w:smallCaps w:val="0"/>
          <w:noProof w:val="0"/>
          <w:color w:val="auto"/>
          <w:sz w:val="22"/>
          <w:szCs w:val="22"/>
          <w:u w:val="none"/>
          <w:lang w:val="hu-HU"/>
        </w:rPr>
        <w:t>are</w:t>
      </w:r>
      <w:r w:rsidRPr="29E5F992" w:rsidR="479BABD1">
        <w:rPr>
          <w:rFonts w:ascii="Arial" w:hAnsi="Arial" w:eastAsia="Arial" w:cs="Arial"/>
          <w:b w:val="0"/>
          <w:bCs w:val="0"/>
          <w:i w:val="0"/>
          <w:iCs w:val="0"/>
          <w:caps w:val="0"/>
          <w:smallCaps w:val="0"/>
          <w:noProof w:val="0"/>
          <w:color w:val="auto"/>
          <w:sz w:val="22"/>
          <w:szCs w:val="22"/>
          <w:u w:val="none"/>
          <w:lang w:val="hu-HU"/>
        </w:rPr>
        <w:t xml:space="preserve"> </w:t>
      </w:r>
      <w:r w:rsidRPr="29E5F992" w:rsidR="479BABD1">
        <w:rPr>
          <w:rFonts w:ascii="Arial" w:hAnsi="Arial" w:eastAsia="Arial" w:cs="Arial"/>
          <w:b w:val="0"/>
          <w:bCs w:val="0"/>
          <w:i w:val="0"/>
          <w:iCs w:val="0"/>
          <w:caps w:val="0"/>
          <w:smallCaps w:val="0"/>
          <w:noProof w:val="0"/>
          <w:color w:val="auto"/>
          <w:sz w:val="22"/>
          <w:szCs w:val="22"/>
          <w:u w:val="none"/>
          <w:lang w:val="hu-HU"/>
        </w:rPr>
        <w:t>shown</w:t>
      </w:r>
      <w:r w:rsidRPr="29E5F992" w:rsidR="479BABD1">
        <w:rPr>
          <w:rFonts w:ascii="Arial" w:hAnsi="Arial" w:eastAsia="Arial" w:cs="Arial"/>
          <w:b w:val="0"/>
          <w:bCs w:val="0"/>
          <w:i w:val="0"/>
          <w:iCs w:val="0"/>
          <w:caps w:val="0"/>
          <w:smallCaps w:val="0"/>
          <w:noProof w:val="0"/>
          <w:color w:val="auto"/>
          <w:sz w:val="22"/>
          <w:szCs w:val="22"/>
          <w:u w:val="none"/>
          <w:lang w:val="hu-HU"/>
        </w:rPr>
        <w:t xml:space="preserve"> in </w:t>
      </w:r>
      <w:r w:rsidRPr="29E5F992" w:rsidR="479BABD1">
        <w:rPr>
          <w:rFonts w:ascii="Arial" w:hAnsi="Arial" w:eastAsia="Arial" w:cs="Arial"/>
          <w:b w:val="0"/>
          <w:bCs w:val="0"/>
          <w:i w:val="0"/>
          <w:iCs w:val="0"/>
          <w:caps w:val="0"/>
          <w:smallCaps w:val="0"/>
          <w:noProof w:val="0"/>
          <w:color w:val="auto"/>
          <w:sz w:val="22"/>
          <w:szCs w:val="22"/>
          <w:u w:val="none"/>
          <w:lang w:val="hu-HU"/>
        </w:rPr>
        <w:t>S</w:t>
      </w:r>
      <w:r w:rsidRPr="29E5F992" w:rsidR="479BABD1">
        <w:rPr>
          <w:rFonts w:ascii="Arial" w:hAnsi="Arial" w:eastAsia="Arial" w:cs="Arial"/>
          <w:b w:val="0"/>
          <w:bCs w:val="0"/>
          <w:i w:val="0"/>
          <w:iCs w:val="0"/>
          <w:caps w:val="0"/>
          <w:smallCaps w:val="0"/>
          <w:noProof w:val="0"/>
          <w:color w:val="auto"/>
          <w:sz w:val="22"/>
          <w:szCs w:val="22"/>
          <w:u w:val="none"/>
          <w:lang w:val="hu-HU"/>
        </w:rPr>
        <w:t>upplementary</w:t>
      </w:r>
      <w:r w:rsidRPr="29E5F992" w:rsidR="479BABD1">
        <w:rPr>
          <w:rFonts w:ascii="Arial" w:hAnsi="Arial" w:eastAsia="Arial" w:cs="Arial"/>
          <w:b w:val="0"/>
          <w:bCs w:val="0"/>
          <w:i w:val="0"/>
          <w:iCs w:val="0"/>
          <w:caps w:val="0"/>
          <w:smallCaps w:val="0"/>
          <w:noProof w:val="0"/>
          <w:color w:val="auto"/>
          <w:sz w:val="22"/>
          <w:szCs w:val="22"/>
          <w:u w:val="none"/>
          <w:lang w:val="hu-HU"/>
        </w:rPr>
        <w:t xml:space="preserve"> </w:t>
      </w:r>
      <w:r w:rsidRPr="29E5F992" w:rsidR="479BABD1">
        <w:rPr>
          <w:rFonts w:ascii="Arial" w:hAnsi="Arial" w:eastAsia="Arial" w:cs="Arial"/>
          <w:b w:val="0"/>
          <w:bCs w:val="0"/>
          <w:i w:val="0"/>
          <w:iCs w:val="0"/>
          <w:caps w:val="0"/>
          <w:smallCaps w:val="0"/>
          <w:noProof w:val="0"/>
          <w:color w:val="auto"/>
          <w:sz w:val="22"/>
          <w:szCs w:val="22"/>
          <w:u w:val="none"/>
          <w:lang w:val="hu-HU"/>
        </w:rPr>
        <w:t>Figure</w:t>
      </w:r>
      <w:r w:rsidRPr="29E5F992" w:rsidR="479BABD1">
        <w:rPr>
          <w:rFonts w:ascii="Arial" w:hAnsi="Arial" w:eastAsia="Arial" w:cs="Arial"/>
          <w:b w:val="0"/>
          <w:bCs w:val="0"/>
          <w:i w:val="0"/>
          <w:iCs w:val="0"/>
          <w:caps w:val="0"/>
          <w:smallCaps w:val="0"/>
          <w:noProof w:val="0"/>
          <w:color w:val="auto"/>
          <w:sz w:val="22"/>
          <w:szCs w:val="22"/>
          <w:u w:val="none"/>
          <w:lang w:val="hu-HU"/>
        </w:rPr>
        <w:t xml:space="preserve"> </w:t>
      </w:r>
      <w:r w:rsidRPr="29E5F992" w:rsidR="10021C23">
        <w:rPr>
          <w:rFonts w:ascii="Arial" w:hAnsi="Arial" w:eastAsia="Arial" w:cs="Arial"/>
          <w:b w:val="0"/>
          <w:bCs w:val="0"/>
          <w:i w:val="0"/>
          <w:iCs w:val="0"/>
          <w:caps w:val="0"/>
          <w:smallCaps w:val="0"/>
          <w:noProof w:val="0"/>
          <w:color w:val="auto"/>
          <w:sz w:val="22"/>
          <w:szCs w:val="22"/>
          <w:u w:val="none"/>
          <w:lang w:val="hu-HU"/>
        </w:rPr>
        <w:t>5</w:t>
      </w:r>
      <w:r w:rsidRPr="29E5F992" w:rsidR="479BABD1">
        <w:rPr>
          <w:rFonts w:ascii="Arial" w:hAnsi="Arial" w:eastAsia="Arial" w:cs="Arial"/>
          <w:b w:val="0"/>
          <w:bCs w:val="0"/>
          <w:i w:val="0"/>
          <w:iCs w:val="0"/>
          <w:caps w:val="0"/>
          <w:smallCaps w:val="0"/>
          <w:noProof w:val="0"/>
          <w:color w:val="auto"/>
          <w:sz w:val="22"/>
          <w:szCs w:val="22"/>
          <w:u w:val="none"/>
          <w:lang w:val="hu-HU"/>
        </w:rPr>
        <w:t>.</w:t>
      </w:r>
      <w:r w:rsidRPr="29E5F992" w:rsidR="0C3F48ED">
        <w:rPr>
          <w:rFonts w:ascii="Arial" w:hAnsi="Arial" w:eastAsia="Arial" w:cs="Arial"/>
          <w:b w:val="0"/>
          <w:bCs w:val="0"/>
          <w:i w:val="0"/>
          <w:iCs w:val="0"/>
          <w:caps w:val="0"/>
          <w:smallCaps w:val="0"/>
          <w:noProof w:val="0"/>
          <w:color w:val="auto"/>
          <w:sz w:val="22"/>
          <w:szCs w:val="22"/>
          <w:u w:val="none"/>
          <w:lang w:val="hu-HU"/>
        </w:rPr>
        <w:t xml:space="preserve"> </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The</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 xml:space="preserve"> findings collectively suggest that the observed correlation </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greatly exceeds</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 xml:space="preserve"> what would be </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anticipated</w:t>
      </w:r>
      <w:r w:rsidRPr="29E5F992" w:rsidR="0C3F48ED">
        <w:rPr>
          <w:rFonts w:ascii="Arial" w:hAnsi="Arial" w:eastAsia="Arial" w:cs="Arial"/>
          <w:b w:val="0"/>
          <w:bCs w:val="0"/>
          <w:i w:val="0"/>
          <w:iCs w:val="0"/>
          <w:caps w:val="0"/>
          <w:smallCaps w:val="0"/>
          <w:strike w:val="0"/>
          <w:dstrike w:val="0"/>
          <w:noProof w:val="0"/>
          <w:color w:val="auto"/>
          <w:sz w:val="22"/>
          <w:szCs w:val="22"/>
          <w:u w:val="none"/>
          <w:lang w:val="en-US"/>
        </w:rPr>
        <w:t xml:space="preserve"> from random sampling (p&lt;0.001).</w:t>
      </w:r>
    </w:p>
    <w:p w:rsidR="75A72960" w:rsidP="75A72960" w:rsidRDefault="75A72960" w14:paraId="4D4E5E6C" w14:textId="6D9FC888">
      <w:pPr>
        <w:pStyle w:val="Normal"/>
        <w:spacing w:after="0" w:afterAutospacing="off" w:line="259" w:lineRule="auto"/>
        <w:rPr>
          <w:rFonts w:ascii="Arial" w:hAnsi="Arial" w:eastAsia="Arial" w:cs="Arial"/>
          <w:b w:val="0"/>
          <w:bCs w:val="0"/>
          <w:i w:val="0"/>
          <w:iCs w:val="0"/>
          <w:caps w:val="0"/>
          <w:smallCaps w:val="0"/>
          <w:noProof w:val="0"/>
          <w:color w:val="D13438"/>
          <w:sz w:val="22"/>
          <w:szCs w:val="22"/>
          <w:lang w:val="hu-HU"/>
        </w:rPr>
      </w:pPr>
    </w:p>
    <w:p w:rsidRPr="0080481C" w:rsidR="22DA53FF" w:rsidP="0BAC4A38" w:rsidRDefault="22DA53FF" w14:paraId="65C5C4D9" w14:textId="7F12116F">
      <w:pPr>
        <w:spacing w:after="0"/>
        <w:rPr>
          <w:rFonts w:ascii="Times New Roman" w:hAnsi="Times New Roman" w:cs="Times New Roman"/>
          <w:sz w:val="24"/>
          <w:szCs w:val="24"/>
        </w:rPr>
      </w:pPr>
    </w:p>
    <w:p w:rsidR="0C14DC23" w:rsidP="0C14DC23" w:rsidRDefault="0C14DC23" w14:paraId="12CC9B2E" w14:textId="78D9A2F8">
      <w:pPr>
        <w:pStyle w:val="Normal"/>
        <w:spacing w:after="0"/>
        <w:rPr>
          <w:rFonts w:ascii="Times New Roman" w:hAnsi="Times New Roman" w:eastAsia="Arial" w:cs="Times New Roman"/>
          <w:sz w:val="24"/>
          <w:szCs w:val="24"/>
        </w:rPr>
      </w:pPr>
    </w:p>
    <w:p w:rsidRPr="0080481C" w:rsidR="067647E7" w:rsidP="3B8E2446" w:rsidRDefault="067647E7" w14:paraId="6AACAAEE" w14:textId="020C5C1E">
      <w:pPr>
        <w:spacing w:after="0"/>
        <w:rPr>
          <w:rFonts w:ascii="Times New Roman" w:hAnsi="Times New Roman" w:eastAsia="Arial" w:cs="Times New Roman"/>
          <w:sz w:val="24"/>
          <w:szCs w:val="24"/>
        </w:rPr>
      </w:pPr>
      <w:r w:rsidRPr="3B8E2446" w:rsidR="4CEA41DF">
        <w:rPr>
          <w:rFonts w:ascii="Times New Roman" w:hAnsi="Times New Roman" w:eastAsia="Arial" w:cs="Times New Roman"/>
          <w:sz w:val="24"/>
          <w:szCs w:val="24"/>
          <w:u w:val="single"/>
        </w:rPr>
        <w:t>Spatial coordinates as covariates</w:t>
      </w:r>
    </w:p>
    <w:p w:rsidR="7C02922C" w:rsidP="29E5F992" w:rsidRDefault="7C02922C" w14:paraId="1DB8212F" w14:textId="24F9EDA1">
      <w:pPr>
        <w:pStyle w:val="Normal"/>
        <w:spacing w:after="160" w:line="259"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pP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We conducted a multiple regression of th</w:t>
      </w:r>
      <w:r w:rsidRPr="29E5F992" w:rsidR="7C02922C">
        <w:rPr>
          <w:rFonts w:ascii="Arial" w:hAnsi="Arial" w:eastAsia="Arial" w:cs="Arial"/>
          <w:b w:val="0"/>
          <w:bCs w:val="0"/>
          <w:i w:val="0"/>
          <w:iCs w:val="0"/>
          <w:caps w:val="0"/>
          <w:smallCaps w:val="0"/>
          <w:noProof w:val="0"/>
          <w:color w:val="auto"/>
          <w:sz w:val="22"/>
          <w:szCs w:val="22"/>
          <w:u w:val="none"/>
          <w:lang w:val="en-US"/>
        </w:rPr>
        <w:t>e "</w:t>
      </w:r>
      <w:r w:rsidRPr="29E5F992" w:rsidR="7C02922C">
        <w:rPr>
          <w:rFonts w:ascii="Arial" w:hAnsi="Arial" w:eastAsia="Arial" w:cs="Arial"/>
          <w:b w:val="0"/>
          <w:bCs w:val="0"/>
          <w:i w:val="0"/>
          <w:iCs w:val="0"/>
          <w:caps w:val="0"/>
          <w:smallCaps w:val="0"/>
          <w:strike w:val="0"/>
          <w:dstrike w:val="0"/>
          <w:noProof w:val="0"/>
          <w:color w:val="auto"/>
          <w:sz w:val="22"/>
          <w:szCs w:val="22"/>
          <w:u w:val="none"/>
          <w:lang w:val="en-US"/>
        </w:rPr>
        <w:t>CDN</w:t>
      </w:r>
      <w:r w:rsidRPr="29E5F992" w:rsidR="7C02922C">
        <w:rPr>
          <w:rFonts w:ascii="Arial" w:hAnsi="Arial" w:eastAsia="Arial" w:cs="Arial"/>
          <w:b w:val="0"/>
          <w:bCs w:val="0"/>
          <w:i w:val="0"/>
          <w:iCs w:val="0"/>
          <w:caps w:val="0"/>
          <w:smallCaps w:val="0"/>
          <w:noProof w:val="0"/>
          <w:color w:val="auto"/>
          <w:sz w:val="22"/>
          <w:szCs w:val="22"/>
          <w:u w:val="none"/>
          <w:lang w:val="en-US"/>
        </w:rPr>
        <w:t xml:space="preserve"> values" ~ </w:t>
      </w:r>
      <w:r w:rsidRPr="29E5F992" w:rsidR="7C02922C">
        <w:rPr>
          <w:rFonts w:ascii="Arial" w:hAnsi="Arial" w:eastAsia="Arial" w:cs="Arial"/>
          <w:b w:val="0"/>
          <w:bCs w:val="0"/>
          <w:i w:val="0"/>
          <w:iCs w:val="0"/>
          <w:caps w:val="0"/>
          <w:smallCaps w:val="0"/>
          <w:noProof w:val="0"/>
          <w:color w:val="auto"/>
          <w:sz w:val="22"/>
          <w:szCs w:val="22"/>
          <w:u w:val="none"/>
          <w:lang w:val="en-US"/>
        </w:rPr>
        <w:t>abs</w:t>
      </w:r>
      <w:r w:rsidRPr="29E5F992" w:rsidR="7C02922C">
        <w:rPr>
          <w:rFonts w:ascii="Arial" w:hAnsi="Arial" w:eastAsia="Arial" w:cs="Arial"/>
          <w:b w:val="0"/>
          <w:bCs w:val="0"/>
          <w:i w:val="0"/>
          <w:iCs w:val="0"/>
          <w:caps w:val="0"/>
          <w:smallCaps w:val="0"/>
          <w:noProof w:val="0"/>
          <w:color w:val="auto"/>
          <w:sz w:val="22"/>
          <w:szCs w:val="22"/>
          <w:u w:val="none"/>
          <w:lang w:val="en-US"/>
        </w:rPr>
        <w:t>(X) + Y + Z, where X, Y, and Z were the coordinates across the LR (left-right), PA (posterior-anterior) and the IS (inferior-superior) axes, respectively. The Siddiqi map values showed strong correlations across the spatial dimensions of the regions, especially across the posterior-anterior and inferior-superior axis (F</w:t>
      </w:r>
      <w:r w:rsidRPr="29E5F992" w:rsidR="7C02922C">
        <w:rPr>
          <w:rFonts w:ascii="Arial" w:hAnsi="Arial" w:eastAsia="Arial" w:cs="Arial"/>
          <w:b w:val="0"/>
          <w:bCs w:val="0"/>
          <w:i w:val="0"/>
          <w:iCs w:val="0"/>
          <w:caps w:val="0"/>
          <w:smallCaps w:val="0"/>
          <w:noProof w:val="0"/>
          <w:color w:val="auto"/>
          <w:sz w:val="22"/>
          <w:szCs w:val="22"/>
          <w:u w:val="none"/>
          <w:vertAlign w:val="subscript"/>
          <w:lang w:val="en-US"/>
        </w:rPr>
        <w:t>3,81</w:t>
      </w:r>
      <w:r w:rsidRPr="29E5F992" w:rsidR="7C02922C">
        <w:rPr>
          <w:rFonts w:ascii="Arial" w:hAnsi="Arial" w:eastAsia="Arial" w:cs="Arial"/>
          <w:b w:val="0"/>
          <w:bCs w:val="0"/>
          <w:i w:val="0"/>
          <w:iCs w:val="0"/>
          <w:caps w:val="0"/>
          <w:smallCaps w:val="0"/>
          <w:noProof w:val="0"/>
          <w:color w:val="auto"/>
          <w:sz w:val="22"/>
          <w:szCs w:val="22"/>
          <w:u w:val="none"/>
          <w:lang w:val="en-US"/>
        </w:rPr>
        <w:t xml:space="preserve"> = 19.6, p = 1x10</w:t>
      </w:r>
      <w:r w:rsidRPr="29E5F992" w:rsidR="7C02922C">
        <w:rPr>
          <w:rFonts w:ascii="Arial" w:hAnsi="Arial" w:eastAsia="Arial" w:cs="Arial"/>
          <w:b w:val="0"/>
          <w:bCs w:val="0"/>
          <w:i w:val="0"/>
          <w:iCs w:val="0"/>
          <w:caps w:val="0"/>
          <w:smallCaps w:val="0"/>
          <w:noProof w:val="0"/>
          <w:color w:val="auto"/>
          <w:sz w:val="22"/>
          <w:szCs w:val="22"/>
          <w:u w:val="none"/>
          <w:vertAlign w:val="superscript"/>
          <w:lang w:val="en-US"/>
        </w:rPr>
        <w:t>-9</w:t>
      </w:r>
      <w:r w:rsidRPr="29E5F992" w:rsidR="7C02922C">
        <w:rPr>
          <w:rFonts w:ascii="Arial" w:hAnsi="Arial" w:eastAsia="Arial" w:cs="Arial"/>
          <w:b w:val="0"/>
          <w:bCs w:val="0"/>
          <w:i w:val="0"/>
          <w:iCs w:val="0"/>
          <w:caps w:val="0"/>
          <w:smallCaps w:val="0"/>
          <w:noProof w:val="0"/>
          <w:color w:val="auto"/>
          <w:sz w:val="22"/>
          <w:szCs w:val="22"/>
          <w:u w:val="none"/>
          <w:lang w:val="en-US"/>
        </w:rPr>
        <w:t xml:space="preserve">; </w:t>
      </w:r>
      <w:r w:rsidRPr="29E5F992" w:rsidR="7C02922C">
        <w:rPr>
          <w:rFonts w:ascii="Arial" w:hAnsi="Arial" w:eastAsia="Arial" w:cs="Arial"/>
          <w:b w:val="0"/>
          <w:bCs w:val="0"/>
          <w:i w:val="0"/>
          <w:iCs w:val="0"/>
          <w:caps w:val="0"/>
          <w:smallCaps w:val="0"/>
          <w:noProof w:val="0"/>
          <w:color w:val="auto"/>
          <w:sz w:val="22"/>
          <w:szCs w:val="22"/>
          <w:u w:val="none"/>
          <w:lang w:val="en-US"/>
        </w:rPr>
        <w:t>t</w:t>
      </w:r>
      <w:r w:rsidRPr="29E5F992" w:rsidR="7C02922C">
        <w:rPr>
          <w:rFonts w:ascii="Arial" w:hAnsi="Arial" w:eastAsia="Arial" w:cs="Arial"/>
          <w:b w:val="0"/>
          <w:bCs w:val="0"/>
          <w:i w:val="0"/>
          <w:iCs w:val="0"/>
          <w:caps w:val="0"/>
          <w:smallCaps w:val="0"/>
          <w:noProof w:val="0"/>
          <w:color w:val="auto"/>
          <w:sz w:val="22"/>
          <w:szCs w:val="22"/>
          <w:u w:val="none"/>
          <w:vertAlign w:val="subscript"/>
          <w:lang w:val="en-US"/>
        </w:rPr>
        <w:t>Xabs</w:t>
      </w:r>
      <w:r w:rsidRPr="29E5F992" w:rsidR="7C02922C">
        <w:rPr>
          <w:rFonts w:ascii="Arial" w:hAnsi="Arial" w:eastAsia="Arial" w:cs="Arial"/>
          <w:b w:val="0"/>
          <w:bCs w:val="0"/>
          <w:i w:val="0"/>
          <w:iCs w:val="0"/>
          <w:caps w:val="0"/>
          <w:smallCaps w:val="0"/>
          <w:noProof w:val="0"/>
          <w:color w:val="auto"/>
          <w:sz w:val="22"/>
          <w:szCs w:val="22"/>
          <w:u w:val="none"/>
          <w:lang w:val="en-US"/>
        </w:rPr>
        <w:t xml:space="preserve"> = 5.1, p &lt; 0.0001, </w:t>
      </w:r>
      <w:r w:rsidRPr="29E5F992" w:rsidR="7C02922C">
        <w:rPr>
          <w:rFonts w:ascii="Arial" w:hAnsi="Arial" w:eastAsia="Arial" w:cs="Arial"/>
          <w:b w:val="0"/>
          <w:bCs w:val="0"/>
          <w:i w:val="0"/>
          <w:iCs w:val="0"/>
          <w:caps w:val="0"/>
          <w:smallCaps w:val="0"/>
          <w:noProof w:val="0"/>
          <w:color w:val="auto"/>
          <w:sz w:val="22"/>
          <w:szCs w:val="22"/>
          <w:u w:val="none"/>
          <w:lang w:val="en-US"/>
        </w:rPr>
        <w:t>t</w:t>
      </w:r>
      <w:r w:rsidRPr="29E5F992" w:rsidR="7C02922C">
        <w:rPr>
          <w:rFonts w:ascii="Arial" w:hAnsi="Arial" w:eastAsia="Arial" w:cs="Arial"/>
          <w:b w:val="0"/>
          <w:bCs w:val="0"/>
          <w:i w:val="0"/>
          <w:iCs w:val="0"/>
          <w:caps w:val="0"/>
          <w:smallCaps w:val="0"/>
          <w:noProof w:val="0"/>
          <w:color w:val="auto"/>
          <w:sz w:val="22"/>
          <w:szCs w:val="22"/>
          <w:u w:val="none"/>
          <w:vertAlign w:val="subscript"/>
          <w:lang w:val="en-US"/>
        </w:rPr>
        <w:t>Y</w:t>
      </w:r>
      <w:r w:rsidRPr="29E5F992" w:rsidR="7C02922C">
        <w:rPr>
          <w:rFonts w:ascii="Arial" w:hAnsi="Arial" w:eastAsia="Arial" w:cs="Arial"/>
          <w:b w:val="0"/>
          <w:bCs w:val="0"/>
          <w:i w:val="0"/>
          <w:iCs w:val="0"/>
          <w:caps w:val="0"/>
          <w:smallCaps w:val="0"/>
          <w:noProof w:val="0"/>
          <w:color w:val="auto"/>
          <w:sz w:val="22"/>
          <w:szCs w:val="22"/>
          <w:u w:val="none"/>
          <w:lang w:val="en-US"/>
        </w:rPr>
        <w:t xml:space="preserve"> = -2.2, p = 0.03, </w:t>
      </w:r>
      <w:r w:rsidRPr="29E5F992" w:rsidR="7C02922C">
        <w:rPr>
          <w:rFonts w:ascii="Arial" w:hAnsi="Arial" w:eastAsia="Arial" w:cs="Arial"/>
          <w:b w:val="0"/>
          <w:bCs w:val="0"/>
          <w:i w:val="0"/>
          <w:iCs w:val="0"/>
          <w:caps w:val="0"/>
          <w:smallCaps w:val="0"/>
          <w:noProof w:val="0"/>
          <w:color w:val="auto"/>
          <w:sz w:val="22"/>
          <w:szCs w:val="22"/>
          <w:u w:val="none"/>
          <w:lang w:val="en-US"/>
        </w:rPr>
        <w:t>t</w:t>
      </w:r>
      <w:r w:rsidRPr="29E5F992" w:rsidR="7C02922C">
        <w:rPr>
          <w:rFonts w:ascii="Arial" w:hAnsi="Arial" w:eastAsia="Arial" w:cs="Arial"/>
          <w:b w:val="0"/>
          <w:bCs w:val="0"/>
          <w:i w:val="0"/>
          <w:iCs w:val="0"/>
          <w:caps w:val="0"/>
          <w:smallCaps w:val="0"/>
          <w:noProof w:val="0"/>
          <w:color w:val="auto"/>
          <w:sz w:val="22"/>
          <w:szCs w:val="22"/>
          <w:u w:val="none"/>
          <w:vertAlign w:val="subscript"/>
          <w:lang w:val="en-US"/>
        </w:rPr>
        <w:t>Z</w:t>
      </w:r>
      <w:r w:rsidRPr="29E5F992" w:rsidR="7C02922C">
        <w:rPr>
          <w:rFonts w:ascii="Arial" w:hAnsi="Arial" w:eastAsia="Arial" w:cs="Arial"/>
          <w:b w:val="0"/>
          <w:bCs w:val="0"/>
          <w:i w:val="0"/>
          <w:iCs w:val="0"/>
          <w:caps w:val="0"/>
          <w:smallCaps w:val="0"/>
          <w:noProof w:val="0"/>
          <w:color w:val="auto"/>
          <w:sz w:val="22"/>
          <w:szCs w:val="22"/>
          <w:u w:val="none"/>
          <w:lang w:val="en-US"/>
        </w:rPr>
        <w:t xml:space="preserve"> = 5.2, p &lt; 0.0001), indicating higher values on the lateral and on the superior areas. The solid spatial similarities between the </w:t>
      </w:r>
      <w:r w:rsidRPr="29E5F992" w:rsidR="7C02922C">
        <w:rPr>
          <w:rFonts w:ascii="Arial" w:hAnsi="Arial" w:eastAsia="Arial" w:cs="Arial"/>
          <w:b w:val="0"/>
          <w:bCs w:val="0"/>
          <w:i w:val="0"/>
          <w:iCs w:val="0"/>
          <w:caps w:val="0"/>
          <w:smallCaps w:val="0"/>
          <w:strike w:val="0"/>
          <w:dstrike w:val="0"/>
          <w:noProof w:val="0"/>
          <w:color w:val="auto"/>
          <w:sz w:val="22"/>
          <w:szCs w:val="22"/>
          <w:u w:val="none"/>
          <w:lang w:val="en-US"/>
        </w:rPr>
        <w:t>CDN</w:t>
      </w:r>
      <w:r w:rsidRPr="29E5F992" w:rsidR="7C02922C">
        <w:rPr>
          <w:rFonts w:ascii="Arial" w:hAnsi="Arial" w:eastAsia="Arial" w:cs="Arial"/>
          <w:b w:val="0"/>
          <w:bCs w:val="0"/>
          <w:i w:val="0"/>
          <w:iCs w:val="0"/>
          <w:caps w:val="0"/>
          <w:smallCaps w:val="0"/>
          <w:noProof w:val="0"/>
          <w:color w:val="auto"/>
          <w:sz w:val="22"/>
          <w:szCs w:val="22"/>
          <w:u w:val="none"/>
          <w:lang w:val="en-US"/>
        </w:rPr>
        <w:t xml:space="preserve"> and the main (loadings of PC1</w:t>
      </w:r>
      <w:r w:rsidRPr="29E5F992" w:rsidR="09199150">
        <w:rPr>
          <w:rFonts w:ascii="Arial" w:hAnsi="Arial" w:eastAsia="Arial" w:cs="Arial"/>
          <w:b w:val="0"/>
          <w:bCs w:val="0"/>
          <w:i w:val="0"/>
          <w:iCs w:val="0"/>
          <w:caps w:val="0"/>
          <w:smallCaps w:val="0"/>
          <w:noProof w:val="0"/>
          <w:color w:val="auto"/>
          <w:sz w:val="22"/>
          <w:szCs w:val="22"/>
          <w:u w:val="none"/>
          <w:vertAlign w:val="subscript"/>
          <w:lang w:val="en-US"/>
        </w:rPr>
        <w:t>ΔVOL</w:t>
      </w:r>
      <w:r w:rsidRPr="29E5F992" w:rsidR="7C02922C">
        <w:rPr>
          <w:rFonts w:ascii="Arial" w:hAnsi="Arial" w:eastAsia="Arial" w:cs="Arial"/>
          <w:b w:val="0"/>
          <w:bCs w:val="0"/>
          <w:i w:val="0"/>
          <w:iCs w:val="0"/>
          <w:caps w:val="0"/>
          <w:smallCaps w:val="0"/>
          <w:noProof w:val="0"/>
          <w:color w:val="auto"/>
          <w:sz w:val="22"/>
          <w:szCs w:val="22"/>
          <w:u w:val="none"/>
          <w:lang w:val="en-US"/>
        </w:rPr>
        <w:t>) and the secondary effect (loadings of PC2</w:t>
      </w:r>
      <w:r w:rsidRPr="29E5F992" w:rsidR="0CA9183C">
        <w:rPr>
          <w:rFonts w:ascii="Arial" w:hAnsi="Arial" w:eastAsia="Arial" w:cs="Arial"/>
          <w:b w:val="0"/>
          <w:bCs w:val="0"/>
          <w:i w:val="0"/>
          <w:iCs w:val="0"/>
          <w:caps w:val="0"/>
          <w:smallCaps w:val="0"/>
          <w:noProof w:val="0"/>
          <w:color w:val="auto"/>
          <w:sz w:val="22"/>
          <w:szCs w:val="22"/>
          <w:u w:val="none"/>
          <w:vertAlign w:val="subscript"/>
          <w:lang w:val="en-US"/>
        </w:rPr>
        <w:t xml:space="preserve"> ΔVOL</w:t>
      </w:r>
      <w:r w:rsidRPr="29E5F992" w:rsidR="7C02922C">
        <w:rPr>
          <w:rFonts w:ascii="Arial" w:hAnsi="Arial" w:eastAsia="Arial" w:cs="Arial"/>
          <w:b w:val="0"/>
          <w:bCs w:val="0"/>
          <w:i w:val="0"/>
          <w:iCs w:val="0"/>
          <w:caps w:val="0"/>
          <w:smallCaps w:val="0"/>
          <w:noProof w:val="0"/>
          <w:color w:val="auto"/>
          <w:sz w:val="22"/>
          <w:szCs w:val="22"/>
          <w:u w:val="none"/>
          <w:lang w:val="en-US"/>
        </w:rPr>
        <w:t xml:space="preserve">) raised the question if these maps were only reflecting gross similarities across the posterior-anterior or inferior-superior direction. One could argue that both RUL and BT had a higher impact on the superior and lateral areas, resulting in a more reliable volume change in these regions leading to a PC that had grossly matching spatial distribution with the </w:t>
      </w:r>
      <w:r w:rsidRPr="29E5F992" w:rsidR="7C02922C">
        <w:rPr>
          <w:rFonts w:ascii="Arial" w:hAnsi="Arial" w:eastAsia="Arial" w:cs="Arial"/>
          <w:b w:val="0"/>
          <w:bCs w:val="0"/>
          <w:i w:val="0"/>
          <w:iCs w:val="0"/>
          <w:caps w:val="0"/>
          <w:smallCaps w:val="0"/>
          <w:strike w:val="0"/>
          <w:dstrike w:val="0"/>
          <w:noProof w:val="0"/>
          <w:color w:val="auto"/>
          <w:sz w:val="22"/>
          <w:szCs w:val="22"/>
          <w:u w:val="none"/>
          <w:lang w:val="en-US"/>
        </w:rPr>
        <w:t>CDN</w:t>
      </w:r>
      <w:r w:rsidRPr="29E5F992" w:rsidR="7C02922C">
        <w:rPr>
          <w:rFonts w:ascii="Arial" w:hAnsi="Arial" w:eastAsia="Arial" w:cs="Arial"/>
          <w:b w:val="0"/>
          <w:bCs w:val="0"/>
          <w:i w:val="0"/>
          <w:iCs w:val="0"/>
          <w:caps w:val="0"/>
          <w:smallCaps w:val="0"/>
          <w:noProof w:val="0"/>
          <w:color w:val="auto"/>
          <w:sz w:val="22"/>
          <w:szCs w:val="22"/>
          <w:u w:val="none"/>
          <w:lang w:val="en-US"/>
        </w:rPr>
        <w:t>. We tested this hypothesis by conducting a multiple regression with spatial coordinates of the regions as confounders: "</w:t>
      </w:r>
      <w:r w:rsidRPr="29E5F992" w:rsidR="7C02922C">
        <w:rPr>
          <w:rFonts w:ascii="Arial" w:hAnsi="Arial" w:eastAsia="Arial" w:cs="Arial"/>
          <w:b w:val="0"/>
          <w:bCs w:val="0"/>
          <w:i w:val="0"/>
          <w:iCs w:val="0"/>
          <w:caps w:val="0"/>
          <w:smallCaps w:val="0"/>
          <w:strike w:val="0"/>
          <w:dstrike w:val="0"/>
          <w:noProof w:val="0"/>
          <w:color w:val="auto"/>
          <w:sz w:val="22"/>
          <w:szCs w:val="22"/>
          <w:u w:val="none"/>
          <w:lang w:val="en-US"/>
        </w:rPr>
        <w:t>CDN</w:t>
      </w:r>
      <w:r w:rsidRPr="29E5F992" w:rsidR="7C02922C">
        <w:rPr>
          <w:rFonts w:ascii="Arial" w:hAnsi="Arial" w:eastAsia="Arial" w:cs="Arial"/>
          <w:b w:val="0"/>
          <w:bCs w:val="0"/>
          <w:i w:val="0"/>
          <w:iCs w:val="0"/>
          <w:caps w:val="0"/>
          <w:smallCaps w:val="0"/>
          <w:noProof w:val="0"/>
          <w:color w:val="auto"/>
          <w:sz w:val="22"/>
          <w:szCs w:val="22"/>
          <w:u w:val="none"/>
          <w:lang w:val="en-US"/>
        </w:rPr>
        <w:t xml:space="preserve"> values" ~ PC1 + PC2 + X + Y + Z in all t</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hree groups (</w:t>
      </w:r>
      <w:r w:rsidRPr="29E5F992" w:rsidR="7C02922C">
        <w:rPr>
          <w:rFonts w:ascii="Arial" w:hAnsi="Arial" w:eastAsia="Arial" w:cs="Arial"/>
          <w:b w:val="0"/>
          <w:bCs w:val="0"/>
          <w:i w:val="1"/>
          <w:iCs w:val="1"/>
          <w:caps w:val="0"/>
          <w:smallCaps w:val="0"/>
          <w:noProof w:val="0"/>
          <w:color w:val="000000" w:themeColor="text1" w:themeTint="FF" w:themeShade="FF"/>
          <w:sz w:val="22"/>
          <w:szCs w:val="22"/>
          <w:lang w:val="en-US"/>
        </w:rPr>
        <w:t>RUL</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F</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5,79</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19.07, p = 2x10</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-12</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PC1</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2.13, p = 0.04; </w:t>
      </w:r>
      <w:r w:rsidRPr="29E5F992" w:rsidR="7C02922C">
        <w:rPr>
          <w:rFonts w:ascii="Arial" w:hAnsi="Arial" w:eastAsia="Arial" w:cs="Arial"/>
          <w:b w:val="1"/>
          <w:bCs w:val="1"/>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1"/>
          <w:bCs w:val="1"/>
          <w:i w:val="0"/>
          <w:iCs w:val="0"/>
          <w:caps w:val="0"/>
          <w:smallCaps w:val="0"/>
          <w:noProof w:val="0"/>
          <w:color w:val="000000" w:themeColor="text1" w:themeTint="FF" w:themeShade="FF"/>
          <w:sz w:val="22"/>
          <w:szCs w:val="22"/>
          <w:vertAlign w:val="subscript"/>
          <w:lang w:val="en-US"/>
        </w:rPr>
        <w:t>PC2</w:t>
      </w:r>
      <w:r w:rsidRPr="29E5F992" w:rsidR="7C02922C">
        <w:rPr>
          <w:rFonts w:ascii="Arial" w:hAnsi="Arial" w:eastAsia="Arial" w:cs="Arial"/>
          <w:b w:val="1"/>
          <w:bCs w:val="1"/>
          <w:i w:val="0"/>
          <w:iCs w:val="0"/>
          <w:caps w:val="0"/>
          <w:smallCaps w:val="0"/>
          <w:noProof w:val="0"/>
          <w:color w:val="000000" w:themeColor="text1" w:themeTint="FF" w:themeShade="FF"/>
          <w:sz w:val="22"/>
          <w:szCs w:val="22"/>
          <w:lang w:val="en-US"/>
        </w:rPr>
        <w:t xml:space="preserve"> = 4.66, p = 1x10</w:t>
      </w:r>
      <w:r w:rsidRPr="29E5F992" w:rsidR="7C02922C">
        <w:rPr>
          <w:rFonts w:ascii="Arial" w:hAnsi="Arial" w:eastAsia="Arial" w:cs="Arial"/>
          <w:b w:val="1"/>
          <w:bCs w:val="1"/>
          <w:i w:val="0"/>
          <w:iCs w:val="0"/>
          <w:caps w:val="0"/>
          <w:smallCaps w:val="0"/>
          <w:noProof w:val="0"/>
          <w:color w:val="000000" w:themeColor="text1" w:themeTint="FF" w:themeShade="FF"/>
          <w:sz w:val="22"/>
          <w:szCs w:val="22"/>
          <w:vertAlign w:val="superscript"/>
          <w:lang w:val="en-US"/>
        </w:rPr>
        <w:t>-5</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Xabs</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2.25, p = 0.03;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Y</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1.10, p = 0.27;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Z</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-0.38, p = 0.70, </w:t>
      </w:r>
      <w:r w:rsidRPr="29E5F992" w:rsidR="7C02922C">
        <w:rPr>
          <w:rFonts w:ascii="Arial" w:hAnsi="Arial" w:eastAsia="Arial" w:cs="Arial"/>
          <w:b w:val="0"/>
          <w:bCs w:val="0"/>
          <w:i w:val="1"/>
          <w:iCs w:val="1"/>
          <w:caps w:val="0"/>
          <w:smallCaps w:val="0"/>
          <w:noProof w:val="0"/>
          <w:color w:val="000000" w:themeColor="text1" w:themeTint="FF" w:themeShade="FF"/>
          <w:sz w:val="22"/>
          <w:szCs w:val="22"/>
          <w:lang w:val="en-US"/>
        </w:rPr>
        <w:t>BT</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F</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5,79</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19.18, p = 2x10</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-12</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PC1</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2.07, p = 0.04; </w:t>
      </w:r>
      <w:r w:rsidRPr="29E5F992" w:rsidR="7C02922C">
        <w:rPr>
          <w:rFonts w:ascii="Arial" w:hAnsi="Arial" w:eastAsia="Arial" w:cs="Arial"/>
          <w:b w:val="1"/>
          <w:bCs w:val="1"/>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1"/>
          <w:bCs w:val="1"/>
          <w:i w:val="0"/>
          <w:iCs w:val="0"/>
          <w:caps w:val="0"/>
          <w:smallCaps w:val="0"/>
          <w:noProof w:val="0"/>
          <w:color w:val="000000" w:themeColor="text1" w:themeTint="FF" w:themeShade="FF"/>
          <w:sz w:val="22"/>
          <w:szCs w:val="22"/>
          <w:vertAlign w:val="subscript"/>
          <w:lang w:val="en-US"/>
        </w:rPr>
        <w:t>PC2</w:t>
      </w:r>
      <w:r w:rsidRPr="29E5F992" w:rsidR="7C02922C">
        <w:rPr>
          <w:rFonts w:ascii="Arial" w:hAnsi="Arial" w:eastAsia="Arial" w:cs="Arial"/>
          <w:b w:val="1"/>
          <w:bCs w:val="1"/>
          <w:i w:val="0"/>
          <w:iCs w:val="0"/>
          <w:caps w:val="0"/>
          <w:smallCaps w:val="0"/>
          <w:noProof w:val="0"/>
          <w:color w:val="000000" w:themeColor="text1" w:themeTint="FF" w:themeShade="FF"/>
          <w:sz w:val="22"/>
          <w:szCs w:val="22"/>
          <w:lang w:val="en-US"/>
        </w:rPr>
        <w:t xml:space="preserve"> = 4.37, p = 4x10</w:t>
      </w:r>
      <w:r w:rsidRPr="29E5F992" w:rsidR="7C02922C">
        <w:rPr>
          <w:rFonts w:ascii="Arial" w:hAnsi="Arial" w:eastAsia="Arial" w:cs="Arial"/>
          <w:b w:val="1"/>
          <w:bCs w:val="1"/>
          <w:i w:val="0"/>
          <w:iCs w:val="0"/>
          <w:caps w:val="0"/>
          <w:smallCaps w:val="0"/>
          <w:noProof w:val="0"/>
          <w:color w:val="000000" w:themeColor="text1" w:themeTint="FF" w:themeShade="FF"/>
          <w:sz w:val="22"/>
          <w:szCs w:val="22"/>
          <w:vertAlign w:val="superscript"/>
          <w:lang w:val="en-US"/>
        </w:rPr>
        <w:t>-5</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Xabs</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3.44, p = 0.0009;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Y</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-1.78, p = 0.08;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Z</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0.84, p = 0.40, and </w:t>
      </w:r>
      <w:r w:rsidRPr="29E5F992" w:rsidR="7C02922C">
        <w:rPr>
          <w:rFonts w:ascii="Arial" w:hAnsi="Arial" w:eastAsia="Arial" w:cs="Arial"/>
          <w:b w:val="0"/>
          <w:bCs w:val="0"/>
          <w:i w:val="1"/>
          <w:iCs w:val="1"/>
          <w:caps w:val="0"/>
          <w:smallCaps w:val="0"/>
          <w:noProof w:val="0"/>
          <w:color w:val="000000" w:themeColor="text1" w:themeTint="FF" w:themeShade="FF"/>
          <w:sz w:val="22"/>
          <w:szCs w:val="22"/>
          <w:lang w:val="en-US"/>
        </w:rPr>
        <w:t>MIX</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F</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5,79</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12.8, p = 4x10</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-9</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PC1</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1.15, p = 0.26; 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PC2</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0.69, p = 0.49;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Xabs</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4.25, p = 6x10</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-5</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Y</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-2.43, p = 0.02;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t</w:t>
      </w:r>
      <w:r w:rsidRPr="29E5F992" w:rsidR="7C02922C">
        <w:rPr>
          <w:rFonts w:ascii="Arial" w:hAnsi="Arial" w:eastAsia="Arial" w:cs="Arial"/>
          <w:b w:val="0"/>
          <w:bCs w:val="0"/>
          <w:i w:val="0"/>
          <w:iCs w:val="0"/>
          <w:caps w:val="0"/>
          <w:smallCaps w:val="0"/>
          <w:noProof w:val="0"/>
          <w:color w:val="000000" w:themeColor="text1" w:themeTint="FF" w:themeShade="FF"/>
          <w:sz w:val="22"/>
          <w:szCs w:val="22"/>
          <w:vertAlign w:val="subscript"/>
          <w:lang w:val="en-US"/>
        </w:rPr>
        <w:t>Z</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 2.32, p = 0.023). In both RUL and BT groups, the results equivocally </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identified</w:t>
      </w:r>
      <w:r w:rsidRPr="29E5F992" w:rsidR="7C02922C">
        <w:rPr>
          <w:rFonts w:ascii="Arial" w:hAnsi="Arial" w:eastAsia="Arial" w:cs="Arial"/>
          <w:b w:val="0"/>
          <w:bCs w:val="0"/>
          <w:i w:val="0"/>
          <w:iCs w:val="0"/>
          <w:caps w:val="0"/>
          <w:smallCaps w:val="0"/>
          <w:noProof w:val="0"/>
          <w:color w:val="000000" w:themeColor="text1" w:themeTint="FF" w:themeShade="FF"/>
          <w:sz w:val="22"/>
          <w:szCs w:val="22"/>
          <w:lang w:val="en-US"/>
        </w:rPr>
        <w:t xml:space="preserve"> that PC2 showed highly significant similarities that could not be explained by gross anatomical similarities (Supplementary Table 4 A, B, and C).</w:t>
      </w:r>
      <w:r w:rsidRPr="29E5F992" w:rsidR="0B64645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We acknowledge that the above calculations may overestimate the effect due to the potential violation of independence between regions. Therefore, we employed a similar approac</w:t>
      </w:r>
      <w:r w:rsidRPr="29E5F992" w:rsidR="44A3F89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h</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using permuted Principal Components (PCs) and computed the distributions of the t statistics. Initially, we held PC2</w:t>
      </w:r>
      <w:r w:rsidRPr="29E5F992" w:rsidR="4C1F0641">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constant (not permuted) and permuted PC1</w:t>
      </w:r>
      <w:r w:rsidRPr="29E5F992" w:rsidR="66DFA232">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to obtain a distribution for t</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of PC1</w:t>
      </w:r>
      <w:r w:rsidRPr="29E5F992" w:rsidR="1AD7FBA1">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Subsequently, we held PC1</w:t>
      </w:r>
      <w:r w:rsidRPr="29E5F992" w:rsidR="5704204B">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constant and permuted PC2</w:t>
      </w:r>
      <w:r w:rsidRPr="29E5F992" w:rsidR="254A2F12">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r w:rsidRPr="29E5F992" w:rsidR="41FC94AE">
        <w:rPr>
          <w:rFonts w:ascii="Arial" w:hAnsi="Arial" w:eastAsia="Arial" w:cs="Arial"/>
          <w:b w:val="0"/>
          <w:bCs w:val="0"/>
          <w:i w:val="0"/>
          <w:iCs w:val="0"/>
          <w:caps w:val="0"/>
          <w:smallCaps w:val="0"/>
          <w:noProof w:val="0"/>
          <w:sz w:val="22"/>
          <w:szCs w:val="22"/>
          <w:lang w:val="en-US"/>
        </w:rPr>
        <w:t>The permutation results further supported that the PC</w:t>
      </w:r>
      <w:r w:rsidRPr="29E5F992" w:rsidR="41FC94AE">
        <w:rPr>
          <w:rFonts w:ascii="Arial" w:hAnsi="Arial" w:eastAsia="Arial" w:cs="Arial"/>
          <w:b w:val="0"/>
          <w:bCs w:val="0"/>
          <w:i w:val="0"/>
          <w:iCs w:val="0"/>
          <w:caps w:val="0"/>
          <w:smallCaps w:val="0"/>
          <w:noProof w:val="0"/>
          <w:sz w:val="22"/>
          <w:szCs w:val="22"/>
          <w:vertAlign w:val="subscript"/>
          <w:lang w:val="en-US"/>
        </w:rPr>
        <w:t>ΔVOL</w:t>
      </w:r>
      <w:r w:rsidRPr="29E5F992" w:rsidR="41FC94AE">
        <w:rPr>
          <w:rFonts w:ascii="Arial" w:hAnsi="Arial" w:eastAsia="Arial" w:cs="Arial"/>
          <w:b w:val="0"/>
          <w:bCs w:val="0"/>
          <w:i w:val="0"/>
          <w:iCs w:val="0"/>
          <w:caps w:val="0"/>
          <w:smallCaps w:val="0"/>
          <w:noProof w:val="0"/>
          <w:sz w:val="22"/>
          <w:szCs w:val="22"/>
          <w:lang w:val="en-US"/>
        </w:rPr>
        <w:t xml:space="preserve"> exhibit a higher degree of similarity to the CDN than what would be </w:t>
      </w:r>
      <w:r w:rsidRPr="29E5F992" w:rsidR="41FC94AE">
        <w:rPr>
          <w:rFonts w:ascii="Arial" w:hAnsi="Arial" w:eastAsia="Arial" w:cs="Arial"/>
          <w:b w:val="0"/>
          <w:bCs w:val="0"/>
          <w:i w:val="0"/>
          <w:iCs w:val="0"/>
          <w:caps w:val="0"/>
          <w:smallCaps w:val="0"/>
          <w:noProof w:val="0"/>
          <w:sz w:val="22"/>
          <w:szCs w:val="22"/>
          <w:lang w:val="en-US"/>
        </w:rPr>
        <w:t>anticipated</w:t>
      </w:r>
      <w:r w:rsidRPr="29E5F992" w:rsidR="41FC94AE">
        <w:rPr>
          <w:rFonts w:ascii="Arial" w:hAnsi="Arial" w:eastAsia="Arial" w:cs="Arial"/>
          <w:b w:val="0"/>
          <w:bCs w:val="0"/>
          <w:i w:val="0"/>
          <w:iCs w:val="0"/>
          <w:caps w:val="0"/>
          <w:smallCaps w:val="0"/>
          <w:noProof w:val="0"/>
          <w:sz w:val="22"/>
          <w:szCs w:val="22"/>
          <w:lang w:val="en-US"/>
        </w:rPr>
        <w:t xml:space="preserve"> solely based on basic spatial dimensions (for example that the lateral and upper regions are simply more involved) in the RUL and BT cases. However, akin to the parametric tests, this similarity diminished in the MIX case and became non-significant.</w:t>
      </w:r>
      <w:r w:rsidRPr="29E5F992" w:rsidR="41FC94AE">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The results are illustrated in Supplementary </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Figure</w:t>
      </w:r>
      <w:r w:rsidRPr="29E5F992" w:rsidR="5CA1457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r w:rsidRPr="29E5F992" w:rsidR="6715791A">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6</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upper panel. Similar permutati</w:t>
      </w:r>
      <w:r w:rsidRPr="29E5F992" w:rsidR="28A5D9C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o</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n of PC1</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vertAlign w:val="subscript"/>
          <w:lang w:val="en-US"/>
        </w:rPr>
        <w:t>EF</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and PC2</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vertAlign w:val="subscript"/>
          <w:lang w:val="en-US"/>
        </w:rPr>
        <w:t>EF</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resulted in showing that there is no </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significant </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similarity in any of the loading structures</w:t>
      </w:r>
      <w:r w:rsidRPr="29E5F992" w:rsidR="3EE931C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after corrected for the spatial dimensions (Supplementary </w:t>
      </w:r>
      <w:r w:rsidRPr="29E5F992" w:rsidR="3EE931C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Figure</w:t>
      </w:r>
      <w:r w:rsidRPr="29E5F992" w:rsidR="3EE931C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r w:rsidRPr="29E5F992" w:rsidR="5CCFD979">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6</w:t>
      </w:r>
      <w:r w:rsidRPr="29E5F992" w:rsidR="3EE931C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B</w:t>
      </w:r>
      <w:r w:rsidRPr="29E5F992" w:rsidR="3EE931C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w:t>
      </w:r>
      <w:r w:rsidRPr="29E5F992" w:rsidR="32316E7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 xml:space="preserve"> </w:t>
      </w:r>
    </w:p>
    <w:p w:rsidR="1F879FB8" w:rsidP="75A72960" w:rsidRDefault="1F879FB8" w14:paraId="523533D3" w14:textId="46E5B37B">
      <w:pPr>
        <w:spacing w:after="0"/>
        <w:rPr>
          <w:rFonts w:ascii="Times New Roman" w:hAnsi="Times New Roman" w:eastAsia="Arial" w:cs="Times New Roman"/>
          <w:sz w:val="24"/>
          <w:szCs w:val="24"/>
          <w:u w:val="single"/>
        </w:rPr>
      </w:pPr>
      <w:r w:rsidRPr="75A72960" w:rsidR="1F879FB8">
        <w:rPr>
          <w:rFonts w:ascii="Times New Roman" w:hAnsi="Times New Roman" w:eastAsia="Arial" w:cs="Times New Roman"/>
          <w:sz w:val="24"/>
          <w:szCs w:val="24"/>
          <w:u w:val="single"/>
        </w:rPr>
        <w:t>Detailed analysis of the PCA conducted only on the right side</w:t>
      </w:r>
    </w:p>
    <w:p w:rsidR="1F879FB8" w:rsidP="75A72960" w:rsidRDefault="1F879FB8" w14:paraId="4165B658" w14:textId="1D25BB49">
      <w:pPr>
        <w:spacing w:after="0"/>
        <w:rPr>
          <w:rFonts w:ascii="Times New Roman" w:hAnsi="Times New Roman" w:eastAsia="Arial" w:cs="Times New Roman"/>
          <w:sz w:val="24"/>
          <w:szCs w:val="24"/>
          <w:vertAlign w:val="subscript"/>
        </w:rPr>
      </w:pPr>
      <w:r w:rsidRPr="49766F77" w:rsidR="1F879FB8">
        <w:rPr>
          <w:rFonts w:ascii="Times New Roman" w:hAnsi="Times New Roman" w:eastAsia="Arial" w:cs="Times New Roman"/>
          <w:sz w:val="24"/>
          <w:szCs w:val="24"/>
        </w:rPr>
        <w:t xml:space="preserve">We follow the analysis steps of </w:t>
      </w:r>
      <w:r w:rsidRPr="49766F77" w:rsidR="1F879FB8">
        <w:rPr>
          <w:rFonts w:ascii="Times New Roman" w:hAnsi="Times New Roman" w:eastAsia="Arial" w:cs="Times New Roman"/>
          <w:sz w:val="24"/>
          <w:szCs w:val="24"/>
        </w:rPr>
        <w:t>PCA</w:t>
      </w:r>
      <w:r w:rsidRPr="49766F77" w:rsidR="1F879FB8">
        <w:rPr>
          <w:rFonts w:ascii="Times New Roman" w:hAnsi="Times New Roman" w:eastAsia="Arial" w:cs="Times New Roman"/>
          <w:sz w:val="24"/>
          <w:szCs w:val="24"/>
          <w:vertAlign w:val="subscript"/>
        </w:rPr>
        <w:t>whole_brain</w:t>
      </w:r>
      <w:r w:rsidRPr="49766F77" w:rsidR="1F879FB8">
        <w:rPr>
          <w:rFonts w:ascii="Times New Roman" w:hAnsi="Times New Roman" w:eastAsia="Arial" w:cs="Times New Roman"/>
          <w:sz w:val="24"/>
          <w:szCs w:val="24"/>
        </w:rPr>
        <w:t>:</w:t>
      </w:r>
    </w:p>
    <w:p w:rsidR="1F879FB8" w:rsidP="75A72960" w:rsidRDefault="1F879FB8" w14:paraId="4DC5FB56" w14:textId="1C72A295">
      <w:pPr>
        <w:spacing w:after="0"/>
        <w:rPr>
          <w:rFonts w:ascii="Times New Roman" w:hAnsi="Times New Roman" w:eastAsia="Arial" w:cs="Times New Roman"/>
          <w:sz w:val="24"/>
          <w:szCs w:val="24"/>
        </w:rPr>
      </w:pPr>
      <w:r w:rsidRPr="29E5F992" w:rsidR="1F879FB8">
        <w:rPr>
          <w:rFonts w:ascii="Times New Roman" w:hAnsi="Times New Roman" w:eastAsia="Arial" w:cs="Times New Roman"/>
          <w:sz w:val="24"/>
          <w:szCs w:val="24"/>
          <w:u w:val="single"/>
        </w:rPr>
        <w:t>Volume changes</w:t>
      </w:r>
      <w:r w:rsidRPr="29E5F992" w:rsidR="1F879FB8">
        <w:rPr>
          <w:rFonts w:ascii="Times New Roman" w:hAnsi="Times New Roman" w:eastAsia="Arial" w:cs="Times New Roman"/>
          <w:sz w:val="24"/>
          <w:szCs w:val="24"/>
          <w:u w:val="single"/>
        </w:rPr>
        <w:t>:</w:t>
      </w:r>
      <w:r w:rsidRPr="29E5F992" w:rsidR="1F879FB8">
        <w:rPr>
          <w:rFonts w:ascii="Times New Roman" w:hAnsi="Times New Roman" w:eastAsia="Arial" w:cs="Times New Roman"/>
          <w:sz w:val="24"/>
          <w:szCs w:val="24"/>
        </w:rPr>
        <w:t xml:space="preserve">  We</w:t>
      </w:r>
      <w:r w:rsidRPr="29E5F992" w:rsidR="1F879FB8">
        <w:rPr>
          <w:rFonts w:ascii="Times New Roman" w:hAnsi="Times New Roman" w:eastAsia="Arial" w:cs="Times New Roman"/>
          <w:sz w:val="24"/>
          <w:szCs w:val="24"/>
        </w:rPr>
        <w:t xml:space="preserve"> repeated the PCA analysis only on the right side on 42 ROIs. The first PC (Supplementary </w:t>
      </w:r>
      <w:r w:rsidRPr="29E5F992" w:rsidR="1F879FB8">
        <w:rPr>
          <w:rFonts w:ascii="Times New Roman" w:hAnsi="Times New Roman" w:eastAsia="Arial" w:cs="Times New Roman"/>
          <w:sz w:val="24"/>
          <w:szCs w:val="24"/>
        </w:rPr>
        <w:t>Figure</w:t>
      </w:r>
      <w:r w:rsidRPr="29E5F992" w:rsidR="1F879FB8">
        <w:rPr>
          <w:rFonts w:ascii="Times New Roman" w:hAnsi="Times New Roman" w:eastAsia="Arial" w:cs="Times New Roman"/>
          <w:sz w:val="24"/>
          <w:szCs w:val="24"/>
        </w:rPr>
        <w:t xml:space="preserve"> </w:t>
      </w:r>
      <w:r w:rsidRPr="29E5F992" w:rsidR="2BA6E687">
        <w:rPr>
          <w:rFonts w:ascii="Times New Roman" w:hAnsi="Times New Roman" w:eastAsia="Arial" w:cs="Times New Roman"/>
          <w:sz w:val="24"/>
          <w:szCs w:val="24"/>
        </w:rPr>
        <w:t>8</w:t>
      </w:r>
      <w:r w:rsidRPr="29E5F992" w:rsidR="1F879FB8">
        <w:rPr>
          <w:rFonts w:ascii="Times New Roman" w:hAnsi="Times New Roman" w:eastAsia="Arial" w:cs="Times New Roman"/>
          <w:sz w:val="24"/>
          <w:szCs w:val="24"/>
        </w:rPr>
        <w:t xml:space="preserve">A left) </w:t>
      </w:r>
      <w:r w:rsidRPr="29E5F992" w:rsidR="1F879FB8">
        <w:rPr>
          <w:rFonts w:ascii="Times New Roman" w:hAnsi="Times New Roman" w:eastAsia="Arial" w:cs="Times New Roman"/>
          <w:sz w:val="24"/>
          <w:szCs w:val="24"/>
        </w:rPr>
        <w:t>was responsible for</w:t>
      </w:r>
      <w:r w:rsidRPr="29E5F992" w:rsidR="1F879FB8">
        <w:rPr>
          <w:rFonts w:ascii="Times New Roman" w:hAnsi="Times New Roman" w:eastAsia="Arial" w:cs="Times New Roman"/>
          <w:sz w:val="24"/>
          <w:szCs w:val="24"/>
        </w:rPr>
        <w:t xml:space="preserve"> 44, 45, and 45% of the variance in the volume changes in the RUL, BT, and MIX groups, respectively. This 45% variance </w:t>
      </w:r>
      <w:r w:rsidRPr="29E5F992" w:rsidR="1F879FB8">
        <w:rPr>
          <w:rFonts w:ascii="Times New Roman" w:hAnsi="Times New Roman" w:eastAsia="Arial" w:cs="Times New Roman"/>
          <w:sz w:val="24"/>
          <w:szCs w:val="24"/>
        </w:rPr>
        <w:t>indicated</w:t>
      </w:r>
      <w:r w:rsidRPr="29E5F992" w:rsidR="1F879FB8">
        <w:rPr>
          <w:rFonts w:ascii="Times New Roman" w:hAnsi="Times New Roman" w:eastAsia="Arial" w:cs="Times New Roman"/>
          <w:sz w:val="24"/>
          <w:szCs w:val="24"/>
        </w:rPr>
        <w:t xml:space="preserve"> a strong intra-individual cross-correlation in regional volume increase and its value is </w:t>
      </w:r>
      <w:r w:rsidRPr="29E5F992" w:rsidR="1F879FB8">
        <w:rPr>
          <w:rFonts w:ascii="Times New Roman" w:hAnsi="Times New Roman" w:eastAsia="Arial" w:cs="Times New Roman"/>
          <w:sz w:val="24"/>
          <w:szCs w:val="24"/>
        </w:rPr>
        <w:t>similar to</w:t>
      </w:r>
      <w:r w:rsidRPr="29E5F992" w:rsidR="1F879FB8">
        <w:rPr>
          <w:rFonts w:ascii="Times New Roman" w:hAnsi="Times New Roman" w:eastAsia="Arial" w:cs="Times New Roman"/>
          <w:sz w:val="24"/>
          <w:szCs w:val="24"/>
        </w:rPr>
        <w:t xml:space="preserve"> the </w:t>
      </w:r>
      <w:r w:rsidRPr="29E5F992" w:rsidR="1F879FB8">
        <w:rPr>
          <w:rFonts w:ascii="Times New Roman" w:hAnsi="Times New Roman" w:eastAsia="Arial" w:cs="Times New Roman"/>
          <w:sz w:val="24"/>
          <w:szCs w:val="24"/>
        </w:rPr>
        <w:t>PCA</w:t>
      </w:r>
      <w:r w:rsidRPr="29E5F992" w:rsidR="1F879FB8">
        <w:rPr>
          <w:rFonts w:ascii="Times New Roman" w:hAnsi="Times New Roman" w:eastAsia="Arial" w:cs="Times New Roman"/>
          <w:sz w:val="24"/>
          <w:szCs w:val="24"/>
          <w:vertAlign w:val="subscript"/>
        </w:rPr>
        <w:t>whole_brain</w:t>
      </w:r>
      <w:r w:rsidRPr="29E5F992" w:rsidR="1F879FB8">
        <w:rPr>
          <w:rFonts w:ascii="Times New Roman" w:hAnsi="Times New Roman" w:eastAsia="Arial" w:cs="Times New Roman"/>
          <w:sz w:val="24"/>
          <w:szCs w:val="24"/>
        </w:rPr>
        <w:t>. The loadings of this main effect showed spatial similarity with the</w:t>
      </w:r>
      <w:r w:rsidRPr="29E5F992" w:rsidR="1F879FB8">
        <w:rPr>
          <w:rFonts w:ascii="Times New Roman" w:hAnsi="Times New Roman" w:eastAsia="Arial" w:cs="Times New Roman"/>
          <w:sz w:val="24"/>
          <w:szCs w:val="24"/>
        </w:rPr>
        <w:t xml:space="preserve"> causal </w:t>
      </w:r>
      <w:r w:rsidRPr="29E5F992" w:rsidR="63372B39">
        <w:rPr>
          <w:rFonts w:ascii="Times New Roman" w:hAnsi="Times New Roman" w:eastAsia="Arial" w:cs="Times New Roman"/>
          <w:sz w:val="24"/>
          <w:szCs w:val="24"/>
        </w:rPr>
        <w:t xml:space="preserve">depression </w:t>
      </w:r>
      <w:r w:rsidRPr="29E5F992" w:rsidR="1F879FB8">
        <w:rPr>
          <w:rFonts w:ascii="Times New Roman" w:hAnsi="Times New Roman" w:eastAsia="Arial" w:cs="Times New Roman"/>
          <w:sz w:val="24"/>
          <w:szCs w:val="24"/>
        </w:rPr>
        <w:t>network</w:t>
      </w:r>
      <w:r w:rsidRPr="29E5F992" w:rsidR="42899DD2">
        <w:rPr>
          <w:rFonts w:ascii="Times New Roman" w:hAnsi="Times New Roman" w:eastAsia="Arial" w:cs="Times New Roman"/>
          <w:sz w:val="24"/>
          <w:szCs w:val="24"/>
        </w:rPr>
        <w:t xml:space="preserve"> (CDN)</w:t>
      </w:r>
      <w:r w:rsidRPr="29E5F992" w:rsidR="1F879FB8">
        <w:rPr>
          <w:rFonts w:ascii="Times New Roman" w:hAnsi="Times New Roman" w:eastAsia="Arial" w:cs="Times New Roman"/>
          <w:sz w:val="24"/>
          <w:szCs w:val="24"/>
        </w:rPr>
        <w:t xml:space="preserve"> (RUL: r = 0.42</w:t>
      </w:r>
      <w:r w:rsidRPr="29E5F992" w:rsidR="1F879FB8">
        <w:rPr>
          <w:rFonts w:ascii="Times New Roman" w:hAnsi="Times New Roman" w:eastAsia="Arial" w:cs="Times New Roman"/>
          <w:sz w:val="24"/>
          <w:szCs w:val="24"/>
        </w:rPr>
        <w:t xml:space="preserve">, </w:t>
      </w:r>
      <w:r w:rsidRPr="29E5F992" w:rsidR="1F879FB8">
        <w:rPr>
          <w:rFonts w:ascii="Times New Roman" w:hAnsi="Times New Roman" w:eastAsia="Arial" w:cs="Times New Roman"/>
          <w:sz w:val="24"/>
          <w:szCs w:val="24"/>
        </w:rPr>
        <w:t xml:space="preserve"> BT</w:t>
      </w:r>
      <w:r w:rsidRPr="29E5F992" w:rsidR="1F879FB8">
        <w:rPr>
          <w:rFonts w:ascii="Times New Roman" w:hAnsi="Times New Roman" w:eastAsia="Arial" w:cs="Times New Roman"/>
          <w:sz w:val="24"/>
          <w:szCs w:val="24"/>
        </w:rPr>
        <w:t>: r = 0.60,</w:t>
      </w:r>
      <w:r w:rsidRPr="29E5F992" w:rsidR="1F879FB8">
        <w:rPr>
          <w:rFonts w:ascii="Times New Roman" w:hAnsi="Times New Roman" w:eastAsia="Arial" w:cs="Times New Roman"/>
          <w:sz w:val="24"/>
          <w:szCs w:val="24"/>
        </w:rPr>
        <w:t xml:space="preserve"> MIX: r = 0.44, </w:t>
      </w:r>
      <w:r w:rsidRPr="29E5F992" w:rsidR="1F879FB8">
        <w:rPr>
          <w:rFonts w:ascii="Times New Roman" w:hAnsi="Times New Roman" w:eastAsia="Arial" w:cs="Times New Roman"/>
          <w:sz w:val="24"/>
          <w:szCs w:val="24"/>
        </w:rPr>
        <w:t xml:space="preserve"> </w:t>
      </w:r>
      <w:r w:rsidRPr="29E5F992" w:rsidR="1F879FB8">
        <w:rPr>
          <w:rFonts w:ascii="Times New Roman" w:hAnsi="Times New Roman" w:eastAsia="Arial" w:cs="Times New Roman"/>
          <w:sz w:val="24"/>
          <w:szCs w:val="24"/>
        </w:rPr>
        <w:t>df</w:t>
      </w:r>
      <w:r w:rsidRPr="29E5F992" w:rsidR="1F879FB8">
        <w:rPr>
          <w:rFonts w:ascii="Times New Roman" w:hAnsi="Times New Roman" w:eastAsia="Arial" w:cs="Times New Roman"/>
          <w:sz w:val="24"/>
          <w:szCs w:val="24"/>
        </w:rPr>
        <w:t xml:space="preserve">=40) even though it was an unsupervised finding. The second PC (Supplementary </w:t>
      </w:r>
      <w:r w:rsidRPr="29E5F992" w:rsidR="1F879FB8">
        <w:rPr>
          <w:rFonts w:ascii="Times New Roman" w:hAnsi="Times New Roman" w:eastAsia="Arial" w:cs="Times New Roman"/>
          <w:sz w:val="24"/>
          <w:szCs w:val="24"/>
        </w:rPr>
        <w:t>Figure</w:t>
      </w:r>
      <w:r w:rsidRPr="29E5F992" w:rsidR="1F879FB8">
        <w:rPr>
          <w:rFonts w:ascii="Times New Roman" w:hAnsi="Times New Roman" w:eastAsia="Arial" w:cs="Times New Roman"/>
          <w:sz w:val="24"/>
          <w:szCs w:val="24"/>
        </w:rPr>
        <w:t xml:space="preserve"> </w:t>
      </w:r>
      <w:r w:rsidRPr="29E5F992" w:rsidR="22FD7444">
        <w:rPr>
          <w:rFonts w:ascii="Times New Roman" w:hAnsi="Times New Roman" w:eastAsia="Arial" w:cs="Times New Roman"/>
          <w:sz w:val="24"/>
          <w:szCs w:val="24"/>
        </w:rPr>
        <w:t>8</w:t>
      </w:r>
      <w:r w:rsidRPr="29E5F992" w:rsidR="1F879FB8">
        <w:rPr>
          <w:rFonts w:ascii="Times New Roman" w:hAnsi="Times New Roman" w:eastAsia="Arial" w:cs="Times New Roman"/>
          <w:sz w:val="24"/>
          <w:szCs w:val="24"/>
        </w:rPr>
        <w:t xml:space="preserve">A right) </w:t>
      </w:r>
      <w:r w:rsidRPr="29E5F992" w:rsidR="1F879FB8">
        <w:rPr>
          <w:rFonts w:ascii="Times New Roman" w:hAnsi="Times New Roman" w:eastAsia="Arial" w:cs="Times New Roman"/>
          <w:sz w:val="24"/>
          <w:szCs w:val="24"/>
        </w:rPr>
        <w:t>was responsible for</w:t>
      </w:r>
      <w:r w:rsidRPr="29E5F992" w:rsidR="1F879FB8">
        <w:rPr>
          <w:rFonts w:ascii="Times New Roman" w:hAnsi="Times New Roman" w:eastAsia="Arial" w:cs="Times New Roman"/>
          <w:sz w:val="24"/>
          <w:szCs w:val="24"/>
        </w:rPr>
        <w:t xml:space="preserve"> 8%, 10%, and 11% of the variance and the loading was spatially </w:t>
      </w:r>
      <w:r w:rsidRPr="29E5F992" w:rsidR="1F879FB8">
        <w:rPr>
          <w:rFonts w:ascii="Times New Roman" w:hAnsi="Times New Roman" w:eastAsia="Arial" w:cs="Times New Roman"/>
          <w:sz w:val="24"/>
          <w:szCs w:val="24"/>
        </w:rPr>
        <w:t>very similar</w:t>
      </w:r>
      <w:r w:rsidRPr="29E5F992" w:rsidR="1F879FB8">
        <w:rPr>
          <w:rFonts w:ascii="Times New Roman" w:hAnsi="Times New Roman" w:eastAsia="Arial" w:cs="Times New Roman"/>
          <w:sz w:val="24"/>
          <w:szCs w:val="24"/>
        </w:rPr>
        <w:t xml:space="preserve"> to the </w:t>
      </w:r>
      <w:r w:rsidRPr="29E5F992" w:rsidR="778E972E">
        <w:rPr>
          <w:rFonts w:ascii="Times New Roman" w:hAnsi="Times New Roman" w:eastAsia="Arial" w:cs="Times New Roman"/>
          <w:sz w:val="24"/>
          <w:szCs w:val="24"/>
        </w:rPr>
        <w:t xml:space="preserve">CDN </w:t>
      </w:r>
      <w:r w:rsidRPr="29E5F992" w:rsidR="1F879FB8">
        <w:rPr>
          <w:rFonts w:ascii="Times New Roman" w:hAnsi="Times New Roman" w:eastAsia="Arial" w:cs="Times New Roman"/>
          <w:sz w:val="24"/>
          <w:szCs w:val="24"/>
        </w:rPr>
        <w:t xml:space="preserve"> (</w:t>
      </w:r>
      <w:r w:rsidRPr="29E5F992" w:rsidR="1F879FB8">
        <w:rPr>
          <w:rFonts w:ascii="Times New Roman" w:hAnsi="Times New Roman" w:eastAsia="Arial" w:cs="Times New Roman"/>
          <w:sz w:val="24"/>
          <w:szCs w:val="24"/>
        </w:rPr>
        <w:t>RUL: r = 0.62</w:t>
      </w:r>
      <w:r w:rsidRPr="29E5F992" w:rsidR="1F879FB8">
        <w:rPr>
          <w:rFonts w:ascii="Times New Roman" w:hAnsi="Times New Roman" w:eastAsia="Arial" w:cs="Times New Roman"/>
          <w:sz w:val="24"/>
          <w:szCs w:val="24"/>
        </w:rPr>
        <w:t>; BT: r = 0.69</w:t>
      </w:r>
      <w:r w:rsidRPr="29E5F992" w:rsidR="1F879FB8">
        <w:rPr>
          <w:rFonts w:ascii="Times New Roman" w:hAnsi="Times New Roman" w:eastAsia="Arial" w:cs="Times New Roman"/>
          <w:sz w:val="24"/>
          <w:szCs w:val="24"/>
        </w:rPr>
        <w:t>, MIX: r = 0.46</w:t>
      </w:r>
      <w:r w:rsidRPr="29E5F992" w:rsidR="1F879FB8">
        <w:rPr>
          <w:rFonts w:ascii="Times New Roman" w:hAnsi="Times New Roman" w:eastAsia="Arial" w:cs="Times New Roman"/>
          <w:sz w:val="24"/>
          <w:szCs w:val="24"/>
        </w:rPr>
        <w:t xml:space="preserve">; </w:t>
      </w:r>
      <w:r w:rsidRPr="29E5F992" w:rsidR="1F879FB8">
        <w:rPr>
          <w:rFonts w:ascii="Times New Roman" w:hAnsi="Times New Roman" w:eastAsia="Arial" w:cs="Times New Roman"/>
          <w:sz w:val="24"/>
          <w:szCs w:val="24"/>
        </w:rPr>
        <w:t>df</w:t>
      </w:r>
      <w:r w:rsidRPr="29E5F992" w:rsidR="1F879FB8">
        <w:rPr>
          <w:rFonts w:ascii="Times New Roman" w:hAnsi="Times New Roman" w:eastAsia="Arial" w:cs="Times New Roman"/>
          <w:sz w:val="24"/>
          <w:szCs w:val="24"/>
        </w:rPr>
        <w:t xml:space="preserve">=40, Supplementary </w:t>
      </w:r>
      <w:r w:rsidRPr="29E5F992" w:rsidR="1F879FB8">
        <w:rPr>
          <w:rFonts w:ascii="Times New Roman" w:hAnsi="Times New Roman" w:eastAsia="Arial" w:cs="Times New Roman"/>
          <w:sz w:val="24"/>
          <w:szCs w:val="24"/>
        </w:rPr>
        <w:t>Figure</w:t>
      </w:r>
      <w:r w:rsidRPr="29E5F992" w:rsidR="1F879FB8">
        <w:rPr>
          <w:rFonts w:ascii="Times New Roman" w:hAnsi="Times New Roman" w:eastAsia="Arial" w:cs="Times New Roman"/>
          <w:sz w:val="24"/>
          <w:szCs w:val="24"/>
        </w:rPr>
        <w:t xml:space="preserve"> </w:t>
      </w:r>
      <w:r w:rsidRPr="29E5F992" w:rsidR="291388B6">
        <w:rPr>
          <w:rFonts w:ascii="Times New Roman" w:hAnsi="Times New Roman" w:eastAsia="Arial" w:cs="Times New Roman"/>
          <w:sz w:val="24"/>
          <w:szCs w:val="24"/>
        </w:rPr>
        <w:t>8</w:t>
      </w:r>
      <w:r w:rsidRPr="29E5F992" w:rsidR="1F879FB8">
        <w:rPr>
          <w:rFonts w:ascii="Times New Roman" w:hAnsi="Times New Roman" w:eastAsia="Arial" w:cs="Times New Roman"/>
          <w:sz w:val="24"/>
          <w:szCs w:val="24"/>
        </w:rPr>
        <w:t xml:space="preserve">C). The effect sizes of similarity of loadings of the second </w:t>
      </w:r>
      <w:r w:rsidRPr="29E5F992" w:rsidR="1F879FB8">
        <w:rPr>
          <w:rFonts w:ascii="Times New Roman" w:hAnsi="Times New Roman" w:eastAsia="Arial" w:cs="Times New Roman"/>
          <w:sz w:val="24"/>
          <w:szCs w:val="24"/>
        </w:rPr>
        <w:t>component</w:t>
      </w:r>
      <w:r w:rsidRPr="29E5F992" w:rsidR="1F879FB8">
        <w:rPr>
          <w:rFonts w:ascii="Times New Roman" w:hAnsi="Times New Roman" w:eastAsia="Arial" w:cs="Times New Roman"/>
          <w:sz w:val="24"/>
          <w:szCs w:val="24"/>
        </w:rPr>
        <w:t xml:space="preserve"> were higher in all groups than in the first </w:t>
      </w:r>
      <w:r w:rsidRPr="29E5F992" w:rsidR="1F879FB8">
        <w:rPr>
          <w:rFonts w:ascii="Times New Roman" w:hAnsi="Times New Roman" w:eastAsia="Arial" w:cs="Times New Roman"/>
          <w:sz w:val="24"/>
          <w:szCs w:val="24"/>
        </w:rPr>
        <w:t>component</w:t>
      </w:r>
      <w:r w:rsidRPr="29E5F992" w:rsidR="1F879FB8">
        <w:rPr>
          <w:rFonts w:ascii="Times New Roman" w:hAnsi="Times New Roman" w:eastAsia="Arial" w:cs="Times New Roman"/>
          <w:sz w:val="24"/>
          <w:szCs w:val="24"/>
        </w:rPr>
        <w:t>.</w:t>
      </w:r>
    </w:p>
    <w:p w:rsidR="0C14DC23" w:rsidP="49766F77" w:rsidRDefault="0C14DC23" w14:paraId="34582085" w14:textId="6E4CE530">
      <w:pPr>
        <w:pStyle w:val="Normal"/>
        <w:spacing w:after="0"/>
        <w:rPr>
          <w:rFonts w:ascii="Times New Roman" w:hAnsi="Times New Roman" w:eastAsia="Arial" w:cs="Times New Roman"/>
          <w:sz w:val="24"/>
          <w:szCs w:val="24"/>
          <w:u w:val="single"/>
        </w:rPr>
      </w:pPr>
    </w:p>
    <w:p w:rsidRPr="0080481C" w:rsidR="74E5733D" w:rsidP="0BAC4A38" w:rsidRDefault="74E5733D" w14:paraId="339A43AD" w14:textId="1CCDA0F6">
      <w:pPr>
        <w:spacing w:after="0"/>
        <w:rPr>
          <w:rFonts w:ascii="Times New Roman" w:hAnsi="Times New Roman" w:eastAsia="Arial" w:cs="Times New Roman"/>
          <w:sz w:val="24"/>
          <w:szCs w:val="24"/>
        </w:rPr>
      </w:pPr>
      <w:r w:rsidRPr="29E5F992" w:rsidR="102777F2">
        <w:rPr>
          <w:rFonts w:ascii="Times New Roman" w:hAnsi="Times New Roman" w:eastAsia="Arial" w:cs="Times New Roman"/>
          <w:sz w:val="24"/>
          <w:szCs w:val="24"/>
          <w:u w:val="single"/>
        </w:rPr>
        <w:t>Volume change PC2 and not PC1 correlates with clinical response:</w:t>
      </w:r>
      <w:r w:rsidRPr="29E5F992" w:rsidR="102777F2">
        <w:rPr>
          <w:rFonts w:ascii="Times New Roman" w:hAnsi="Times New Roman" w:eastAsia="Arial" w:cs="Times New Roman"/>
          <w:sz w:val="24"/>
          <w:szCs w:val="24"/>
        </w:rPr>
        <w:t xml:space="preserve"> </w:t>
      </w:r>
      <w:r w:rsidRPr="29E5F992" w:rsidR="508E2C25">
        <w:rPr>
          <w:rFonts w:ascii="Times New Roman" w:hAnsi="Times New Roman" w:eastAsia="Arial" w:cs="Times New Roman"/>
          <w:sz w:val="24"/>
          <w:szCs w:val="24"/>
        </w:rPr>
        <w:t>O</w:t>
      </w:r>
      <w:r w:rsidRPr="29E5F992" w:rsidR="102777F2">
        <w:rPr>
          <w:rFonts w:ascii="Times New Roman" w:hAnsi="Times New Roman" w:eastAsia="Arial" w:cs="Times New Roman"/>
          <w:sz w:val="24"/>
          <w:szCs w:val="24"/>
        </w:rPr>
        <w:t>ur multivariate regression analysis ΔMADSR ~ PC1</w:t>
      </w:r>
      <w:r w:rsidRPr="29E5F992" w:rsidR="102777F2">
        <w:rPr>
          <w:rFonts w:ascii="Times New Roman" w:hAnsi="Times New Roman" w:eastAsia="Arial" w:cs="Times New Roman"/>
          <w:sz w:val="24"/>
          <w:szCs w:val="24"/>
          <w:vertAlign w:val="subscript"/>
        </w:rPr>
        <w:t>ΔVOL</w:t>
      </w:r>
      <w:r w:rsidRPr="29E5F992" w:rsidR="102777F2">
        <w:rPr>
          <w:rFonts w:ascii="Times New Roman" w:hAnsi="Times New Roman" w:eastAsia="Arial" w:cs="Times New Roman"/>
          <w:sz w:val="24"/>
          <w:szCs w:val="24"/>
        </w:rPr>
        <w:t xml:space="preserve"> + PC2</w:t>
      </w:r>
      <w:r w:rsidRPr="29E5F992" w:rsidR="102777F2">
        <w:rPr>
          <w:rFonts w:ascii="Times New Roman" w:hAnsi="Times New Roman" w:eastAsia="Arial" w:cs="Times New Roman"/>
          <w:sz w:val="24"/>
          <w:szCs w:val="24"/>
          <w:vertAlign w:val="subscript"/>
        </w:rPr>
        <w:t>ΔVOL</w:t>
      </w:r>
      <w:r w:rsidRPr="29E5F992" w:rsidR="102777F2">
        <w:rPr>
          <w:rFonts w:ascii="Times New Roman" w:hAnsi="Times New Roman" w:eastAsia="Arial" w:cs="Times New Roman"/>
          <w:sz w:val="24"/>
          <w:szCs w:val="24"/>
        </w:rPr>
        <w:t xml:space="preserve"> + age + </w:t>
      </w:r>
      <w:r w:rsidRPr="29E5F992" w:rsidR="102777F2">
        <w:rPr>
          <w:rFonts w:ascii="Times New Roman" w:hAnsi="Times New Roman" w:eastAsia="Arial" w:cs="Times New Roman"/>
          <w:sz w:val="24"/>
          <w:szCs w:val="24"/>
        </w:rPr>
        <w:t>nECT</w:t>
      </w:r>
      <w:r w:rsidRPr="29E5F992" w:rsidR="102777F2">
        <w:rPr>
          <w:rFonts w:ascii="Times New Roman" w:hAnsi="Times New Roman" w:eastAsia="Arial" w:cs="Times New Roman"/>
          <w:sz w:val="24"/>
          <w:szCs w:val="24"/>
        </w:rPr>
        <w:t xml:space="preserve"> indicated that PC2, with its remarkable similarity to the </w:t>
      </w:r>
      <w:r w:rsidRPr="29E5F992" w:rsidR="3BA31592">
        <w:rPr>
          <w:rFonts w:ascii="Times New Roman" w:hAnsi="Times New Roman" w:eastAsia="Arial" w:cs="Times New Roman"/>
          <w:sz w:val="24"/>
          <w:szCs w:val="24"/>
        </w:rPr>
        <w:t>CDN</w:t>
      </w:r>
      <w:r w:rsidRPr="29E5F992" w:rsidR="102777F2">
        <w:rPr>
          <w:rFonts w:ascii="Times New Roman" w:hAnsi="Times New Roman" w:eastAsia="Arial" w:cs="Times New Roman"/>
          <w:sz w:val="24"/>
          <w:szCs w:val="24"/>
        </w:rPr>
        <w:t>, had a significant correlation with clinical response (F</w:t>
      </w:r>
      <w:r w:rsidRPr="29E5F992" w:rsidR="102777F2">
        <w:rPr>
          <w:rFonts w:ascii="Times New Roman" w:hAnsi="Times New Roman" w:eastAsia="Arial" w:cs="Times New Roman"/>
          <w:sz w:val="24"/>
          <w:szCs w:val="24"/>
          <w:vertAlign w:val="subscript"/>
        </w:rPr>
        <w:t>4,381</w:t>
      </w:r>
      <w:r w:rsidRPr="29E5F992" w:rsidR="102777F2">
        <w:rPr>
          <w:rFonts w:ascii="Times New Roman" w:hAnsi="Times New Roman" w:eastAsia="Arial" w:cs="Times New Roman"/>
          <w:sz w:val="24"/>
          <w:szCs w:val="24"/>
        </w:rPr>
        <w:t xml:space="preserve"> = 15.91, p = 5x10</w:t>
      </w:r>
      <w:r w:rsidRPr="29E5F992" w:rsidR="102777F2">
        <w:rPr>
          <w:rFonts w:ascii="Times New Roman" w:hAnsi="Times New Roman" w:eastAsia="Arial" w:cs="Times New Roman"/>
          <w:sz w:val="24"/>
          <w:szCs w:val="24"/>
          <w:vertAlign w:val="superscript"/>
        </w:rPr>
        <w:t>-12;</w:t>
      </w:r>
      <w:r w:rsidRPr="29E5F992" w:rsidR="102777F2">
        <w:rPr>
          <w:rFonts w:ascii="Times New Roman" w:hAnsi="Times New Roman" w:eastAsia="Arial" w:cs="Times New Roman"/>
          <w:sz w:val="24"/>
          <w:szCs w:val="24"/>
        </w:rPr>
        <w:t xml:space="preserve"> t</w:t>
      </w:r>
      <w:r w:rsidRPr="29E5F992" w:rsidR="102777F2">
        <w:rPr>
          <w:rFonts w:ascii="Times New Roman" w:hAnsi="Times New Roman" w:eastAsia="Arial" w:cs="Times New Roman"/>
          <w:sz w:val="24"/>
          <w:szCs w:val="24"/>
          <w:vertAlign w:val="subscript"/>
        </w:rPr>
        <w:t>PC1</w:t>
      </w:r>
      <w:r w:rsidRPr="29E5F992" w:rsidR="102777F2">
        <w:rPr>
          <w:rFonts w:ascii="Times New Roman" w:hAnsi="Times New Roman" w:eastAsia="Arial" w:cs="Times New Roman"/>
          <w:sz w:val="24"/>
          <w:szCs w:val="24"/>
        </w:rPr>
        <w:t xml:space="preserve"> = -0.78, p = 0.44; </w:t>
      </w:r>
      <w:r w:rsidRPr="29E5F992" w:rsidR="102777F2">
        <w:rPr>
          <w:rFonts w:ascii="Times New Roman" w:hAnsi="Times New Roman" w:eastAsia="Arial" w:cs="Times New Roman"/>
          <w:b w:val="1"/>
          <w:bCs w:val="1"/>
          <w:sz w:val="24"/>
          <w:szCs w:val="24"/>
        </w:rPr>
        <w:t>t</w:t>
      </w:r>
      <w:r w:rsidRPr="29E5F992" w:rsidR="102777F2">
        <w:rPr>
          <w:rFonts w:ascii="Times New Roman" w:hAnsi="Times New Roman" w:eastAsia="Arial" w:cs="Times New Roman"/>
          <w:b w:val="1"/>
          <w:bCs w:val="1"/>
          <w:sz w:val="24"/>
          <w:szCs w:val="24"/>
          <w:vertAlign w:val="subscript"/>
        </w:rPr>
        <w:t xml:space="preserve">PC2 </w:t>
      </w:r>
      <w:r w:rsidRPr="29E5F992" w:rsidR="102777F2">
        <w:rPr>
          <w:rFonts w:ascii="Times New Roman" w:hAnsi="Times New Roman" w:eastAsia="Arial" w:cs="Times New Roman"/>
          <w:b w:val="1"/>
          <w:bCs w:val="1"/>
          <w:sz w:val="24"/>
          <w:szCs w:val="24"/>
        </w:rPr>
        <w:t>= -2.23, p = 0.026</w:t>
      </w:r>
      <w:r w:rsidRPr="29E5F992" w:rsidR="102777F2">
        <w:rPr>
          <w:rFonts w:ascii="Times New Roman" w:hAnsi="Times New Roman" w:eastAsia="Arial" w:cs="Times New Roman"/>
          <w:sz w:val="24"/>
          <w:szCs w:val="24"/>
        </w:rPr>
        <w:t xml:space="preserve">; </w:t>
      </w:r>
      <w:r w:rsidRPr="29E5F992" w:rsidR="102777F2">
        <w:rPr>
          <w:rFonts w:ascii="Times New Roman" w:hAnsi="Times New Roman" w:eastAsia="Arial" w:cs="Times New Roman"/>
          <w:sz w:val="24"/>
          <w:szCs w:val="24"/>
        </w:rPr>
        <w:t>t</w:t>
      </w:r>
      <w:r w:rsidRPr="29E5F992" w:rsidR="102777F2">
        <w:rPr>
          <w:rFonts w:ascii="Times New Roman" w:hAnsi="Times New Roman" w:eastAsia="Arial" w:cs="Times New Roman"/>
          <w:sz w:val="24"/>
          <w:szCs w:val="24"/>
          <w:vertAlign w:val="subscript"/>
        </w:rPr>
        <w:t>age</w:t>
      </w:r>
      <w:r w:rsidRPr="29E5F992" w:rsidR="102777F2">
        <w:rPr>
          <w:rFonts w:ascii="Times New Roman" w:hAnsi="Times New Roman" w:eastAsia="Arial" w:cs="Times New Roman"/>
          <w:sz w:val="24"/>
          <w:szCs w:val="24"/>
          <w:vertAlign w:val="subscript"/>
        </w:rPr>
        <w:t xml:space="preserve"> </w:t>
      </w:r>
      <w:r w:rsidRPr="29E5F992" w:rsidR="102777F2">
        <w:rPr>
          <w:rFonts w:ascii="Times New Roman" w:hAnsi="Times New Roman" w:eastAsia="Arial" w:cs="Times New Roman"/>
          <w:sz w:val="24"/>
          <w:szCs w:val="24"/>
        </w:rPr>
        <w:t xml:space="preserve">= -5.94, p &lt; 0.0001; </w:t>
      </w:r>
      <w:r w:rsidRPr="29E5F992" w:rsidR="102777F2">
        <w:rPr>
          <w:rFonts w:ascii="Times New Roman" w:hAnsi="Times New Roman" w:eastAsia="Arial" w:cs="Times New Roman"/>
          <w:sz w:val="24"/>
          <w:szCs w:val="24"/>
        </w:rPr>
        <w:t>t</w:t>
      </w:r>
      <w:r w:rsidRPr="29E5F992" w:rsidR="102777F2">
        <w:rPr>
          <w:rFonts w:ascii="Times New Roman" w:hAnsi="Times New Roman" w:eastAsia="Arial" w:cs="Times New Roman"/>
          <w:sz w:val="24"/>
          <w:szCs w:val="24"/>
          <w:vertAlign w:val="subscript"/>
        </w:rPr>
        <w:t>nECT</w:t>
      </w:r>
      <w:r w:rsidRPr="29E5F992" w:rsidR="102777F2">
        <w:rPr>
          <w:rFonts w:ascii="Times New Roman" w:hAnsi="Times New Roman" w:eastAsia="Arial" w:cs="Times New Roman"/>
          <w:sz w:val="24"/>
          <w:szCs w:val="24"/>
          <w:vertAlign w:val="subscript"/>
        </w:rPr>
        <w:t xml:space="preserve"> </w:t>
      </w:r>
      <w:r w:rsidRPr="29E5F992" w:rsidR="102777F2">
        <w:rPr>
          <w:rFonts w:ascii="Times New Roman" w:hAnsi="Times New Roman" w:eastAsia="Arial" w:cs="Times New Roman"/>
          <w:sz w:val="24"/>
          <w:szCs w:val="24"/>
        </w:rPr>
        <w:t xml:space="preserve">= 3.00, p = 0.003, Figure </w:t>
      </w:r>
      <w:r w:rsidRPr="29E5F992" w:rsidR="15569EA1">
        <w:rPr>
          <w:rFonts w:ascii="Times New Roman" w:hAnsi="Times New Roman" w:eastAsia="Arial" w:cs="Times New Roman"/>
          <w:sz w:val="24"/>
          <w:szCs w:val="24"/>
        </w:rPr>
        <w:t>2</w:t>
      </w:r>
      <w:r w:rsidRPr="29E5F992" w:rsidR="102777F2">
        <w:rPr>
          <w:rFonts w:ascii="Times New Roman" w:hAnsi="Times New Roman" w:eastAsia="Arial" w:cs="Times New Roman"/>
          <w:sz w:val="24"/>
          <w:szCs w:val="24"/>
        </w:rPr>
        <w:t>D). The more similar the volume change was with the PC2 the better the clinical outcome.</w:t>
      </w:r>
      <w:r w:rsidRPr="29E5F992" w:rsidR="4090A0D5">
        <w:rPr>
          <w:rFonts w:ascii="Times New Roman" w:hAnsi="Times New Roman" w:eastAsia="Arial" w:cs="Times New Roman"/>
          <w:sz w:val="24"/>
          <w:szCs w:val="24"/>
        </w:rPr>
        <w:t xml:space="preserve"> </w:t>
      </w:r>
    </w:p>
    <w:p w:rsidR="0C14DC23" w:rsidP="0C14DC23" w:rsidRDefault="0C14DC23" w14:paraId="6685E788" w14:textId="74FA512D">
      <w:pPr>
        <w:pStyle w:val="Normal"/>
        <w:spacing w:after="0"/>
        <w:rPr>
          <w:rFonts w:ascii="Times New Roman" w:hAnsi="Times New Roman" w:eastAsia="Arial" w:cs="Times New Roman"/>
          <w:sz w:val="24"/>
          <w:szCs w:val="24"/>
        </w:rPr>
      </w:pPr>
    </w:p>
    <w:p w:rsidRPr="0080481C" w:rsidR="74E5733D" w:rsidP="0BAC4A38" w:rsidRDefault="74E5733D" w14:paraId="1595EE2D" w14:textId="3A11AA6D">
      <w:pPr>
        <w:spacing w:after="0"/>
        <w:rPr>
          <w:rFonts w:ascii="Times New Roman" w:hAnsi="Times New Roman" w:eastAsia="Arial" w:cs="Times New Roman"/>
          <w:sz w:val="24"/>
          <w:szCs w:val="24"/>
        </w:rPr>
      </w:pPr>
      <w:r w:rsidRPr="29E5F992" w:rsidR="102777F2">
        <w:rPr>
          <w:rFonts w:ascii="Times New Roman" w:hAnsi="Times New Roman" w:eastAsia="Arial" w:cs="Times New Roman"/>
          <w:sz w:val="24"/>
          <w:szCs w:val="24"/>
          <w:u w:val="single"/>
        </w:rPr>
        <w:t>EF amplitude:</w:t>
      </w:r>
      <w:r w:rsidRPr="29E5F992" w:rsidR="102777F2">
        <w:rPr>
          <w:rFonts w:ascii="Times New Roman" w:hAnsi="Times New Roman" w:eastAsia="Arial" w:cs="Times New Roman"/>
          <w:sz w:val="24"/>
          <w:szCs w:val="24"/>
        </w:rPr>
        <w:t xml:space="preserve"> The first PC (</w:t>
      </w:r>
      <w:r w:rsidRPr="29E5F992" w:rsidR="0ADD6C0F">
        <w:rPr>
          <w:rFonts w:ascii="Times New Roman" w:hAnsi="Times New Roman" w:eastAsia="Arial" w:cs="Times New Roman"/>
          <w:sz w:val="24"/>
          <w:szCs w:val="24"/>
        </w:rPr>
        <w:t xml:space="preserve">Supplementary </w:t>
      </w:r>
      <w:r w:rsidRPr="29E5F992" w:rsidR="102777F2">
        <w:rPr>
          <w:rFonts w:ascii="Times New Roman" w:hAnsi="Times New Roman" w:eastAsia="Arial" w:cs="Times New Roman"/>
          <w:sz w:val="24"/>
          <w:szCs w:val="24"/>
        </w:rPr>
        <w:t>Figure</w:t>
      </w:r>
      <w:r w:rsidRPr="29E5F992" w:rsidR="102777F2">
        <w:rPr>
          <w:rFonts w:ascii="Times New Roman" w:hAnsi="Times New Roman" w:eastAsia="Arial" w:cs="Times New Roman"/>
          <w:sz w:val="24"/>
          <w:szCs w:val="24"/>
        </w:rPr>
        <w:t xml:space="preserve"> </w:t>
      </w:r>
      <w:r w:rsidRPr="29E5F992" w:rsidR="40500C03">
        <w:rPr>
          <w:rFonts w:ascii="Times New Roman" w:hAnsi="Times New Roman" w:eastAsia="Arial" w:cs="Times New Roman"/>
          <w:sz w:val="24"/>
          <w:szCs w:val="24"/>
        </w:rPr>
        <w:t>8</w:t>
      </w:r>
      <w:r w:rsidRPr="29E5F992" w:rsidR="102777F2">
        <w:rPr>
          <w:rFonts w:ascii="Times New Roman" w:hAnsi="Times New Roman" w:eastAsia="Arial" w:cs="Times New Roman"/>
          <w:sz w:val="24"/>
          <w:szCs w:val="24"/>
        </w:rPr>
        <w:t xml:space="preserve">B left) </w:t>
      </w:r>
      <w:r w:rsidRPr="29E5F992" w:rsidR="102777F2">
        <w:rPr>
          <w:rFonts w:ascii="Times New Roman" w:hAnsi="Times New Roman" w:eastAsia="Arial" w:cs="Times New Roman"/>
          <w:sz w:val="24"/>
          <w:szCs w:val="24"/>
        </w:rPr>
        <w:t>was responsible for</w:t>
      </w:r>
      <w:r w:rsidRPr="29E5F992" w:rsidR="102777F2">
        <w:rPr>
          <w:rFonts w:ascii="Times New Roman" w:hAnsi="Times New Roman" w:eastAsia="Arial" w:cs="Times New Roman"/>
          <w:sz w:val="24"/>
          <w:szCs w:val="24"/>
        </w:rPr>
        <w:t xml:space="preserve"> 67</w:t>
      </w:r>
      <w:r w:rsidRPr="29E5F992" w:rsidR="602AF781">
        <w:rPr>
          <w:rFonts w:ascii="Times New Roman" w:hAnsi="Times New Roman" w:eastAsia="Arial" w:cs="Times New Roman"/>
          <w:sz w:val="24"/>
          <w:szCs w:val="24"/>
        </w:rPr>
        <w:t>%</w:t>
      </w:r>
      <w:r w:rsidRPr="29E5F992" w:rsidR="102777F2">
        <w:rPr>
          <w:rFonts w:ascii="Times New Roman" w:hAnsi="Times New Roman" w:eastAsia="Arial" w:cs="Times New Roman"/>
          <w:sz w:val="24"/>
          <w:szCs w:val="24"/>
        </w:rPr>
        <w:t>, 61</w:t>
      </w:r>
      <w:r w:rsidRPr="29E5F992" w:rsidR="602AF781">
        <w:rPr>
          <w:rFonts w:ascii="Times New Roman" w:hAnsi="Times New Roman" w:eastAsia="Arial" w:cs="Times New Roman"/>
          <w:sz w:val="24"/>
          <w:szCs w:val="24"/>
        </w:rPr>
        <w:t>%</w:t>
      </w:r>
      <w:r w:rsidRPr="29E5F992" w:rsidR="102777F2">
        <w:rPr>
          <w:rFonts w:ascii="Times New Roman" w:hAnsi="Times New Roman" w:eastAsia="Arial" w:cs="Times New Roman"/>
          <w:sz w:val="24"/>
          <w:szCs w:val="24"/>
        </w:rPr>
        <w:t xml:space="preserve">, and 62% of the variance in the EF amplitude in the RUL, </w:t>
      </w:r>
      <w:r w:rsidRPr="29E5F992" w:rsidR="102777F2">
        <w:rPr>
          <w:rFonts w:ascii="Times New Roman" w:hAnsi="Times New Roman" w:eastAsia="Arial" w:cs="Times New Roman"/>
          <w:sz w:val="24"/>
          <w:szCs w:val="24"/>
        </w:rPr>
        <w:t>BT</w:t>
      </w:r>
      <w:r w:rsidRPr="29E5F992" w:rsidR="102777F2">
        <w:rPr>
          <w:rFonts w:ascii="Times New Roman" w:hAnsi="Times New Roman" w:eastAsia="Arial" w:cs="Times New Roman"/>
          <w:sz w:val="24"/>
          <w:szCs w:val="24"/>
        </w:rPr>
        <w:t xml:space="preserve"> and MIX groups, respectively. The second PC (</w:t>
      </w:r>
      <w:r w:rsidRPr="29E5F992" w:rsidR="5D8C0D30">
        <w:rPr>
          <w:rFonts w:ascii="Times New Roman" w:hAnsi="Times New Roman" w:eastAsia="Arial" w:cs="Times New Roman"/>
          <w:sz w:val="24"/>
          <w:szCs w:val="24"/>
        </w:rPr>
        <w:t xml:space="preserve">Supplementary </w:t>
      </w:r>
      <w:r w:rsidRPr="29E5F992" w:rsidR="102777F2">
        <w:rPr>
          <w:rFonts w:ascii="Times New Roman" w:hAnsi="Times New Roman" w:eastAsia="Arial" w:cs="Times New Roman"/>
          <w:sz w:val="24"/>
          <w:szCs w:val="24"/>
        </w:rPr>
        <w:t>Figure</w:t>
      </w:r>
      <w:r w:rsidRPr="29E5F992" w:rsidR="102777F2">
        <w:rPr>
          <w:rFonts w:ascii="Times New Roman" w:hAnsi="Times New Roman" w:eastAsia="Arial" w:cs="Times New Roman"/>
          <w:sz w:val="24"/>
          <w:szCs w:val="24"/>
        </w:rPr>
        <w:t xml:space="preserve"> </w:t>
      </w:r>
      <w:r w:rsidRPr="29E5F992" w:rsidR="75E42B82">
        <w:rPr>
          <w:rFonts w:ascii="Times New Roman" w:hAnsi="Times New Roman" w:eastAsia="Arial" w:cs="Times New Roman"/>
          <w:sz w:val="24"/>
          <w:szCs w:val="24"/>
        </w:rPr>
        <w:t>8</w:t>
      </w:r>
      <w:r w:rsidRPr="29E5F992" w:rsidR="102777F2">
        <w:rPr>
          <w:rFonts w:ascii="Times New Roman" w:hAnsi="Times New Roman" w:eastAsia="Arial" w:cs="Times New Roman"/>
          <w:sz w:val="24"/>
          <w:szCs w:val="24"/>
        </w:rPr>
        <w:t xml:space="preserve">B right) </w:t>
      </w:r>
      <w:r w:rsidRPr="29E5F992" w:rsidR="102777F2">
        <w:rPr>
          <w:rFonts w:ascii="Times New Roman" w:hAnsi="Times New Roman" w:eastAsia="Arial" w:cs="Times New Roman"/>
          <w:sz w:val="24"/>
          <w:szCs w:val="24"/>
        </w:rPr>
        <w:t>was responsible for</w:t>
      </w:r>
      <w:r w:rsidRPr="29E5F992" w:rsidR="102777F2">
        <w:rPr>
          <w:rFonts w:ascii="Times New Roman" w:hAnsi="Times New Roman" w:eastAsia="Arial" w:cs="Times New Roman"/>
          <w:sz w:val="24"/>
          <w:szCs w:val="24"/>
        </w:rPr>
        <w:t xml:space="preserve"> 8</w:t>
      </w:r>
      <w:r w:rsidRPr="29E5F992" w:rsidR="602AF781">
        <w:rPr>
          <w:rFonts w:ascii="Times New Roman" w:hAnsi="Times New Roman" w:eastAsia="Arial" w:cs="Times New Roman"/>
          <w:sz w:val="24"/>
          <w:szCs w:val="24"/>
        </w:rPr>
        <w:t>%</w:t>
      </w:r>
      <w:r w:rsidRPr="29E5F992" w:rsidR="102777F2">
        <w:rPr>
          <w:rFonts w:ascii="Times New Roman" w:hAnsi="Times New Roman" w:eastAsia="Arial" w:cs="Times New Roman"/>
          <w:sz w:val="24"/>
          <w:szCs w:val="24"/>
        </w:rPr>
        <w:t>, 11</w:t>
      </w:r>
      <w:r w:rsidRPr="29E5F992" w:rsidR="602AF781">
        <w:rPr>
          <w:rFonts w:ascii="Times New Roman" w:hAnsi="Times New Roman" w:eastAsia="Arial" w:cs="Times New Roman"/>
          <w:sz w:val="24"/>
          <w:szCs w:val="24"/>
        </w:rPr>
        <w:t>%</w:t>
      </w:r>
      <w:r w:rsidRPr="29E5F992" w:rsidR="102777F2">
        <w:rPr>
          <w:rFonts w:ascii="Times New Roman" w:hAnsi="Times New Roman" w:eastAsia="Arial" w:cs="Times New Roman"/>
          <w:sz w:val="24"/>
          <w:szCs w:val="24"/>
        </w:rPr>
        <w:t xml:space="preserve">, and 17% of the variance, respectively. The spatial distribution of the second PC reflected the electrode placement, showing higher loading near the electrode locations. The loadings of PC2 did not show any significant correlation with the </w:t>
      </w:r>
      <w:r w:rsidRPr="29E5F992" w:rsidR="1701A3E7">
        <w:rPr>
          <w:rFonts w:ascii="Times New Roman" w:hAnsi="Times New Roman" w:eastAsia="Arial" w:cs="Times New Roman"/>
          <w:sz w:val="24"/>
          <w:szCs w:val="24"/>
        </w:rPr>
        <w:t>CDN</w:t>
      </w:r>
      <w:r w:rsidRPr="29E5F992" w:rsidR="102777F2">
        <w:rPr>
          <w:rFonts w:ascii="Times New Roman" w:hAnsi="Times New Roman" w:eastAsia="Arial" w:cs="Times New Roman"/>
          <w:sz w:val="24"/>
          <w:szCs w:val="24"/>
        </w:rPr>
        <w:t xml:space="preserve"> in RUL and BT. In the MIX group the PCA analysis </w:t>
      </w:r>
      <w:r w:rsidRPr="29E5F992" w:rsidR="102777F2">
        <w:rPr>
          <w:rFonts w:ascii="Times New Roman" w:hAnsi="Times New Roman" w:eastAsia="Arial" w:cs="Times New Roman"/>
          <w:sz w:val="24"/>
          <w:szCs w:val="24"/>
        </w:rPr>
        <w:t>indicated</w:t>
      </w:r>
      <w:r w:rsidRPr="29E5F992" w:rsidR="102777F2">
        <w:rPr>
          <w:rFonts w:ascii="Times New Roman" w:hAnsi="Times New Roman" w:eastAsia="Arial" w:cs="Times New Roman"/>
          <w:sz w:val="24"/>
          <w:szCs w:val="24"/>
        </w:rPr>
        <w:t xml:space="preserve"> that the main (PC1) and electrode effect (PC2) is more interleaved, reflecting in the lower and higher variances in the first and second PC. This was also reflected in its loading structure. Overall, none of the PCs from the EF amplitudes showed any correlation with the </w:t>
      </w:r>
      <w:r w:rsidRPr="29E5F992" w:rsidR="4204DA34">
        <w:rPr>
          <w:rFonts w:ascii="Times New Roman" w:hAnsi="Times New Roman" w:eastAsia="Arial" w:cs="Times New Roman"/>
          <w:sz w:val="24"/>
          <w:szCs w:val="24"/>
        </w:rPr>
        <w:t>CDN</w:t>
      </w:r>
      <w:r w:rsidRPr="29E5F992" w:rsidR="102777F2">
        <w:rPr>
          <w:rFonts w:ascii="Times New Roman" w:hAnsi="Times New Roman" w:eastAsia="Arial" w:cs="Times New Roman"/>
          <w:sz w:val="24"/>
          <w:szCs w:val="24"/>
        </w:rPr>
        <w:t xml:space="preserve"> once it was corrected for the spatial coordinates. </w:t>
      </w:r>
    </w:p>
    <w:p w:rsidR="0C14DC23" w:rsidP="0C14DC23" w:rsidRDefault="0C14DC23" w14:paraId="537A607C" w14:textId="31672D7E">
      <w:pPr>
        <w:pStyle w:val="Normal"/>
        <w:spacing w:after="0"/>
        <w:rPr>
          <w:rFonts w:ascii="Times New Roman" w:hAnsi="Times New Roman" w:eastAsia="Arial" w:cs="Times New Roman"/>
          <w:sz w:val="24"/>
          <w:szCs w:val="24"/>
        </w:rPr>
      </w:pPr>
    </w:p>
    <w:p w:rsidRPr="0080481C" w:rsidR="74E5733D" w:rsidP="0BAC4A38" w:rsidRDefault="74E5733D" w14:paraId="675C3B6D" w14:textId="0F42768C">
      <w:pPr>
        <w:spacing w:after="0"/>
        <w:rPr>
          <w:rFonts w:ascii="Times New Roman" w:hAnsi="Times New Roman" w:eastAsia="Arial" w:cs="Times New Roman"/>
          <w:sz w:val="24"/>
          <w:szCs w:val="24"/>
        </w:rPr>
      </w:pPr>
      <w:r w:rsidRPr="0C14DC23" w:rsidR="74E5733D">
        <w:rPr>
          <w:rFonts w:ascii="Times New Roman" w:hAnsi="Times New Roman" w:eastAsia="Arial" w:cs="Times New Roman"/>
          <w:sz w:val="24"/>
          <w:szCs w:val="24"/>
          <w:u w:val="single"/>
        </w:rPr>
        <w:t>EF amplitude PC1 and not PC2 correlates with clinical response</w:t>
      </w:r>
      <w:r w:rsidRPr="0C14DC23" w:rsidR="74E5733D">
        <w:rPr>
          <w:rFonts w:ascii="Times New Roman" w:hAnsi="Times New Roman" w:eastAsia="Arial" w:cs="Times New Roman"/>
          <w:sz w:val="24"/>
          <w:szCs w:val="24"/>
        </w:rPr>
        <w:t xml:space="preserve">: A multivariate </w:t>
      </w:r>
      <w:r w:rsidRPr="0C14DC23" w:rsidR="43923D7D">
        <w:rPr>
          <w:rFonts w:ascii="Times New Roman" w:hAnsi="Times New Roman" w:eastAsia="Arial" w:cs="Times New Roman"/>
          <w:sz w:val="24"/>
          <w:szCs w:val="24"/>
        </w:rPr>
        <w:t>regression</w:t>
      </w:r>
      <w:r w:rsidRPr="0C14DC23" w:rsidR="74E5733D">
        <w:rPr>
          <w:rFonts w:ascii="Times New Roman" w:hAnsi="Times New Roman" w:eastAsia="Arial" w:cs="Times New Roman"/>
          <w:sz w:val="24"/>
          <w:szCs w:val="24"/>
        </w:rPr>
        <w:t xml:space="preserve"> analysis ΔMADSR ~ PC1</w:t>
      </w:r>
      <w:r w:rsidRPr="0C14DC23" w:rsidR="74E5733D">
        <w:rPr>
          <w:rFonts w:ascii="Times New Roman" w:hAnsi="Times New Roman" w:eastAsia="Arial" w:cs="Times New Roman"/>
          <w:sz w:val="24"/>
          <w:szCs w:val="24"/>
          <w:vertAlign w:val="subscript"/>
        </w:rPr>
        <w:t>EF</w:t>
      </w:r>
      <w:r w:rsidRPr="0C14DC23" w:rsidR="74E5733D">
        <w:rPr>
          <w:rFonts w:ascii="Times New Roman" w:hAnsi="Times New Roman" w:eastAsia="Arial" w:cs="Times New Roman"/>
          <w:sz w:val="24"/>
          <w:szCs w:val="24"/>
        </w:rPr>
        <w:t xml:space="preserve"> + PC2</w:t>
      </w:r>
      <w:r w:rsidRPr="0C14DC23" w:rsidR="74E5733D">
        <w:rPr>
          <w:rFonts w:ascii="Times New Roman" w:hAnsi="Times New Roman" w:eastAsia="Arial" w:cs="Times New Roman"/>
          <w:sz w:val="24"/>
          <w:szCs w:val="24"/>
          <w:vertAlign w:val="subscript"/>
        </w:rPr>
        <w:t>EF</w:t>
      </w:r>
      <w:r w:rsidRPr="0C14DC23" w:rsidR="74E5733D">
        <w:rPr>
          <w:rFonts w:ascii="Times New Roman" w:hAnsi="Times New Roman" w:eastAsia="Arial" w:cs="Times New Roman"/>
          <w:sz w:val="24"/>
          <w:szCs w:val="24"/>
        </w:rPr>
        <w:t xml:space="preserve"> + age + </w:t>
      </w:r>
      <w:r w:rsidRPr="0C14DC23" w:rsidR="74E5733D">
        <w:rPr>
          <w:rFonts w:ascii="Times New Roman" w:hAnsi="Times New Roman" w:eastAsia="Arial" w:cs="Times New Roman"/>
          <w:sz w:val="24"/>
          <w:szCs w:val="24"/>
        </w:rPr>
        <w:t>nECT</w:t>
      </w:r>
      <w:r w:rsidRPr="0C14DC23" w:rsidR="74E5733D">
        <w:rPr>
          <w:rFonts w:ascii="Times New Roman" w:hAnsi="Times New Roman" w:eastAsia="Arial" w:cs="Times New Roman"/>
          <w:sz w:val="24"/>
          <w:szCs w:val="24"/>
        </w:rPr>
        <w:t xml:space="preserve"> indicated that PC1, the one that represents the overall EF strength, had a significant correlation with clinical response (F</w:t>
      </w:r>
      <w:r w:rsidRPr="0C14DC23" w:rsidR="74E5733D">
        <w:rPr>
          <w:rFonts w:ascii="Times New Roman" w:hAnsi="Times New Roman" w:eastAsia="Arial" w:cs="Times New Roman"/>
          <w:sz w:val="24"/>
          <w:szCs w:val="24"/>
          <w:vertAlign w:val="subscript"/>
        </w:rPr>
        <w:t>4,381</w:t>
      </w:r>
      <w:r w:rsidRPr="0C14DC23" w:rsidR="74E5733D">
        <w:rPr>
          <w:rFonts w:ascii="Times New Roman" w:hAnsi="Times New Roman" w:eastAsia="Arial" w:cs="Times New Roman"/>
          <w:sz w:val="24"/>
          <w:szCs w:val="24"/>
        </w:rPr>
        <w:t xml:space="preserve"> = 15.50, p = </w:t>
      </w:r>
      <w:r w:rsidRPr="0C14DC23" w:rsidR="74E5733D">
        <w:rPr>
          <w:rFonts w:ascii="Times New Roman" w:hAnsi="Times New Roman" w:eastAsia="Arial" w:cs="Times New Roman"/>
          <w:sz w:val="24"/>
          <w:szCs w:val="24"/>
        </w:rPr>
        <w:t>9x10</w:t>
      </w:r>
      <w:r w:rsidRPr="0C14DC23" w:rsidR="74E5733D">
        <w:rPr>
          <w:rFonts w:ascii="Times New Roman" w:hAnsi="Times New Roman" w:eastAsia="Arial" w:cs="Times New Roman"/>
          <w:sz w:val="24"/>
          <w:szCs w:val="24"/>
          <w:vertAlign w:val="superscript"/>
        </w:rPr>
        <w:t>-12;</w:t>
      </w:r>
      <w:r w:rsidRPr="0C14DC23" w:rsidR="74E5733D">
        <w:rPr>
          <w:rFonts w:ascii="Times New Roman" w:hAnsi="Times New Roman" w:eastAsia="Arial" w:cs="Times New Roman"/>
          <w:sz w:val="24"/>
          <w:szCs w:val="24"/>
        </w:rPr>
        <w:t xml:space="preserve"> </w:t>
      </w:r>
      <w:r w:rsidRPr="0C14DC23" w:rsidR="74E5733D">
        <w:rPr>
          <w:rFonts w:ascii="Times New Roman" w:hAnsi="Times New Roman" w:eastAsia="Arial" w:cs="Times New Roman"/>
          <w:b w:val="1"/>
          <w:bCs w:val="1"/>
          <w:sz w:val="24"/>
          <w:szCs w:val="24"/>
        </w:rPr>
        <w:t>t</w:t>
      </w:r>
      <w:r w:rsidRPr="0C14DC23" w:rsidR="74E5733D">
        <w:rPr>
          <w:rFonts w:ascii="Times New Roman" w:hAnsi="Times New Roman" w:eastAsia="Arial" w:cs="Times New Roman"/>
          <w:b w:val="1"/>
          <w:bCs w:val="1"/>
          <w:sz w:val="24"/>
          <w:szCs w:val="24"/>
          <w:vertAlign w:val="subscript"/>
        </w:rPr>
        <w:t>PC1</w:t>
      </w:r>
      <w:r w:rsidRPr="0C14DC23" w:rsidR="74E5733D">
        <w:rPr>
          <w:rFonts w:ascii="Times New Roman" w:hAnsi="Times New Roman" w:eastAsia="Arial" w:cs="Times New Roman"/>
          <w:b w:val="1"/>
          <w:bCs w:val="1"/>
          <w:sz w:val="24"/>
          <w:szCs w:val="24"/>
        </w:rPr>
        <w:t xml:space="preserve"> = -2.05, p = 0.04</w:t>
      </w:r>
      <w:r w:rsidRPr="0C14DC23" w:rsidR="74E5733D">
        <w:rPr>
          <w:rFonts w:ascii="Times New Roman" w:hAnsi="Times New Roman" w:eastAsia="Arial" w:cs="Times New Roman"/>
          <w:sz w:val="24"/>
          <w:szCs w:val="24"/>
        </w:rPr>
        <w:t>; t</w:t>
      </w:r>
      <w:r w:rsidRPr="0C14DC23" w:rsidR="74E5733D">
        <w:rPr>
          <w:rFonts w:ascii="Times New Roman" w:hAnsi="Times New Roman" w:eastAsia="Arial" w:cs="Times New Roman"/>
          <w:sz w:val="24"/>
          <w:szCs w:val="24"/>
          <w:vertAlign w:val="subscript"/>
        </w:rPr>
        <w:t xml:space="preserve">PC2 </w:t>
      </w:r>
      <w:r w:rsidRPr="0C14DC23" w:rsidR="74E5733D">
        <w:rPr>
          <w:rFonts w:ascii="Times New Roman" w:hAnsi="Times New Roman" w:eastAsia="Arial" w:cs="Times New Roman"/>
          <w:sz w:val="24"/>
          <w:szCs w:val="24"/>
        </w:rPr>
        <w:t xml:space="preserve">= 0.07, p = 0.94; </w:t>
      </w:r>
      <w:r w:rsidRPr="0C14DC23" w:rsidR="74E5733D">
        <w:rPr>
          <w:rFonts w:ascii="Times New Roman" w:hAnsi="Times New Roman" w:eastAsia="Arial" w:cs="Times New Roman"/>
          <w:sz w:val="24"/>
          <w:szCs w:val="24"/>
        </w:rPr>
        <w:t>t</w:t>
      </w:r>
      <w:r w:rsidRPr="0C14DC23" w:rsidR="74E5733D">
        <w:rPr>
          <w:rFonts w:ascii="Times New Roman" w:hAnsi="Times New Roman" w:eastAsia="Arial" w:cs="Times New Roman"/>
          <w:sz w:val="24"/>
          <w:szCs w:val="24"/>
          <w:vertAlign w:val="subscript"/>
        </w:rPr>
        <w:t>age</w:t>
      </w:r>
      <w:r w:rsidRPr="0C14DC23" w:rsidR="74E5733D">
        <w:rPr>
          <w:rFonts w:ascii="Times New Roman" w:hAnsi="Times New Roman" w:eastAsia="Arial" w:cs="Times New Roman"/>
          <w:sz w:val="24"/>
          <w:szCs w:val="24"/>
          <w:vertAlign w:val="subscript"/>
        </w:rPr>
        <w:t xml:space="preserve"> </w:t>
      </w:r>
      <w:r w:rsidRPr="0C14DC23" w:rsidR="74E5733D">
        <w:rPr>
          <w:rFonts w:ascii="Times New Roman" w:hAnsi="Times New Roman" w:eastAsia="Arial" w:cs="Times New Roman"/>
          <w:sz w:val="24"/>
          <w:szCs w:val="24"/>
        </w:rPr>
        <w:t xml:space="preserve">= -5.36, p &lt; 0.0001; </w:t>
      </w:r>
      <w:r w:rsidRPr="0C14DC23" w:rsidR="74E5733D">
        <w:rPr>
          <w:rFonts w:ascii="Times New Roman" w:hAnsi="Times New Roman" w:eastAsia="Arial" w:cs="Times New Roman"/>
          <w:sz w:val="24"/>
          <w:szCs w:val="24"/>
        </w:rPr>
        <w:t>t</w:t>
      </w:r>
      <w:r w:rsidRPr="0C14DC23" w:rsidR="74E5733D">
        <w:rPr>
          <w:rFonts w:ascii="Times New Roman" w:hAnsi="Times New Roman" w:eastAsia="Arial" w:cs="Times New Roman"/>
          <w:sz w:val="24"/>
          <w:szCs w:val="24"/>
          <w:vertAlign w:val="subscript"/>
        </w:rPr>
        <w:t>nECT</w:t>
      </w:r>
      <w:r w:rsidRPr="0C14DC23" w:rsidR="74E5733D">
        <w:rPr>
          <w:rFonts w:ascii="Times New Roman" w:hAnsi="Times New Roman" w:eastAsia="Arial" w:cs="Times New Roman"/>
          <w:sz w:val="24"/>
          <w:szCs w:val="24"/>
          <w:vertAlign w:val="subscript"/>
        </w:rPr>
        <w:t xml:space="preserve"> </w:t>
      </w:r>
      <w:r w:rsidRPr="0C14DC23" w:rsidR="74E5733D">
        <w:rPr>
          <w:rFonts w:ascii="Times New Roman" w:hAnsi="Times New Roman" w:eastAsia="Arial" w:cs="Times New Roman"/>
          <w:sz w:val="24"/>
          <w:szCs w:val="24"/>
        </w:rPr>
        <w:t>= 3.27, p = 0.001). The higher the EF amplitude the worse the clinical response.</w:t>
      </w:r>
    </w:p>
    <w:p w:rsidR="0C14DC23" w:rsidP="0C14DC23" w:rsidRDefault="0C14DC23" w14:paraId="6DB5F605" w14:textId="5DC17D11">
      <w:pPr>
        <w:pStyle w:val="Normal"/>
        <w:spacing w:after="0"/>
        <w:rPr>
          <w:rFonts w:ascii="Times New Roman" w:hAnsi="Times New Roman" w:eastAsia="Arial" w:cs="Times New Roman"/>
          <w:sz w:val="24"/>
          <w:szCs w:val="24"/>
        </w:rPr>
      </w:pPr>
    </w:p>
    <w:p w:rsidRPr="0080481C" w:rsidR="74E5733D" w:rsidP="0BAC4A38" w:rsidRDefault="74E5733D" w14:paraId="4B64293B" w14:textId="166061E7">
      <w:pPr>
        <w:spacing w:after="0"/>
        <w:rPr>
          <w:rFonts w:ascii="Times New Roman" w:hAnsi="Times New Roman" w:eastAsia="Arial" w:cs="Times New Roman"/>
          <w:sz w:val="24"/>
          <w:szCs w:val="24"/>
        </w:rPr>
      </w:pPr>
      <w:r w:rsidRPr="0C14DC23" w:rsidR="74E5733D">
        <w:rPr>
          <w:rFonts w:ascii="Times New Roman" w:hAnsi="Times New Roman" w:eastAsia="Arial" w:cs="Times New Roman"/>
          <w:sz w:val="24"/>
          <w:szCs w:val="24"/>
          <w:u w:val="single"/>
        </w:rPr>
        <w:t>Does EF interfere with volume changes to influence clinical effect?</w:t>
      </w:r>
    </w:p>
    <w:p w:rsidR="0C14DC23" w:rsidP="0C14DC23" w:rsidRDefault="0C14DC23" w14:paraId="2C1637E1" w14:textId="4F9A8F18">
      <w:pPr>
        <w:pStyle w:val="Normal"/>
        <w:spacing w:after="0"/>
        <w:rPr>
          <w:rFonts w:ascii="Times New Roman" w:hAnsi="Times New Roman" w:eastAsia="Arial" w:cs="Times New Roman"/>
          <w:sz w:val="24"/>
          <w:szCs w:val="24"/>
          <w:u w:val="single"/>
        </w:rPr>
      </w:pPr>
    </w:p>
    <w:p w:rsidRPr="0080481C" w:rsidR="74E5733D" w:rsidP="0BAC4A38" w:rsidRDefault="74E5733D" w14:paraId="568806B6" w14:textId="15C91BC7">
      <w:pPr>
        <w:spacing w:after="0"/>
        <w:rPr>
          <w:rFonts w:ascii="Times New Roman" w:hAnsi="Times New Roman" w:eastAsia="Arial" w:cs="Times New Roman"/>
          <w:sz w:val="24"/>
          <w:szCs w:val="24"/>
        </w:rPr>
      </w:pPr>
      <w:r w:rsidRPr="49766F77" w:rsidR="74E5733D">
        <w:rPr>
          <w:rFonts w:ascii="Times New Roman" w:hAnsi="Times New Roman" w:eastAsia="Arial" w:cs="Times New Roman"/>
          <w:sz w:val="24"/>
          <w:szCs w:val="24"/>
        </w:rPr>
        <w:t>PC1</w:t>
      </w:r>
      <w:r w:rsidRPr="49766F77" w:rsidR="74E5733D">
        <w:rPr>
          <w:rFonts w:ascii="Times New Roman" w:hAnsi="Times New Roman" w:eastAsia="Arial" w:cs="Times New Roman"/>
          <w:sz w:val="24"/>
          <w:szCs w:val="24"/>
          <w:vertAlign w:val="subscript"/>
        </w:rPr>
        <w:t>EF</w:t>
      </w:r>
      <w:r w:rsidRPr="49766F77" w:rsidR="74E5733D">
        <w:rPr>
          <w:rFonts w:ascii="Times New Roman" w:hAnsi="Times New Roman" w:eastAsia="Arial" w:cs="Times New Roman"/>
          <w:sz w:val="24"/>
          <w:szCs w:val="24"/>
        </w:rPr>
        <w:t xml:space="preserve"> and PC2</w:t>
      </w:r>
      <w:r w:rsidRPr="49766F77" w:rsidR="74E5733D">
        <w:rPr>
          <w:rFonts w:ascii="Times New Roman" w:hAnsi="Times New Roman" w:eastAsia="Arial" w:cs="Times New Roman"/>
          <w:sz w:val="24"/>
          <w:szCs w:val="24"/>
          <w:vertAlign w:val="subscript"/>
        </w:rPr>
        <w:t>ΔVOL</w:t>
      </w:r>
      <w:r w:rsidRPr="49766F77" w:rsidR="74E5733D">
        <w:rPr>
          <w:rFonts w:ascii="Times New Roman" w:hAnsi="Times New Roman" w:eastAsia="Arial" w:cs="Times New Roman"/>
          <w:sz w:val="24"/>
          <w:szCs w:val="24"/>
        </w:rPr>
        <w:t xml:space="preserve"> negatively correlates (r = -0.19, p = 0.0002, </w:t>
      </w:r>
      <w:r w:rsidRPr="49766F77" w:rsidR="74E5733D">
        <w:rPr>
          <w:rFonts w:ascii="Times New Roman" w:hAnsi="Times New Roman" w:eastAsia="Arial" w:cs="Times New Roman"/>
          <w:sz w:val="24"/>
          <w:szCs w:val="24"/>
        </w:rPr>
        <w:t>df</w:t>
      </w:r>
      <w:r w:rsidRPr="49766F77" w:rsidR="74E5733D">
        <w:rPr>
          <w:rFonts w:ascii="Times New Roman" w:hAnsi="Times New Roman" w:eastAsia="Arial" w:cs="Times New Roman"/>
          <w:sz w:val="24"/>
          <w:szCs w:val="24"/>
        </w:rPr>
        <w:t xml:space="preserve"> = 384) across the individuals, implying that higher overall EF amplitude in the human brain is associated with lower expression of the PC2</w:t>
      </w:r>
      <w:r w:rsidRPr="49766F77" w:rsidR="74E5733D">
        <w:rPr>
          <w:rFonts w:ascii="Times New Roman" w:hAnsi="Times New Roman" w:eastAsia="Arial" w:cs="Times New Roman"/>
          <w:sz w:val="24"/>
          <w:szCs w:val="24"/>
          <w:vertAlign w:val="subscript"/>
        </w:rPr>
        <w:t>ΔVOL</w:t>
      </w:r>
      <w:r w:rsidRPr="49766F77" w:rsidR="74E5733D">
        <w:rPr>
          <w:rFonts w:ascii="Times New Roman" w:hAnsi="Times New Roman" w:eastAsia="Arial" w:cs="Times New Roman"/>
          <w:sz w:val="24"/>
          <w:szCs w:val="24"/>
        </w:rPr>
        <w:t xml:space="preserve">, which we </w:t>
      </w:r>
      <w:r w:rsidRPr="49766F77" w:rsidR="74E5733D">
        <w:rPr>
          <w:rFonts w:ascii="Times New Roman" w:hAnsi="Times New Roman" w:eastAsia="Arial" w:cs="Times New Roman"/>
          <w:sz w:val="24"/>
          <w:szCs w:val="24"/>
        </w:rPr>
        <w:t>established</w:t>
      </w:r>
      <w:r w:rsidRPr="49766F77" w:rsidR="74E5733D">
        <w:rPr>
          <w:rFonts w:ascii="Times New Roman" w:hAnsi="Times New Roman" w:eastAsia="Arial" w:cs="Times New Roman"/>
          <w:sz w:val="24"/>
          <w:szCs w:val="24"/>
        </w:rPr>
        <w:t xml:space="preserve"> to be associated with good clinical effect. The question is if high PC1</w:t>
      </w:r>
      <w:r w:rsidRPr="49766F77" w:rsidR="74E5733D">
        <w:rPr>
          <w:rFonts w:ascii="Times New Roman" w:hAnsi="Times New Roman" w:eastAsia="Arial" w:cs="Times New Roman"/>
          <w:sz w:val="24"/>
          <w:szCs w:val="24"/>
          <w:vertAlign w:val="subscript"/>
        </w:rPr>
        <w:t>EF</w:t>
      </w:r>
      <w:r w:rsidRPr="49766F77" w:rsidR="74E5733D">
        <w:rPr>
          <w:rFonts w:ascii="Times New Roman" w:hAnsi="Times New Roman" w:eastAsia="Arial" w:cs="Times New Roman"/>
          <w:sz w:val="24"/>
          <w:szCs w:val="24"/>
        </w:rPr>
        <w:t xml:space="preserve"> negative effect is mediated through the volume </w:t>
      </w:r>
      <w:r w:rsidRPr="49766F77" w:rsidR="74E5733D">
        <w:rPr>
          <w:rFonts w:ascii="Times New Roman" w:hAnsi="Times New Roman" w:eastAsia="Arial" w:cs="Times New Roman"/>
          <w:sz w:val="24"/>
          <w:szCs w:val="24"/>
        </w:rPr>
        <w:t>changes, or</w:t>
      </w:r>
      <w:r w:rsidRPr="49766F77" w:rsidR="74E5733D">
        <w:rPr>
          <w:rFonts w:ascii="Times New Roman" w:hAnsi="Times New Roman" w:eastAsia="Arial" w:cs="Times New Roman"/>
          <w:sz w:val="24"/>
          <w:szCs w:val="24"/>
        </w:rPr>
        <w:t xml:space="preserve"> </w:t>
      </w:r>
      <w:r w:rsidRPr="49766F77" w:rsidR="74E5733D">
        <w:rPr>
          <w:rFonts w:ascii="Times New Roman" w:hAnsi="Times New Roman" w:eastAsia="Arial" w:cs="Times New Roman"/>
          <w:sz w:val="24"/>
          <w:szCs w:val="24"/>
        </w:rPr>
        <w:t>is</w:t>
      </w:r>
      <w:r w:rsidRPr="49766F77" w:rsidR="74E5733D">
        <w:rPr>
          <w:rFonts w:ascii="Times New Roman" w:hAnsi="Times New Roman" w:eastAsia="Arial" w:cs="Times New Roman"/>
          <w:sz w:val="24"/>
          <w:szCs w:val="24"/>
        </w:rPr>
        <w:t xml:space="preserve"> </w:t>
      </w:r>
      <w:r w:rsidRPr="49766F77" w:rsidR="74E5733D">
        <w:rPr>
          <w:rFonts w:ascii="Times New Roman" w:hAnsi="Times New Roman" w:eastAsia="Arial" w:cs="Times New Roman"/>
          <w:sz w:val="24"/>
          <w:szCs w:val="24"/>
        </w:rPr>
        <w:t>independent.</w:t>
      </w:r>
      <w:r w:rsidRPr="49766F77" w:rsidR="74E5733D">
        <w:rPr>
          <w:rFonts w:ascii="Times New Roman" w:hAnsi="Times New Roman" w:eastAsia="Arial" w:cs="Times New Roman"/>
          <w:sz w:val="24"/>
          <w:szCs w:val="24"/>
        </w:rPr>
        <w:t xml:space="preserve"> The multivariate analysis of ΔMADSR ~ PC1</w:t>
      </w:r>
      <w:r w:rsidRPr="49766F77" w:rsidR="74E5733D">
        <w:rPr>
          <w:rFonts w:ascii="Times New Roman" w:hAnsi="Times New Roman" w:eastAsia="Arial" w:cs="Times New Roman"/>
          <w:sz w:val="24"/>
          <w:szCs w:val="24"/>
          <w:vertAlign w:val="subscript"/>
        </w:rPr>
        <w:t>EF</w:t>
      </w:r>
      <w:r w:rsidRPr="49766F77" w:rsidR="74E5733D">
        <w:rPr>
          <w:rFonts w:ascii="Times New Roman" w:hAnsi="Times New Roman" w:eastAsia="Arial" w:cs="Times New Roman"/>
          <w:sz w:val="24"/>
          <w:szCs w:val="24"/>
        </w:rPr>
        <w:t xml:space="preserve"> + PC2</w:t>
      </w:r>
      <w:r w:rsidRPr="49766F77" w:rsidR="74E5733D">
        <w:rPr>
          <w:rFonts w:ascii="Times New Roman" w:hAnsi="Times New Roman" w:eastAsia="Arial" w:cs="Times New Roman"/>
          <w:sz w:val="24"/>
          <w:szCs w:val="24"/>
          <w:vertAlign w:val="subscript"/>
        </w:rPr>
        <w:t>ΔVOL</w:t>
      </w:r>
      <w:r w:rsidRPr="49766F77" w:rsidR="74E5733D">
        <w:rPr>
          <w:rFonts w:ascii="Times New Roman" w:hAnsi="Times New Roman" w:eastAsia="Arial" w:cs="Times New Roman"/>
          <w:sz w:val="24"/>
          <w:szCs w:val="24"/>
        </w:rPr>
        <w:t xml:space="preserve"> + age + </w:t>
      </w:r>
      <w:r w:rsidRPr="49766F77" w:rsidR="74E5733D">
        <w:rPr>
          <w:rFonts w:ascii="Times New Roman" w:hAnsi="Times New Roman" w:eastAsia="Arial" w:cs="Times New Roman"/>
          <w:sz w:val="24"/>
          <w:szCs w:val="24"/>
        </w:rPr>
        <w:t>nECT</w:t>
      </w:r>
      <w:r w:rsidRPr="49766F77" w:rsidR="74E5733D">
        <w:rPr>
          <w:rFonts w:ascii="Times New Roman" w:hAnsi="Times New Roman" w:eastAsia="Arial" w:cs="Times New Roman"/>
          <w:sz w:val="24"/>
          <w:szCs w:val="24"/>
        </w:rPr>
        <w:t xml:space="preserve"> shows that the PC1</w:t>
      </w:r>
      <w:r w:rsidRPr="49766F77" w:rsidR="74E5733D">
        <w:rPr>
          <w:rFonts w:ascii="Times New Roman" w:hAnsi="Times New Roman" w:eastAsia="Arial" w:cs="Times New Roman"/>
          <w:sz w:val="24"/>
          <w:szCs w:val="24"/>
          <w:vertAlign w:val="subscript"/>
        </w:rPr>
        <w:t>EF</w:t>
      </w:r>
      <w:r w:rsidRPr="49766F77" w:rsidR="74E5733D">
        <w:rPr>
          <w:rFonts w:ascii="Times New Roman" w:hAnsi="Times New Roman" w:eastAsia="Arial" w:cs="Times New Roman"/>
          <w:sz w:val="24"/>
          <w:szCs w:val="24"/>
        </w:rPr>
        <w:t xml:space="preserve"> effect is mediated through PC2</w:t>
      </w:r>
      <w:r w:rsidRPr="49766F77" w:rsidR="74E5733D">
        <w:rPr>
          <w:rFonts w:ascii="Times New Roman" w:hAnsi="Times New Roman" w:eastAsia="Arial" w:cs="Times New Roman"/>
          <w:sz w:val="24"/>
          <w:szCs w:val="24"/>
          <w:vertAlign w:val="subscript"/>
        </w:rPr>
        <w:t>ΔVOL</w:t>
      </w:r>
      <w:r w:rsidRPr="49766F77" w:rsidR="74E5733D">
        <w:rPr>
          <w:rFonts w:ascii="Times New Roman" w:hAnsi="Times New Roman" w:eastAsia="Arial" w:cs="Times New Roman"/>
          <w:sz w:val="24"/>
          <w:szCs w:val="24"/>
        </w:rPr>
        <w:t xml:space="preserve"> (F</w:t>
      </w:r>
      <w:r w:rsidRPr="49766F77" w:rsidR="74E5733D">
        <w:rPr>
          <w:rFonts w:ascii="Times New Roman" w:hAnsi="Times New Roman" w:eastAsia="Arial" w:cs="Times New Roman"/>
          <w:sz w:val="24"/>
          <w:szCs w:val="24"/>
          <w:vertAlign w:val="subscript"/>
        </w:rPr>
        <w:t>4,381</w:t>
      </w:r>
      <w:r w:rsidRPr="49766F77" w:rsidR="74E5733D">
        <w:rPr>
          <w:rFonts w:ascii="Times New Roman" w:hAnsi="Times New Roman" w:eastAsia="Arial" w:cs="Times New Roman"/>
          <w:sz w:val="24"/>
          <w:szCs w:val="24"/>
        </w:rPr>
        <w:t xml:space="preserve"> = 16.64, p = 1x10</w:t>
      </w:r>
      <w:r w:rsidRPr="49766F77" w:rsidR="74E5733D">
        <w:rPr>
          <w:rFonts w:ascii="Times New Roman" w:hAnsi="Times New Roman" w:eastAsia="Arial" w:cs="Times New Roman"/>
          <w:sz w:val="24"/>
          <w:szCs w:val="24"/>
          <w:vertAlign w:val="superscript"/>
        </w:rPr>
        <w:t>-12;</w:t>
      </w:r>
      <w:r w:rsidRPr="49766F77" w:rsidR="74E5733D">
        <w:rPr>
          <w:rFonts w:ascii="Times New Roman" w:hAnsi="Times New Roman" w:eastAsia="Arial" w:cs="Times New Roman"/>
          <w:sz w:val="24"/>
          <w:szCs w:val="24"/>
        </w:rPr>
        <w:t xml:space="preserve"> t</w:t>
      </w:r>
      <w:r w:rsidRPr="49766F77" w:rsidR="74E5733D">
        <w:rPr>
          <w:rFonts w:ascii="Times New Roman" w:hAnsi="Times New Roman" w:eastAsia="Arial" w:cs="Times New Roman"/>
          <w:sz w:val="24"/>
          <w:szCs w:val="24"/>
          <w:vertAlign w:val="subscript"/>
        </w:rPr>
        <w:t>PC1EF</w:t>
      </w:r>
      <w:r w:rsidRPr="49766F77" w:rsidR="74E5733D">
        <w:rPr>
          <w:rFonts w:ascii="Times New Roman" w:hAnsi="Times New Roman" w:eastAsia="Arial" w:cs="Times New Roman"/>
          <w:sz w:val="24"/>
          <w:szCs w:val="24"/>
        </w:rPr>
        <w:t xml:space="preserve"> = 1.77, p = 0.08; </w:t>
      </w:r>
      <w:r w:rsidRPr="49766F77" w:rsidR="74E5733D">
        <w:rPr>
          <w:rFonts w:ascii="Times New Roman" w:hAnsi="Times New Roman" w:eastAsia="Arial" w:cs="Times New Roman"/>
          <w:b w:val="1"/>
          <w:bCs w:val="1"/>
          <w:sz w:val="24"/>
          <w:szCs w:val="24"/>
        </w:rPr>
        <w:t>t</w:t>
      </w:r>
      <w:r w:rsidRPr="49766F77" w:rsidR="74E5733D">
        <w:rPr>
          <w:rFonts w:ascii="Times New Roman" w:hAnsi="Times New Roman" w:eastAsia="Arial" w:cs="Times New Roman"/>
          <w:b w:val="1"/>
          <w:bCs w:val="1"/>
          <w:sz w:val="24"/>
          <w:szCs w:val="24"/>
          <w:vertAlign w:val="subscript"/>
        </w:rPr>
        <w:t xml:space="preserve">PC2ΔVOL </w:t>
      </w:r>
      <w:r w:rsidRPr="49766F77" w:rsidR="74E5733D">
        <w:rPr>
          <w:rFonts w:ascii="Times New Roman" w:hAnsi="Times New Roman" w:eastAsia="Arial" w:cs="Times New Roman"/>
          <w:b w:val="1"/>
          <w:bCs w:val="1"/>
          <w:sz w:val="24"/>
          <w:szCs w:val="24"/>
        </w:rPr>
        <w:t>= -2.00, p = 0.04</w:t>
      </w:r>
      <w:r w:rsidRPr="49766F77" w:rsidR="74E5733D">
        <w:rPr>
          <w:rFonts w:ascii="Times New Roman" w:hAnsi="Times New Roman" w:eastAsia="Arial" w:cs="Times New Roman"/>
          <w:sz w:val="24"/>
          <w:szCs w:val="24"/>
        </w:rPr>
        <w:t xml:space="preserve">; </w:t>
      </w:r>
      <w:r w:rsidRPr="49766F77" w:rsidR="74E5733D">
        <w:rPr>
          <w:rFonts w:ascii="Times New Roman" w:hAnsi="Times New Roman" w:eastAsia="Arial" w:cs="Times New Roman"/>
          <w:sz w:val="24"/>
          <w:szCs w:val="24"/>
        </w:rPr>
        <w:t>t</w:t>
      </w:r>
      <w:r w:rsidRPr="49766F77" w:rsidR="74E5733D">
        <w:rPr>
          <w:rFonts w:ascii="Times New Roman" w:hAnsi="Times New Roman" w:eastAsia="Arial" w:cs="Times New Roman"/>
          <w:sz w:val="24"/>
          <w:szCs w:val="24"/>
          <w:vertAlign w:val="subscript"/>
        </w:rPr>
        <w:t>age</w:t>
      </w:r>
      <w:r w:rsidRPr="49766F77" w:rsidR="74E5733D">
        <w:rPr>
          <w:rFonts w:ascii="Times New Roman" w:hAnsi="Times New Roman" w:eastAsia="Arial" w:cs="Times New Roman"/>
          <w:sz w:val="24"/>
          <w:szCs w:val="24"/>
          <w:vertAlign w:val="subscript"/>
        </w:rPr>
        <w:t xml:space="preserve"> </w:t>
      </w:r>
      <w:r w:rsidRPr="49766F77" w:rsidR="74E5733D">
        <w:rPr>
          <w:rFonts w:ascii="Times New Roman" w:hAnsi="Times New Roman" w:eastAsia="Arial" w:cs="Times New Roman"/>
          <w:sz w:val="24"/>
          <w:szCs w:val="24"/>
        </w:rPr>
        <w:t xml:space="preserve">= -5.36, p &lt; 0.0001; </w:t>
      </w:r>
      <w:r w:rsidRPr="49766F77" w:rsidR="74E5733D">
        <w:rPr>
          <w:rFonts w:ascii="Times New Roman" w:hAnsi="Times New Roman" w:eastAsia="Arial" w:cs="Times New Roman"/>
          <w:sz w:val="24"/>
          <w:szCs w:val="24"/>
        </w:rPr>
        <w:t>t</w:t>
      </w:r>
      <w:r w:rsidRPr="49766F77" w:rsidR="74E5733D">
        <w:rPr>
          <w:rFonts w:ascii="Times New Roman" w:hAnsi="Times New Roman" w:eastAsia="Arial" w:cs="Times New Roman"/>
          <w:sz w:val="24"/>
          <w:szCs w:val="24"/>
          <w:vertAlign w:val="subscript"/>
        </w:rPr>
        <w:t>nECT</w:t>
      </w:r>
      <w:r w:rsidRPr="49766F77" w:rsidR="74E5733D">
        <w:rPr>
          <w:rFonts w:ascii="Times New Roman" w:hAnsi="Times New Roman" w:eastAsia="Arial" w:cs="Times New Roman"/>
          <w:sz w:val="24"/>
          <w:szCs w:val="24"/>
          <w:vertAlign w:val="subscript"/>
        </w:rPr>
        <w:t xml:space="preserve"> </w:t>
      </w:r>
      <w:r w:rsidRPr="49766F77" w:rsidR="74E5733D">
        <w:rPr>
          <w:rFonts w:ascii="Times New Roman" w:hAnsi="Times New Roman" w:eastAsia="Arial" w:cs="Times New Roman"/>
          <w:sz w:val="24"/>
          <w:szCs w:val="24"/>
        </w:rPr>
        <w:t xml:space="preserve">= 2.75, p = 0.006). </w:t>
      </w:r>
    </w:p>
    <w:p w:rsidRPr="0080481C" w:rsidR="4FDEC1D5" w:rsidP="0BAC4A38" w:rsidRDefault="4FDEC1D5" w14:paraId="6EAE4C77" w14:textId="5E135A7E">
      <w:pPr>
        <w:spacing w:after="0"/>
        <w:rPr>
          <w:rFonts w:ascii="Times New Roman" w:hAnsi="Times New Roman" w:eastAsia="Arial" w:cs="Times New Roman"/>
          <w:sz w:val="24"/>
          <w:szCs w:val="24"/>
          <w:u w:val="single"/>
        </w:rPr>
      </w:pPr>
      <w:r w:rsidRPr="0BAC4A38" w:rsidR="4FDEC1D5">
        <w:rPr>
          <w:rFonts w:ascii="Times New Roman" w:hAnsi="Times New Roman" w:eastAsia="Arial" w:cs="Times New Roman"/>
          <w:sz w:val="24"/>
          <w:szCs w:val="24"/>
        </w:rPr>
        <w:t>Overall</w:t>
      </w:r>
      <w:r w:rsidRPr="0BAC4A38" w:rsidR="4002003E">
        <w:rPr>
          <w:rFonts w:ascii="Times New Roman" w:hAnsi="Times New Roman" w:eastAsia="Arial" w:cs="Times New Roman"/>
          <w:sz w:val="24"/>
          <w:szCs w:val="24"/>
        </w:rPr>
        <w:t>,</w:t>
      </w:r>
      <w:r w:rsidRPr="0BAC4A38" w:rsidR="4FDEC1D5">
        <w:rPr>
          <w:rFonts w:ascii="Times New Roman" w:hAnsi="Times New Roman" w:eastAsia="Arial" w:cs="Times New Roman"/>
          <w:sz w:val="24"/>
          <w:szCs w:val="24"/>
        </w:rPr>
        <w:t xml:space="preserve"> the results from </w:t>
      </w:r>
      <w:proofErr w:type="spellStart"/>
      <w:r w:rsidRPr="0BAC4A38" w:rsidR="4FDEC1D5">
        <w:rPr>
          <w:rFonts w:ascii="Times New Roman" w:hAnsi="Times New Roman" w:eastAsia="Arial" w:cs="Times New Roman"/>
          <w:sz w:val="24"/>
          <w:szCs w:val="24"/>
        </w:rPr>
        <w:t>PCA</w:t>
      </w:r>
      <w:r w:rsidRPr="0BAC4A38" w:rsidR="4FDEC1D5">
        <w:rPr>
          <w:rFonts w:ascii="Times New Roman" w:hAnsi="Times New Roman" w:eastAsia="Arial" w:cs="Times New Roman"/>
          <w:sz w:val="24"/>
          <w:szCs w:val="24"/>
          <w:vertAlign w:val="subscript"/>
        </w:rPr>
        <w:t>right</w:t>
      </w:r>
      <w:proofErr w:type="spellEnd"/>
      <w:r w:rsidRPr="0BAC4A38" w:rsidR="4FDEC1D5">
        <w:rPr>
          <w:rFonts w:ascii="Times New Roman" w:hAnsi="Times New Roman" w:eastAsia="Arial" w:cs="Times New Roman"/>
          <w:sz w:val="24"/>
          <w:szCs w:val="24"/>
          <w:vertAlign w:val="subscript"/>
        </w:rPr>
        <w:t xml:space="preserve"> </w:t>
      </w:r>
      <w:r w:rsidRPr="0BAC4A38" w:rsidR="4FDEC1D5">
        <w:rPr>
          <w:rFonts w:ascii="Times New Roman" w:hAnsi="Times New Roman" w:eastAsia="Arial" w:cs="Times New Roman"/>
          <w:sz w:val="24"/>
          <w:szCs w:val="24"/>
        </w:rPr>
        <w:t xml:space="preserve">and </w:t>
      </w:r>
      <w:proofErr w:type="spellStart"/>
      <w:r w:rsidRPr="0BAC4A38" w:rsidR="4FDEC1D5">
        <w:rPr>
          <w:rFonts w:ascii="Times New Roman" w:hAnsi="Times New Roman" w:eastAsia="Arial" w:cs="Times New Roman"/>
          <w:sz w:val="24"/>
          <w:szCs w:val="24"/>
        </w:rPr>
        <w:t>PCA</w:t>
      </w:r>
      <w:r w:rsidRPr="0BAC4A38" w:rsidR="4FDEC1D5">
        <w:rPr>
          <w:rFonts w:ascii="Times New Roman" w:hAnsi="Times New Roman" w:eastAsia="Arial" w:cs="Times New Roman"/>
          <w:sz w:val="24"/>
          <w:szCs w:val="24"/>
          <w:vertAlign w:val="subscript"/>
        </w:rPr>
        <w:t>whole_brain</w:t>
      </w:r>
      <w:proofErr w:type="spellEnd"/>
      <w:r w:rsidRPr="0BAC4A38" w:rsidR="4FDEC1D5">
        <w:rPr>
          <w:rFonts w:ascii="Times New Roman" w:hAnsi="Times New Roman" w:eastAsia="Arial" w:cs="Times New Roman"/>
          <w:sz w:val="24"/>
          <w:szCs w:val="24"/>
        </w:rPr>
        <w:t xml:space="preserve"> are </w:t>
      </w:r>
      <w:r w:rsidRPr="0BAC4A38" w:rsidR="37E66823">
        <w:rPr>
          <w:rFonts w:ascii="Times New Roman" w:hAnsi="Times New Roman" w:eastAsia="Arial" w:cs="Times New Roman"/>
          <w:sz w:val="24"/>
          <w:szCs w:val="24"/>
        </w:rPr>
        <w:t>very similar</w:t>
      </w:r>
      <w:r w:rsidRPr="0BAC4A38" w:rsidR="4FDEC1D5">
        <w:rPr>
          <w:rFonts w:ascii="Times New Roman" w:hAnsi="Times New Roman" w:eastAsia="Arial" w:cs="Times New Roman"/>
          <w:sz w:val="24"/>
          <w:szCs w:val="24"/>
        </w:rPr>
        <w:t>.</w:t>
      </w:r>
      <w:r w:rsidRPr="0BAC4A38" w:rsidR="5FE04240">
        <w:rPr>
          <w:rFonts w:ascii="Times New Roman" w:hAnsi="Times New Roman" w:eastAsia="Arial" w:cs="Times New Roman"/>
          <w:sz w:val="24"/>
          <w:szCs w:val="24"/>
        </w:rPr>
        <w:t xml:space="preserve"> </w:t>
      </w:r>
      <w:r w:rsidRPr="0BAC4A38" w:rsidR="4D3F04FE">
        <w:rPr>
          <w:rFonts w:ascii="Times New Roman" w:hAnsi="Times New Roman" w:eastAsia="Arial" w:cs="Times New Roman"/>
          <w:sz w:val="24"/>
          <w:szCs w:val="24"/>
        </w:rPr>
        <w:t>The loading</w:t>
      </w:r>
      <w:r w:rsidRPr="0BAC4A38" w:rsidR="1A5CC977">
        <w:rPr>
          <w:rFonts w:ascii="Times New Roman" w:hAnsi="Times New Roman" w:eastAsia="Arial" w:cs="Times New Roman"/>
          <w:sz w:val="24"/>
          <w:szCs w:val="24"/>
        </w:rPr>
        <w:t>s</w:t>
      </w:r>
      <w:r w:rsidRPr="0BAC4A38" w:rsidR="4D3F04FE">
        <w:rPr>
          <w:rFonts w:ascii="Times New Roman" w:hAnsi="Times New Roman" w:eastAsia="Arial" w:cs="Times New Roman"/>
          <w:sz w:val="24"/>
          <w:szCs w:val="24"/>
        </w:rPr>
        <w:t xml:space="preserve"> </w:t>
      </w:r>
      <w:r w:rsidRPr="0BAC4A38" w:rsidR="60C9AC4E">
        <w:rPr>
          <w:rFonts w:ascii="Times New Roman" w:hAnsi="Times New Roman" w:eastAsia="Arial" w:cs="Times New Roman"/>
          <w:sz w:val="24"/>
          <w:szCs w:val="24"/>
        </w:rPr>
        <w:t>were almost identical</w:t>
      </w:r>
      <w:r w:rsidRPr="0BAC4A38" w:rsidR="4D8E52A5">
        <w:rPr>
          <w:rFonts w:ascii="Times New Roman" w:hAnsi="Times New Roman" w:eastAsia="Arial" w:cs="Times New Roman"/>
          <w:sz w:val="24"/>
          <w:szCs w:val="24"/>
        </w:rPr>
        <w:t xml:space="preserve"> in the second PC:</w:t>
      </w:r>
      <w:r w:rsidRPr="0BAC4A38" w:rsidR="29626DD4">
        <w:rPr>
          <w:rFonts w:ascii="Times New Roman" w:hAnsi="Times New Roman" w:eastAsia="Arial" w:cs="Times New Roman"/>
          <w:sz w:val="24"/>
          <w:szCs w:val="24"/>
        </w:rPr>
        <w:t xml:space="preserve"> with Pearson correlation r of 0.97, 0.99, and 0.99 for RUL, BT, and MIX, respectively (</w:t>
      </w:r>
      <w:proofErr w:type="spellStart"/>
      <w:r w:rsidRPr="0BAC4A38" w:rsidR="29626DD4">
        <w:rPr>
          <w:rFonts w:ascii="Times New Roman" w:hAnsi="Times New Roman" w:eastAsia="Arial" w:cs="Times New Roman"/>
          <w:sz w:val="24"/>
          <w:szCs w:val="24"/>
        </w:rPr>
        <w:t>df</w:t>
      </w:r>
      <w:proofErr w:type="spellEnd"/>
      <w:r w:rsidRPr="0BAC4A38" w:rsidR="29626DD4">
        <w:rPr>
          <w:rFonts w:ascii="Times New Roman" w:hAnsi="Times New Roman" w:eastAsia="Arial" w:cs="Times New Roman"/>
          <w:sz w:val="24"/>
          <w:szCs w:val="24"/>
        </w:rPr>
        <w:t>=40).</w:t>
      </w:r>
      <w:r w:rsidRPr="0BAC4A38" w:rsidR="4D3F04FE">
        <w:rPr>
          <w:rFonts w:ascii="Times New Roman" w:hAnsi="Times New Roman" w:eastAsia="Arial" w:cs="Times New Roman"/>
          <w:sz w:val="24"/>
          <w:szCs w:val="24"/>
        </w:rPr>
        <w:t xml:space="preserve"> </w:t>
      </w:r>
    </w:p>
    <w:p w:rsidRPr="0080481C" w:rsidR="2C0C3627" w:rsidP="0BAC4A38" w:rsidRDefault="2C0C3627" w14:paraId="4AC41242" w14:textId="7969DFA4">
      <w:pPr>
        <w:spacing w:after="0"/>
        <w:rPr>
          <w:rFonts w:ascii="Times New Roman" w:hAnsi="Times New Roman" w:eastAsia="Arial" w:cs="Times New Roman"/>
          <w:sz w:val="24"/>
          <w:szCs w:val="24"/>
        </w:rPr>
      </w:pPr>
      <w:r w:rsidRPr="29E5F992" w:rsidR="61D3D21F">
        <w:rPr>
          <w:rFonts w:ascii="Times New Roman" w:hAnsi="Times New Roman" w:eastAsia="Arial" w:cs="Times New Roman"/>
          <w:sz w:val="24"/>
          <w:szCs w:val="24"/>
        </w:rPr>
        <w:t>PCA</w:t>
      </w:r>
      <w:r w:rsidRPr="29E5F992" w:rsidR="61D3D21F">
        <w:rPr>
          <w:rFonts w:ascii="Times New Roman" w:hAnsi="Times New Roman" w:eastAsia="Arial" w:cs="Times New Roman"/>
          <w:sz w:val="24"/>
          <w:szCs w:val="24"/>
          <w:vertAlign w:val="subscript"/>
        </w:rPr>
        <w:t>left</w:t>
      </w:r>
      <w:r w:rsidRPr="29E5F992" w:rsidR="61D3D21F">
        <w:rPr>
          <w:rFonts w:ascii="Times New Roman" w:hAnsi="Times New Roman" w:eastAsia="Arial" w:cs="Times New Roman"/>
          <w:sz w:val="24"/>
          <w:szCs w:val="24"/>
        </w:rPr>
        <w:t xml:space="preserve"> had </w:t>
      </w:r>
      <w:r w:rsidRPr="29E5F992" w:rsidR="61D3D21F">
        <w:rPr>
          <w:rFonts w:ascii="Times New Roman" w:hAnsi="Times New Roman" w:eastAsia="Arial" w:cs="Times New Roman"/>
          <w:sz w:val="24"/>
          <w:szCs w:val="24"/>
        </w:rPr>
        <w:t>very similar</w:t>
      </w:r>
      <w:r w:rsidRPr="29E5F992" w:rsidR="61D3D21F">
        <w:rPr>
          <w:rFonts w:ascii="Times New Roman" w:hAnsi="Times New Roman" w:eastAsia="Arial" w:cs="Times New Roman"/>
          <w:sz w:val="24"/>
          <w:szCs w:val="24"/>
        </w:rPr>
        <w:t xml:space="preserve"> first PCs (Supplementary </w:t>
      </w:r>
      <w:r w:rsidRPr="29E5F992" w:rsidR="61D3D21F">
        <w:rPr>
          <w:rFonts w:ascii="Times New Roman" w:hAnsi="Times New Roman" w:eastAsia="Arial" w:cs="Times New Roman"/>
          <w:sz w:val="24"/>
          <w:szCs w:val="24"/>
        </w:rPr>
        <w:t>Figure</w:t>
      </w:r>
      <w:r w:rsidRPr="29E5F992" w:rsidR="61D3D21F">
        <w:rPr>
          <w:rFonts w:ascii="Times New Roman" w:hAnsi="Times New Roman" w:eastAsia="Arial" w:cs="Times New Roman"/>
          <w:sz w:val="24"/>
          <w:szCs w:val="24"/>
        </w:rPr>
        <w:t xml:space="preserve"> </w:t>
      </w:r>
      <w:r w:rsidRPr="29E5F992" w:rsidR="774B9DDE">
        <w:rPr>
          <w:rFonts w:ascii="Times New Roman" w:hAnsi="Times New Roman" w:eastAsia="Arial" w:cs="Times New Roman"/>
          <w:sz w:val="24"/>
          <w:szCs w:val="24"/>
        </w:rPr>
        <w:t>9</w:t>
      </w:r>
      <w:r w:rsidRPr="29E5F992" w:rsidR="61D3D21F">
        <w:rPr>
          <w:rFonts w:ascii="Times New Roman" w:hAnsi="Times New Roman" w:eastAsia="Arial" w:cs="Times New Roman"/>
          <w:sz w:val="24"/>
          <w:szCs w:val="24"/>
        </w:rPr>
        <w:t>)</w:t>
      </w:r>
      <w:r w:rsidRPr="29E5F992" w:rsidR="1A1B1FF5">
        <w:rPr>
          <w:rFonts w:ascii="Times New Roman" w:hAnsi="Times New Roman" w:eastAsia="Arial" w:cs="Times New Roman"/>
          <w:sz w:val="24"/>
          <w:szCs w:val="24"/>
        </w:rPr>
        <w:t>;</w:t>
      </w:r>
      <w:r w:rsidRPr="29E5F992" w:rsidR="61D3D21F">
        <w:rPr>
          <w:rFonts w:ascii="Times New Roman" w:hAnsi="Times New Roman" w:eastAsia="Arial" w:cs="Times New Roman"/>
          <w:sz w:val="24"/>
          <w:szCs w:val="24"/>
        </w:rPr>
        <w:t xml:space="preserve"> however</w:t>
      </w:r>
      <w:r w:rsidRPr="29E5F992" w:rsidR="1D2B3AE9">
        <w:rPr>
          <w:rFonts w:ascii="Times New Roman" w:hAnsi="Times New Roman" w:eastAsia="Arial" w:cs="Times New Roman"/>
          <w:sz w:val="24"/>
          <w:szCs w:val="24"/>
        </w:rPr>
        <w:t>,</w:t>
      </w:r>
      <w:r w:rsidRPr="29E5F992" w:rsidR="61D3D21F">
        <w:rPr>
          <w:rFonts w:ascii="Times New Roman" w:hAnsi="Times New Roman" w:eastAsia="Arial" w:cs="Times New Roman"/>
          <w:sz w:val="24"/>
          <w:szCs w:val="24"/>
        </w:rPr>
        <w:t xml:space="preserve"> the </w:t>
      </w:r>
      <w:r w:rsidRPr="29E5F992" w:rsidR="1D017057">
        <w:rPr>
          <w:rFonts w:ascii="Times New Roman" w:hAnsi="Times New Roman" w:eastAsia="Arial" w:cs="Times New Roman"/>
          <w:sz w:val="24"/>
          <w:szCs w:val="24"/>
        </w:rPr>
        <w:t xml:space="preserve">most critical ΔVOL PC2 deviated from </w:t>
      </w:r>
      <w:r w:rsidRPr="29E5F992" w:rsidR="1D017057">
        <w:rPr>
          <w:rFonts w:ascii="Times New Roman" w:hAnsi="Times New Roman" w:eastAsia="Arial" w:cs="Times New Roman"/>
          <w:sz w:val="24"/>
          <w:szCs w:val="24"/>
        </w:rPr>
        <w:t>PCA</w:t>
      </w:r>
      <w:r w:rsidRPr="29E5F992" w:rsidR="1D017057">
        <w:rPr>
          <w:rFonts w:ascii="Times New Roman" w:hAnsi="Times New Roman" w:eastAsia="Arial" w:cs="Times New Roman"/>
          <w:sz w:val="24"/>
          <w:szCs w:val="24"/>
          <w:vertAlign w:val="subscript"/>
        </w:rPr>
        <w:t>right</w:t>
      </w:r>
      <w:r w:rsidRPr="29E5F992" w:rsidR="1D017057">
        <w:rPr>
          <w:rFonts w:ascii="Times New Roman" w:hAnsi="Times New Roman" w:eastAsia="Arial" w:cs="Times New Roman"/>
          <w:sz w:val="24"/>
          <w:szCs w:val="24"/>
        </w:rPr>
        <w:t xml:space="preserve"> and </w:t>
      </w:r>
      <w:r w:rsidRPr="29E5F992" w:rsidR="1D017057">
        <w:rPr>
          <w:rFonts w:ascii="Times New Roman" w:hAnsi="Times New Roman" w:eastAsia="Arial" w:cs="Times New Roman"/>
          <w:sz w:val="24"/>
          <w:szCs w:val="24"/>
        </w:rPr>
        <w:t>PCA</w:t>
      </w:r>
      <w:r w:rsidRPr="29E5F992" w:rsidR="1D017057">
        <w:rPr>
          <w:rFonts w:ascii="Times New Roman" w:hAnsi="Times New Roman" w:eastAsia="Arial" w:cs="Times New Roman"/>
          <w:sz w:val="24"/>
          <w:szCs w:val="24"/>
          <w:vertAlign w:val="subscript"/>
        </w:rPr>
        <w:t>whole_brain</w:t>
      </w:r>
      <w:r w:rsidRPr="29E5F992" w:rsidR="1D017057">
        <w:rPr>
          <w:rFonts w:ascii="Times New Roman" w:hAnsi="Times New Roman" w:eastAsia="Arial" w:cs="Times New Roman"/>
          <w:sz w:val="24"/>
          <w:szCs w:val="24"/>
        </w:rPr>
        <w:t xml:space="preserve">, and showed no significant correlation with 1) </w:t>
      </w:r>
      <w:r w:rsidRPr="29E5F992" w:rsidR="26F489C7">
        <w:rPr>
          <w:rFonts w:ascii="Times New Roman" w:hAnsi="Times New Roman" w:eastAsia="Arial" w:cs="Times New Roman"/>
          <w:sz w:val="24"/>
          <w:szCs w:val="24"/>
        </w:rPr>
        <w:t>CDN</w:t>
      </w:r>
      <w:r w:rsidRPr="29E5F992" w:rsidR="784227A5">
        <w:rPr>
          <w:rFonts w:ascii="Times New Roman" w:hAnsi="Times New Roman" w:eastAsia="Arial" w:cs="Times New Roman"/>
          <w:sz w:val="24"/>
          <w:szCs w:val="24"/>
        </w:rPr>
        <w:t xml:space="preserve"> (RUL: r = 0.22, p = 0.16; BT: r = -0.14, p = 0.38</w:t>
      </w:r>
      <w:r w:rsidRPr="29E5F992" w:rsidR="3966884A">
        <w:rPr>
          <w:rFonts w:ascii="Times New Roman" w:hAnsi="Times New Roman" w:eastAsia="Arial" w:cs="Times New Roman"/>
          <w:sz w:val="24"/>
          <w:szCs w:val="24"/>
        </w:rPr>
        <w:t xml:space="preserve">, </w:t>
      </w:r>
      <w:r w:rsidRPr="29E5F992" w:rsidR="3966884A">
        <w:rPr>
          <w:rFonts w:ascii="Times New Roman" w:hAnsi="Times New Roman" w:eastAsia="Arial" w:cs="Times New Roman"/>
          <w:sz w:val="24"/>
          <w:szCs w:val="24"/>
        </w:rPr>
        <w:t>df</w:t>
      </w:r>
      <w:r w:rsidRPr="29E5F992" w:rsidR="3966884A">
        <w:rPr>
          <w:rFonts w:ascii="Times New Roman" w:hAnsi="Times New Roman" w:eastAsia="Arial" w:cs="Times New Roman"/>
          <w:sz w:val="24"/>
          <w:szCs w:val="24"/>
        </w:rPr>
        <w:t xml:space="preserve"> = 40)</w:t>
      </w:r>
      <w:r w:rsidRPr="29E5F992" w:rsidR="1D017057">
        <w:rPr>
          <w:rFonts w:ascii="Times New Roman" w:hAnsi="Times New Roman" w:eastAsia="Arial" w:cs="Times New Roman"/>
          <w:sz w:val="24"/>
          <w:szCs w:val="24"/>
        </w:rPr>
        <w:t xml:space="preserve"> </w:t>
      </w:r>
      <w:r w:rsidRPr="29E5F992" w:rsidR="7B333D07">
        <w:rPr>
          <w:rFonts w:ascii="Times New Roman" w:hAnsi="Times New Roman" w:eastAsia="Arial" w:cs="Times New Roman"/>
          <w:sz w:val="24"/>
          <w:szCs w:val="24"/>
        </w:rPr>
        <w:t>2) or with clinical response</w:t>
      </w:r>
      <w:r w:rsidRPr="29E5F992" w:rsidR="18360CBB">
        <w:rPr>
          <w:rFonts w:ascii="Times New Roman" w:hAnsi="Times New Roman" w:eastAsia="Arial" w:cs="Times New Roman"/>
          <w:sz w:val="24"/>
          <w:szCs w:val="24"/>
        </w:rPr>
        <w:t xml:space="preserve"> (t=1.36, p=0.17)</w:t>
      </w:r>
      <w:r w:rsidRPr="29E5F992" w:rsidR="7B333D07">
        <w:rPr>
          <w:rFonts w:ascii="Times New Roman" w:hAnsi="Times New Roman" w:eastAsia="Arial" w:cs="Times New Roman"/>
          <w:sz w:val="24"/>
          <w:szCs w:val="24"/>
        </w:rPr>
        <w:t>.</w:t>
      </w:r>
    </w:p>
    <w:p w:rsidRPr="0080481C" w:rsidR="22DA53FF" w:rsidP="0C14DC23" w:rsidRDefault="22DA53FF" w14:paraId="4F5BE36C" w14:textId="4F9DB670">
      <w:pPr>
        <w:pStyle w:val="Normal"/>
        <w:spacing w:after="0"/>
        <w:rPr>
          <w:rFonts w:ascii="Times New Roman" w:hAnsi="Times New Roman" w:eastAsia="Arial" w:cs="Times New Roman"/>
          <w:sz w:val="24"/>
          <w:szCs w:val="24"/>
        </w:rPr>
      </w:pPr>
    </w:p>
    <w:p w:rsidRPr="0080481C" w:rsidR="22DA53FF" w:rsidP="0C14DC23" w:rsidRDefault="22DA53FF" w14:paraId="125B5D5F" w14:textId="19404FB9">
      <w:pPr>
        <w:pStyle w:val="Normal"/>
        <w:spacing w:after="0"/>
        <w:rPr>
          <w:rFonts w:ascii="Times New Roman" w:hAnsi="Times New Roman" w:eastAsia="Arial" w:cs="Times New Roman"/>
          <w:sz w:val="24"/>
          <w:szCs w:val="24"/>
          <w:u w:val="single"/>
        </w:rPr>
      </w:pPr>
      <w:r w:rsidRPr="0C14DC23" w:rsidR="1EFB9AEA">
        <w:rPr>
          <w:rFonts w:ascii="Times New Roman" w:hAnsi="Times New Roman" w:eastAsia="Arial" w:cs="Times New Roman"/>
          <w:sz w:val="24"/>
          <w:szCs w:val="24"/>
          <w:u w:val="single"/>
        </w:rPr>
        <w:t xml:space="preserve">Complementary analyses adding sex and electrode </w:t>
      </w:r>
      <w:r w:rsidRPr="0C14DC23" w:rsidR="19517561">
        <w:rPr>
          <w:rFonts w:ascii="Times New Roman" w:hAnsi="Times New Roman" w:eastAsia="Arial" w:cs="Times New Roman"/>
          <w:sz w:val="24"/>
          <w:szCs w:val="24"/>
          <w:u w:val="single"/>
        </w:rPr>
        <w:t>placement</w:t>
      </w:r>
      <w:r w:rsidRPr="0C14DC23" w:rsidR="1EFB9AEA">
        <w:rPr>
          <w:rFonts w:ascii="Times New Roman" w:hAnsi="Times New Roman" w:eastAsia="Arial" w:cs="Times New Roman"/>
          <w:sz w:val="24"/>
          <w:szCs w:val="24"/>
          <w:u w:val="single"/>
        </w:rPr>
        <w:t xml:space="preserve"> as fixed effect and site as a random effect</w:t>
      </w:r>
      <w:r w:rsidRPr="0C14DC23" w:rsidR="199F0715">
        <w:rPr>
          <w:rFonts w:ascii="Times New Roman" w:hAnsi="Times New Roman" w:eastAsia="Arial" w:cs="Times New Roman"/>
          <w:sz w:val="24"/>
          <w:szCs w:val="24"/>
          <w:u w:val="single"/>
        </w:rPr>
        <w:t xml:space="preserve"> (for more details see code provided)</w:t>
      </w:r>
    </w:p>
    <w:p w:rsidRPr="0080481C" w:rsidR="22DA53FF" w:rsidP="0C14DC23" w:rsidRDefault="22DA53FF" w14:paraId="494623A1" w14:textId="33D2FC8D">
      <w:pPr>
        <w:pStyle w:val="Normal"/>
        <w:spacing w:after="0"/>
      </w:pP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age + </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nECT</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sex + placement + site</w:t>
      </w:r>
    </w:p>
    <w:p w:rsidRPr="0080481C" w:rsidR="22DA53FF" w:rsidP="0C14DC23" w:rsidRDefault="22DA53FF" w14:paraId="7A1125A2" w14:textId="43F8C86C">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tblW w:w="0" w:type="auto"/>
        <w:tblLayout w:type="fixed"/>
        <w:tblLook w:val="06A0" w:firstRow="1" w:lastRow="0" w:firstColumn="1" w:lastColumn="0" w:noHBand="1" w:noVBand="1"/>
      </w:tblPr>
      <w:tblGrid>
        <w:gridCol w:w="2340"/>
        <w:gridCol w:w="2340"/>
        <w:gridCol w:w="2340"/>
        <w:gridCol w:w="2340"/>
      </w:tblGrid>
      <w:tr w:rsidR="0C14DC23" w:rsidTr="0C14DC23" w14:paraId="13D3A672">
        <w:trPr>
          <w:trHeight w:val="300"/>
        </w:trPr>
        <w:tc>
          <w:tcPr>
            <w:tcW w:w="2340" w:type="dxa"/>
            <w:tcBorders>
              <w:top w:val="nil"/>
              <w:left w:val="nil"/>
              <w:bottom w:val="nil"/>
              <w:right w:val="nil"/>
            </w:tcBorders>
            <w:tcMar/>
            <w:vAlign w:val="center"/>
          </w:tcPr>
          <w:p w:rsidR="0C14DC23" w:rsidP="0C14DC23" w:rsidRDefault="0C14DC23" w14:paraId="3A57EF4B" w14:textId="48E20D6E">
            <w:pPr>
              <w:jc w:val="right"/>
            </w:pPr>
            <w:r w:rsidRPr="0C14DC23" w:rsidR="0C14DC23">
              <w:rPr>
                <w:color w:val="000000" w:themeColor="text1" w:themeTint="FF" w:themeShade="FF"/>
                <w:sz w:val="18"/>
                <w:szCs w:val="18"/>
              </w:rPr>
              <w:t>Model:</w:t>
            </w:r>
          </w:p>
        </w:tc>
        <w:tc>
          <w:tcPr>
            <w:tcW w:w="2340" w:type="dxa"/>
            <w:tcBorders>
              <w:top w:val="nil"/>
              <w:left w:val="nil"/>
              <w:bottom w:val="nil"/>
              <w:right w:val="nil"/>
            </w:tcBorders>
            <w:tcMar/>
            <w:vAlign w:val="center"/>
          </w:tcPr>
          <w:p w:rsidR="0C14DC23" w:rsidP="0C14DC23" w:rsidRDefault="0C14DC23" w14:paraId="5D408128" w14:textId="7D0FB53A">
            <w:pPr>
              <w:jc w:val="right"/>
            </w:pPr>
            <w:r w:rsidRPr="0C14DC23" w:rsidR="0C14DC23">
              <w:rPr>
                <w:color w:val="000000" w:themeColor="text1" w:themeTint="FF" w:themeShade="FF"/>
                <w:sz w:val="18"/>
                <w:szCs w:val="18"/>
              </w:rPr>
              <w:t>MixedLM</w:t>
            </w:r>
          </w:p>
        </w:tc>
        <w:tc>
          <w:tcPr>
            <w:tcW w:w="2340" w:type="dxa"/>
            <w:tcBorders>
              <w:top w:val="nil"/>
              <w:left w:val="nil"/>
              <w:bottom w:val="nil"/>
              <w:right w:val="nil"/>
            </w:tcBorders>
            <w:tcMar/>
            <w:vAlign w:val="center"/>
          </w:tcPr>
          <w:p w:rsidR="0C14DC23" w:rsidP="0C14DC23" w:rsidRDefault="0C14DC23" w14:paraId="2A6B9319" w14:textId="6256544B">
            <w:pPr>
              <w:jc w:val="right"/>
            </w:pPr>
            <w:r w:rsidRPr="0C14DC23" w:rsidR="0C14DC23">
              <w:rPr>
                <w:color w:val="000000" w:themeColor="text1" w:themeTint="FF" w:themeShade="FF"/>
                <w:sz w:val="18"/>
                <w:szCs w:val="18"/>
              </w:rPr>
              <w:t>Dependent Variable:</w:t>
            </w:r>
          </w:p>
        </w:tc>
        <w:tc>
          <w:tcPr>
            <w:tcW w:w="2340" w:type="dxa"/>
            <w:tcBorders>
              <w:top w:val="nil"/>
              <w:left w:val="nil"/>
              <w:bottom w:val="nil"/>
              <w:right w:val="nil"/>
            </w:tcBorders>
            <w:tcMar/>
            <w:vAlign w:val="center"/>
          </w:tcPr>
          <w:p w:rsidR="0C14DC23" w:rsidP="0C14DC23" w:rsidRDefault="0C14DC23" w14:paraId="65881D0F" w14:textId="44475991">
            <w:pPr>
              <w:jc w:val="right"/>
            </w:pPr>
            <w:r w:rsidRPr="0C14DC23" w:rsidR="0C14DC23">
              <w:rPr>
                <w:color w:val="000000" w:themeColor="text1" w:themeTint="FF" w:themeShade="FF"/>
                <w:sz w:val="18"/>
                <w:szCs w:val="18"/>
              </w:rPr>
              <w:t>clinresp</w:t>
            </w:r>
          </w:p>
        </w:tc>
      </w:tr>
      <w:tr w:rsidR="0C14DC23" w:rsidTr="0C14DC23" w14:paraId="0DDA6C29">
        <w:trPr>
          <w:trHeight w:val="300"/>
        </w:trPr>
        <w:tc>
          <w:tcPr>
            <w:tcW w:w="2340" w:type="dxa"/>
            <w:tcBorders>
              <w:top w:val="nil"/>
              <w:left w:val="nil"/>
              <w:bottom w:val="nil"/>
              <w:right w:val="nil"/>
            </w:tcBorders>
            <w:tcMar/>
            <w:vAlign w:val="center"/>
          </w:tcPr>
          <w:p w:rsidR="0C14DC23" w:rsidP="0C14DC23" w:rsidRDefault="0C14DC23" w14:paraId="1CA045FC" w14:textId="07FBB1B6">
            <w:pPr>
              <w:jc w:val="right"/>
            </w:pPr>
            <w:r w:rsidRPr="0C14DC23" w:rsidR="0C14DC23">
              <w:rPr>
                <w:color w:val="000000" w:themeColor="text1" w:themeTint="FF" w:themeShade="FF"/>
                <w:sz w:val="18"/>
                <w:szCs w:val="18"/>
              </w:rPr>
              <w:t>No. Observations:</w:t>
            </w:r>
          </w:p>
        </w:tc>
        <w:tc>
          <w:tcPr>
            <w:tcW w:w="2340" w:type="dxa"/>
            <w:tcBorders>
              <w:top w:val="nil"/>
              <w:left w:val="nil"/>
              <w:bottom w:val="nil"/>
              <w:right w:val="nil"/>
            </w:tcBorders>
            <w:tcMar/>
            <w:vAlign w:val="center"/>
          </w:tcPr>
          <w:p w:rsidR="0C14DC23" w:rsidP="0C14DC23" w:rsidRDefault="0C14DC23" w14:paraId="70CA87A3" w14:textId="2FB7F712">
            <w:pPr>
              <w:jc w:val="right"/>
            </w:pPr>
            <w:r w:rsidRPr="0C14DC23" w:rsidR="0C14DC23">
              <w:rPr>
                <w:color w:val="000000" w:themeColor="text1" w:themeTint="FF" w:themeShade="FF"/>
                <w:sz w:val="18"/>
                <w:szCs w:val="18"/>
              </w:rPr>
              <w:t>386</w:t>
            </w:r>
          </w:p>
        </w:tc>
        <w:tc>
          <w:tcPr>
            <w:tcW w:w="2340" w:type="dxa"/>
            <w:tcBorders>
              <w:top w:val="nil"/>
              <w:left w:val="nil"/>
              <w:bottom w:val="nil"/>
              <w:right w:val="nil"/>
            </w:tcBorders>
            <w:tcMar/>
            <w:vAlign w:val="center"/>
          </w:tcPr>
          <w:p w:rsidR="0C14DC23" w:rsidP="0C14DC23" w:rsidRDefault="0C14DC23" w14:paraId="2EBD7C9D" w14:textId="5751C955">
            <w:pPr>
              <w:jc w:val="right"/>
            </w:pPr>
            <w:r w:rsidRPr="0C14DC23" w:rsidR="0C14DC23">
              <w:rPr>
                <w:color w:val="000000" w:themeColor="text1" w:themeTint="FF" w:themeShade="FF"/>
                <w:sz w:val="18"/>
                <w:szCs w:val="18"/>
              </w:rPr>
              <w:t>Method:</w:t>
            </w:r>
          </w:p>
        </w:tc>
        <w:tc>
          <w:tcPr>
            <w:tcW w:w="2340" w:type="dxa"/>
            <w:tcBorders>
              <w:top w:val="nil"/>
              <w:left w:val="nil"/>
              <w:bottom w:val="nil"/>
              <w:right w:val="nil"/>
            </w:tcBorders>
            <w:tcMar/>
            <w:vAlign w:val="center"/>
          </w:tcPr>
          <w:p w:rsidR="0C14DC23" w:rsidP="0C14DC23" w:rsidRDefault="0C14DC23" w14:paraId="552AFDE9" w14:textId="571D1674">
            <w:pPr>
              <w:jc w:val="right"/>
            </w:pPr>
            <w:r w:rsidRPr="0C14DC23" w:rsidR="0C14DC23">
              <w:rPr>
                <w:color w:val="000000" w:themeColor="text1" w:themeTint="FF" w:themeShade="FF"/>
                <w:sz w:val="18"/>
                <w:szCs w:val="18"/>
              </w:rPr>
              <w:t>REML</w:t>
            </w:r>
          </w:p>
        </w:tc>
      </w:tr>
      <w:tr w:rsidR="0C14DC23" w:rsidTr="0C14DC23" w14:paraId="227F9979">
        <w:trPr>
          <w:trHeight w:val="300"/>
        </w:trPr>
        <w:tc>
          <w:tcPr>
            <w:tcW w:w="2340" w:type="dxa"/>
            <w:tcBorders>
              <w:top w:val="nil"/>
              <w:left w:val="nil"/>
              <w:bottom w:val="nil"/>
              <w:right w:val="nil"/>
            </w:tcBorders>
            <w:tcMar/>
            <w:vAlign w:val="center"/>
          </w:tcPr>
          <w:p w:rsidR="0C14DC23" w:rsidP="0C14DC23" w:rsidRDefault="0C14DC23" w14:paraId="05050FB0" w14:textId="3CC14198">
            <w:pPr>
              <w:jc w:val="right"/>
            </w:pPr>
            <w:r w:rsidRPr="0C14DC23" w:rsidR="0C14DC23">
              <w:rPr>
                <w:color w:val="000000" w:themeColor="text1" w:themeTint="FF" w:themeShade="FF"/>
                <w:sz w:val="18"/>
                <w:szCs w:val="18"/>
              </w:rPr>
              <w:t>No. Groups:</w:t>
            </w:r>
          </w:p>
        </w:tc>
        <w:tc>
          <w:tcPr>
            <w:tcW w:w="2340" w:type="dxa"/>
            <w:tcBorders>
              <w:top w:val="nil"/>
              <w:left w:val="nil"/>
              <w:bottom w:val="nil"/>
              <w:right w:val="nil"/>
            </w:tcBorders>
            <w:tcMar/>
            <w:vAlign w:val="center"/>
          </w:tcPr>
          <w:p w:rsidR="0C14DC23" w:rsidP="0C14DC23" w:rsidRDefault="0C14DC23" w14:paraId="548D0283" w14:textId="65180B98">
            <w:pPr>
              <w:jc w:val="right"/>
            </w:pPr>
            <w:r w:rsidRPr="0C14DC23" w:rsidR="0C14DC23">
              <w:rPr>
                <w:color w:val="000000" w:themeColor="text1" w:themeTint="FF" w:themeShade="FF"/>
                <w:sz w:val="18"/>
                <w:szCs w:val="18"/>
              </w:rPr>
              <w:t>20</w:t>
            </w:r>
          </w:p>
        </w:tc>
        <w:tc>
          <w:tcPr>
            <w:tcW w:w="2340" w:type="dxa"/>
            <w:tcBorders>
              <w:top w:val="nil"/>
              <w:left w:val="nil"/>
              <w:bottom w:val="nil"/>
              <w:right w:val="nil"/>
            </w:tcBorders>
            <w:tcMar/>
            <w:vAlign w:val="center"/>
          </w:tcPr>
          <w:p w:rsidR="0C14DC23" w:rsidP="0C14DC23" w:rsidRDefault="0C14DC23" w14:paraId="4FE2C2D1" w14:textId="68B15E9D">
            <w:pPr>
              <w:jc w:val="right"/>
            </w:pPr>
            <w:r w:rsidRPr="0C14DC23" w:rsidR="0C14DC23">
              <w:rPr>
                <w:color w:val="000000" w:themeColor="text1" w:themeTint="FF" w:themeShade="FF"/>
                <w:sz w:val="18"/>
                <w:szCs w:val="18"/>
              </w:rPr>
              <w:t>Scale:</w:t>
            </w:r>
          </w:p>
        </w:tc>
        <w:tc>
          <w:tcPr>
            <w:tcW w:w="2340" w:type="dxa"/>
            <w:tcBorders>
              <w:top w:val="nil"/>
              <w:left w:val="nil"/>
              <w:bottom w:val="nil"/>
              <w:right w:val="nil"/>
            </w:tcBorders>
            <w:tcMar/>
            <w:vAlign w:val="center"/>
          </w:tcPr>
          <w:p w:rsidR="0C14DC23" w:rsidP="0C14DC23" w:rsidRDefault="0C14DC23" w14:paraId="36AE92DE" w14:textId="470B6625">
            <w:pPr>
              <w:jc w:val="right"/>
            </w:pPr>
            <w:r w:rsidRPr="0C14DC23" w:rsidR="0C14DC23">
              <w:rPr>
                <w:color w:val="000000" w:themeColor="text1" w:themeTint="FF" w:themeShade="FF"/>
                <w:sz w:val="18"/>
                <w:szCs w:val="18"/>
              </w:rPr>
              <w:t>0.0914</w:t>
            </w:r>
          </w:p>
        </w:tc>
      </w:tr>
      <w:tr w:rsidR="0C14DC23" w:rsidTr="0C14DC23" w14:paraId="67199791">
        <w:trPr>
          <w:trHeight w:val="300"/>
        </w:trPr>
        <w:tc>
          <w:tcPr>
            <w:tcW w:w="2340" w:type="dxa"/>
            <w:tcBorders>
              <w:top w:val="nil"/>
              <w:left w:val="nil"/>
              <w:bottom w:val="nil"/>
              <w:right w:val="nil"/>
            </w:tcBorders>
            <w:tcMar/>
            <w:vAlign w:val="center"/>
          </w:tcPr>
          <w:p w:rsidR="0C14DC23" w:rsidP="0C14DC23" w:rsidRDefault="0C14DC23" w14:paraId="314E3BCC" w14:textId="677E8F5A">
            <w:pPr>
              <w:jc w:val="right"/>
            </w:pPr>
            <w:r w:rsidRPr="0C14DC23" w:rsidR="0C14DC23">
              <w:rPr>
                <w:color w:val="000000" w:themeColor="text1" w:themeTint="FF" w:themeShade="FF"/>
                <w:sz w:val="18"/>
                <w:szCs w:val="18"/>
              </w:rPr>
              <w:t>Min. group size:</w:t>
            </w:r>
          </w:p>
        </w:tc>
        <w:tc>
          <w:tcPr>
            <w:tcW w:w="2340" w:type="dxa"/>
            <w:tcBorders>
              <w:top w:val="nil"/>
              <w:left w:val="nil"/>
              <w:bottom w:val="nil"/>
              <w:right w:val="nil"/>
            </w:tcBorders>
            <w:tcMar/>
            <w:vAlign w:val="center"/>
          </w:tcPr>
          <w:p w:rsidR="0C14DC23" w:rsidP="0C14DC23" w:rsidRDefault="0C14DC23" w14:paraId="07713C76" w14:textId="420D9986">
            <w:pPr>
              <w:jc w:val="right"/>
            </w:pPr>
            <w:r w:rsidRPr="0C14DC23" w:rsidR="0C14DC23">
              <w:rPr>
                <w:color w:val="000000" w:themeColor="text1" w:themeTint="FF" w:themeShade="FF"/>
                <w:sz w:val="18"/>
                <w:szCs w:val="18"/>
              </w:rPr>
              <w:t>2</w:t>
            </w:r>
          </w:p>
        </w:tc>
        <w:tc>
          <w:tcPr>
            <w:tcW w:w="2340" w:type="dxa"/>
            <w:tcBorders>
              <w:top w:val="nil"/>
              <w:left w:val="nil"/>
              <w:bottom w:val="nil"/>
              <w:right w:val="nil"/>
            </w:tcBorders>
            <w:tcMar/>
            <w:vAlign w:val="center"/>
          </w:tcPr>
          <w:p w:rsidR="0C14DC23" w:rsidP="0C14DC23" w:rsidRDefault="0C14DC23" w14:paraId="2621389A" w14:textId="410EC545">
            <w:pPr>
              <w:jc w:val="right"/>
            </w:pPr>
            <w:r w:rsidRPr="0C14DC23" w:rsidR="0C14DC23">
              <w:rPr>
                <w:color w:val="000000" w:themeColor="text1" w:themeTint="FF" w:themeShade="FF"/>
                <w:sz w:val="18"/>
                <w:szCs w:val="18"/>
              </w:rPr>
              <w:t>Log-Likelihood:</w:t>
            </w:r>
          </w:p>
        </w:tc>
        <w:tc>
          <w:tcPr>
            <w:tcW w:w="2340" w:type="dxa"/>
            <w:tcBorders>
              <w:top w:val="nil"/>
              <w:left w:val="nil"/>
              <w:bottom w:val="nil"/>
              <w:right w:val="nil"/>
            </w:tcBorders>
            <w:tcMar/>
            <w:vAlign w:val="center"/>
          </w:tcPr>
          <w:p w:rsidR="0C14DC23" w:rsidP="0C14DC23" w:rsidRDefault="0C14DC23" w14:paraId="5EEF28D7" w14:textId="45A4AFD5">
            <w:pPr>
              <w:jc w:val="right"/>
            </w:pPr>
            <w:r w:rsidRPr="0C14DC23" w:rsidR="0C14DC23">
              <w:rPr>
                <w:color w:val="000000" w:themeColor="text1" w:themeTint="FF" w:themeShade="FF"/>
                <w:sz w:val="18"/>
                <w:szCs w:val="18"/>
              </w:rPr>
              <w:t>-123.8498</w:t>
            </w:r>
          </w:p>
        </w:tc>
      </w:tr>
      <w:tr w:rsidR="0C14DC23" w:rsidTr="0C14DC23" w14:paraId="6BD3C75D">
        <w:trPr>
          <w:trHeight w:val="300"/>
        </w:trPr>
        <w:tc>
          <w:tcPr>
            <w:tcW w:w="2340" w:type="dxa"/>
            <w:tcBorders>
              <w:top w:val="nil"/>
              <w:left w:val="nil"/>
              <w:bottom w:val="nil"/>
              <w:right w:val="nil"/>
            </w:tcBorders>
            <w:tcMar/>
            <w:vAlign w:val="center"/>
          </w:tcPr>
          <w:p w:rsidR="0C14DC23" w:rsidP="0C14DC23" w:rsidRDefault="0C14DC23" w14:paraId="54109833" w14:textId="732D860C">
            <w:pPr>
              <w:jc w:val="right"/>
            </w:pPr>
            <w:r w:rsidRPr="0C14DC23" w:rsidR="0C14DC23">
              <w:rPr>
                <w:color w:val="000000" w:themeColor="text1" w:themeTint="FF" w:themeShade="FF"/>
                <w:sz w:val="18"/>
                <w:szCs w:val="18"/>
              </w:rPr>
              <w:t>Max. group size:</w:t>
            </w:r>
          </w:p>
        </w:tc>
        <w:tc>
          <w:tcPr>
            <w:tcW w:w="2340" w:type="dxa"/>
            <w:tcBorders>
              <w:top w:val="nil"/>
              <w:left w:val="nil"/>
              <w:bottom w:val="nil"/>
              <w:right w:val="nil"/>
            </w:tcBorders>
            <w:tcMar/>
            <w:vAlign w:val="center"/>
          </w:tcPr>
          <w:p w:rsidR="0C14DC23" w:rsidP="0C14DC23" w:rsidRDefault="0C14DC23" w14:paraId="76BF5DD1" w14:textId="34621C12">
            <w:pPr>
              <w:jc w:val="right"/>
            </w:pPr>
            <w:r w:rsidRPr="0C14DC23" w:rsidR="0C14DC23">
              <w:rPr>
                <w:color w:val="000000" w:themeColor="text1" w:themeTint="FF" w:themeShade="FF"/>
                <w:sz w:val="18"/>
                <w:szCs w:val="18"/>
              </w:rPr>
              <w:t>43</w:t>
            </w:r>
          </w:p>
        </w:tc>
        <w:tc>
          <w:tcPr>
            <w:tcW w:w="2340" w:type="dxa"/>
            <w:tcBorders>
              <w:top w:val="nil"/>
              <w:left w:val="nil"/>
              <w:bottom w:val="nil"/>
              <w:right w:val="nil"/>
            </w:tcBorders>
            <w:tcMar/>
            <w:vAlign w:val="center"/>
          </w:tcPr>
          <w:p w:rsidR="0C14DC23" w:rsidP="0C14DC23" w:rsidRDefault="0C14DC23" w14:paraId="5506ADD3" w14:textId="78533715">
            <w:pPr>
              <w:jc w:val="right"/>
            </w:pPr>
            <w:r w:rsidRPr="0C14DC23" w:rsidR="0C14DC23">
              <w:rPr>
                <w:color w:val="000000" w:themeColor="text1" w:themeTint="FF" w:themeShade="FF"/>
                <w:sz w:val="18"/>
                <w:szCs w:val="18"/>
              </w:rPr>
              <w:t>Converged:</w:t>
            </w:r>
          </w:p>
        </w:tc>
        <w:tc>
          <w:tcPr>
            <w:tcW w:w="2340" w:type="dxa"/>
            <w:tcBorders>
              <w:top w:val="nil"/>
              <w:left w:val="nil"/>
              <w:bottom w:val="nil"/>
              <w:right w:val="nil"/>
            </w:tcBorders>
            <w:tcMar/>
            <w:vAlign w:val="center"/>
          </w:tcPr>
          <w:p w:rsidR="0C14DC23" w:rsidP="0C14DC23" w:rsidRDefault="0C14DC23" w14:paraId="6FDD4C1A" w14:textId="3A193683">
            <w:pPr>
              <w:jc w:val="right"/>
            </w:pPr>
            <w:r w:rsidRPr="0C14DC23" w:rsidR="0C14DC23">
              <w:rPr>
                <w:color w:val="000000" w:themeColor="text1" w:themeTint="FF" w:themeShade="FF"/>
                <w:sz w:val="18"/>
                <w:szCs w:val="18"/>
              </w:rPr>
              <w:t>Yes</w:t>
            </w:r>
          </w:p>
        </w:tc>
      </w:tr>
      <w:tr w:rsidR="0C14DC23" w:rsidTr="0C14DC23" w14:paraId="5B063CAF">
        <w:trPr>
          <w:trHeight w:val="300"/>
        </w:trPr>
        <w:tc>
          <w:tcPr>
            <w:tcW w:w="2340" w:type="dxa"/>
            <w:tcBorders>
              <w:top w:val="nil"/>
              <w:left w:val="nil"/>
              <w:bottom w:val="nil"/>
              <w:right w:val="nil"/>
            </w:tcBorders>
            <w:tcMar/>
            <w:vAlign w:val="center"/>
          </w:tcPr>
          <w:p w:rsidR="0C14DC23" w:rsidP="0C14DC23" w:rsidRDefault="0C14DC23" w14:paraId="0346591F" w14:textId="5C10CFCF">
            <w:pPr>
              <w:jc w:val="right"/>
            </w:pPr>
            <w:r w:rsidRPr="0C14DC23" w:rsidR="0C14DC23">
              <w:rPr>
                <w:color w:val="000000" w:themeColor="text1" w:themeTint="FF" w:themeShade="FF"/>
                <w:sz w:val="18"/>
                <w:szCs w:val="18"/>
              </w:rPr>
              <w:t>Mean group size:</w:t>
            </w:r>
          </w:p>
        </w:tc>
        <w:tc>
          <w:tcPr>
            <w:tcW w:w="2340" w:type="dxa"/>
            <w:tcBorders>
              <w:top w:val="nil"/>
              <w:left w:val="nil"/>
              <w:bottom w:val="nil"/>
              <w:right w:val="nil"/>
            </w:tcBorders>
            <w:tcMar/>
            <w:vAlign w:val="center"/>
          </w:tcPr>
          <w:p w:rsidR="0C14DC23" w:rsidP="0C14DC23" w:rsidRDefault="0C14DC23" w14:paraId="5C8B97C9" w14:textId="3325DC91">
            <w:pPr>
              <w:jc w:val="right"/>
            </w:pPr>
            <w:r w:rsidRPr="0C14DC23" w:rsidR="0C14DC23">
              <w:rPr>
                <w:color w:val="000000" w:themeColor="text1" w:themeTint="FF" w:themeShade="FF"/>
                <w:sz w:val="18"/>
                <w:szCs w:val="18"/>
              </w:rPr>
              <w:t>19.3</w:t>
            </w:r>
          </w:p>
        </w:tc>
        <w:tc>
          <w:tcPr>
            <w:tcW w:w="2340" w:type="dxa"/>
            <w:tcBorders>
              <w:top w:val="nil"/>
              <w:left w:val="nil"/>
              <w:bottom w:val="nil"/>
              <w:right w:val="nil"/>
            </w:tcBorders>
            <w:tcMar/>
            <w:vAlign w:val="center"/>
          </w:tcPr>
          <w:p w:rsidR="0C14DC23" w:rsidRDefault="0C14DC23" w14:paraId="1B31627F" w14:textId="6CE9F1A9"/>
        </w:tc>
        <w:tc>
          <w:tcPr>
            <w:tcW w:w="2340" w:type="dxa"/>
            <w:tcBorders>
              <w:top w:val="nil"/>
              <w:left w:val="nil"/>
              <w:bottom w:val="nil"/>
              <w:right w:val="nil"/>
            </w:tcBorders>
            <w:tcMar/>
            <w:vAlign w:val="center"/>
          </w:tcPr>
          <w:p w:rsidR="0C14DC23" w:rsidRDefault="0C14DC23" w14:paraId="7289EEDC" w14:textId="49EC7C97"/>
        </w:tc>
      </w:tr>
    </w:tbl>
    <w:p w:rsidRPr="0080481C" w:rsidR="22DA53FF" w:rsidP="0BAC4A38" w:rsidRDefault="22DA53FF" w14:paraId="7D04DC2A" w14:textId="50052295">
      <w:pPr>
        <w:spacing w:after="0"/>
      </w:pPr>
      <w:r>
        <w:br/>
      </w:r>
    </w:p>
    <w:tbl>
      <w:tblPr>
        <w:tblStyle w:val="TableGrid"/>
        <w:tblW w:w="0" w:type="auto"/>
        <w:tblLayout w:type="fixed"/>
        <w:tblLook w:val="06A0" w:firstRow="1" w:lastRow="0" w:firstColumn="1" w:lastColumn="0" w:noHBand="1" w:noVBand="1"/>
      </w:tblPr>
      <w:tblGrid>
        <w:gridCol w:w="1337"/>
        <w:gridCol w:w="1337"/>
        <w:gridCol w:w="1337"/>
        <w:gridCol w:w="1337"/>
        <w:gridCol w:w="1337"/>
        <w:gridCol w:w="1337"/>
        <w:gridCol w:w="1337"/>
      </w:tblGrid>
      <w:tr w:rsidR="0C14DC23" w:rsidTr="49766F77" w14:paraId="2CAA4BF5">
        <w:trPr>
          <w:trHeight w:val="300"/>
        </w:trPr>
        <w:tc>
          <w:tcPr>
            <w:tcW w:w="1337" w:type="dxa"/>
            <w:tcBorders>
              <w:top w:val="nil"/>
              <w:left w:val="nil"/>
              <w:bottom w:val="nil"/>
              <w:right w:val="nil"/>
            </w:tcBorders>
            <w:tcMar/>
            <w:vAlign w:val="center"/>
          </w:tcPr>
          <w:p w:rsidR="0C14DC23" w:rsidRDefault="0C14DC23" w14:paraId="0767A0EB" w14:textId="6D775B4D"/>
        </w:tc>
        <w:tc>
          <w:tcPr>
            <w:tcW w:w="1337" w:type="dxa"/>
            <w:tcBorders>
              <w:top w:val="nil"/>
              <w:left w:val="nil"/>
              <w:bottom w:val="nil"/>
              <w:right w:val="nil"/>
            </w:tcBorders>
            <w:tcMar/>
            <w:vAlign w:val="center"/>
          </w:tcPr>
          <w:p w:rsidR="0C14DC23" w:rsidP="0C14DC23" w:rsidRDefault="0C14DC23" w14:paraId="21096DD2" w14:textId="0E777E94">
            <w:pPr>
              <w:jc w:val="right"/>
            </w:pPr>
            <w:r w:rsidRPr="0C14DC23" w:rsidR="0C14DC23">
              <w:rPr>
                <w:b w:val="1"/>
                <w:bCs w:val="1"/>
                <w:color w:val="000000" w:themeColor="text1" w:themeTint="FF" w:themeShade="FF"/>
                <w:sz w:val="18"/>
                <w:szCs w:val="18"/>
              </w:rPr>
              <w:t>Coef.</w:t>
            </w:r>
          </w:p>
        </w:tc>
        <w:tc>
          <w:tcPr>
            <w:tcW w:w="1337" w:type="dxa"/>
            <w:tcBorders>
              <w:top w:val="nil"/>
              <w:left w:val="nil"/>
              <w:bottom w:val="nil"/>
              <w:right w:val="nil"/>
            </w:tcBorders>
            <w:tcMar/>
            <w:vAlign w:val="center"/>
          </w:tcPr>
          <w:p w:rsidR="0C14DC23" w:rsidP="0C14DC23" w:rsidRDefault="0C14DC23" w14:paraId="5CD135E5" w14:textId="65299B0D">
            <w:pPr>
              <w:jc w:val="right"/>
            </w:pPr>
            <w:r w:rsidRPr="49766F77" w:rsidR="7E4D76C9">
              <w:rPr>
                <w:b w:val="1"/>
                <w:bCs w:val="1"/>
                <w:color w:val="000000" w:themeColor="text1" w:themeTint="FF" w:themeShade="FF"/>
                <w:sz w:val="18"/>
                <w:szCs w:val="18"/>
              </w:rPr>
              <w:t>Std.Err</w:t>
            </w:r>
            <w:r w:rsidRPr="49766F77" w:rsidR="7E4D76C9">
              <w:rPr>
                <w:b w:val="1"/>
                <w:bCs w:val="1"/>
                <w:color w:val="000000" w:themeColor="text1" w:themeTint="FF" w:themeShade="FF"/>
                <w:sz w:val="18"/>
                <w:szCs w:val="18"/>
              </w:rPr>
              <w:t>.</w:t>
            </w:r>
          </w:p>
        </w:tc>
        <w:tc>
          <w:tcPr>
            <w:tcW w:w="1337" w:type="dxa"/>
            <w:tcBorders>
              <w:top w:val="nil"/>
              <w:left w:val="nil"/>
              <w:bottom w:val="nil"/>
              <w:right w:val="nil"/>
            </w:tcBorders>
            <w:tcMar/>
            <w:vAlign w:val="center"/>
          </w:tcPr>
          <w:p w:rsidR="0C14DC23" w:rsidP="0C14DC23" w:rsidRDefault="0C14DC23" w14:paraId="3317F893" w14:textId="1C43BA0F">
            <w:pPr>
              <w:jc w:val="right"/>
            </w:pPr>
            <w:r w:rsidRPr="0C14DC23" w:rsidR="0C14DC23">
              <w:rPr>
                <w:b w:val="1"/>
                <w:bCs w:val="1"/>
                <w:color w:val="000000" w:themeColor="text1" w:themeTint="FF" w:themeShade="FF"/>
                <w:sz w:val="18"/>
                <w:szCs w:val="18"/>
              </w:rPr>
              <w:t>z</w:t>
            </w:r>
          </w:p>
        </w:tc>
        <w:tc>
          <w:tcPr>
            <w:tcW w:w="1337" w:type="dxa"/>
            <w:tcBorders>
              <w:top w:val="nil"/>
              <w:left w:val="nil"/>
              <w:bottom w:val="nil"/>
              <w:right w:val="nil"/>
            </w:tcBorders>
            <w:tcMar/>
            <w:vAlign w:val="center"/>
          </w:tcPr>
          <w:p w:rsidR="0C14DC23" w:rsidP="0C14DC23" w:rsidRDefault="0C14DC23" w14:paraId="29915675" w14:textId="09071E6E">
            <w:pPr>
              <w:jc w:val="right"/>
            </w:pPr>
            <w:r w:rsidRPr="0C14DC23" w:rsidR="0C14DC23">
              <w:rPr>
                <w:b w:val="1"/>
                <w:bCs w:val="1"/>
                <w:color w:val="000000" w:themeColor="text1" w:themeTint="FF" w:themeShade="FF"/>
                <w:sz w:val="18"/>
                <w:szCs w:val="18"/>
              </w:rPr>
              <w:t>P&gt;|z|</w:t>
            </w:r>
          </w:p>
        </w:tc>
        <w:tc>
          <w:tcPr>
            <w:tcW w:w="1337" w:type="dxa"/>
            <w:tcBorders>
              <w:top w:val="nil"/>
              <w:left w:val="nil"/>
              <w:bottom w:val="nil"/>
              <w:right w:val="nil"/>
            </w:tcBorders>
            <w:tcMar/>
            <w:vAlign w:val="center"/>
          </w:tcPr>
          <w:p w:rsidR="0C14DC23" w:rsidP="0C14DC23" w:rsidRDefault="0C14DC23" w14:paraId="69F62FF2" w14:textId="613B40FD">
            <w:pPr>
              <w:jc w:val="right"/>
            </w:pPr>
            <w:r w:rsidRPr="0C14DC23" w:rsidR="0C14DC23">
              <w:rPr>
                <w:b w:val="1"/>
                <w:bCs w:val="1"/>
                <w:color w:val="000000" w:themeColor="text1" w:themeTint="FF" w:themeShade="FF"/>
                <w:sz w:val="18"/>
                <w:szCs w:val="18"/>
              </w:rPr>
              <w:t>[0.025</w:t>
            </w:r>
          </w:p>
        </w:tc>
        <w:tc>
          <w:tcPr>
            <w:tcW w:w="1337" w:type="dxa"/>
            <w:tcBorders>
              <w:top w:val="nil"/>
              <w:left w:val="nil"/>
              <w:bottom w:val="nil"/>
              <w:right w:val="nil"/>
            </w:tcBorders>
            <w:tcMar/>
            <w:vAlign w:val="center"/>
          </w:tcPr>
          <w:p w:rsidR="0C14DC23" w:rsidP="0C14DC23" w:rsidRDefault="0C14DC23" w14:paraId="721571CE" w14:textId="7DA02CBB">
            <w:pPr>
              <w:jc w:val="right"/>
            </w:pPr>
            <w:r w:rsidRPr="0C14DC23" w:rsidR="0C14DC23">
              <w:rPr>
                <w:b w:val="1"/>
                <w:bCs w:val="1"/>
                <w:color w:val="000000" w:themeColor="text1" w:themeTint="FF" w:themeShade="FF"/>
                <w:sz w:val="18"/>
                <w:szCs w:val="18"/>
              </w:rPr>
              <w:t>0.975]</w:t>
            </w:r>
          </w:p>
        </w:tc>
      </w:tr>
      <w:tr w:rsidR="0C14DC23" w:rsidTr="49766F77" w14:paraId="446ADD72">
        <w:trPr>
          <w:trHeight w:val="300"/>
        </w:trPr>
        <w:tc>
          <w:tcPr>
            <w:tcW w:w="1337" w:type="dxa"/>
            <w:tcBorders>
              <w:top w:val="nil"/>
              <w:left w:val="nil"/>
              <w:bottom w:val="nil"/>
              <w:right w:val="nil"/>
            </w:tcBorders>
            <w:tcMar/>
            <w:vAlign w:val="center"/>
          </w:tcPr>
          <w:p w:rsidR="0C14DC23" w:rsidP="0C14DC23" w:rsidRDefault="0C14DC23" w14:paraId="734A9456" w14:textId="0740B4C4">
            <w:pPr>
              <w:jc w:val="right"/>
            </w:pPr>
            <w:r w:rsidRPr="0C14DC23" w:rsidR="0C14DC23">
              <w:rPr>
                <w:b w:val="1"/>
                <w:bCs w:val="1"/>
                <w:color w:val="000000" w:themeColor="text1" w:themeTint="FF" w:themeShade="FF"/>
                <w:sz w:val="18"/>
                <w:szCs w:val="18"/>
              </w:rPr>
              <w:t>Intercept</w:t>
            </w:r>
          </w:p>
        </w:tc>
        <w:tc>
          <w:tcPr>
            <w:tcW w:w="1337" w:type="dxa"/>
            <w:tcBorders>
              <w:top w:val="nil"/>
              <w:left w:val="nil"/>
              <w:bottom w:val="nil"/>
              <w:right w:val="nil"/>
            </w:tcBorders>
            <w:tcMar/>
            <w:vAlign w:val="center"/>
          </w:tcPr>
          <w:p w:rsidR="0C14DC23" w:rsidP="0C14DC23" w:rsidRDefault="0C14DC23" w14:paraId="7C9A0D51" w14:textId="57094BEB">
            <w:pPr>
              <w:jc w:val="right"/>
            </w:pPr>
            <w:r w:rsidRPr="0C14DC23" w:rsidR="0C14DC23">
              <w:rPr>
                <w:color w:val="000000" w:themeColor="text1" w:themeTint="FF" w:themeShade="FF"/>
                <w:sz w:val="18"/>
                <w:szCs w:val="18"/>
              </w:rPr>
              <w:t>-0.437</w:t>
            </w:r>
          </w:p>
        </w:tc>
        <w:tc>
          <w:tcPr>
            <w:tcW w:w="1337" w:type="dxa"/>
            <w:tcBorders>
              <w:top w:val="nil"/>
              <w:left w:val="nil"/>
              <w:bottom w:val="nil"/>
              <w:right w:val="nil"/>
            </w:tcBorders>
            <w:tcMar/>
            <w:vAlign w:val="center"/>
          </w:tcPr>
          <w:p w:rsidR="0C14DC23" w:rsidP="0C14DC23" w:rsidRDefault="0C14DC23" w14:paraId="47A5B020" w14:textId="22CC2250">
            <w:pPr>
              <w:jc w:val="right"/>
            </w:pPr>
            <w:r w:rsidRPr="0C14DC23" w:rsidR="0C14DC23">
              <w:rPr>
                <w:color w:val="000000" w:themeColor="text1" w:themeTint="FF" w:themeShade="FF"/>
                <w:sz w:val="18"/>
                <w:szCs w:val="18"/>
              </w:rPr>
              <w:t>0.092</w:t>
            </w:r>
          </w:p>
        </w:tc>
        <w:tc>
          <w:tcPr>
            <w:tcW w:w="1337" w:type="dxa"/>
            <w:tcBorders>
              <w:top w:val="nil"/>
              <w:left w:val="nil"/>
              <w:bottom w:val="nil"/>
              <w:right w:val="nil"/>
            </w:tcBorders>
            <w:tcMar/>
            <w:vAlign w:val="center"/>
          </w:tcPr>
          <w:p w:rsidR="0C14DC23" w:rsidP="0C14DC23" w:rsidRDefault="0C14DC23" w14:paraId="40345572" w14:textId="273DB94F">
            <w:pPr>
              <w:jc w:val="right"/>
            </w:pPr>
            <w:r w:rsidRPr="0C14DC23" w:rsidR="0C14DC23">
              <w:rPr>
                <w:color w:val="000000" w:themeColor="text1" w:themeTint="FF" w:themeShade="FF"/>
                <w:sz w:val="18"/>
                <w:szCs w:val="18"/>
              </w:rPr>
              <w:t>-4.765</w:t>
            </w:r>
          </w:p>
        </w:tc>
        <w:tc>
          <w:tcPr>
            <w:tcW w:w="1337" w:type="dxa"/>
            <w:tcBorders>
              <w:top w:val="nil"/>
              <w:left w:val="nil"/>
              <w:bottom w:val="nil"/>
              <w:right w:val="nil"/>
            </w:tcBorders>
            <w:tcMar/>
            <w:vAlign w:val="center"/>
          </w:tcPr>
          <w:p w:rsidR="0C14DC23" w:rsidP="0C14DC23" w:rsidRDefault="0C14DC23" w14:paraId="43C07A75" w14:textId="3AA74420">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03797B1C" w14:textId="16CD8953">
            <w:pPr>
              <w:jc w:val="right"/>
            </w:pPr>
            <w:r w:rsidRPr="0C14DC23" w:rsidR="0C14DC23">
              <w:rPr>
                <w:color w:val="000000" w:themeColor="text1" w:themeTint="FF" w:themeShade="FF"/>
                <w:sz w:val="18"/>
                <w:szCs w:val="18"/>
              </w:rPr>
              <w:t>-0.617</w:t>
            </w:r>
          </w:p>
        </w:tc>
        <w:tc>
          <w:tcPr>
            <w:tcW w:w="1337" w:type="dxa"/>
            <w:tcBorders>
              <w:top w:val="nil"/>
              <w:left w:val="nil"/>
              <w:bottom w:val="nil"/>
              <w:right w:val="nil"/>
            </w:tcBorders>
            <w:tcMar/>
            <w:vAlign w:val="center"/>
          </w:tcPr>
          <w:p w:rsidR="0C14DC23" w:rsidP="0C14DC23" w:rsidRDefault="0C14DC23" w14:paraId="76AD9C8C" w14:textId="1ABAB011">
            <w:pPr>
              <w:jc w:val="right"/>
            </w:pPr>
            <w:r w:rsidRPr="0C14DC23" w:rsidR="0C14DC23">
              <w:rPr>
                <w:color w:val="000000" w:themeColor="text1" w:themeTint="FF" w:themeShade="FF"/>
                <w:sz w:val="18"/>
                <w:szCs w:val="18"/>
              </w:rPr>
              <w:t>-0.257</w:t>
            </w:r>
          </w:p>
        </w:tc>
      </w:tr>
      <w:tr w:rsidR="0C14DC23" w:rsidTr="49766F77" w14:paraId="0CA143C9">
        <w:trPr>
          <w:trHeight w:val="300"/>
        </w:trPr>
        <w:tc>
          <w:tcPr>
            <w:tcW w:w="1337" w:type="dxa"/>
            <w:tcBorders>
              <w:top w:val="nil"/>
              <w:left w:val="nil"/>
              <w:bottom w:val="nil"/>
              <w:right w:val="nil"/>
            </w:tcBorders>
            <w:tcMar/>
            <w:vAlign w:val="center"/>
          </w:tcPr>
          <w:p w:rsidR="0C14DC23" w:rsidP="0C14DC23" w:rsidRDefault="0C14DC23" w14:paraId="759EABC1" w14:textId="0034CF7F">
            <w:pPr>
              <w:jc w:val="right"/>
            </w:pPr>
            <w:r w:rsidRPr="49766F77" w:rsidR="7E4D76C9">
              <w:rPr>
                <w:b w:val="1"/>
                <w:bCs w:val="1"/>
                <w:color w:val="000000" w:themeColor="text1" w:themeTint="FF" w:themeShade="FF"/>
                <w:sz w:val="18"/>
                <w:szCs w:val="18"/>
              </w:rPr>
              <w:t>C(</w:t>
            </w:r>
            <w:r w:rsidRPr="49766F77" w:rsidR="7E4D76C9">
              <w:rPr>
                <w:b w:val="1"/>
                <w:bCs w:val="1"/>
                <w:color w:val="000000" w:themeColor="text1" w:themeTint="FF" w:themeShade="FF"/>
                <w:sz w:val="18"/>
                <w:szCs w:val="18"/>
              </w:rPr>
              <w:t>pmnt</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T.1.0]</w:t>
            </w:r>
          </w:p>
        </w:tc>
        <w:tc>
          <w:tcPr>
            <w:tcW w:w="1337" w:type="dxa"/>
            <w:tcBorders>
              <w:top w:val="nil"/>
              <w:left w:val="nil"/>
              <w:bottom w:val="nil"/>
              <w:right w:val="nil"/>
            </w:tcBorders>
            <w:tcMar/>
            <w:vAlign w:val="center"/>
          </w:tcPr>
          <w:p w:rsidR="0C14DC23" w:rsidP="0C14DC23" w:rsidRDefault="0C14DC23" w14:paraId="3CD4998E" w14:textId="0A0356E7">
            <w:pPr>
              <w:jc w:val="right"/>
            </w:pPr>
            <w:r w:rsidRPr="0C14DC23" w:rsidR="0C14DC23">
              <w:rPr>
                <w:color w:val="000000" w:themeColor="text1" w:themeTint="FF" w:themeShade="FF"/>
                <w:sz w:val="18"/>
                <w:szCs w:val="18"/>
              </w:rPr>
              <w:t>-0.028</w:t>
            </w:r>
          </w:p>
        </w:tc>
        <w:tc>
          <w:tcPr>
            <w:tcW w:w="1337" w:type="dxa"/>
            <w:tcBorders>
              <w:top w:val="nil"/>
              <w:left w:val="nil"/>
              <w:bottom w:val="nil"/>
              <w:right w:val="nil"/>
            </w:tcBorders>
            <w:tcMar/>
            <w:vAlign w:val="center"/>
          </w:tcPr>
          <w:p w:rsidR="0C14DC23" w:rsidP="0C14DC23" w:rsidRDefault="0C14DC23" w14:paraId="1EBEA870" w14:textId="50A36237">
            <w:pPr>
              <w:jc w:val="right"/>
            </w:pPr>
            <w:r w:rsidRPr="0C14DC23" w:rsidR="0C14DC23">
              <w:rPr>
                <w:color w:val="000000" w:themeColor="text1" w:themeTint="FF" w:themeShade="FF"/>
                <w:sz w:val="18"/>
                <w:szCs w:val="18"/>
              </w:rPr>
              <w:t>0.063</w:t>
            </w:r>
          </w:p>
        </w:tc>
        <w:tc>
          <w:tcPr>
            <w:tcW w:w="1337" w:type="dxa"/>
            <w:tcBorders>
              <w:top w:val="nil"/>
              <w:left w:val="nil"/>
              <w:bottom w:val="nil"/>
              <w:right w:val="nil"/>
            </w:tcBorders>
            <w:tcMar/>
            <w:vAlign w:val="center"/>
          </w:tcPr>
          <w:p w:rsidR="0C14DC23" w:rsidP="0C14DC23" w:rsidRDefault="0C14DC23" w14:paraId="475625EF" w14:textId="52411E5C">
            <w:pPr>
              <w:jc w:val="right"/>
            </w:pPr>
            <w:r w:rsidRPr="0C14DC23" w:rsidR="0C14DC23">
              <w:rPr>
                <w:color w:val="000000" w:themeColor="text1" w:themeTint="FF" w:themeShade="FF"/>
                <w:sz w:val="18"/>
                <w:szCs w:val="18"/>
              </w:rPr>
              <w:t>-0.442</w:t>
            </w:r>
          </w:p>
        </w:tc>
        <w:tc>
          <w:tcPr>
            <w:tcW w:w="1337" w:type="dxa"/>
            <w:tcBorders>
              <w:top w:val="nil"/>
              <w:left w:val="nil"/>
              <w:bottom w:val="nil"/>
              <w:right w:val="nil"/>
            </w:tcBorders>
            <w:tcMar/>
            <w:vAlign w:val="center"/>
          </w:tcPr>
          <w:p w:rsidR="0C14DC23" w:rsidP="0C14DC23" w:rsidRDefault="0C14DC23" w14:paraId="2BB93C11" w14:textId="140C448B">
            <w:pPr>
              <w:jc w:val="right"/>
            </w:pPr>
            <w:r w:rsidRPr="0C14DC23" w:rsidR="0C14DC23">
              <w:rPr>
                <w:color w:val="000000" w:themeColor="text1" w:themeTint="FF" w:themeShade="FF"/>
                <w:sz w:val="18"/>
                <w:szCs w:val="18"/>
              </w:rPr>
              <w:t>0.659</w:t>
            </w:r>
          </w:p>
        </w:tc>
        <w:tc>
          <w:tcPr>
            <w:tcW w:w="1337" w:type="dxa"/>
            <w:tcBorders>
              <w:top w:val="nil"/>
              <w:left w:val="nil"/>
              <w:bottom w:val="nil"/>
              <w:right w:val="nil"/>
            </w:tcBorders>
            <w:tcMar/>
            <w:vAlign w:val="center"/>
          </w:tcPr>
          <w:p w:rsidR="0C14DC23" w:rsidP="0C14DC23" w:rsidRDefault="0C14DC23" w14:paraId="130CF110" w14:textId="2A5E273D">
            <w:pPr>
              <w:jc w:val="right"/>
            </w:pPr>
            <w:r w:rsidRPr="0C14DC23" w:rsidR="0C14DC23">
              <w:rPr>
                <w:color w:val="000000" w:themeColor="text1" w:themeTint="FF" w:themeShade="FF"/>
                <w:sz w:val="18"/>
                <w:szCs w:val="18"/>
              </w:rPr>
              <w:t>-0.151</w:t>
            </w:r>
          </w:p>
        </w:tc>
        <w:tc>
          <w:tcPr>
            <w:tcW w:w="1337" w:type="dxa"/>
            <w:tcBorders>
              <w:top w:val="nil"/>
              <w:left w:val="nil"/>
              <w:bottom w:val="nil"/>
              <w:right w:val="nil"/>
            </w:tcBorders>
            <w:tcMar/>
            <w:vAlign w:val="center"/>
          </w:tcPr>
          <w:p w:rsidR="0C14DC23" w:rsidP="0C14DC23" w:rsidRDefault="0C14DC23" w14:paraId="1DCBE749" w14:textId="47890923">
            <w:pPr>
              <w:jc w:val="right"/>
            </w:pPr>
            <w:r w:rsidRPr="0C14DC23" w:rsidR="0C14DC23">
              <w:rPr>
                <w:color w:val="000000" w:themeColor="text1" w:themeTint="FF" w:themeShade="FF"/>
                <w:sz w:val="18"/>
                <w:szCs w:val="18"/>
              </w:rPr>
              <w:t>0.096</w:t>
            </w:r>
          </w:p>
        </w:tc>
      </w:tr>
      <w:tr w:rsidR="0C14DC23" w:rsidTr="49766F77" w14:paraId="54D48E38">
        <w:trPr>
          <w:trHeight w:val="300"/>
        </w:trPr>
        <w:tc>
          <w:tcPr>
            <w:tcW w:w="1337" w:type="dxa"/>
            <w:tcBorders>
              <w:top w:val="nil"/>
              <w:left w:val="nil"/>
              <w:bottom w:val="nil"/>
              <w:right w:val="nil"/>
            </w:tcBorders>
            <w:tcMar/>
            <w:vAlign w:val="center"/>
          </w:tcPr>
          <w:p w:rsidR="0C14DC23" w:rsidP="0C14DC23" w:rsidRDefault="0C14DC23" w14:paraId="23A8D6C7" w14:textId="269D0A12">
            <w:pPr>
              <w:jc w:val="right"/>
            </w:pPr>
            <w:r w:rsidRPr="49766F77" w:rsidR="7E4D76C9">
              <w:rPr>
                <w:b w:val="1"/>
                <w:bCs w:val="1"/>
                <w:color w:val="000000" w:themeColor="text1" w:themeTint="FF" w:themeShade="FF"/>
                <w:sz w:val="18"/>
                <w:szCs w:val="18"/>
              </w:rPr>
              <w:t>C(</w:t>
            </w:r>
            <w:r w:rsidRPr="49766F77" w:rsidR="7E4D76C9">
              <w:rPr>
                <w:b w:val="1"/>
                <w:bCs w:val="1"/>
                <w:color w:val="000000" w:themeColor="text1" w:themeTint="FF" w:themeShade="FF"/>
                <w:sz w:val="18"/>
                <w:szCs w:val="18"/>
              </w:rPr>
              <w:t>pmnt</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T.2.0]</w:t>
            </w:r>
          </w:p>
        </w:tc>
        <w:tc>
          <w:tcPr>
            <w:tcW w:w="1337" w:type="dxa"/>
            <w:tcBorders>
              <w:top w:val="nil"/>
              <w:left w:val="nil"/>
              <w:bottom w:val="nil"/>
              <w:right w:val="nil"/>
            </w:tcBorders>
            <w:tcMar/>
            <w:vAlign w:val="center"/>
          </w:tcPr>
          <w:p w:rsidR="0C14DC23" w:rsidP="0C14DC23" w:rsidRDefault="0C14DC23" w14:paraId="5BF46644" w14:textId="6D084A26">
            <w:pPr>
              <w:jc w:val="right"/>
            </w:pPr>
            <w:r w:rsidRPr="0C14DC23" w:rsidR="0C14DC23">
              <w:rPr>
                <w:color w:val="000000" w:themeColor="text1" w:themeTint="FF" w:themeShade="FF"/>
                <w:sz w:val="18"/>
                <w:szCs w:val="18"/>
              </w:rPr>
              <w:t>0.181</w:t>
            </w:r>
          </w:p>
        </w:tc>
        <w:tc>
          <w:tcPr>
            <w:tcW w:w="1337" w:type="dxa"/>
            <w:tcBorders>
              <w:top w:val="nil"/>
              <w:left w:val="nil"/>
              <w:bottom w:val="nil"/>
              <w:right w:val="nil"/>
            </w:tcBorders>
            <w:tcMar/>
            <w:vAlign w:val="center"/>
          </w:tcPr>
          <w:p w:rsidR="0C14DC23" w:rsidP="0C14DC23" w:rsidRDefault="0C14DC23" w14:paraId="0017ACB3" w14:textId="278CA8BF">
            <w:pPr>
              <w:jc w:val="right"/>
            </w:pPr>
            <w:r w:rsidRPr="0C14DC23" w:rsidR="0C14DC23">
              <w:rPr>
                <w:color w:val="000000" w:themeColor="text1" w:themeTint="FF" w:themeShade="FF"/>
                <w:sz w:val="18"/>
                <w:szCs w:val="18"/>
              </w:rPr>
              <w:t>0.051</w:t>
            </w:r>
          </w:p>
        </w:tc>
        <w:tc>
          <w:tcPr>
            <w:tcW w:w="1337" w:type="dxa"/>
            <w:tcBorders>
              <w:top w:val="nil"/>
              <w:left w:val="nil"/>
              <w:bottom w:val="nil"/>
              <w:right w:val="nil"/>
            </w:tcBorders>
            <w:tcMar/>
            <w:vAlign w:val="center"/>
          </w:tcPr>
          <w:p w:rsidR="0C14DC23" w:rsidP="0C14DC23" w:rsidRDefault="0C14DC23" w14:paraId="47969BD9" w14:textId="076E3686">
            <w:pPr>
              <w:jc w:val="right"/>
            </w:pPr>
            <w:r w:rsidRPr="0C14DC23" w:rsidR="0C14DC23">
              <w:rPr>
                <w:color w:val="000000" w:themeColor="text1" w:themeTint="FF" w:themeShade="FF"/>
                <w:sz w:val="18"/>
                <w:szCs w:val="18"/>
              </w:rPr>
              <w:t>3.578</w:t>
            </w:r>
          </w:p>
        </w:tc>
        <w:tc>
          <w:tcPr>
            <w:tcW w:w="1337" w:type="dxa"/>
            <w:tcBorders>
              <w:top w:val="nil"/>
              <w:left w:val="nil"/>
              <w:bottom w:val="nil"/>
              <w:right w:val="nil"/>
            </w:tcBorders>
            <w:tcMar/>
            <w:vAlign w:val="center"/>
          </w:tcPr>
          <w:p w:rsidR="0C14DC23" w:rsidP="0C14DC23" w:rsidRDefault="0C14DC23" w14:paraId="5A249624" w14:textId="0E49F0AA">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5F1774CE" w14:textId="5B3263AB">
            <w:pPr>
              <w:jc w:val="right"/>
            </w:pPr>
            <w:r w:rsidRPr="0C14DC23" w:rsidR="0C14DC23">
              <w:rPr>
                <w:color w:val="000000" w:themeColor="text1" w:themeTint="FF" w:themeShade="FF"/>
                <w:sz w:val="18"/>
                <w:szCs w:val="18"/>
              </w:rPr>
              <w:t>0.082</w:t>
            </w:r>
          </w:p>
        </w:tc>
        <w:tc>
          <w:tcPr>
            <w:tcW w:w="1337" w:type="dxa"/>
            <w:tcBorders>
              <w:top w:val="nil"/>
              <w:left w:val="nil"/>
              <w:bottom w:val="nil"/>
              <w:right w:val="nil"/>
            </w:tcBorders>
            <w:tcMar/>
            <w:vAlign w:val="center"/>
          </w:tcPr>
          <w:p w:rsidR="0C14DC23" w:rsidP="0C14DC23" w:rsidRDefault="0C14DC23" w14:paraId="0F54F779" w14:textId="52E05EED">
            <w:pPr>
              <w:jc w:val="right"/>
            </w:pPr>
            <w:r w:rsidRPr="0C14DC23" w:rsidR="0C14DC23">
              <w:rPr>
                <w:color w:val="000000" w:themeColor="text1" w:themeTint="FF" w:themeShade="FF"/>
                <w:sz w:val="18"/>
                <w:szCs w:val="18"/>
              </w:rPr>
              <w:t>0.281</w:t>
            </w:r>
          </w:p>
        </w:tc>
      </w:tr>
      <w:tr w:rsidR="0C14DC23" w:rsidTr="49766F77" w14:paraId="5EC6520D">
        <w:trPr>
          <w:trHeight w:val="300"/>
        </w:trPr>
        <w:tc>
          <w:tcPr>
            <w:tcW w:w="1337" w:type="dxa"/>
            <w:tcBorders>
              <w:top w:val="nil"/>
              <w:left w:val="nil"/>
              <w:bottom w:val="nil"/>
              <w:right w:val="nil"/>
            </w:tcBorders>
            <w:tcMar/>
            <w:vAlign w:val="center"/>
          </w:tcPr>
          <w:p w:rsidR="0C14DC23" w:rsidP="0C14DC23" w:rsidRDefault="0C14DC23" w14:paraId="3CEA353B" w14:textId="1C6F5F2F">
            <w:pPr>
              <w:jc w:val="right"/>
            </w:pPr>
            <w:r w:rsidRPr="49766F77" w:rsidR="7E4D76C9">
              <w:rPr>
                <w:b w:val="1"/>
                <w:bCs w:val="1"/>
                <w:color w:val="000000" w:themeColor="text1" w:themeTint="FF" w:themeShade="FF"/>
                <w:sz w:val="18"/>
                <w:szCs w:val="18"/>
              </w:rPr>
              <w:t>C(sex</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T.M]</w:t>
            </w:r>
          </w:p>
        </w:tc>
        <w:tc>
          <w:tcPr>
            <w:tcW w:w="1337" w:type="dxa"/>
            <w:tcBorders>
              <w:top w:val="nil"/>
              <w:left w:val="nil"/>
              <w:bottom w:val="nil"/>
              <w:right w:val="nil"/>
            </w:tcBorders>
            <w:tcMar/>
            <w:vAlign w:val="center"/>
          </w:tcPr>
          <w:p w:rsidR="0C14DC23" w:rsidP="0C14DC23" w:rsidRDefault="0C14DC23" w14:paraId="6E6FB4E1" w14:textId="48623582">
            <w:pPr>
              <w:jc w:val="right"/>
            </w:pPr>
            <w:r w:rsidRPr="0C14DC23" w:rsidR="0C14DC23">
              <w:rPr>
                <w:color w:val="000000" w:themeColor="text1" w:themeTint="FF" w:themeShade="FF"/>
                <w:sz w:val="18"/>
                <w:szCs w:val="18"/>
              </w:rPr>
              <w:t>0.008</w:t>
            </w:r>
          </w:p>
        </w:tc>
        <w:tc>
          <w:tcPr>
            <w:tcW w:w="1337" w:type="dxa"/>
            <w:tcBorders>
              <w:top w:val="nil"/>
              <w:left w:val="nil"/>
              <w:bottom w:val="nil"/>
              <w:right w:val="nil"/>
            </w:tcBorders>
            <w:tcMar/>
            <w:vAlign w:val="center"/>
          </w:tcPr>
          <w:p w:rsidR="0C14DC23" w:rsidP="0C14DC23" w:rsidRDefault="0C14DC23" w14:paraId="3347519C" w14:textId="113126BE">
            <w:pPr>
              <w:jc w:val="right"/>
            </w:pPr>
            <w:r w:rsidRPr="0C14DC23" w:rsidR="0C14DC23">
              <w:rPr>
                <w:color w:val="000000" w:themeColor="text1" w:themeTint="FF" w:themeShade="FF"/>
                <w:sz w:val="18"/>
                <w:szCs w:val="18"/>
              </w:rPr>
              <w:t>0.033</w:t>
            </w:r>
          </w:p>
        </w:tc>
        <w:tc>
          <w:tcPr>
            <w:tcW w:w="1337" w:type="dxa"/>
            <w:tcBorders>
              <w:top w:val="nil"/>
              <w:left w:val="nil"/>
              <w:bottom w:val="nil"/>
              <w:right w:val="nil"/>
            </w:tcBorders>
            <w:tcMar/>
            <w:vAlign w:val="center"/>
          </w:tcPr>
          <w:p w:rsidR="0C14DC23" w:rsidP="0C14DC23" w:rsidRDefault="0C14DC23" w14:paraId="1CF381D4" w14:textId="0CA8EC26">
            <w:pPr>
              <w:jc w:val="right"/>
            </w:pPr>
            <w:r w:rsidRPr="0C14DC23" w:rsidR="0C14DC23">
              <w:rPr>
                <w:color w:val="000000" w:themeColor="text1" w:themeTint="FF" w:themeShade="FF"/>
                <w:sz w:val="18"/>
                <w:szCs w:val="18"/>
              </w:rPr>
              <w:t>0.241</w:t>
            </w:r>
          </w:p>
        </w:tc>
        <w:tc>
          <w:tcPr>
            <w:tcW w:w="1337" w:type="dxa"/>
            <w:tcBorders>
              <w:top w:val="nil"/>
              <w:left w:val="nil"/>
              <w:bottom w:val="nil"/>
              <w:right w:val="nil"/>
            </w:tcBorders>
            <w:tcMar/>
            <w:vAlign w:val="center"/>
          </w:tcPr>
          <w:p w:rsidR="0C14DC23" w:rsidP="0C14DC23" w:rsidRDefault="0C14DC23" w14:paraId="71DCAA79" w14:textId="23190113">
            <w:pPr>
              <w:jc w:val="right"/>
            </w:pPr>
            <w:r w:rsidRPr="0C14DC23" w:rsidR="0C14DC23">
              <w:rPr>
                <w:color w:val="000000" w:themeColor="text1" w:themeTint="FF" w:themeShade="FF"/>
                <w:sz w:val="18"/>
                <w:szCs w:val="18"/>
              </w:rPr>
              <w:t>0.810</w:t>
            </w:r>
          </w:p>
        </w:tc>
        <w:tc>
          <w:tcPr>
            <w:tcW w:w="1337" w:type="dxa"/>
            <w:tcBorders>
              <w:top w:val="nil"/>
              <w:left w:val="nil"/>
              <w:bottom w:val="nil"/>
              <w:right w:val="nil"/>
            </w:tcBorders>
            <w:tcMar/>
            <w:vAlign w:val="center"/>
          </w:tcPr>
          <w:p w:rsidR="0C14DC23" w:rsidP="0C14DC23" w:rsidRDefault="0C14DC23" w14:paraId="4C1E3123" w14:textId="1506A9AF">
            <w:pPr>
              <w:jc w:val="right"/>
            </w:pPr>
            <w:r w:rsidRPr="0C14DC23" w:rsidR="0C14DC23">
              <w:rPr>
                <w:color w:val="000000" w:themeColor="text1" w:themeTint="FF" w:themeShade="FF"/>
                <w:sz w:val="18"/>
                <w:szCs w:val="18"/>
              </w:rPr>
              <w:t>-0.057</w:t>
            </w:r>
          </w:p>
        </w:tc>
        <w:tc>
          <w:tcPr>
            <w:tcW w:w="1337" w:type="dxa"/>
            <w:tcBorders>
              <w:top w:val="nil"/>
              <w:left w:val="nil"/>
              <w:bottom w:val="nil"/>
              <w:right w:val="nil"/>
            </w:tcBorders>
            <w:tcMar/>
            <w:vAlign w:val="center"/>
          </w:tcPr>
          <w:p w:rsidR="0C14DC23" w:rsidP="0C14DC23" w:rsidRDefault="0C14DC23" w14:paraId="5D2F498A" w14:textId="40976C38">
            <w:pPr>
              <w:jc w:val="right"/>
            </w:pPr>
            <w:r w:rsidRPr="0C14DC23" w:rsidR="0C14DC23">
              <w:rPr>
                <w:color w:val="000000" w:themeColor="text1" w:themeTint="FF" w:themeShade="FF"/>
                <w:sz w:val="18"/>
                <w:szCs w:val="18"/>
              </w:rPr>
              <w:t>0.073</w:t>
            </w:r>
          </w:p>
        </w:tc>
      </w:tr>
      <w:tr w:rsidR="0C14DC23" w:rsidTr="49766F77" w14:paraId="55691EBF">
        <w:trPr>
          <w:trHeight w:val="300"/>
        </w:trPr>
        <w:tc>
          <w:tcPr>
            <w:tcW w:w="1337" w:type="dxa"/>
            <w:tcBorders>
              <w:top w:val="nil"/>
              <w:left w:val="nil"/>
              <w:bottom w:val="nil"/>
              <w:right w:val="nil"/>
            </w:tcBorders>
            <w:tcMar/>
            <w:vAlign w:val="center"/>
          </w:tcPr>
          <w:p w:rsidR="0C14DC23" w:rsidP="0C14DC23" w:rsidRDefault="0C14DC23" w14:paraId="43485F0B" w14:textId="0580EA26">
            <w:pPr>
              <w:jc w:val="right"/>
            </w:pPr>
            <w:r w:rsidRPr="0C14DC23" w:rsidR="0C14DC23">
              <w:rPr>
                <w:b w:val="1"/>
                <w:bCs w:val="1"/>
                <w:color w:val="000000" w:themeColor="text1" w:themeTint="FF" w:themeShade="FF"/>
                <w:sz w:val="18"/>
                <w:szCs w:val="18"/>
              </w:rPr>
              <w:t>age</w:t>
            </w:r>
          </w:p>
        </w:tc>
        <w:tc>
          <w:tcPr>
            <w:tcW w:w="1337" w:type="dxa"/>
            <w:tcBorders>
              <w:top w:val="nil"/>
              <w:left w:val="nil"/>
              <w:bottom w:val="nil"/>
              <w:right w:val="nil"/>
            </w:tcBorders>
            <w:tcMar/>
            <w:vAlign w:val="center"/>
          </w:tcPr>
          <w:p w:rsidR="0C14DC23" w:rsidP="0C14DC23" w:rsidRDefault="0C14DC23" w14:paraId="6E43E3BE" w14:textId="584B1B7C">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6A640F78" w14:textId="2B2B276D">
            <w:pPr>
              <w:jc w:val="right"/>
            </w:pPr>
            <w:r w:rsidRPr="0C14DC23" w:rsidR="0C14DC23">
              <w:rPr>
                <w:color w:val="000000" w:themeColor="text1" w:themeTint="FF" w:themeShade="FF"/>
                <w:sz w:val="18"/>
                <w:szCs w:val="18"/>
              </w:rPr>
              <w:t>0.001</w:t>
            </w:r>
          </w:p>
        </w:tc>
        <w:tc>
          <w:tcPr>
            <w:tcW w:w="1337" w:type="dxa"/>
            <w:tcBorders>
              <w:top w:val="nil"/>
              <w:left w:val="nil"/>
              <w:bottom w:val="nil"/>
              <w:right w:val="nil"/>
            </w:tcBorders>
            <w:tcMar/>
            <w:vAlign w:val="center"/>
          </w:tcPr>
          <w:p w:rsidR="0C14DC23" w:rsidP="0C14DC23" w:rsidRDefault="0C14DC23" w14:paraId="10B5F7FC" w14:textId="4C36B8C6">
            <w:pPr>
              <w:jc w:val="right"/>
            </w:pPr>
            <w:r w:rsidRPr="0C14DC23" w:rsidR="0C14DC23">
              <w:rPr>
                <w:color w:val="000000" w:themeColor="text1" w:themeTint="FF" w:themeShade="FF"/>
                <w:sz w:val="18"/>
                <w:szCs w:val="18"/>
              </w:rPr>
              <w:t>-3.129</w:t>
            </w:r>
          </w:p>
        </w:tc>
        <w:tc>
          <w:tcPr>
            <w:tcW w:w="1337" w:type="dxa"/>
            <w:tcBorders>
              <w:top w:val="nil"/>
              <w:left w:val="nil"/>
              <w:bottom w:val="nil"/>
              <w:right w:val="nil"/>
            </w:tcBorders>
            <w:tcMar/>
            <w:vAlign w:val="center"/>
          </w:tcPr>
          <w:p w:rsidR="0C14DC23" w:rsidP="0C14DC23" w:rsidRDefault="0C14DC23" w14:paraId="76C238D0" w14:textId="3AE51DFC">
            <w:pPr>
              <w:jc w:val="right"/>
            </w:pPr>
            <w:r w:rsidRPr="0C14DC23" w:rsidR="0C14DC23">
              <w:rPr>
                <w:color w:val="000000" w:themeColor="text1" w:themeTint="FF" w:themeShade="FF"/>
                <w:sz w:val="18"/>
                <w:szCs w:val="18"/>
              </w:rPr>
              <w:t>0.002</w:t>
            </w:r>
          </w:p>
        </w:tc>
        <w:tc>
          <w:tcPr>
            <w:tcW w:w="1337" w:type="dxa"/>
            <w:tcBorders>
              <w:top w:val="nil"/>
              <w:left w:val="nil"/>
              <w:bottom w:val="nil"/>
              <w:right w:val="nil"/>
            </w:tcBorders>
            <w:tcMar/>
            <w:vAlign w:val="center"/>
          </w:tcPr>
          <w:p w:rsidR="0C14DC23" w:rsidP="0C14DC23" w:rsidRDefault="0C14DC23" w14:paraId="165D3F11" w14:textId="06A78556">
            <w:pPr>
              <w:jc w:val="right"/>
            </w:pPr>
            <w:r w:rsidRPr="0C14DC23" w:rsidR="0C14DC23">
              <w:rPr>
                <w:color w:val="000000" w:themeColor="text1" w:themeTint="FF" w:themeShade="FF"/>
                <w:sz w:val="18"/>
                <w:szCs w:val="18"/>
              </w:rPr>
              <w:t>-0.007</w:t>
            </w:r>
          </w:p>
        </w:tc>
        <w:tc>
          <w:tcPr>
            <w:tcW w:w="1337" w:type="dxa"/>
            <w:tcBorders>
              <w:top w:val="nil"/>
              <w:left w:val="nil"/>
              <w:bottom w:val="nil"/>
              <w:right w:val="nil"/>
            </w:tcBorders>
            <w:tcMar/>
            <w:vAlign w:val="center"/>
          </w:tcPr>
          <w:p w:rsidR="0C14DC23" w:rsidP="0C14DC23" w:rsidRDefault="0C14DC23" w14:paraId="6E65561A" w14:textId="0004FB0F">
            <w:pPr>
              <w:jc w:val="right"/>
            </w:pPr>
            <w:r w:rsidRPr="0C14DC23" w:rsidR="0C14DC23">
              <w:rPr>
                <w:color w:val="000000" w:themeColor="text1" w:themeTint="FF" w:themeShade="FF"/>
                <w:sz w:val="18"/>
                <w:szCs w:val="18"/>
              </w:rPr>
              <w:t>-0.002</w:t>
            </w:r>
          </w:p>
        </w:tc>
      </w:tr>
      <w:tr w:rsidR="0C14DC23" w:rsidTr="49766F77" w14:paraId="56A382BA">
        <w:trPr>
          <w:trHeight w:val="300"/>
        </w:trPr>
        <w:tc>
          <w:tcPr>
            <w:tcW w:w="1337" w:type="dxa"/>
            <w:tcBorders>
              <w:top w:val="nil"/>
              <w:left w:val="nil"/>
              <w:bottom w:val="nil"/>
              <w:right w:val="nil"/>
            </w:tcBorders>
            <w:tcMar/>
            <w:vAlign w:val="center"/>
          </w:tcPr>
          <w:p w:rsidR="0C14DC23" w:rsidP="0C14DC23" w:rsidRDefault="0C14DC23" w14:paraId="2B7BD96D" w14:textId="21371672">
            <w:pPr>
              <w:jc w:val="right"/>
            </w:pPr>
            <w:r w:rsidRPr="0C14DC23" w:rsidR="0C14DC23">
              <w:rPr>
                <w:b w:val="1"/>
                <w:bCs w:val="1"/>
                <w:color w:val="000000" w:themeColor="text1" w:themeTint="FF" w:themeShade="FF"/>
                <w:sz w:val="18"/>
                <w:szCs w:val="18"/>
              </w:rPr>
              <w:t>volpc1</w:t>
            </w:r>
          </w:p>
        </w:tc>
        <w:tc>
          <w:tcPr>
            <w:tcW w:w="1337" w:type="dxa"/>
            <w:tcBorders>
              <w:top w:val="nil"/>
              <w:left w:val="nil"/>
              <w:bottom w:val="nil"/>
              <w:right w:val="nil"/>
            </w:tcBorders>
            <w:tcMar/>
            <w:vAlign w:val="center"/>
          </w:tcPr>
          <w:p w:rsidR="0C14DC23" w:rsidP="0C14DC23" w:rsidRDefault="0C14DC23" w14:paraId="6C7B0865" w14:textId="28D15DB6">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07222A8B" w14:textId="5F3D7316">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4B80B39E" w14:textId="77BDEB43">
            <w:pPr>
              <w:jc w:val="right"/>
            </w:pPr>
            <w:r w:rsidRPr="0C14DC23" w:rsidR="0C14DC23">
              <w:rPr>
                <w:color w:val="000000" w:themeColor="text1" w:themeTint="FF" w:themeShade="FF"/>
                <w:sz w:val="18"/>
                <w:szCs w:val="18"/>
              </w:rPr>
              <w:t>0.035</w:t>
            </w:r>
          </w:p>
        </w:tc>
        <w:tc>
          <w:tcPr>
            <w:tcW w:w="1337" w:type="dxa"/>
            <w:tcBorders>
              <w:top w:val="nil"/>
              <w:left w:val="nil"/>
              <w:bottom w:val="nil"/>
              <w:right w:val="nil"/>
            </w:tcBorders>
            <w:tcMar/>
            <w:vAlign w:val="center"/>
          </w:tcPr>
          <w:p w:rsidR="0C14DC23" w:rsidP="0C14DC23" w:rsidRDefault="0C14DC23" w14:paraId="553D3AF4" w14:textId="39AACDA2">
            <w:pPr>
              <w:jc w:val="right"/>
            </w:pPr>
            <w:r w:rsidRPr="0C14DC23" w:rsidR="0C14DC23">
              <w:rPr>
                <w:color w:val="000000" w:themeColor="text1" w:themeTint="FF" w:themeShade="FF"/>
                <w:sz w:val="18"/>
                <w:szCs w:val="18"/>
              </w:rPr>
              <w:t>0.972</w:t>
            </w:r>
          </w:p>
        </w:tc>
        <w:tc>
          <w:tcPr>
            <w:tcW w:w="1337" w:type="dxa"/>
            <w:tcBorders>
              <w:top w:val="nil"/>
              <w:left w:val="nil"/>
              <w:bottom w:val="nil"/>
              <w:right w:val="nil"/>
            </w:tcBorders>
            <w:tcMar/>
            <w:vAlign w:val="center"/>
          </w:tcPr>
          <w:p w:rsidR="0C14DC23" w:rsidP="0C14DC23" w:rsidRDefault="0C14DC23" w14:paraId="75762D72" w14:textId="38EE37D3">
            <w:pPr>
              <w:jc w:val="right"/>
            </w:pPr>
            <w:r w:rsidRPr="0C14DC23" w:rsidR="0C14DC23">
              <w:rPr>
                <w:color w:val="000000" w:themeColor="text1" w:themeTint="FF" w:themeShade="FF"/>
                <w:sz w:val="18"/>
                <w:szCs w:val="18"/>
              </w:rPr>
              <w:t>-0.006</w:t>
            </w:r>
          </w:p>
        </w:tc>
        <w:tc>
          <w:tcPr>
            <w:tcW w:w="1337" w:type="dxa"/>
            <w:tcBorders>
              <w:top w:val="nil"/>
              <w:left w:val="nil"/>
              <w:bottom w:val="nil"/>
              <w:right w:val="nil"/>
            </w:tcBorders>
            <w:tcMar/>
            <w:vAlign w:val="center"/>
          </w:tcPr>
          <w:p w:rsidR="0C14DC23" w:rsidP="0C14DC23" w:rsidRDefault="0C14DC23" w14:paraId="1EE649C6" w14:textId="35098A9A">
            <w:pPr>
              <w:jc w:val="right"/>
            </w:pPr>
            <w:r w:rsidRPr="0C14DC23" w:rsidR="0C14DC23">
              <w:rPr>
                <w:color w:val="000000" w:themeColor="text1" w:themeTint="FF" w:themeShade="FF"/>
                <w:sz w:val="18"/>
                <w:szCs w:val="18"/>
              </w:rPr>
              <w:t>0.006</w:t>
            </w:r>
          </w:p>
        </w:tc>
      </w:tr>
      <w:tr w:rsidR="0C14DC23" w:rsidTr="49766F77" w14:paraId="7C6D5CFF">
        <w:trPr>
          <w:trHeight w:val="300"/>
        </w:trPr>
        <w:tc>
          <w:tcPr>
            <w:tcW w:w="1337" w:type="dxa"/>
            <w:tcBorders>
              <w:top w:val="nil"/>
              <w:left w:val="nil"/>
              <w:bottom w:val="nil"/>
              <w:right w:val="nil"/>
            </w:tcBorders>
            <w:tcMar/>
            <w:vAlign w:val="center"/>
          </w:tcPr>
          <w:p w:rsidR="0C14DC23" w:rsidP="0C14DC23" w:rsidRDefault="0C14DC23" w14:paraId="7FA5558B" w14:textId="0E85B7C4">
            <w:pPr>
              <w:jc w:val="right"/>
            </w:pPr>
            <w:r w:rsidRPr="0C14DC23" w:rsidR="0C14DC23">
              <w:rPr>
                <w:b w:val="1"/>
                <w:bCs w:val="1"/>
                <w:color w:val="000000" w:themeColor="text1" w:themeTint="FF" w:themeShade="FF"/>
                <w:sz w:val="18"/>
                <w:szCs w:val="18"/>
              </w:rPr>
              <w:t>volpc2</w:t>
            </w:r>
          </w:p>
        </w:tc>
        <w:tc>
          <w:tcPr>
            <w:tcW w:w="1337" w:type="dxa"/>
            <w:tcBorders>
              <w:top w:val="nil"/>
              <w:left w:val="nil"/>
              <w:bottom w:val="nil"/>
              <w:right w:val="nil"/>
            </w:tcBorders>
            <w:tcMar/>
            <w:vAlign w:val="center"/>
          </w:tcPr>
          <w:p w:rsidR="0C14DC23" w:rsidP="0C14DC23" w:rsidRDefault="0C14DC23" w14:paraId="2341FCEE" w14:textId="35A6C992">
            <w:pPr>
              <w:jc w:val="right"/>
            </w:pPr>
            <w:r w:rsidRPr="0C14DC23" w:rsidR="0C14DC23">
              <w:rPr>
                <w:color w:val="000000" w:themeColor="text1" w:themeTint="FF" w:themeShade="FF"/>
                <w:sz w:val="18"/>
                <w:szCs w:val="18"/>
              </w:rPr>
              <w:t>-0.014</w:t>
            </w:r>
          </w:p>
        </w:tc>
        <w:tc>
          <w:tcPr>
            <w:tcW w:w="1337" w:type="dxa"/>
            <w:tcBorders>
              <w:top w:val="nil"/>
              <w:left w:val="nil"/>
              <w:bottom w:val="nil"/>
              <w:right w:val="nil"/>
            </w:tcBorders>
            <w:tcMar/>
            <w:vAlign w:val="center"/>
          </w:tcPr>
          <w:p w:rsidR="0C14DC23" w:rsidP="0C14DC23" w:rsidRDefault="0C14DC23" w14:paraId="29CC1199" w14:textId="4AC39E20">
            <w:pPr>
              <w:jc w:val="right"/>
            </w:pPr>
            <w:r w:rsidRPr="0C14DC23" w:rsidR="0C14DC23">
              <w:rPr>
                <w:color w:val="000000" w:themeColor="text1" w:themeTint="FF" w:themeShade="FF"/>
                <w:sz w:val="18"/>
                <w:szCs w:val="18"/>
              </w:rPr>
              <w:t>0.007</w:t>
            </w:r>
          </w:p>
        </w:tc>
        <w:tc>
          <w:tcPr>
            <w:tcW w:w="1337" w:type="dxa"/>
            <w:tcBorders>
              <w:top w:val="nil"/>
              <w:left w:val="nil"/>
              <w:bottom w:val="nil"/>
              <w:right w:val="nil"/>
            </w:tcBorders>
            <w:tcMar/>
            <w:vAlign w:val="center"/>
          </w:tcPr>
          <w:p w:rsidR="0C14DC23" w:rsidP="0C14DC23" w:rsidRDefault="0C14DC23" w14:paraId="4ADC6EA8" w14:textId="703575F4">
            <w:pPr>
              <w:jc w:val="right"/>
            </w:pPr>
            <w:r w:rsidRPr="0C14DC23" w:rsidR="0C14DC23">
              <w:rPr>
                <w:color w:val="000000" w:themeColor="text1" w:themeTint="FF" w:themeShade="FF"/>
                <w:sz w:val="18"/>
                <w:szCs w:val="18"/>
              </w:rPr>
              <w:t>-2.133</w:t>
            </w:r>
          </w:p>
        </w:tc>
        <w:tc>
          <w:tcPr>
            <w:tcW w:w="1337" w:type="dxa"/>
            <w:tcBorders>
              <w:top w:val="nil"/>
              <w:left w:val="nil"/>
              <w:bottom w:val="nil"/>
              <w:right w:val="nil"/>
            </w:tcBorders>
            <w:tcMar/>
            <w:vAlign w:val="center"/>
          </w:tcPr>
          <w:p w:rsidR="0C14DC23" w:rsidP="0C14DC23" w:rsidRDefault="0C14DC23" w14:paraId="71B2D8C5" w14:textId="1022776A">
            <w:pPr>
              <w:jc w:val="right"/>
              <w:rPr>
                <w:b w:val="1"/>
                <w:bCs w:val="1"/>
                <w:color w:val="000000" w:themeColor="text1" w:themeTint="FF" w:themeShade="FF"/>
                <w:sz w:val="18"/>
                <w:szCs w:val="18"/>
              </w:rPr>
            </w:pPr>
            <w:r w:rsidRPr="0C14DC23" w:rsidR="0C14DC23">
              <w:rPr>
                <w:b w:val="1"/>
                <w:bCs w:val="1"/>
                <w:color w:val="000000" w:themeColor="text1" w:themeTint="FF" w:themeShade="FF"/>
                <w:sz w:val="18"/>
                <w:szCs w:val="18"/>
              </w:rPr>
              <w:t>0.033</w:t>
            </w:r>
          </w:p>
        </w:tc>
        <w:tc>
          <w:tcPr>
            <w:tcW w:w="1337" w:type="dxa"/>
            <w:tcBorders>
              <w:top w:val="nil"/>
              <w:left w:val="nil"/>
              <w:bottom w:val="nil"/>
              <w:right w:val="nil"/>
            </w:tcBorders>
            <w:tcMar/>
            <w:vAlign w:val="center"/>
          </w:tcPr>
          <w:p w:rsidR="0C14DC23" w:rsidP="0C14DC23" w:rsidRDefault="0C14DC23" w14:paraId="446E172B" w14:textId="09934540">
            <w:pPr>
              <w:jc w:val="right"/>
            </w:pPr>
            <w:r w:rsidRPr="0C14DC23" w:rsidR="0C14DC23">
              <w:rPr>
                <w:color w:val="000000" w:themeColor="text1" w:themeTint="FF" w:themeShade="FF"/>
                <w:sz w:val="18"/>
                <w:szCs w:val="18"/>
              </w:rPr>
              <w:t>-0.028</w:t>
            </w:r>
          </w:p>
        </w:tc>
        <w:tc>
          <w:tcPr>
            <w:tcW w:w="1337" w:type="dxa"/>
            <w:tcBorders>
              <w:top w:val="nil"/>
              <w:left w:val="nil"/>
              <w:bottom w:val="nil"/>
              <w:right w:val="nil"/>
            </w:tcBorders>
            <w:tcMar/>
            <w:vAlign w:val="center"/>
          </w:tcPr>
          <w:p w:rsidR="0C14DC23" w:rsidP="0C14DC23" w:rsidRDefault="0C14DC23" w14:paraId="1FA38627" w14:textId="6DD225D7">
            <w:pPr>
              <w:jc w:val="right"/>
            </w:pPr>
            <w:r w:rsidRPr="0C14DC23" w:rsidR="0C14DC23">
              <w:rPr>
                <w:color w:val="000000" w:themeColor="text1" w:themeTint="FF" w:themeShade="FF"/>
                <w:sz w:val="18"/>
                <w:szCs w:val="18"/>
              </w:rPr>
              <w:t>-0.001</w:t>
            </w:r>
          </w:p>
        </w:tc>
      </w:tr>
      <w:tr w:rsidR="0C14DC23" w:rsidTr="49766F77" w14:paraId="3EADC529">
        <w:trPr>
          <w:trHeight w:val="300"/>
        </w:trPr>
        <w:tc>
          <w:tcPr>
            <w:tcW w:w="1337" w:type="dxa"/>
            <w:tcBorders>
              <w:top w:val="nil"/>
              <w:left w:val="nil"/>
              <w:bottom w:val="nil"/>
              <w:right w:val="nil"/>
            </w:tcBorders>
            <w:tcMar/>
            <w:vAlign w:val="center"/>
          </w:tcPr>
          <w:p w:rsidR="0C14DC23" w:rsidP="0C14DC23" w:rsidRDefault="0C14DC23" w14:paraId="2D4C1434" w14:textId="2E0381E5">
            <w:pPr>
              <w:jc w:val="right"/>
            </w:pPr>
            <w:r w:rsidRPr="0C14DC23" w:rsidR="0C14DC23">
              <w:rPr>
                <w:b w:val="1"/>
                <w:bCs w:val="1"/>
                <w:color w:val="000000" w:themeColor="text1" w:themeTint="FF" w:themeShade="FF"/>
                <w:sz w:val="18"/>
                <w:szCs w:val="18"/>
              </w:rPr>
              <w:t>nECT</w:t>
            </w:r>
          </w:p>
        </w:tc>
        <w:tc>
          <w:tcPr>
            <w:tcW w:w="1337" w:type="dxa"/>
            <w:tcBorders>
              <w:top w:val="nil"/>
              <w:left w:val="nil"/>
              <w:bottom w:val="nil"/>
              <w:right w:val="nil"/>
            </w:tcBorders>
            <w:tcMar/>
            <w:vAlign w:val="center"/>
          </w:tcPr>
          <w:p w:rsidR="0C14DC23" w:rsidP="0C14DC23" w:rsidRDefault="0C14DC23" w14:paraId="49106724" w14:textId="7FB5A0B1">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4FD0EEDC" w14:textId="4188538C">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2DEEA6AE" w14:textId="734FD01C">
            <w:pPr>
              <w:jc w:val="right"/>
            </w:pPr>
            <w:r w:rsidRPr="0C14DC23" w:rsidR="0C14DC23">
              <w:rPr>
                <w:color w:val="000000" w:themeColor="text1" w:themeTint="FF" w:themeShade="FF"/>
                <w:sz w:val="18"/>
                <w:szCs w:val="18"/>
              </w:rPr>
              <w:t>1.072</w:t>
            </w:r>
          </w:p>
        </w:tc>
        <w:tc>
          <w:tcPr>
            <w:tcW w:w="1337" w:type="dxa"/>
            <w:tcBorders>
              <w:top w:val="nil"/>
              <w:left w:val="nil"/>
              <w:bottom w:val="none" w:color="FFFFFF" w:themeColor="background1" w:sz="4"/>
              <w:right w:val="nil"/>
            </w:tcBorders>
            <w:tcMar/>
            <w:vAlign w:val="center"/>
          </w:tcPr>
          <w:p w:rsidR="0C14DC23" w:rsidP="0C14DC23" w:rsidRDefault="0C14DC23" w14:paraId="5499063D" w14:textId="206CA3C1">
            <w:pPr>
              <w:jc w:val="right"/>
            </w:pPr>
            <w:r w:rsidRPr="0C14DC23" w:rsidR="0C14DC23">
              <w:rPr>
                <w:color w:val="000000" w:themeColor="text1" w:themeTint="FF" w:themeShade="FF"/>
                <w:sz w:val="18"/>
                <w:szCs w:val="18"/>
              </w:rPr>
              <w:t>0.284</w:t>
            </w:r>
          </w:p>
        </w:tc>
        <w:tc>
          <w:tcPr>
            <w:tcW w:w="1337" w:type="dxa"/>
            <w:tcBorders>
              <w:top w:val="nil"/>
              <w:left w:val="nil"/>
              <w:bottom w:val="none" w:color="FFFFFF" w:themeColor="background1" w:sz="4"/>
              <w:right w:val="nil"/>
            </w:tcBorders>
            <w:tcMar/>
            <w:vAlign w:val="center"/>
          </w:tcPr>
          <w:p w:rsidR="0C14DC23" w:rsidP="0C14DC23" w:rsidRDefault="0C14DC23" w14:paraId="44932E1A" w14:textId="7B8B1262">
            <w:pPr>
              <w:jc w:val="right"/>
            </w:pPr>
            <w:r w:rsidRPr="0C14DC23" w:rsidR="0C14DC23">
              <w:rPr>
                <w:color w:val="000000" w:themeColor="text1" w:themeTint="FF" w:themeShade="FF"/>
                <w:sz w:val="18"/>
                <w:szCs w:val="18"/>
              </w:rPr>
              <w:t>-0.003</w:t>
            </w:r>
          </w:p>
        </w:tc>
        <w:tc>
          <w:tcPr>
            <w:tcW w:w="1337" w:type="dxa"/>
            <w:tcBorders>
              <w:top w:val="nil"/>
              <w:left w:val="nil"/>
              <w:bottom w:val="none" w:color="FFFFFF" w:themeColor="background1" w:sz="4"/>
              <w:right w:val="nil"/>
            </w:tcBorders>
            <w:tcMar/>
            <w:vAlign w:val="center"/>
          </w:tcPr>
          <w:p w:rsidR="0C14DC23" w:rsidP="0C14DC23" w:rsidRDefault="0C14DC23" w14:paraId="791765FB" w14:textId="27862827">
            <w:pPr>
              <w:jc w:val="right"/>
            </w:pPr>
            <w:r w:rsidRPr="0C14DC23" w:rsidR="0C14DC23">
              <w:rPr>
                <w:color w:val="000000" w:themeColor="text1" w:themeTint="FF" w:themeShade="FF"/>
                <w:sz w:val="18"/>
                <w:szCs w:val="18"/>
              </w:rPr>
              <w:t>0.011</w:t>
            </w:r>
          </w:p>
        </w:tc>
      </w:tr>
      <w:tr w:rsidR="0C14DC23" w:rsidTr="49766F77" w14:paraId="4CF1411C">
        <w:trPr>
          <w:trHeight w:val="300"/>
        </w:trPr>
        <w:tc>
          <w:tcPr>
            <w:tcW w:w="1337" w:type="dxa"/>
            <w:tcBorders>
              <w:top w:val="nil"/>
              <w:left w:val="nil"/>
              <w:bottom w:val="nil"/>
              <w:right w:val="nil"/>
            </w:tcBorders>
            <w:shd w:val="clear" w:color="auto" w:fill="FFFFFF" w:themeFill="background1"/>
            <w:tcMar/>
            <w:vAlign w:val="center"/>
          </w:tcPr>
          <w:p w:rsidR="0C14DC23" w:rsidP="0C14DC23" w:rsidRDefault="0C14DC23" w14:paraId="507E35FC" w14:textId="17291C21">
            <w:pPr>
              <w:jc w:val="right"/>
            </w:pPr>
            <w:r w:rsidRPr="0C14DC23" w:rsidR="0C14DC23">
              <w:rPr>
                <w:b w:val="1"/>
                <w:bCs w:val="1"/>
                <w:i w:val="0"/>
                <w:iCs w:val="0"/>
                <w:caps w:val="0"/>
                <w:smallCaps w:val="0"/>
                <w:color w:val="000000" w:themeColor="text1" w:themeTint="FF" w:themeShade="FF"/>
                <w:sz w:val="18"/>
                <w:szCs w:val="18"/>
              </w:rPr>
              <w:t>Group Var</w:t>
            </w:r>
          </w:p>
        </w:tc>
        <w:tc>
          <w:tcPr>
            <w:tcW w:w="1337" w:type="dxa"/>
            <w:tcBorders>
              <w:top w:val="nil"/>
              <w:left w:val="nil"/>
              <w:bottom w:val="nil"/>
              <w:right w:val="nil"/>
            </w:tcBorders>
            <w:shd w:val="clear" w:color="auto" w:fill="FFFFFF" w:themeFill="background1"/>
            <w:tcMar/>
            <w:vAlign w:val="center"/>
          </w:tcPr>
          <w:p w:rsidR="0C14DC23" w:rsidP="0C14DC23" w:rsidRDefault="0C14DC23" w14:paraId="38877244" w14:textId="10921C1D">
            <w:pPr>
              <w:jc w:val="right"/>
            </w:pPr>
            <w:r w:rsidRPr="0C14DC23" w:rsidR="0C14DC23">
              <w:rPr>
                <w:b w:val="0"/>
                <w:bCs w:val="0"/>
                <w:i w:val="0"/>
                <w:iCs w:val="0"/>
                <w:caps w:val="0"/>
                <w:smallCaps w:val="0"/>
                <w:color w:val="000000" w:themeColor="text1" w:themeTint="FF" w:themeShade="FF"/>
                <w:sz w:val="18"/>
                <w:szCs w:val="18"/>
              </w:rPr>
              <w:t>0.015</w:t>
            </w:r>
          </w:p>
        </w:tc>
        <w:tc>
          <w:tcPr>
            <w:tcW w:w="1337" w:type="dxa"/>
            <w:tcBorders>
              <w:top w:val="nil"/>
              <w:left w:val="nil"/>
              <w:bottom w:val="nil"/>
              <w:right w:val="nil"/>
            </w:tcBorders>
            <w:shd w:val="clear" w:color="auto" w:fill="FFFFFF" w:themeFill="background1"/>
            <w:tcMar/>
            <w:vAlign w:val="center"/>
          </w:tcPr>
          <w:p w:rsidR="0C14DC23" w:rsidP="0C14DC23" w:rsidRDefault="0C14DC23" w14:paraId="1E3639A3" w14:textId="72497C91">
            <w:pPr>
              <w:jc w:val="right"/>
            </w:pPr>
            <w:r w:rsidRPr="0C14DC23" w:rsidR="0C14DC23">
              <w:rPr>
                <w:b w:val="0"/>
                <w:bCs w:val="0"/>
                <w:i w:val="0"/>
                <w:iCs w:val="0"/>
                <w:caps w:val="0"/>
                <w:smallCaps w:val="0"/>
                <w:color w:val="000000" w:themeColor="text1" w:themeTint="FF" w:themeShade="FF"/>
                <w:sz w:val="18"/>
                <w:szCs w:val="18"/>
              </w:rPr>
              <w:t>0.025</w:t>
            </w:r>
          </w:p>
        </w:tc>
        <w:tc>
          <w:tcPr>
            <w:tcW w:w="1337" w:type="dxa"/>
            <w:tcBorders>
              <w:top w:val="nil"/>
              <w:left w:val="nil"/>
              <w:bottom w:val="nil"/>
              <w:right w:val="none" w:color="FFFFFF" w:themeColor="background1" w:sz="4"/>
            </w:tcBorders>
            <w:shd w:val="clear" w:color="auto" w:fill="FFFFFF" w:themeFill="background1"/>
            <w:tcMar/>
            <w:vAlign w:val="center"/>
          </w:tcPr>
          <w:p w:rsidR="0C14DC23" w:rsidRDefault="0C14DC23" w14:paraId="57E68F3E" w14:textId="757DC2DE"/>
        </w:tc>
        <w:tc>
          <w:tcPr>
            <w:tcW w:w="1337" w:type="dxa"/>
            <w:tcBorders>
              <w:top w:val="none" w:color="FFFFFF" w:themeColor="background1" w:sz="4"/>
              <w:left w:val="none" w:color="FFFFFF" w:themeColor="background1" w:sz="4"/>
              <w:bottom w:val="none" w:color="FFFFFF" w:themeColor="background1" w:sz="4"/>
              <w:right w:val="none" w:color="FFFFFF" w:themeColor="background1" w:sz="4"/>
            </w:tcBorders>
            <w:tcMar/>
            <w:vAlign w:val="center"/>
          </w:tcPr>
          <w:p w:rsidR="0C14DC23" w:rsidRDefault="0C14DC23" w14:paraId="4B3F9412" w14:textId="4B733F6E"/>
        </w:tc>
        <w:tc>
          <w:tcPr>
            <w:tcW w:w="1337" w:type="dxa"/>
            <w:tcBorders>
              <w:top w:val="none" w:color="FFFFFF" w:themeColor="background1" w:sz="4"/>
              <w:left w:val="none" w:color="FFFFFF" w:themeColor="background1" w:sz="4"/>
              <w:bottom w:val="none" w:color="FFFFFF" w:themeColor="background1" w:sz="4"/>
              <w:right w:val="none" w:color="FFFFFF" w:themeColor="background1" w:sz="4"/>
            </w:tcBorders>
            <w:tcMar/>
            <w:vAlign w:val="center"/>
          </w:tcPr>
          <w:p w:rsidR="0C14DC23" w:rsidRDefault="0C14DC23" w14:paraId="7BF2C46F" w14:textId="1F592DC7"/>
        </w:tc>
        <w:tc>
          <w:tcPr>
            <w:tcW w:w="1337" w:type="dxa"/>
            <w:tcBorders>
              <w:top w:val="none" w:color="FFFFFF" w:themeColor="background1" w:sz="4"/>
              <w:left w:val="none" w:color="FFFFFF" w:themeColor="background1" w:sz="4"/>
              <w:bottom w:val="none" w:color="FFFFFF" w:themeColor="background1" w:sz="4"/>
              <w:right w:val="none" w:color="FFFFFF" w:themeColor="background1" w:sz="4"/>
            </w:tcBorders>
            <w:tcMar/>
            <w:vAlign w:val="center"/>
          </w:tcPr>
          <w:p w:rsidR="0C14DC23" w:rsidRDefault="0C14DC23" w14:paraId="6CEEEC01" w14:textId="380AA44F"/>
        </w:tc>
      </w:tr>
    </w:tbl>
    <w:p w:rsidRPr="0080481C" w:rsidR="22DA53FF" w:rsidP="0C14DC23" w:rsidRDefault="22DA53FF" w14:paraId="1D4ABB3C" w14:textId="2AF94C0A">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1CF148AE" w14:textId="1904C975">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670FA15D" w14:textId="6B889ABF">
      <w:pPr>
        <w:pStyle w:val="Normal"/>
        <w:spacing w:after="0"/>
      </w:pP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age + </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nECT</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sex + placement + site</w:t>
      </w:r>
    </w:p>
    <w:p w:rsidRPr="0080481C" w:rsidR="22DA53FF" w:rsidP="0C14DC23" w:rsidRDefault="22DA53FF" w14:paraId="56920143" w14:textId="4948BE2B">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tblW w:w="0" w:type="auto"/>
        <w:tblLayout w:type="fixed"/>
        <w:tblLook w:val="06A0" w:firstRow="1" w:lastRow="0" w:firstColumn="1" w:lastColumn="0" w:noHBand="1" w:noVBand="1"/>
      </w:tblPr>
      <w:tblGrid>
        <w:gridCol w:w="2340"/>
        <w:gridCol w:w="2340"/>
        <w:gridCol w:w="2340"/>
        <w:gridCol w:w="2340"/>
      </w:tblGrid>
      <w:tr w:rsidR="0C14DC23" w:rsidTr="0C14DC23" w14:paraId="58906105">
        <w:trPr>
          <w:trHeight w:val="300"/>
        </w:trPr>
        <w:tc>
          <w:tcPr>
            <w:tcW w:w="2340" w:type="dxa"/>
            <w:tcBorders>
              <w:top w:val="nil"/>
              <w:left w:val="nil"/>
              <w:bottom w:val="nil"/>
              <w:right w:val="nil"/>
            </w:tcBorders>
            <w:tcMar/>
            <w:vAlign w:val="center"/>
          </w:tcPr>
          <w:p w:rsidR="0C14DC23" w:rsidP="0C14DC23" w:rsidRDefault="0C14DC23" w14:paraId="5F89D175" w14:textId="72F0B1FD">
            <w:pPr>
              <w:jc w:val="right"/>
            </w:pPr>
            <w:r w:rsidRPr="0C14DC23" w:rsidR="0C14DC23">
              <w:rPr>
                <w:color w:val="000000" w:themeColor="text1" w:themeTint="FF" w:themeShade="FF"/>
                <w:sz w:val="18"/>
                <w:szCs w:val="18"/>
              </w:rPr>
              <w:t>Model:</w:t>
            </w:r>
          </w:p>
        </w:tc>
        <w:tc>
          <w:tcPr>
            <w:tcW w:w="2340" w:type="dxa"/>
            <w:tcBorders>
              <w:top w:val="nil"/>
              <w:left w:val="nil"/>
              <w:bottom w:val="nil"/>
              <w:right w:val="nil"/>
            </w:tcBorders>
            <w:tcMar/>
            <w:vAlign w:val="center"/>
          </w:tcPr>
          <w:p w:rsidR="0C14DC23" w:rsidP="0C14DC23" w:rsidRDefault="0C14DC23" w14:paraId="07553D7E" w14:textId="220D8735">
            <w:pPr>
              <w:jc w:val="right"/>
            </w:pPr>
            <w:r w:rsidRPr="0C14DC23" w:rsidR="0C14DC23">
              <w:rPr>
                <w:color w:val="000000" w:themeColor="text1" w:themeTint="FF" w:themeShade="FF"/>
                <w:sz w:val="18"/>
                <w:szCs w:val="18"/>
              </w:rPr>
              <w:t>MixedLM</w:t>
            </w:r>
          </w:p>
        </w:tc>
        <w:tc>
          <w:tcPr>
            <w:tcW w:w="2340" w:type="dxa"/>
            <w:tcBorders>
              <w:top w:val="nil"/>
              <w:left w:val="nil"/>
              <w:bottom w:val="nil"/>
              <w:right w:val="nil"/>
            </w:tcBorders>
            <w:tcMar/>
            <w:vAlign w:val="center"/>
          </w:tcPr>
          <w:p w:rsidR="0C14DC23" w:rsidP="0C14DC23" w:rsidRDefault="0C14DC23" w14:paraId="0028121D" w14:textId="41E8C89F">
            <w:pPr>
              <w:jc w:val="right"/>
            </w:pPr>
            <w:r w:rsidRPr="0C14DC23" w:rsidR="0C14DC23">
              <w:rPr>
                <w:color w:val="000000" w:themeColor="text1" w:themeTint="FF" w:themeShade="FF"/>
                <w:sz w:val="18"/>
                <w:szCs w:val="18"/>
              </w:rPr>
              <w:t>Dependent Variable:</w:t>
            </w:r>
          </w:p>
        </w:tc>
        <w:tc>
          <w:tcPr>
            <w:tcW w:w="2340" w:type="dxa"/>
            <w:tcBorders>
              <w:top w:val="nil"/>
              <w:left w:val="nil"/>
              <w:bottom w:val="nil"/>
              <w:right w:val="nil"/>
            </w:tcBorders>
            <w:tcMar/>
            <w:vAlign w:val="center"/>
          </w:tcPr>
          <w:p w:rsidR="0C14DC23" w:rsidP="0C14DC23" w:rsidRDefault="0C14DC23" w14:paraId="353487B4" w14:textId="46042DBA">
            <w:pPr>
              <w:jc w:val="right"/>
            </w:pPr>
            <w:r w:rsidRPr="0C14DC23" w:rsidR="0C14DC23">
              <w:rPr>
                <w:color w:val="000000" w:themeColor="text1" w:themeTint="FF" w:themeShade="FF"/>
                <w:sz w:val="18"/>
                <w:szCs w:val="18"/>
              </w:rPr>
              <w:t>clinresp</w:t>
            </w:r>
          </w:p>
        </w:tc>
      </w:tr>
      <w:tr w:rsidR="0C14DC23" w:rsidTr="0C14DC23" w14:paraId="6F0462C1">
        <w:trPr>
          <w:trHeight w:val="300"/>
        </w:trPr>
        <w:tc>
          <w:tcPr>
            <w:tcW w:w="2340" w:type="dxa"/>
            <w:tcBorders>
              <w:top w:val="nil"/>
              <w:left w:val="nil"/>
              <w:bottom w:val="nil"/>
              <w:right w:val="nil"/>
            </w:tcBorders>
            <w:tcMar/>
            <w:vAlign w:val="center"/>
          </w:tcPr>
          <w:p w:rsidR="0C14DC23" w:rsidP="0C14DC23" w:rsidRDefault="0C14DC23" w14:paraId="74F3FE1D" w14:textId="352BD11B">
            <w:pPr>
              <w:jc w:val="right"/>
            </w:pPr>
            <w:r w:rsidRPr="0C14DC23" w:rsidR="0C14DC23">
              <w:rPr>
                <w:color w:val="000000" w:themeColor="text1" w:themeTint="FF" w:themeShade="FF"/>
                <w:sz w:val="18"/>
                <w:szCs w:val="18"/>
              </w:rPr>
              <w:t>No. Observations:</w:t>
            </w:r>
          </w:p>
        </w:tc>
        <w:tc>
          <w:tcPr>
            <w:tcW w:w="2340" w:type="dxa"/>
            <w:tcBorders>
              <w:top w:val="nil"/>
              <w:left w:val="nil"/>
              <w:bottom w:val="nil"/>
              <w:right w:val="nil"/>
            </w:tcBorders>
            <w:tcMar/>
            <w:vAlign w:val="center"/>
          </w:tcPr>
          <w:p w:rsidR="0C14DC23" w:rsidP="0C14DC23" w:rsidRDefault="0C14DC23" w14:paraId="2AA0C742" w14:textId="63953DB5">
            <w:pPr>
              <w:jc w:val="right"/>
            </w:pPr>
            <w:r w:rsidRPr="0C14DC23" w:rsidR="0C14DC23">
              <w:rPr>
                <w:color w:val="000000" w:themeColor="text1" w:themeTint="FF" w:themeShade="FF"/>
                <w:sz w:val="18"/>
                <w:szCs w:val="18"/>
              </w:rPr>
              <w:t>386</w:t>
            </w:r>
          </w:p>
        </w:tc>
        <w:tc>
          <w:tcPr>
            <w:tcW w:w="2340" w:type="dxa"/>
            <w:tcBorders>
              <w:top w:val="nil"/>
              <w:left w:val="nil"/>
              <w:bottom w:val="nil"/>
              <w:right w:val="nil"/>
            </w:tcBorders>
            <w:tcMar/>
            <w:vAlign w:val="center"/>
          </w:tcPr>
          <w:p w:rsidR="0C14DC23" w:rsidP="0C14DC23" w:rsidRDefault="0C14DC23" w14:paraId="3542F9B9" w14:textId="143BDF61">
            <w:pPr>
              <w:jc w:val="right"/>
            </w:pPr>
            <w:r w:rsidRPr="0C14DC23" w:rsidR="0C14DC23">
              <w:rPr>
                <w:color w:val="000000" w:themeColor="text1" w:themeTint="FF" w:themeShade="FF"/>
                <w:sz w:val="18"/>
                <w:szCs w:val="18"/>
              </w:rPr>
              <w:t>Method:</w:t>
            </w:r>
          </w:p>
        </w:tc>
        <w:tc>
          <w:tcPr>
            <w:tcW w:w="2340" w:type="dxa"/>
            <w:tcBorders>
              <w:top w:val="nil"/>
              <w:left w:val="nil"/>
              <w:bottom w:val="nil"/>
              <w:right w:val="nil"/>
            </w:tcBorders>
            <w:tcMar/>
            <w:vAlign w:val="center"/>
          </w:tcPr>
          <w:p w:rsidR="0C14DC23" w:rsidP="0C14DC23" w:rsidRDefault="0C14DC23" w14:paraId="2E5804F6" w14:textId="30A6605F">
            <w:pPr>
              <w:jc w:val="right"/>
            </w:pPr>
            <w:r w:rsidRPr="0C14DC23" w:rsidR="0C14DC23">
              <w:rPr>
                <w:color w:val="000000" w:themeColor="text1" w:themeTint="FF" w:themeShade="FF"/>
                <w:sz w:val="18"/>
                <w:szCs w:val="18"/>
              </w:rPr>
              <w:t>REML</w:t>
            </w:r>
          </w:p>
        </w:tc>
      </w:tr>
      <w:tr w:rsidR="0C14DC23" w:rsidTr="0C14DC23" w14:paraId="51FF5ECD">
        <w:trPr>
          <w:trHeight w:val="300"/>
        </w:trPr>
        <w:tc>
          <w:tcPr>
            <w:tcW w:w="2340" w:type="dxa"/>
            <w:tcBorders>
              <w:top w:val="nil"/>
              <w:left w:val="nil"/>
              <w:bottom w:val="nil"/>
              <w:right w:val="nil"/>
            </w:tcBorders>
            <w:tcMar/>
            <w:vAlign w:val="center"/>
          </w:tcPr>
          <w:p w:rsidR="0C14DC23" w:rsidP="0C14DC23" w:rsidRDefault="0C14DC23" w14:paraId="461301C0" w14:textId="6F254BF6">
            <w:pPr>
              <w:jc w:val="right"/>
            </w:pPr>
            <w:r w:rsidRPr="0C14DC23" w:rsidR="0C14DC23">
              <w:rPr>
                <w:color w:val="000000" w:themeColor="text1" w:themeTint="FF" w:themeShade="FF"/>
                <w:sz w:val="18"/>
                <w:szCs w:val="18"/>
              </w:rPr>
              <w:t>No. Groups:</w:t>
            </w:r>
          </w:p>
        </w:tc>
        <w:tc>
          <w:tcPr>
            <w:tcW w:w="2340" w:type="dxa"/>
            <w:tcBorders>
              <w:top w:val="nil"/>
              <w:left w:val="nil"/>
              <w:bottom w:val="nil"/>
              <w:right w:val="nil"/>
            </w:tcBorders>
            <w:tcMar/>
            <w:vAlign w:val="center"/>
          </w:tcPr>
          <w:p w:rsidR="0C14DC23" w:rsidP="0C14DC23" w:rsidRDefault="0C14DC23" w14:paraId="47102F39" w14:textId="0557D0EB">
            <w:pPr>
              <w:jc w:val="right"/>
            </w:pPr>
            <w:r w:rsidRPr="0C14DC23" w:rsidR="0C14DC23">
              <w:rPr>
                <w:color w:val="000000" w:themeColor="text1" w:themeTint="FF" w:themeShade="FF"/>
                <w:sz w:val="18"/>
                <w:szCs w:val="18"/>
              </w:rPr>
              <w:t>20</w:t>
            </w:r>
          </w:p>
        </w:tc>
        <w:tc>
          <w:tcPr>
            <w:tcW w:w="2340" w:type="dxa"/>
            <w:tcBorders>
              <w:top w:val="nil"/>
              <w:left w:val="nil"/>
              <w:bottom w:val="nil"/>
              <w:right w:val="nil"/>
            </w:tcBorders>
            <w:tcMar/>
            <w:vAlign w:val="center"/>
          </w:tcPr>
          <w:p w:rsidR="0C14DC23" w:rsidP="0C14DC23" w:rsidRDefault="0C14DC23" w14:paraId="073D69D1" w14:textId="722B5F39">
            <w:pPr>
              <w:jc w:val="right"/>
            </w:pPr>
            <w:r w:rsidRPr="0C14DC23" w:rsidR="0C14DC23">
              <w:rPr>
                <w:color w:val="000000" w:themeColor="text1" w:themeTint="FF" w:themeShade="FF"/>
                <w:sz w:val="18"/>
                <w:szCs w:val="18"/>
              </w:rPr>
              <w:t>Scale:</w:t>
            </w:r>
          </w:p>
        </w:tc>
        <w:tc>
          <w:tcPr>
            <w:tcW w:w="2340" w:type="dxa"/>
            <w:tcBorders>
              <w:top w:val="nil"/>
              <w:left w:val="nil"/>
              <w:bottom w:val="nil"/>
              <w:right w:val="nil"/>
            </w:tcBorders>
            <w:tcMar/>
            <w:vAlign w:val="center"/>
          </w:tcPr>
          <w:p w:rsidR="0C14DC23" w:rsidP="0C14DC23" w:rsidRDefault="0C14DC23" w14:paraId="062F5ABC" w14:textId="0EEC2925">
            <w:pPr>
              <w:jc w:val="right"/>
            </w:pPr>
            <w:r w:rsidRPr="0C14DC23" w:rsidR="0C14DC23">
              <w:rPr>
                <w:color w:val="000000" w:themeColor="text1" w:themeTint="FF" w:themeShade="FF"/>
                <w:sz w:val="18"/>
                <w:szCs w:val="18"/>
              </w:rPr>
              <w:t>0.0918</w:t>
            </w:r>
          </w:p>
        </w:tc>
      </w:tr>
      <w:tr w:rsidR="0C14DC23" w:rsidTr="0C14DC23" w14:paraId="2B06D72C">
        <w:trPr>
          <w:trHeight w:val="300"/>
        </w:trPr>
        <w:tc>
          <w:tcPr>
            <w:tcW w:w="2340" w:type="dxa"/>
            <w:tcBorders>
              <w:top w:val="nil"/>
              <w:left w:val="nil"/>
              <w:bottom w:val="nil"/>
              <w:right w:val="nil"/>
            </w:tcBorders>
            <w:tcMar/>
            <w:vAlign w:val="center"/>
          </w:tcPr>
          <w:p w:rsidR="0C14DC23" w:rsidP="0C14DC23" w:rsidRDefault="0C14DC23" w14:paraId="15098CF1" w14:textId="17174018">
            <w:pPr>
              <w:jc w:val="right"/>
            </w:pPr>
            <w:r w:rsidRPr="0C14DC23" w:rsidR="0C14DC23">
              <w:rPr>
                <w:color w:val="000000" w:themeColor="text1" w:themeTint="FF" w:themeShade="FF"/>
                <w:sz w:val="18"/>
                <w:szCs w:val="18"/>
              </w:rPr>
              <w:t>Min. group size:</w:t>
            </w:r>
          </w:p>
        </w:tc>
        <w:tc>
          <w:tcPr>
            <w:tcW w:w="2340" w:type="dxa"/>
            <w:tcBorders>
              <w:top w:val="nil"/>
              <w:left w:val="nil"/>
              <w:bottom w:val="nil"/>
              <w:right w:val="nil"/>
            </w:tcBorders>
            <w:tcMar/>
            <w:vAlign w:val="center"/>
          </w:tcPr>
          <w:p w:rsidR="0C14DC23" w:rsidP="0C14DC23" w:rsidRDefault="0C14DC23" w14:paraId="62F864B2" w14:textId="360A024B">
            <w:pPr>
              <w:jc w:val="right"/>
            </w:pPr>
            <w:r w:rsidRPr="0C14DC23" w:rsidR="0C14DC23">
              <w:rPr>
                <w:color w:val="000000" w:themeColor="text1" w:themeTint="FF" w:themeShade="FF"/>
                <w:sz w:val="18"/>
                <w:szCs w:val="18"/>
              </w:rPr>
              <w:t>2</w:t>
            </w:r>
          </w:p>
        </w:tc>
        <w:tc>
          <w:tcPr>
            <w:tcW w:w="2340" w:type="dxa"/>
            <w:tcBorders>
              <w:top w:val="nil"/>
              <w:left w:val="nil"/>
              <w:bottom w:val="nil"/>
              <w:right w:val="nil"/>
            </w:tcBorders>
            <w:tcMar/>
            <w:vAlign w:val="center"/>
          </w:tcPr>
          <w:p w:rsidR="0C14DC23" w:rsidP="0C14DC23" w:rsidRDefault="0C14DC23" w14:paraId="587DBC1E" w14:textId="75AF5F18">
            <w:pPr>
              <w:jc w:val="right"/>
            </w:pPr>
            <w:r w:rsidRPr="0C14DC23" w:rsidR="0C14DC23">
              <w:rPr>
                <w:color w:val="000000" w:themeColor="text1" w:themeTint="FF" w:themeShade="FF"/>
                <w:sz w:val="18"/>
                <w:szCs w:val="18"/>
              </w:rPr>
              <w:t>Log-Likelihood:</w:t>
            </w:r>
          </w:p>
        </w:tc>
        <w:tc>
          <w:tcPr>
            <w:tcW w:w="2340" w:type="dxa"/>
            <w:tcBorders>
              <w:top w:val="nil"/>
              <w:left w:val="nil"/>
              <w:bottom w:val="nil"/>
              <w:right w:val="nil"/>
            </w:tcBorders>
            <w:tcMar/>
            <w:vAlign w:val="center"/>
          </w:tcPr>
          <w:p w:rsidR="0C14DC23" w:rsidP="0C14DC23" w:rsidRDefault="0C14DC23" w14:paraId="25CA6240" w14:textId="372C3D71">
            <w:pPr>
              <w:jc w:val="right"/>
            </w:pPr>
            <w:r w:rsidRPr="0C14DC23" w:rsidR="0C14DC23">
              <w:rPr>
                <w:color w:val="000000" w:themeColor="text1" w:themeTint="FF" w:themeShade="FF"/>
                <w:sz w:val="18"/>
                <w:szCs w:val="18"/>
              </w:rPr>
              <w:t>-125.1054</w:t>
            </w:r>
          </w:p>
        </w:tc>
      </w:tr>
      <w:tr w:rsidR="0C14DC23" w:rsidTr="0C14DC23" w14:paraId="2DBBF8AF">
        <w:trPr>
          <w:trHeight w:val="300"/>
        </w:trPr>
        <w:tc>
          <w:tcPr>
            <w:tcW w:w="2340" w:type="dxa"/>
            <w:tcBorders>
              <w:top w:val="nil"/>
              <w:left w:val="nil"/>
              <w:bottom w:val="nil"/>
              <w:right w:val="nil"/>
            </w:tcBorders>
            <w:tcMar/>
            <w:vAlign w:val="center"/>
          </w:tcPr>
          <w:p w:rsidR="0C14DC23" w:rsidP="0C14DC23" w:rsidRDefault="0C14DC23" w14:paraId="7A93328B" w14:textId="245E4461">
            <w:pPr>
              <w:jc w:val="right"/>
            </w:pPr>
            <w:r w:rsidRPr="0C14DC23" w:rsidR="0C14DC23">
              <w:rPr>
                <w:color w:val="000000" w:themeColor="text1" w:themeTint="FF" w:themeShade="FF"/>
                <w:sz w:val="18"/>
                <w:szCs w:val="18"/>
              </w:rPr>
              <w:t>Max. group size:</w:t>
            </w:r>
          </w:p>
        </w:tc>
        <w:tc>
          <w:tcPr>
            <w:tcW w:w="2340" w:type="dxa"/>
            <w:tcBorders>
              <w:top w:val="nil"/>
              <w:left w:val="nil"/>
              <w:bottom w:val="nil"/>
              <w:right w:val="nil"/>
            </w:tcBorders>
            <w:tcMar/>
            <w:vAlign w:val="center"/>
          </w:tcPr>
          <w:p w:rsidR="0C14DC23" w:rsidP="0C14DC23" w:rsidRDefault="0C14DC23" w14:paraId="6C365C42" w14:textId="28DC1498">
            <w:pPr>
              <w:jc w:val="right"/>
            </w:pPr>
            <w:r w:rsidRPr="0C14DC23" w:rsidR="0C14DC23">
              <w:rPr>
                <w:color w:val="000000" w:themeColor="text1" w:themeTint="FF" w:themeShade="FF"/>
                <w:sz w:val="18"/>
                <w:szCs w:val="18"/>
              </w:rPr>
              <w:t>43</w:t>
            </w:r>
          </w:p>
        </w:tc>
        <w:tc>
          <w:tcPr>
            <w:tcW w:w="2340" w:type="dxa"/>
            <w:tcBorders>
              <w:top w:val="nil"/>
              <w:left w:val="nil"/>
              <w:bottom w:val="nil"/>
              <w:right w:val="nil"/>
            </w:tcBorders>
            <w:tcMar/>
            <w:vAlign w:val="center"/>
          </w:tcPr>
          <w:p w:rsidR="0C14DC23" w:rsidP="0C14DC23" w:rsidRDefault="0C14DC23" w14:paraId="0EC82C1E" w14:textId="4829BFB8">
            <w:pPr>
              <w:jc w:val="right"/>
            </w:pPr>
            <w:r w:rsidRPr="0C14DC23" w:rsidR="0C14DC23">
              <w:rPr>
                <w:color w:val="000000" w:themeColor="text1" w:themeTint="FF" w:themeShade="FF"/>
                <w:sz w:val="18"/>
                <w:szCs w:val="18"/>
              </w:rPr>
              <w:t>Converged:</w:t>
            </w:r>
          </w:p>
        </w:tc>
        <w:tc>
          <w:tcPr>
            <w:tcW w:w="2340" w:type="dxa"/>
            <w:tcBorders>
              <w:top w:val="nil"/>
              <w:left w:val="nil"/>
              <w:bottom w:val="nil"/>
              <w:right w:val="nil"/>
            </w:tcBorders>
            <w:tcMar/>
            <w:vAlign w:val="center"/>
          </w:tcPr>
          <w:p w:rsidR="0C14DC23" w:rsidP="0C14DC23" w:rsidRDefault="0C14DC23" w14:paraId="48F0601D" w14:textId="5B6B66FF">
            <w:pPr>
              <w:jc w:val="right"/>
            </w:pPr>
            <w:r w:rsidRPr="0C14DC23" w:rsidR="0C14DC23">
              <w:rPr>
                <w:color w:val="000000" w:themeColor="text1" w:themeTint="FF" w:themeShade="FF"/>
                <w:sz w:val="18"/>
                <w:szCs w:val="18"/>
              </w:rPr>
              <w:t>Yes</w:t>
            </w:r>
          </w:p>
        </w:tc>
      </w:tr>
      <w:tr w:rsidR="0C14DC23" w:rsidTr="0C14DC23" w14:paraId="4CB05F94">
        <w:trPr>
          <w:trHeight w:val="300"/>
        </w:trPr>
        <w:tc>
          <w:tcPr>
            <w:tcW w:w="2340" w:type="dxa"/>
            <w:tcBorders>
              <w:top w:val="nil"/>
              <w:left w:val="nil"/>
              <w:bottom w:val="nil"/>
              <w:right w:val="nil"/>
            </w:tcBorders>
            <w:tcMar/>
            <w:vAlign w:val="center"/>
          </w:tcPr>
          <w:p w:rsidR="0C14DC23" w:rsidP="0C14DC23" w:rsidRDefault="0C14DC23" w14:paraId="1A0552C0" w14:textId="1A239AC0">
            <w:pPr>
              <w:jc w:val="right"/>
            </w:pPr>
            <w:r w:rsidRPr="0C14DC23" w:rsidR="0C14DC23">
              <w:rPr>
                <w:color w:val="000000" w:themeColor="text1" w:themeTint="FF" w:themeShade="FF"/>
                <w:sz w:val="18"/>
                <w:szCs w:val="18"/>
              </w:rPr>
              <w:t>Mean group size:</w:t>
            </w:r>
          </w:p>
        </w:tc>
        <w:tc>
          <w:tcPr>
            <w:tcW w:w="2340" w:type="dxa"/>
            <w:tcBorders>
              <w:top w:val="nil"/>
              <w:left w:val="nil"/>
              <w:bottom w:val="nil"/>
              <w:right w:val="nil"/>
            </w:tcBorders>
            <w:tcMar/>
            <w:vAlign w:val="center"/>
          </w:tcPr>
          <w:p w:rsidR="0C14DC23" w:rsidP="0C14DC23" w:rsidRDefault="0C14DC23" w14:paraId="216807D8" w14:textId="759F845C">
            <w:pPr>
              <w:jc w:val="right"/>
            </w:pPr>
            <w:r w:rsidRPr="0C14DC23" w:rsidR="0C14DC23">
              <w:rPr>
                <w:color w:val="000000" w:themeColor="text1" w:themeTint="FF" w:themeShade="FF"/>
                <w:sz w:val="18"/>
                <w:szCs w:val="18"/>
              </w:rPr>
              <w:t>19.3</w:t>
            </w:r>
          </w:p>
        </w:tc>
        <w:tc>
          <w:tcPr>
            <w:tcW w:w="2340" w:type="dxa"/>
            <w:tcBorders>
              <w:top w:val="nil"/>
              <w:left w:val="nil"/>
              <w:bottom w:val="nil"/>
              <w:right w:val="nil"/>
            </w:tcBorders>
            <w:tcMar/>
            <w:vAlign w:val="center"/>
          </w:tcPr>
          <w:p w:rsidR="0C14DC23" w:rsidRDefault="0C14DC23" w14:paraId="1ED512D4" w14:textId="49C0C5B8"/>
        </w:tc>
        <w:tc>
          <w:tcPr>
            <w:tcW w:w="2340" w:type="dxa"/>
            <w:tcBorders>
              <w:top w:val="nil"/>
              <w:left w:val="nil"/>
              <w:bottom w:val="nil"/>
              <w:right w:val="nil"/>
            </w:tcBorders>
            <w:tcMar/>
            <w:vAlign w:val="center"/>
          </w:tcPr>
          <w:p w:rsidR="0C14DC23" w:rsidRDefault="0C14DC23" w14:paraId="5A9567EF" w14:textId="41A1DE00"/>
        </w:tc>
      </w:tr>
    </w:tbl>
    <w:p w:rsidRPr="0080481C" w:rsidR="22DA53FF" w:rsidP="0BAC4A38" w:rsidRDefault="22DA53FF" w14:paraId="42B1E13E" w14:textId="1AB93B96">
      <w:pPr>
        <w:spacing w:after="0"/>
      </w:pPr>
      <w:r>
        <w:br/>
      </w:r>
    </w:p>
    <w:tbl>
      <w:tblPr>
        <w:tblStyle w:val="TableGrid"/>
        <w:tblW w:w="0" w:type="auto"/>
        <w:tblLayout w:type="fixed"/>
        <w:tblLook w:val="06A0" w:firstRow="1" w:lastRow="0" w:firstColumn="1" w:lastColumn="0" w:noHBand="1" w:noVBand="1"/>
      </w:tblPr>
      <w:tblGrid>
        <w:gridCol w:w="1337"/>
        <w:gridCol w:w="1337"/>
        <w:gridCol w:w="1337"/>
        <w:gridCol w:w="1337"/>
        <w:gridCol w:w="1337"/>
        <w:gridCol w:w="1337"/>
        <w:gridCol w:w="1337"/>
      </w:tblGrid>
      <w:tr w:rsidR="0C14DC23" w:rsidTr="49766F77" w14:paraId="398FEB81">
        <w:trPr>
          <w:trHeight w:val="300"/>
        </w:trPr>
        <w:tc>
          <w:tcPr>
            <w:tcW w:w="1337" w:type="dxa"/>
            <w:tcBorders>
              <w:top w:val="nil"/>
              <w:left w:val="nil"/>
              <w:bottom w:val="nil"/>
              <w:right w:val="nil"/>
            </w:tcBorders>
            <w:tcMar/>
            <w:vAlign w:val="center"/>
          </w:tcPr>
          <w:p w:rsidR="0C14DC23" w:rsidRDefault="0C14DC23" w14:paraId="07A95EDA" w14:textId="0BE829B6"/>
        </w:tc>
        <w:tc>
          <w:tcPr>
            <w:tcW w:w="1337" w:type="dxa"/>
            <w:tcBorders>
              <w:top w:val="nil"/>
              <w:left w:val="nil"/>
              <w:bottom w:val="nil"/>
              <w:right w:val="nil"/>
            </w:tcBorders>
            <w:tcMar/>
            <w:vAlign w:val="center"/>
          </w:tcPr>
          <w:p w:rsidR="0C14DC23" w:rsidP="0C14DC23" w:rsidRDefault="0C14DC23" w14:paraId="47C5F6E4" w14:textId="0327B1DD">
            <w:pPr>
              <w:jc w:val="right"/>
            </w:pPr>
            <w:r w:rsidRPr="0C14DC23" w:rsidR="0C14DC23">
              <w:rPr>
                <w:b w:val="1"/>
                <w:bCs w:val="1"/>
                <w:color w:val="000000" w:themeColor="text1" w:themeTint="FF" w:themeShade="FF"/>
                <w:sz w:val="18"/>
                <w:szCs w:val="18"/>
              </w:rPr>
              <w:t>Coef.</w:t>
            </w:r>
          </w:p>
        </w:tc>
        <w:tc>
          <w:tcPr>
            <w:tcW w:w="1337" w:type="dxa"/>
            <w:tcBorders>
              <w:top w:val="nil"/>
              <w:left w:val="nil"/>
              <w:bottom w:val="nil"/>
              <w:right w:val="nil"/>
            </w:tcBorders>
            <w:tcMar/>
            <w:vAlign w:val="center"/>
          </w:tcPr>
          <w:p w:rsidR="0C14DC23" w:rsidP="0C14DC23" w:rsidRDefault="0C14DC23" w14:paraId="07545A03" w14:textId="7D8B9925">
            <w:pPr>
              <w:jc w:val="right"/>
            </w:pPr>
            <w:r w:rsidRPr="49766F77" w:rsidR="7E4D76C9">
              <w:rPr>
                <w:b w:val="1"/>
                <w:bCs w:val="1"/>
                <w:color w:val="000000" w:themeColor="text1" w:themeTint="FF" w:themeShade="FF"/>
                <w:sz w:val="18"/>
                <w:szCs w:val="18"/>
              </w:rPr>
              <w:t>Std.Err</w:t>
            </w:r>
            <w:r w:rsidRPr="49766F77" w:rsidR="7E4D76C9">
              <w:rPr>
                <w:b w:val="1"/>
                <w:bCs w:val="1"/>
                <w:color w:val="000000" w:themeColor="text1" w:themeTint="FF" w:themeShade="FF"/>
                <w:sz w:val="18"/>
                <w:szCs w:val="18"/>
              </w:rPr>
              <w:t>.</w:t>
            </w:r>
          </w:p>
        </w:tc>
        <w:tc>
          <w:tcPr>
            <w:tcW w:w="1337" w:type="dxa"/>
            <w:tcBorders>
              <w:top w:val="nil"/>
              <w:left w:val="nil"/>
              <w:bottom w:val="nil"/>
              <w:right w:val="nil"/>
            </w:tcBorders>
            <w:tcMar/>
            <w:vAlign w:val="center"/>
          </w:tcPr>
          <w:p w:rsidR="0C14DC23" w:rsidP="0C14DC23" w:rsidRDefault="0C14DC23" w14:paraId="1577AFAE" w14:textId="490EA47B">
            <w:pPr>
              <w:jc w:val="right"/>
            </w:pPr>
            <w:r w:rsidRPr="0C14DC23" w:rsidR="0C14DC23">
              <w:rPr>
                <w:b w:val="1"/>
                <w:bCs w:val="1"/>
                <w:color w:val="000000" w:themeColor="text1" w:themeTint="FF" w:themeShade="FF"/>
                <w:sz w:val="18"/>
                <w:szCs w:val="18"/>
              </w:rPr>
              <w:t>z</w:t>
            </w:r>
          </w:p>
        </w:tc>
        <w:tc>
          <w:tcPr>
            <w:tcW w:w="1337" w:type="dxa"/>
            <w:tcBorders>
              <w:top w:val="nil"/>
              <w:left w:val="nil"/>
              <w:bottom w:val="nil"/>
              <w:right w:val="nil"/>
            </w:tcBorders>
            <w:tcMar/>
            <w:vAlign w:val="center"/>
          </w:tcPr>
          <w:p w:rsidR="0C14DC23" w:rsidP="0C14DC23" w:rsidRDefault="0C14DC23" w14:paraId="1530A94F" w14:textId="55DB3A3A">
            <w:pPr>
              <w:jc w:val="right"/>
            </w:pPr>
            <w:r w:rsidRPr="0C14DC23" w:rsidR="0C14DC23">
              <w:rPr>
                <w:b w:val="1"/>
                <w:bCs w:val="1"/>
                <w:color w:val="000000" w:themeColor="text1" w:themeTint="FF" w:themeShade="FF"/>
                <w:sz w:val="18"/>
                <w:szCs w:val="18"/>
              </w:rPr>
              <w:t>P&gt;|z|</w:t>
            </w:r>
          </w:p>
        </w:tc>
        <w:tc>
          <w:tcPr>
            <w:tcW w:w="1337" w:type="dxa"/>
            <w:tcBorders>
              <w:top w:val="nil"/>
              <w:left w:val="nil"/>
              <w:bottom w:val="nil"/>
              <w:right w:val="nil"/>
            </w:tcBorders>
            <w:tcMar/>
            <w:vAlign w:val="center"/>
          </w:tcPr>
          <w:p w:rsidR="0C14DC23" w:rsidP="0C14DC23" w:rsidRDefault="0C14DC23" w14:paraId="0CAE5013" w14:textId="3258364B">
            <w:pPr>
              <w:jc w:val="right"/>
            </w:pPr>
            <w:r w:rsidRPr="0C14DC23" w:rsidR="0C14DC23">
              <w:rPr>
                <w:b w:val="1"/>
                <w:bCs w:val="1"/>
                <w:color w:val="000000" w:themeColor="text1" w:themeTint="FF" w:themeShade="FF"/>
                <w:sz w:val="18"/>
                <w:szCs w:val="18"/>
              </w:rPr>
              <w:t>[0.025</w:t>
            </w:r>
          </w:p>
        </w:tc>
        <w:tc>
          <w:tcPr>
            <w:tcW w:w="1337" w:type="dxa"/>
            <w:tcBorders>
              <w:top w:val="nil"/>
              <w:left w:val="nil"/>
              <w:bottom w:val="nil"/>
              <w:right w:val="nil"/>
            </w:tcBorders>
            <w:tcMar/>
            <w:vAlign w:val="center"/>
          </w:tcPr>
          <w:p w:rsidR="0C14DC23" w:rsidP="0C14DC23" w:rsidRDefault="0C14DC23" w14:paraId="02507E2E" w14:textId="2FF8A01C">
            <w:pPr>
              <w:jc w:val="right"/>
            </w:pPr>
            <w:r w:rsidRPr="0C14DC23" w:rsidR="0C14DC23">
              <w:rPr>
                <w:b w:val="1"/>
                <w:bCs w:val="1"/>
                <w:color w:val="000000" w:themeColor="text1" w:themeTint="FF" w:themeShade="FF"/>
                <w:sz w:val="18"/>
                <w:szCs w:val="18"/>
              </w:rPr>
              <w:t>0.975]</w:t>
            </w:r>
          </w:p>
        </w:tc>
      </w:tr>
      <w:tr w:rsidR="0C14DC23" w:rsidTr="49766F77" w14:paraId="7D5908BC">
        <w:trPr>
          <w:trHeight w:val="300"/>
        </w:trPr>
        <w:tc>
          <w:tcPr>
            <w:tcW w:w="1337" w:type="dxa"/>
            <w:tcBorders>
              <w:top w:val="nil"/>
              <w:left w:val="nil"/>
              <w:bottom w:val="nil"/>
              <w:right w:val="nil"/>
            </w:tcBorders>
            <w:tcMar/>
            <w:vAlign w:val="center"/>
          </w:tcPr>
          <w:p w:rsidR="0C14DC23" w:rsidP="0C14DC23" w:rsidRDefault="0C14DC23" w14:paraId="4DB90294" w14:textId="0151C6F1">
            <w:pPr>
              <w:jc w:val="right"/>
            </w:pPr>
            <w:r w:rsidRPr="0C14DC23" w:rsidR="0C14DC23">
              <w:rPr>
                <w:b w:val="1"/>
                <w:bCs w:val="1"/>
                <w:color w:val="000000" w:themeColor="text1" w:themeTint="FF" w:themeShade="FF"/>
                <w:sz w:val="18"/>
                <w:szCs w:val="18"/>
              </w:rPr>
              <w:t>Intercept</w:t>
            </w:r>
          </w:p>
        </w:tc>
        <w:tc>
          <w:tcPr>
            <w:tcW w:w="1337" w:type="dxa"/>
            <w:tcBorders>
              <w:top w:val="nil"/>
              <w:left w:val="nil"/>
              <w:bottom w:val="nil"/>
              <w:right w:val="nil"/>
            </w:tcBorders>
            <w:tcMar/>
            <w:vAlign w:val="center"/>
          </w:tcPr>
          <w:p w:rsidR="0C14DC23" w:rsidP="0C14DC23" w:rsidRDefault="0C14DC23" w14:paraId="008473F4" w14:textId="670C257F">
            <w:pPr>
              <w:jc w:val="right"/>
            </w:pPr>
            <w:r w:rsidRPr="0C14DC23" w:rsidR="0C14DC23">
              <w:rPr>
                <w:color w:val="000000" w:themeColor="text1" w:themeTint="FF" w:themeShade="FF"/>
                <w:sz w:val="18"/>
                <w:szCs w:val="18"/>
              </w:rPr>
              <w:t>-0.477</w:t>
            </w:r>
          </w:p>
        </w:tc>
        <w:tc>
          <w:tcPr>
            <w:tcW w:w="1337" w:type="dxa"/>
            <w:tcBorders>
              <w:top w:val="nil"/>
              <w:left w:val="nil"/>
              <w:bottom w:val="nil"/>
              <w:right w:val="nil"/>
            </w:tcBorders>
            <w:tcMar/>
            <w:vAlign w:val="center"/>
          </w:tcPr>
          <w:p w:rsidR="0C14DC23" w:rsidP="0C14DC23" w:rsidRDefault="0C14DC23" w14:paraId="57305B3A" w14:textId="28BE582F">
            <w:pPr>
              <w:jc w:val="right"/>
            </w:pPr>
            <w:r w:rsidRPr="0C14DC23" w:rsidR="0C14DC23">
              <w:rPr>
                <w:color w:val="000000" w:themeColor="text1" w:themeTint="FF" w:themeShade="FF"/>
                <w:sz w:val="18"/>
                <w:szCs w:val="18"/>
              </w:rPr>
              <w:t>0.096</w:t>
            </w:r>
          </w:p>
        </w:tc>
        <w:tc>
          <w:tcPr>
            <w:tcW w:w="1337" w:type="dxa"/>
            <w:tcBorders>
              <w:top w:val="nil"/>
              <w:left w:val="nil"/>
              <w:bottom w:val="nil"/>
              <w:right w:val="nil"/>
            </w:tcBorders>
            <w:tcMar/>
            <w:vAlign w:val="center"/>
          </w:tcPr>
          <w:p w:rsidR="0C14DC23" w:rsidP="0C14DC23" w:rsidRDefault="0C14DC23" w14:paraId="7FE5DFB9" w14:textId="586C5A09">
            <w:pPr>
              <w:jc w:val="right"/>
            </w:pPr>
            <w:r w:rsidRPr="0C14DC23" w:rsidR="0C14DC23">
              <w:rPr>
                <w:color w:val="000000" w:themeColor="text1" w:themeTint="FF" w:themeShade="FF"/>
                <w:sz w:val="18"/>
                <w:szCs w:val="18"/>
              </w:rPr>
              <w:t>-4.980</w:t>
            </w:r>
          </w:p>
        </w:tc>
        <w:tc>
          <w:tcPr>
            <w:tcW w:w="1337" w:type="dxa"/>
            <w:tcBorders>
              <w:top w:val="nil"/>
              <w:left w:val="nil"/>
              <w:bottom w:val="nil"/>
              <w:right w:val="nil"/>
            </w:tcBorders>
            <w:tcMar/>
            <w:vAlign w:val="center"/>
          </w:tcPr>
          <w:p w:rsidR="0C14DC23" w:rsidP="0C14DC23" w:rsidRDefault="0C14DC23" w14:paraId="22A8B1AF" w14:textId="566BA20E">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16AAEB04" w14:textId="4790E771">
            <w:pPr>
              <w:jc w:val="right"/>
            </w:pPr>
            <w:r w:rsidRPr="0C14DC23" w:rsidR="0C14DC23">
              <w:rPr>
                <w:color w:val="000000" w:themeColor="text1" w:themeTint="FF" w:themeShade="FF"/>
                <w:sz w:val="18"/>
                <w:szCs w:val="18"/>
              </w:rPr>
              <w:t>-0.665</w:t>
            </w:r>
          </w:p>
        </w:tc>
        <w:tc>
          <w:tcPr>
            <w:tcW w:w="1337" w:type="dxa"/>
            <w:tcBorders>
              <w:top w:val="nil"/>
              <w:left w:val="nil"/>
              <w:bottom w:val="nil"/>
              <w:right w:val="nil"/>
            </w:tcBorders>
            <w:tcMar/>
            <w:vAlign w:val="center"/>
          </w:tcPr>
          <w:p w:rsidR="0C14DC23" w:rsidP="0C14DC23" w:rsidRDefault="0C14DC23" w14:paraId="34346966" w14:textId="7CFE983D">
            <w:pPr>
              <w:jc w:val="right"/>
            </w:pPr>
            <w:r w:rsidRPr="0C14DC23" w:rsidR="0C14DC23">
              <w:rPr>
                <w:color w:val="000000" w:themeColor="text1" w:themeTint="FF" w:themeShade="FF"/>
                <w:sz w:val="18"/>
                <w:szCs w:val="18"/>
              </w:rPr>
              <w:t>-0.289</w:t>
            </w:r>
          </w:p>
        </w:tc>
      </w:tr>
      <w:tr w:rsidR="0C14DC23" w:rsidTr="49766F77" w14:paraId="1001DFAA">
        <w:trPr>
          <w:trHeight w:val="300"/>
        </w:trPr>
        <w:tc>
          <w:tcPr>
            <w:tcW w:w="1337" w:type="dxa"/>
            <w:tcBorders>
              <w:top w:val="nil"/>
              <w:left w:val="nil"/>
              <w:bottom w:val="nil"/>
              <w:right w:val="nil"/>
            </w:tcBorders>
            <w:tcMar/>
            <w:vAlign w:val="center"/>
          </w:tcPr>
          <w:p w:rsidR="0C14DC23" w:rsidP="0C14DC23" w:rsidRDefault="0C14DC23" w14:paraId="4BE16E35" w14:textId="5C5D4696">
            <w:pPr>
              <w:jc w:val="right"/>
            </w:pPr>
            <w:r w:rsidRPr="49766F77" w:rsidR="7E4D76C9">
              <w:rPr>
                <w:b w:val="1"/>
                <w:bCs w:val="1"/>
                <w:color w:val="000000" w:themeColor="text1" w:themeTint="FF" w:themeShade="FF"/>
                <w:sz w:val="18"/>
                <w:szCs w:val="18"/>
              </w:rPr>
              <w:t>C(</w:t>
            </w:r>
            <w:r w:rsidRPr="49766F77" w:rsidR="7E4D76C9">
              <w:rPr>
                <w:b w:val="1"/>
                <w:bCs w:val="1"/>
                <w:color w:val="000000" w:themeColor="text1" w:themeTint="FF" w:themeShade="FF"/>
                <w:sz w:val="18"/>
                <w:szCs w:val="18"/>
              </w:rPr>
              <w:t>pmnt</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T.1.0]</w:t>
            </w:r>
          </w:p>
        </w:tc>
        <w:tc>
          <w:tcPr>
            <w:tcW w:w="1337" w:type="dxa"/>
            <w:tcBorders>
              <w:top w:val="nil"/>
              <w:left w:val="nil"/>
              <w:bottom w:val="nil"/>
              <w:right w:val="nil"/>
            </w:tcBorders>
            <w:tcMar/>
            <w:vAlign w:val="center"/>
          </w:tcPr>
          <w:p w:rsidR="0C14DC23" w:rsidP="0C14DC23" w:rsidRDefault="0C14DC23" w14:paraId="55D65194" w14:textId="016BE177">
            <w:pPr>
              <w:jc w:val="right"/>
            </w:pPr>
            <w:r w:rsidRPr="0C14DC23" w:rsidR="0C14DC23">
              <w:rPr>
                <w:color w:val="000000" w:themeColor="text1" w:themeTint="FF" w:themeShade="FF"/>
                <w:sz w:val="18"/>
                <w:szCs w:val="18"/>
              </w:rPr>
              <w:t>-0.029</w:t>
            </w:r>
          </w:p>
        </w:tc>
        <w:tc>
          <w:tcPr>
            <w:tcW w:w="1337" w:type="dxa"/>
            <w:tcBorders>
              <w:top w:val="nil"/>
              <w:left w:val="nil"/>
              <w:bottom w:val="nil"/>
              <w:right w:val="nil"/>
            </w:tcBorders>
            <w:tcMar/>
            <w:vAlign w:val="center"/>
          </w:tcPr>
          <w:p w:rsidR="0C14DC23" w:rsidP="0C14DC23" w:rsidRDefault="0C14DC23" w14:paraId="7F283CD5" w14:textId="3E73BE33">
            <w:pPr>
              <w:jc w:val="right"/>
            </w:pPr>
            <w:r w:rsidRPr="0C14DC23" w:rsidR="0C14DC23">
              <w:rPr>
                <w:color w:val="000000" w:themeColor="text1" w:themeTint="FF" w:themeShade="FF"/>
                <w:sz w:val="18"/>
                <w:szCs w:val="18"/>
              </w:rPr>
              <w:t>0.063</w:t>
            </w:r>
          </w:p>
        </w:tc>
        <w:tc>
          <w:tcPr>
            <w:tcW w:w="1337" w:type="dxa"/>
            <w:tcBorders>
              <w:top w:val="nil"/>
              <w:left w:val="nil"/>
              <w:bottom w:val="nil"/>
              <w:right w:val="nil"/>
            </w:tcBorders>
            <w:tcMar/>
            <w:vAlign w:val="center"/>
          </w:tcPr>
          <w:p w:rsidR="0C14DC23" w:rsidP="0C14DC23" w:rsidRDefault="0C14DC23" w14:paraId="7C516401" w14:textId="68BEED9D">
            <w:pPr>
              <w:jc w:val="right"/>
            </w:pPr>
            <w:r w:rsidRPr="0C14DC23" w:rsidR="0C14DC23">
              <w:rPr>
                <w:color w:val="000000" w:themeColor="text1" w:themeTint="FF" w:themeShade="FF"/>
                <w:sz w:val="18"/>
                <w:szCs w:val="18"/>
              </w:rPr>
              <w:t>-0.465</w:t>
            </w:r>
          </w:p>
        </w:tc>
        <w:tc>
          <w:tcPr>
            <w:tcW w:w="1337" w:type="dxa"/>
            <w:tcBorders>
              <w:top w:val="nil"/>
              <w:left w:val="nil"/>
              <w:bottom w:val="nil"/>
              <w:right w:val="nil"/>
            </w:tcBorders>
            <w:tcMar/>
            <w:vAlign w:val="center"/>
          </w:tcPr>
          <w:p w:rsidR="0C14DC23" w:rsidP="0C14DC23" w:rsidRDefault="0C14DC23" w14:paraId="5D10CDBD" w14:textId="02BDF635">
            <w:pPr>
              <w:jc w:val="right"/>
            </w:pPr>
            <w:r w:rsidRPr="0C14DC23" w:rsidR="0C14DC23">
              <w:rPr>
                <w:color w:val="000000" w:themeColor="text1" w:themeTint="FF" w:themeShade="FF"/>
                <w:sz w:val="18"/>
                <w:szCs w:val="18"/>
              </w:rPr>
              <w:t>0.642</w:t>
            </w:r>
          </w:p>
        </w:tc>
        <w:tc>
          <w:tcPr>
            <w:tcW w:w="1337" w:type="dxa"/>
            <w:tcBorders>
              <w:top w:val="nil"/>
              <w:left w:val="nil"/>
              <w:bottom w:val="nil"/>
              <w:right w:val="nil"/>
            </w:tcBorders>
            <w:tcMar/>
            <w:vAlign w:val="center"/>
          </w:tcPr>
          <w:p w:rsidR="0C14DC23" w:rsidP="0C14DC23" w:rsidRDefault="0C14DC23" w14:paraId="4753C937" w14:textId="4F1F3A5D">
            <w:pPr>
              <w:jc w:val="right"/>
            </w:pPr>
            <w:r w:rsidRPr="0C14DC23" w:rsidR="0C14DC23">
              <w:rPr>
                <w:color w:val="000000" w:themeColor="text1" w:themeTint="FF" w:themeShade="FF"/>
                <w:sz w:val="18"/>
                <w:szCs w:val="18"/>
              </w:rPr>
              <w:t>-0.153</w:t>
            </w:r>
          </w:p>
        </w:tc>
        <w:tc>
          <w:tcPr>
            <w:tcW w:w="1337" w:type="dxa"/>
            <w:tcBorders>
              <w:top w:val="nil"/>
              <w:left w:val="nil"/>
              <w:bottom w:val="nil"/>
              <w:right w:val="nil"/>
            </w:tcBorders>
            <w:tcMar/>
            <w:vAlign w:val="center"/>
          </w:tcPr>
          <w:p w:rsidR="0C14DC23" w:rsidP="0C14DC23" w:rsidRDefault="0C14DC23" w14:paraId="08E5E337" w14:textId="560EE8BB">
            <w:pPr>
              <w:jc w:val="right"/>
            </w:pPr>
            <w:r w:rsidRPr="0C14DC23" w:rsidR="0C14DC23">
              <w:rPr>
                <w:color w:val="000000" w:themeColor="text1" w:themeTint="FF" w:themeShade="FF"/>
                <w:sz w:val="18"/>
                <w:szCs w:val="18"/>
              </w:rPr>
              <w:t>0.094</w:t>
            </w:r>
          </w:p>
        </w:tc>
      </w:tr>
      <w:tr w:rsidR="0C14DC23" w:rsidTr="49766F77" w14:paraId="078942D6">
        <w:trPr>
          <w:trHeight w:val="300"/>
        </w:trPr>
        <w:tc>
          <w:tcPr>
            <w:tcW w:w="1337" w:type="dxa"/>
            <w:tcBorders>
              <w:top w:val="nil"/>
              <w:left w:val="nil"/>
              <w:bottom w:val="nil"/>
              <w:right w:val="nil"/>
            </w:tcBorders>
            <w:tcMar/>
            <w:vAlign w:val="center"/>
          </w:tcPr>
          <w:p w:rsidR="0C14DC23" w:rsidP="0C14DC23" w:rsidRDefault="0C14DC23" w14:paraId="21FB3E2B" w14:textId="5C82EE38">
            <w:pPr>
              <w:jc w:val="right"/>
            </w:pPr>
            <w:r w:rsidRPr="49766F77" w:rsidR="7E4D76C9">
              <w:rPr>
                <w:b w:val="1"/>
                <w:bCs w:val="1"/>
                <w:color w:val="000000" w:themeColor="text1" w:themeTint="FF" w:themeShade="FF"/>
                <w:sz w:val="18"/>
                <w:szCs w:val="18"/>
              </w:rPr>
              <w:t>C(</w:t>
            </w:r>
            <w:r w:rsidRPr="49766F77" w:rsidR="7E4D76C9">
              <w:rPr>
                <w:b w:val="1"/>
                <w:bCs w:val="1"/>
                <w:color w:val="000000" w:themeColor="text1" w:themeTint="FF" w:themeShade="FF"/>
                <w:sz w:val="18"/>
                <w:szCs w:val="18"/>
              </w:rPr>
              <w:t>pmnt</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T.2.0]</w:t>
            </w:r>
          </w:p>
        </w:tc>
        <w:tc>
          <w:tcPr>
            <w:tcW w:w="1337" w:type="dxa"/>
            <w:tcBorders>
              <w:top w:val="nil"/>
              <w:left w:val="nil"/>
              <w:bottom w:val="nil"/>
              <w:right w:val="nil"/>
            </w:tcBorders>
            <w:tcMar/>
            <w:vAlign w:val="center"/>
          </w:tcPr>
          <w:p w:rsidR="0C14DC23" w:rsidP="0C14DC23" w:rsidRDefault="0C14DC23" w14:paraId="07BBF05E" w14:textId="7011A075">
            <w:pPr>
              <w:jc w:val="right"/>
            </w:pPr>
            <w:r w:rsidRPr="0C14DC23" w:rsidR="0C14DC23">
              <w:rPr>
                <w:color w:val="000000" w:themeColor="text1" w:themeTint="FF" w:themeShade="FF"/>
                <w:sz w:val="18"/>
                <w:szCs w:val="18"/>
              </w:rPr>
              <w:t>0.175</w:t>
            </w:r>
          </w:p>
        </w:tc>
        <w:tc>
          <w:tcPr>
            <w:tcW w:w="1337" w:type="dxa"/>
            <w:tcBorders>
              <w:top w:val="nil"/>
              <w:left w:val="nil"/>
              <w:bottom w:val="nil"/>
              <w:right w:val="nil"/>
            </w:tcBorders>
            <w:tcMar/>
            <w:vAlign w:val="center"/>
          </w:tcPr>
          <w:p w:rsidR="0C14DC23" w:rsidP="0C14DC23" w:rsidRDefault="0C14DC23" w14:paraId="2589C769" w14:textId="7888150F">
            <w:pPr>
              <w:jc w:val="right"/>
            </w:pPr>
            <w:r w:rsidRPr="0C14DC23" w:rsidR="0C14DC23">
              <w:rPr>
                <w:color w:val="000000" w:themeColor="text1" w:themeTint="FF" w:themeShade="FF"/>
                <w:sz w:val="18"/>
                <w:szCs w:val="18"/>
              </w:rPr>
              <w:t>0.050</w:t>
            </w:r>
          </w:p>
        </w:tc>
        <w:tc>
          <w:tcPr>
            <w:tcW w:w="1337" w:type="dxa"/>
            <w:tcBorders>
              <w:top w:val="nil"/>
              <w:left w:val="nil"/>
              <w:bottom w:val="nil"/>
              <w:right w:val="nil"/>
            </w:tcBorders>
            <w:tcMar/>
            <w:vAlign w:val="center"/>
          </w:tcPr>
          <w:p w:rsidR="0C14DC23" w:rsidP="0C14DC23" w:rsidRDefault="0C14DC23" w14:paraId="42E39206" w14:textId="6287265E">
            <w:pPr>
              <w:jc w:val="right"/>
            </w:pPr>
            <w:r w:rsidRPr="0C14DC23" w:rsidR="0C14DC23">
              <w:rPr>
                <w:color w:val="000000" w:themeColor="text1" w:themeTint="FF" w:themeShade="FF"/>
                <w:sz w:val="18"/>
                <w:szCs w:val="18"/>
              </w:rPr>
              <w:t>3.468</w:t>
            </w:r>
          </w:p>
        </w:tc>
        <w:tc>
          <w:tcPr>
            <w:tcW w:w="1337" w:type="dxa"/>
            <w:tcBorders>
              <w:top w:val="nil"/>
              <w:left w:val="nil"/>
              <w:bottom w:val="nil"/>
              <w:right w:val="nil"/>
            </w:tcBorders>
            <w:tcMar/>
            <w:vAlign w:val="center"/>
          </w:tcPr>
          <w:p w:rsidR="0C14DC23" w:rsidP="0C14DC23" w:rsidRDefault="0C14DC23" w14:paraId="1472A135" w14:textId="69A189BB">
            <w:pPr>
              <w:jc w:val="right"/>
            </w:pPr>
            <w:r w:rsidRPr="0C14DC23" w:rsidR="0C14DC23">
              <w:rPr>
                <w:color w:val="000000" w:themeColor="text1" w:themeTint="FF" w:themeShade="FF"/>
                <w:sz w:val="18"/>
                <w:szCs w:val="18"/>
              </w:rPr>
              <w:t>0.001</w:t>
            </w:r>
          </w:p>
        </w:tc>
        <w:tc>
          <w:tcPr>
            <w:tcW w:w="1337" w:type="dxa"/>
            <w:tcBorders>
              <w:top w:val="nil"/>
              <w:left w:val="nil"/>
              <w:bottom w:val="nil"/>
              <w:right w:val="nil"/>
            </w:tcBorders>
            <w:tcMar/>
            <w:vAlign w:val="center"/>
          </w:tcPr>
          <w:p w:rsidR="0C14DC23" w:rsidP="0C14DC23" w:rsidRDefault="0C14DC23" w14:paraId="6A50213A" w14:textId="5FB06750">
            <w:pPr>
              <w:jc w:val="right"/>
            </w:pPr>
            <w:r w:rsidRPr="0C14DC23" w:rsidR="0C14DC23">
              <w:rPr>
                <w:color w:val="000000" w:themeColor="text1" w:themeTint="FF" w:themeShade="FF"/>
                <w:sz w:val="18"/>
                <w:szCs w:val="18"/>
              </w:rPr>
              <w:t>0.076</w:t>
            </w:r>
          </w:p>
        </w:tc>
        <w:tc>
          <w:tcPr>
            <w:tcW w:w="1337" w:type="dxa"/>
            <w:tcBorders>
              <w:top w:val="nil"/>
              <w:left w:val="nil"/>
              <w:bottom w:val="nil"/>
              <w:right w:val="nil"/>
            </w:tcBorders>
            <w:tcMar/>
            <w:vAlign w:val="center"/>
          </w:tcPr>
          <w:p w:rsidR="0C14DC23" w:rsidP="0C14DC23" w:rsidRDefault="0C14DC23" w14:paraId="04B611F3" w14:textId="4FA61C1D">
            <w:pPr>
              <w:jc w:val="right"/>
            </w:pPr>
            <w:r w:rsidRPr="0C14DC23" w:rsidR="0C14DC23">
              <w:rPr>
                <w:color w:val="000000" w:themeColor="text1" w:themeTint="FF" w:themeShade="FF"/>
                <w:sz w:val="18"/>
                <w:szCs w:val="18"/>
              </w:rPr>
              <w:t>0.274</w:t>
            </w:r>
          </w:p>
        </w:tc>
      </w:tr>
      <w:tr w:rsidR="0C14DC23" w:rsidTr="49766F77" w14:paraId="16D18D03">
        <w:trPr>
          <w:trHeight w:val="300"/>
        </w:trPr>
        <w:tc>
          <w:tcPr>
            <w:tcW w:w="1337" w:type="dxa"/>
            <w:tcBorders>
              <w:top w:val="nil"/>
              <w:left w:val="nil"/>
              <w:bottom w:val="nil"/>
              <w:right w:val="nil"/>
            </w:tcBorders>
            <w:tcMar/>
            <w:vAlign w:val="center"/>
          </w:tcPr>
          <w:p w:rsidR="0C14DC23" w:rsidP="0C14DC23" w:rsidRDefault="0C14DC23" w14:paraId="68A36E26" w14:textId="7019BC6F">
            <w:pPr>
              <w:jc w:val="right"/>
            </w:pPr>
            <w:r w:rsidRPr="49766F77" w:rsidR="7E4D76C9">
              <w:rPr>
                <w:b w:val="1"/>
                <w:bCs w:val="1"/>
                <w:color w:val="000000" w:themeColor="text1" w:themeTint="FF" w:themeShade="FF"/>
                <w:sz w:val="18"/>
                <w:szCs w:val="18"/>
              </w:rPr>
              <w:t>C(sex</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T.M]</w:t>
            </w:r>
          </w:p>
        </w:tc>
        <w:tc>
          <w:tcPr>
            <w:tcW w:w="1337" w:type="dxa"/>
            <w:tcBorders>
              <w:top w:val="nil"/>
              <w:left w:val="nil"/>
              <w:bottom w:val="nil"/>
              <w:right w:val="nil"/>
            </w:tcBorders>
            <w:tcMar/>
            <w:vAlign w:val="center"/>
          </w:tcPr>
          <w:p w:rsidR="0C14DC23" w:rsidP="0C14DC23" w:rsidRDefault="0C14DC23" w14:paraId="2F03C0D9" w14:textId="230E7F20">
            <w:pPr>
              <w:jc w:val="right"/>
            </w:pPr>
            <w:r w:rsidRPr="0C14DC23" w:rsidR="0C14DC23">
              <w:rPr>
                <w:color w:val="000000" w:themeColor="text1" w:themeTint="FF" w:themeShade="FF"/>
                <w:sz w:val="18"/>
                <w:szCs w:val="18"/>
              </w:rPr>
              <w:t>0.020</w:t>
            </w:r>
          </w:p>
        </w:tc>
        <w:tc>
          <w:tcPr>
            <w:tcW w:w="1337" w:type="dxa"/>
            <w:tcBorders>
              <w:top w:val="nil"/>
              <w:left w:val="nil"/>
              <w:bottom w:val="nil"/>
              <w:right w:val="nil"/>
            </w:tcBorders>
            <w:tcMar/>
            <w:vAlign w:val="center"/>
          </w:tcPr>
          <w:p w:rsidR="0C14DC23" w:rsidP="0C14DC23" w:rsidRDefault="0C14DC23" w14:paraId="329498B6" w14:textId="59A59885">
            <w:pPr>
              <w:jc w:val="right"/>
            </w:pPr>
            <w:r w:rsidRPr="0C14DC23" w:rsidR="0C14DC23">
              <w:rPr>
                <w:color w:val="000000" w:themeColor="text1" w:themeTint="FF" w:themeShade="FF"/>
                <w:sz w:val="18"/>
                <w:szCs w:val="18"/>
              </w:rPr>
              <w:t>0.036</w:t>
            </w:r>
          </w:p>
        </w:tc>
        <w:tc>
          <w:tcPr>
            <w:tcW w:w="1337" w:type="dxa"/>
            <w:tcBorders>
              <w:top w:val="nil"/>
              <w:left w:val="nil"/>
              <w:bottom w:val="nil"/>
              <w:right w:val="nil"/>
            </w:tcBorders>
            <w:tcMar/>
            <w:vAlign w:val="center"/>
          </w:tcPr>
          <w:p w:rsidR="0C14DC23" w:rsidP="0C14DC23" w:rsidRDefault="0C14DC23" w14:paraId="3D07CAC4" w14:textId="20AC5419">
            <w:pPr>
              <w:jc w:val="right"/>
            </w:pPr>
            <w:r w:rsidRPr="0C14DC23" w:rsidR="0C14DC23">
              <w:rPr>
                <w:color w:val="000000" w:themeColor="text1" w:themeTint="FF" w:themeShade="FF"/>
                <w:sz w:val="18"/>
                <w:szCs w:val="18"/>
              </w:rPr>
              <w:t>0.566</w:t>
            </w:r>
          </w:p>
        </w:tc>
        <w:tc>
          <w:tcPr>
            <w:tcW w:w="1337" w:type="dxa"/>
            <w:tcBorders>
              <w:top w:val="nil"/>
              <w:left w:val="nil"/>
              <w:bottom w:val="nil"/>
              <w:right w:val="nil"/>
            </w:tcBorders>
            <w:tcMar/>
            <w:vAlign w:val="center"/>
          </w:tcPr>
          <w:p w:rsidR="0C14DC23" w:rsidP="0C14DC23" w:rsidRDefault="0C14DC23" w14:paraId="47FFC320" w14:textId="4C0A1CDA">
            <w:pPr>
              <w:jc w:val="right"/>
            </w:pPr>
            <w:r w:rsidRPr="0C14DC23" w:rsidR="0C14DC23">
              <w:rPr>
                <w:color w:val="000000" w:themeColor="text1" w:themeTint="FF" w:themeShade="FF"/>
                <w:sz w:val="18"/>
                <w:szCs w:val="18"/>
              </w:rPr>
              <w:t>0.572</w:t>
            </w:r>
          </w:p>
        </w:tc>
        <w:tc>
          <w:tcPr>
            <w:tcW w:w="1337" w:type="dxa"/>
            <w:tcBorders>
              <w:top w:val="nil"/>
              <w:left w:val="nil"/>
              <w:bottom w:val="nil"/>
              <w:right w:val="nil"/>
            </w:tcBorders>
            <w:tcMar/>
            <w:vAlign w:val="center"/>
          </w:tcPr>
          <w:p w:rsidR="0C14DC23" w:rsidP="0C14DC23" w:rsidRDefault="0C14DC23" w14:paraId="30B52F44" w14:textId="77588042">
            <w:pPr>
              <w:jc w:val="right"/>
            </w:pPr>
            <w:r w:rsidRPr="0C14DC23" w:rsidR="0C14DC23">
              <w:rPr>
                <w:color w:val="000000" w:themeColor="text1" w:themeTint="FF" w:themeShade="FF"/>
                <w:sz w:val="18"/>
                <w:szCs w:val="18"/>
              </w:rPr>
              <w:t>-0.050</w:t>
            </w:r>
          </w:p>
        </w:tc>
        <w:tc>
          <w:tcPr>
            <w:tcW w:w="1337" w:type="dxa"/>
            <w:tcBorders>
              <w:top w:val="nil"/>
              <w:left w:val="nil"/>
              <w:bottom w:val="nil"/>
              <w:right w:val="nil"/>
            </w:tcBorders>
            <w:tcMar/>
            <w:vAlign w:val="center"/>
          </w:tcPr>
          <w:p w:rsidR="0C14DC23" w:rsidP="0C14DC23" w:rsidRDefault="0C14DC23" w14:paraId="2870E00A" w14:textId="3929FA17">
            <w:pPr>
              <w:jc w:val="right"/>
            </w:pPr>
            <w:r w:rsidRPr="0C14DC23" w:rsidR="0C14DC23">
              <w:rPr>
                <w:color w:val="000000" w:themeColor="text1" w:themeTint="FF" w:themeShade="FF"/>
                <w:sz w:val="18"/>
                <w:szCs w:val="18"/>
              </w:rPr>
              <w:t>0.090</w:t>
            </w:r>
          </w:p>
        </w:tc>
      </w:tr>
      <w:tr w:rsidR="0C14DC23" w:rsidTr="49766F77" w14:paraId="4F1F11BC">
        <w:trPr>
          <w:trHeight w:val="300"/>
        </w:trPr>
        <w:tc>
          <w:tcPr>
            <w:tcW w:w="1337" w:type="dxa"/>
            <w:tcBorders>
              <w:top w:val="nil"/>
              <w:left w:val="nil"/>
              <w:bottom w:val="nil"/>
              <w:right w:val="nil"/>
            </w:tcBorders>
            <w:tcMar/>
            <w:vAlign w:val="center"/>
          </w:tcPr>
          <w:p w:rsidR="0C14DC23" w:rsidP="0C14DC23" w:rsidRDefault="0C14DC23" w14:paraId="19F82B43" w14:textId="365DD004">
            <w:pPr>
              <w:jc w:val="right"/>
            </w:pPr>
            <w:r w:rsidRPr="0C14DC23" w:rsidR="0C14DC23">
              <w:rPr>
                <w:b w:val="1"/>
                <w:bCs w:val="1"/>
                <w:color w:val="000000" w:themeColor="text1" w:themeTint="FF" w:themeShade="FF"/>
                <w:sz w:val="18"/>
                <w:szCs w:val="18"/>
              </w:rPr>
              <w:t>age</w:t>
            </w:r>
          </w:p>
        </w:tc>
        <w:tc>
          <w:tcPr>
            <w:tcW w:w="1337" w:type="dxa"/>
            <w:tcBorders>
              <w:top w:val="nil"/>
              <w:left w:val="nil"/>
              <w:bottom w:val="nil"/>
              <w:right w:val="nil"/>
            </w:tcBorders>
            <w:tcMar/>
            <w:vAlign w:val="center"/>
          </w:tcPr>
          <w:p w:rsidR="0C14DC23" w:rsidP="0C14DC23" w:rsidRDefault="0C14DC23" w14:paraId="4EA6355D" w14:textId="4F538762">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6BE00BCB" w14:textId="2098A4F0">
            <w:pPr>
              <w:jc w:val="right"/>
            </w:pPr>
            <w:r w:rsidRPr="0C14DC23" w:rsidR="0C14DC23">
              <w:rPr>
                <w:color w:val="000000" w:themeColor="text1" w:themeTint="FF" w:themeShade="FF"/>
                <w:sz w:val="18"/>
                <w:szCs w:val="18"/>
              </w:rPr>
              <w:t>0.001</w:t>
            </w:r>
          </w:p>
        </w:tc>
        <w:tc>
          <w:tcPr>
            <w:tcW w:w="1337" w:type="dxa"/>
            <w:tcBorders>
              <w:top w:val="nil"/>
              <w:left w:val="nil"/>
              <w:bottom w:val="nil"/>
              <w:right w:val="nil"/>
            </w:tcBorders>
            <w:tcMar/>
            <w:vAlign w:val="center"/>
          </w:tcPr>
          <w:p w:rsidR="0C14DC23" w:rsidP="0C14DC23" w:rsidRDefault="0C14DC23" w14:paraId="6D8F8922" w14:textId="5EB68AE0">
            <w:pPr>
              <w:jc w:val="right"/>
            </w:pPr>
            <w:r w:rsidRPr="0C14DC23" w:rsidR="0C14DC23">
              <w:rPr>
                <w:color w:val="000000" w:themeColor="text1" w:themeTint="FF" w:themeShade="FF"/>
                <w:sz w:val="18"/>
                <w:szCs w:val="18"/>
              </w:rPr>
              <w:t>-2.631</w:t>
            </w:r>
          </w:p>
        </w:tc>
        <w:tc>
          <w:tcPr>
            <w:tcW w:w="1337" w:type="dxa"/>
            <w:tcBorders>
              <w:top w:val="nil"/>
              <w:left w:val="nil"/>
              <w:bottom w:val="nil"/>
              <w:right w:val="nil"/>
            </w:tcBorders>
            <w:tcMar/>
            <w:vAlign w:val="center"/>
          </w:tcPr>
          <w:p w:rsidR="0C14DC23" w:rsidP="0C14DC23" w:rsidRDefault="0C14DC23" w14:paraId="45726D59" w14:textId="003E7565">
            <w:pPr>
              <w:jc w:val="right"/>
            </w:pPr>
            <w:r w:rsidRPr="0C14DC23" w:rsidR="0C14DC23">
              <w:rPr>
                <w:color w:val="000000" w:themeColor="text1" w:themeTint="FF" w:themeShade="FF"/>
                <w:sz w:val="18"/>
                <w:szCs w:val="18"/>
              </w:rPr>
              <w:t>0.009</w:t>
            </w:r>
          </w:p>
        </w:tc>
        <w:tc>
          <w:tcPr>
            <w:tcW w:w="1337" w:type="dxa"/>
            <w:tcBorders>
              <w:top w:val="nil"/>
              <w:left w:val="nil"/>
              <w:bottom w:val="nil"/>
              <w:right w:val="nil"/>
            </w:tcBorders>
            <w:tcMar/>
            <w:vAlign w:val="center"/>
          </w:tcPr>
          <w:p w:rsidR="0C14DC23" w:rsidP="0C14DC23" w:rsidRDefault="0C14DC23" w14:paraId="79D75C83" w14:textId="4FC304D9">
            <w:pPr>
              <w:jc w:val="right"/>
            </w:pPr>
            <w:r w:rsidRPr="0C14DC23" w:rsidR="0C14DC23">
              <w:rPr>
                <w:color w:val="000000" w:themeColor="text1" w:themeTint="FF" w:themeShade="FF"/>
                <w:sz w:val="18"/>
                <w:szCs w:val="18"/>
              </w:rPr>
              <w:t>-0.006</w:t>
            </w:r>
          </w:p>
        </w:tc>
        <w:tc>
          <w:tcPr>
            <w:tcW w:w="1337" w:type="dxa"/>
            <w:tcBorders>
              <w:top w:val="nil"/>
              <w:left w:val="nil"/>
              <w:bottom w:val="nil"/>
              <w:right w:val="nil"/>
            </w:tcBorders>
            <w:tcMar/>
            <w:vAlign w:val="center"/>
          </w:tcPr>
          <w:p w:rsidR="0C14DC23" w:rsidP="0C14DC23" w:rsidRDefault="0C14DC23" w14:paraId="7BCE68A4" w14:textId="1AE02CDF">
            <w:pPr>
              <w:jc w:val="right"/>
            </w:pPr>
            <w:r w:rsidRPr="0C14DC23" w:rsidR="0C14DC23">
              <w:rPr>
                <w:color w:val="000000" w:themeColor="text1" w:themeTint="FF" w:themeShade="FF"/>
                <w:sz w:val="18"/>
                <w:szCs w:val="18"/>
              </w:rPr>
              <w:t>-0.001</w:t>
            </w:r>
          </w:p>
        </w:tc>
      </w:tr>
      <w:tr w:rsidR="0C14DC23" w:rsidTr="49766F77" w14:paraId="0FB7ADAD">
        <w:trPr>
          <w:trHeight w:val="300"/>
        </w:trPr>
        <w:tc>
          <w:tcPr>
            <w:tcW w:w="1337" w:type="dxa"/>
            <w:tcBorders>
              <w:top w:val="nil"/>
              <w:left w:val="nil"/>
              <w:bottom w:val="nil"/>
              <w:right w:val="nil"/>
            </w:tcBorders>
            <w:tcMar/>
            <w:vAlign w:val="center"/>
          </w:tcPr>
          <w:p w:rsidR="0C14DC23" w:rsidP="0C14DC23" w:rsidRDefault="0C14DC23" w14:paraId="495E7697" w14:textId="7351C3CE">
            <w:pPr>
              <w:jc w:val="right"/>
            </w:pPr>
            <w:r w:rsidRPr="0C14DC23" w:rsidR="0C14DC23">
              <w:rPr>
                <w:b w:val="1"/>
                <w:bCs w:val="1"/>
                <w:color w:val="000000" w:themeColor="text1" w:themeTint="FF" w:themeShade="FF"/>
                <w:sz w:val="18"/>
                <w:szCs w:val="18"/>
              </w:rPr>
              <w:t>efpc1</w:t>
            </w:r>
          </w:p>
        </w:tc>
        <w:tc>
          <w:tcPr>
            <w:tcW w:w="1337" w:type="dxa"/>
            <w:tcBorders>
              <w:top w:val="nil"/>
              <w:left w:val="nil"/>
              <w:bottom w:val="nil"/>
              <w:right w:val="nil"/>
            </w:tcBorders>
            <w:tcMar/>
            <w:vAlign w:val="center"/>
          </w:tcPr>
          <w:p w:rsidR="0C14DC23" w:rsidP="0C14DC23" w:rsidRDefault="0C14DC23" w14:paraId="023F619C" w14:textId="14F98049">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64E0F58B" w14:textId="438C1CDF">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45BE50D3" w14:textId="0A7861F5">
            <w:pPr>
              <w:jc w:val="right"/>
            </w:pPr>
            <w:r w:rsidRPr="0C14DC23" w:rsidR="0C14DC23">
              <w:rPr>
                <w:color w:val="000000" w:themeColor="text1" w:themeTint="FF" w:themeShade="FF"/>
                <w:sz w:val="18"/>
                <w:szCs w:val="18"/>
              </w:rPr>
              <w:t>1.618</w:t>
            </w:r>
          </w:p>
        </w:tc>
        <w:tc>
          <w:tcPr>
            <w:tcW w:w="1337" w:type="dxa"/>
            <w:tcBorders>
              <w:top w:val="nil"/>
              <w:left w:val="nil"/>
              <w:bottom w:val="nil"/>
              <w:right w:val="nil"/>
            </w:tcBorders>
            <w:tcMar/>
            <w:vAlign w:val="center"/>
          </w:tcPr>
          <w:p w:rsidR="0C14DC23" w:rsidP="0C14DC23" w:rsidRDefault="0C14DC23" w14:paraId="22A48218" w14:textId="50953181">
            <w:pPr>
              <w:jc w:val="right"/>
            </w:pPr>
            <w:r w:rsidRPr="0C14DC23" w:rsidR="0C14DC23">
              <w:rPr>
                <w:color w:val="000000" w:themeColor="text1" w:themeTint="FF" w:themeShade="FF"/>
                <w:sz w:val="18"/>
                <w:szCs w:val="18"/>
              </w:rPr>
              <w:t>0.106</w:t>
            </w:r>
          </w:p>
        </w:tc>
        <w:tc>
          <w:tcPr>
            <w:tcW w:w="1337" w:type="dxa"/>
            <w:tcBorders>
              <w:top w:val="nil"/>
              <w:left w:val="nil"/>
              <w:bottom w:val="nil"/>
              <w:right w:val="nil"/>
            </w:tcBorders>
            <w:tcMar/>
            <w:vAlign w:val="center"/>
          </w:tcPr>
          <w:p w:rsidR="0C14DC23" w:rsidP="0C14DC23" w:rsidRDefault="0C14DC23" w14:paraId="1CCF3943" w14:textId="6107CEFA">
            <w:pPr>
              <w:jc w:val="right"/>
            </w:pPr>
            <w:r w:rsidRPr="0C14DC23" w:rsidR="0C14DC23">
              <w:rPr>
                <w:color w:val="000000" w:themeColor="text1" w:themeTint="FF" w:themeShade="FF"/>
                <w:sz w:val="18"/>
                <w:szCs w:val="18"/>
              </w:rPr>
              <w:t>-0.001</w:t>
            </w:r>
          </w:p>
        </w:tc>
        <w:tc>
          <w:tcPr>
            <w:tcW w:w="1337" w:type="dxa"/>
            <w:tcBorders>
              <w:top w:val="nil"/>
              <w:left w:val="nil"/>
              <w:bottom w:val="nil"/>
              <w:right w:val="nil"/>
            </w:tcBorders>
            <w:tcMar/>
            <w:vAlign w:val="center"/>
          </w:tcPr>
          <w:p w:rsidR="0C14DC23" w:rsidP="0C14DC23" w:rsidRDefault="0C14DC23" w14:paraId="18673ED2" w14:textId="3787BBB8">
            <w:pPr>
              <w:jc w:val="right"/>
            </w:pPr>
            <w:r w:rsidRPr="0C14DC23" w:rsidR="0C14DC23">
              <w:rPr>
                <w:color w:val="000000" w:themeColor="text1" w:themeTint="FF" w:themeShade="FF"/>
                <w:sz w:val="18"/>
                <w:szCs w:val="18"/>
              </w:rPr>
              <w:t>0.010</w:t>
            </w:r>
          </w:p>
        </w:tc>
      </w:tr>
      <w:tr w:rsidR="0C14DC23" w:rsidTr="49766F77" w14:paraId="504FF322">
        <w:trPr>
          <w:trHeight w:val="300"/>
        </w:trPr>
        <w:tc>
          <w:tcPr>
            <w:tcW w:w="1337" w:type="dxa"/>
            <w:tcBorders>
              <w:top w:val="nil"/>
              <w:left w:val="nil"/>
              <w:bottom w:val="nil"/>
              <w:right w:val="nil"/>
            </w:tcBorders>
            <w:tcMar/>
            <w:vAlign w:val="center"/>
          </w:tcPr>
          <w:p w:rsidR="0C14DC23" w:rsidP="0C14DC23" w:rsidRDefault="0C14DC23" w14:paraId="73923D84" w14:textId="3F52B3D9">
            <w:pPr>
              <w:jc w:val="right"/>
            </w:pPr>
            <w:r w:rsidRPr="0C14DC23" w:rsidR="0C14DC23">
              <w:rPr>
                <w:b w:val="1"/>
                <w:bCs w:val="1"/>
                <w:color w:val="000000" w:themeColor="text1" w:themeTint="FF" w:themeShade="FF"/>
                <w:sz w:val="18"/>
                <w:szCs w:val="18"/>
              </w:rPr>
              <w:t>efpc2</w:t>
            </w:r>
          </w:p>
        </w:tc>
        <w:tc>
          <w:tcPr>
            <w:tcW w:w="1337" w:type="dxa"/>
            <w:tcBorders>
              <w:top w:val="nil"/>
              <w:left w:val="nil"/>
              <w:bottom w:val="nil"/>
              <w:right w:val="nil"/>
            </w:tcBorders>
            <w:tcMar/>
            <w:vAlign w:val="center"/>
          </w:tcPr>
          <w:p w:rsidR="0C14DC23" w:rsidP="0C14DC23" w:rsidRDefault="0C14DC23" w14:paraId="0488D6E5" w14:textId="223AAE6E">
            <w:pPr>
              <w:jc w:val="right"/>
            </w:pPr>
            <w:r w:rsidRPr="0C14DC23" w:rsidR="0C14DC23">
              <w:rPr>
                <w:color w:val="000000" w:themeColor="text1" w:themeTint="FF" w:themeShade="FF"/>
                <w:sz w:val="18"/>
                <w:szCs w:val="18"/>
              </w:rPr>
              <w:t>-0.002</w:t>
            </w:r>
          </w:p>
        </w:tc>
        <w:tc>
          <w:tcPr>
            <w:tcW w:w="1337" w:type="dxa"/>
            <w:tcBorders>
              <w:top w:val="nil"/>
              <w:left w:val="nil"/>
              <w:bottom w:val="nil"/>
              <w:right w:val="nil"/>
            </w:tcBorders>
            <w:tcMar/>
            <w:vAlign w:val="center"/>
          </w:tcPr>
          <w:p w:rsidR="0C14DC23" w:rsidP="0C14DC23" w:rsidRDefault="0C14DC23" w14:paraId="240BA49E" w14:textId="18B9028B">
            <w:pPr>
              <w:jc w:val="right"/>
            </w:pPr>
            <w:r w:rsidRPr="0C14DC23" w:rsidR="0C14DC23">
              <w:rPr>
                <w:color w:val="000000" w:themeColor="text1" w:themeTint="FF" w:themeShade="FF"/>
                <w:sz w:val="18"/>
                <w:szCs w:val="18"/>
              </w:rPr>
              <w:t>0.005</w:t>
            </w:r>
          </w:p>
        </w:tc>
        <w:tc>
          <w:tcPr>
            <w:tcW w:w="1337" w:type="dxa"/>
            <w:tcBorders>
              <w:top w:val="nil"/>
              <w:left w:val="nil"/>
              <w:bottom w:val="nil"/>
              <w:right w:val="nil"/>
            </w:tcBorders>
            <w:tcMar/>
            <w:vAlign w:val="center"/>
          </w:tcPr>
          <w:p w:rsidR="0C14DC23" w:rsidP="0C14DC23" w:rsidRDefault="0C14DC23" w14:paraId="56E52E58" w14:textId="1E7BF180">
            <w:pPr>
              <w:jc w:val="right"/>
            </w:pPr>
            <w:r w:rsidRPr="0C14DC23" w:rsidR="0C14DC23">
              <w:rPr>
                <w:color w:val="000000" w:themeColor="text1" w:themeTint="FF" w:themeShade="FF"/>
                <w:sz w:val="18"/>
                <w:szCs w:val="18"/>
              </w:rPr>
              <w:t>-0.348</w:t>
            </w:r>
          </w:p>
        </w:tc>
        <w:tc>
          <w:tcPr>
            <w:tcW w:w="1337" w:type="dxa"/>
            <w:tcBorders>
              <w:top w:val="nil"/>
              <w:left w:val="nil"/>
              <w:bottom w:val="nil"/>
              <w:right w:val="nil"/>
            </w:tcBorders>
            <w:tcMar/>
            <w:vAlign w:val="center"/>
          </w:tcPr>
          <w:p w:rsidR="0C14DC23" w:rsidP="0C14DC23" w:rsidRDefault="0C14DC23" w14:paraId="70E23F33" w14:textId="5AC831D8">
            <w:pPr>
              <w:jc w:val="right"/>
            </w:pPr>
            <w:r w:rsidRPr="0C14DC23" w:rsidR="0C14DC23">
              <w:rPr>
                <w:color w:val="000000" w:themeColor="text1" w:themeTint="FF" w:themeShade="FF"/>
                <w:sz w:val="18"/>
                <w:szCs w:val="18"/>
              </w:rPr>
              <w:t>0.728</w:t>
            </w:r>
          </w:p>
        </w:tc>
        <w:tc>
          <w:tcPr>
            <w:tcW w:w="1337" w:type="dxa"/>
            <w:tcBorders>
              <w:top w:val="nil"/>
              <w:left w:val="nil"/>
              <w:bottom w:val="nil"/>
              <w:right w:val="nil"/>
            </w:tcBorders>
            <w:tcMar/>
            <w:vAlign w:val="center"/>
          </w:tcPr>
          <w:p w:rsidR="0C14DC23" w:rsidP="0C14DC23" w:rsidRDefault="0C14DC23" w14:paraId="3959C5E8" w14:textId="09B0C716">
            <w:pPr>
              <w:jc w:val="right"/>
            </w:pPr>
            <w:r w:rsidRPr="0C14DC23" w:rsidR="0C14DC23">
              <w:rPr>
                <w:color w:val="000000" w:themeColor="text1" w:themeTint="FF" w:themeShade="FF"/>
                <w:sz w:val="18"/>
                <w:szCs w:val="18"/>
              </w:rPr>
              <w:t>-0.013</w:t>
            </w:r>
          </w:p>
        </w:tc>
        <w:tc>
          <w:tcPr>
            <w:tcW w:w="1337" w:type="dxa"/>
            <w:tcBorders>
              <w:top w:val="nil"/>
              <w:left w:val="nil"/>
              <w:bottom w:val="nil"/>
              <w:right w:val="nil"/>
            </w:tcBorders>
            <w:tcMar/>
            <w:vAlign w:val="center"/>
          </w:tcPr>
          <w:p w:rsidR="0C14DC23" w:rsidP="0C14DC23" w:rsidRDefault="0C14DC23" w14:paraId="0E535F8C" w14:textId="50D6FF94">
            <w:pPr>
              <w:jc w:val="right"/>
            </w:pPr>
            <w:r w:rsidRPr="0C14DC23" w:rsidR="0C14DC23">
              <w:rPr>
                <w:color w:val="000000" w:themeColor="text1" w:themeTint="FF" w:themeShade="FF"/>
                <w:sz w:val="18"/>
                <w:szCs w:val="18"/>
              </w:rPr>
              <w:t>0.009</w:t>
            </w:r>
          </w:p>
        </w:tc>
      </w:tr>
      <w:tr w:rsidR="0C14DC23" w:rsidTr="49766F77" w14:paraId="3DBA44C5">
        <w:trPr>
          <w:trHeight w:val="300"/>
        </w:trPr>
        <w:tc>
          <w:tcPr>
            <w:tcW w:w="1337" w:type="dxa"/>
            <w:tcBorders>
              <w:top w:val="nil"/>
              <w:left w:val="nil"/>
              <w:bottom w:val="nil"/>
              <w:right w:val="nil"/>
            </w:tcBorders>
            <w:tcMar/>
            <w:vAlign w:val="center"/>
          </w:tcPr>
          <w:p w:rsidR="0C14DC23" w:rsidP="0C14DC23" w:rsidRDefault="0C14DC23" w14:paraId="5E8A9F00" w14:textId="61F6231B">
            <w:pPr>
              <w:jc w:val="right"/>
            </w:pPr>
            <w:r w:rsidRPr="0C14DC23" w:rsidR="0C14DC23">
              <w:rPr>
                <w:b w:val="1"/>
                <w:bCs w:val="1"/>
                <w:color w:val="000000" w:themeColor="text1" w:themeTint="FF" w:themeShade="FF"/>
                <w:sz w:val="18"/>
                <w:szCs w:val="18"/>
              </w:rPr>
              <w:t>nECT</w:t>
            </w:r>
          </w:p>
        </w:tc>
        <w:tc>
          <w:tcPr>
            <w:tcW w:w="1337" w:type="dxa"/>
            <w:tcBorders>
              <w:top w:val="nil"/>
              <w:left w:val="nil"/>
              <w:bottom w:val="nil"/>
              <w:right w:val="nil"/>
            </w:tcBorders>
            <w:tcMar/>
            <w:vAlign w:val="center"/>
          </w:tcPr>
          <w:p w:rsidR="0C14DC23" w:rsidP="0C14DC23" w:rsidRDefault="0C14DC23" w14:paraId="17F7871F" w14:textId="5BD528DC">
            <w:pPr>
              <w:jc w:val="right"/>
            </w:pPr>
            <w:r w:rsidRPr="0C14DC23" w:rsidR="0C14DC23">
              <w:rPr>
                <w:color w:val="000000" w:themeColor="text1" w:themeTint="FF" w:themeShade="FF"/>
                <w:sz w:val="18"/>
                <w:szCs w:val="18"/>
              </w:rPr>
              <w:t>0.005</w:t>
            </w:r>
          </w:p>
        </w:tc>
        <w:tc>
          <w:tcPr>
            <w:tcW w:w="1337" w:type="dxa"/>
            <w:tcBorders>
              <w:top w:val="nil"/>
              <w:left w:val="nil"/>
              <w:bottom w:val="nil"/>
              <w:right w:val="nil"/>
            </w:tcBorders>
            <w:tcMar/>
            <w:vAlign w:val="center"/>
          </w:tcPr>
          <w:p w:rsidR="0C14DC23" w:rsidP="0C14DC23" w:rsidRDefault="0C14DC23" w14:paraId="1F0B2B89" w14:textId="449E6D54">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7F19DC2D" w14:textId="293DDF74">
            <w:pPr>
              <w:jc w:val="right"/>
            </w:pPr>
            <w:r w:rsidRPr="0C14DC23" w:rsidR="0C14DC23">
              <w:rPr>
                <w:color w:val="000000" w:themeColor="text1" w:themeTint="FF" w:themeShade="FF"/>
                <w:sz w:val="18"/>
                <w:szCs w:val="18"/>
              </w:rPr>
              <w:t>1.405</w:t>
            </w:r>
          </w:p>
        </w:tc>
        <w:tc>
          <w:tcPr>
            <w:tcW w:w="1337" w:type="dxa"/>
            <w:tcBorders>
              <w:top w:val="nil"/>
              <w:left w:val="nil"/>
              <w:bottom w:val="nil"/>
              <w:right w:val="nil"/>
            </w:tcBorders>
            <w:tcMar/>
            <w:vAlign w:val="center"/>
          </w:tcPr>
          <w:p w:rsidR="0C14DC23" w:rsidP="0C14DC23" w:rsidRDefault="0C14DC23" w14:paraId="539B5A7A" w14:textId="199B3C0A">
            <w:pPr>
              <w:jc w:val="right"/>
            </w:pPr>
            <w:r w:rsidRPr="0C14DC23" w:rsidR="0C14DC23">
              <w:rPr>
                <w:color w:val="000000" w:themeColor="text1" w:themeTint="FF" w:themeShade="FF"/>
                <w:sz w:val="18"/>
                <w:szCs w:val="18"/>
              </w:rPr>
              <w:t>0.160</w:t>
            </w:r>
          </w:p>
        </w:tc>
        <w:tc>
          <w:tcPr>
            <w:tcW w:w="1337" w:type="dxa"/>
            <w:tcBorders>
              <w:top w:val="nil"/>
              <w:left w:val="nil"/>
              <w:bottom w:val="none" w:color="000000" w:themeColor="text1" w:sz="4"/>
              <w:right w:val="nil"/>
            </w:tcBorders>
            <w:tcMar/>
            <w:vAlign w:val="center"/>
          </w:tcPr>
          <w:p w:rsidR="0C14DC23" w:rsidP="0C14DC23" w:rsidRDefault="0C14DC23" w14:paraId="0F45BEE7" w14:textId="4666E1AF">
            <w:pPr>
              <w:jc w:val="right"/>
            </w:pPr>
            <w:r w:rsidRPr="0C14DC23" w:rsidR="0C14DC23">
              <w:rPr>
                <w:color w:val="000000" w:themeColor="text1" w:themeTint="FF" w:themeShade="FF"/>
                <w:sz w:val="18"/>
                <w:szCs w:val="18"/>
              </w:rPr>
              <w:t>-0.002</w:t>
            </w:r>
          </w:p>
        </w:tc>
        <w:tc>
          <w:tcPr>
            <w:tcW w:w="1337" w:type="dxa"/>
            <w:tcBorders>
              <w:top w:val="nil"/>
              <w:left w:val="nil"/>
              <w:bottom w:val="none" w:color="000000" w:themeColor="text1" w:sz="4"/>
              <w:right w:val="nil"/>
            </w:tcBorders>
            <w:tcMar/>
            <w:vAlign w:val="center"/>
          </w:tcPr>
          <w:p w:rsidR="0C14DC23" w:rsidP="0C14DC23" w:rsidRDefault="0C14DC23" w14:paraId="671B9AA4" w14:textId="3C2C28D7">
            <w:pPr>
              <w:jc w:val="right"/>
            </w:pPr>
            <w:r w:rsidRPr="0C14DC23" w:rsidR="0C14DC23">
              <w:rPr>
                <w:color w:val="000000" w:themeColor="text1" w:themeTint="FF" w:themeShade="FF"/>
                <w:sz w:val="18"/>
                <w:szCs w:val="18"/>
              </w:rPr>
              <w:t>0.012</w:t>
            </w:r>
          </w:p>
        </w:tc>
      </w:tr>
      <w:tr w:rsidR="0C14DC23" w:rsidTr="49766F77" w14:paraId="569BB777">
        <w:trPr>
          <w:trHeight w:val="300"/>
        </w:trPr>
        <w:tc>
          <w:tcPr>
            <w:tcW w:w="1337" w:type="dxa"/>
            <w:tcBorders>
              <w:top w:val="nil"/>
              <w:left w:val="nil"/>
              <w:bottom w:val="nil"/>
              <w:right w:val="nil"/>
            </w:tcBorders>
            <w:tcMar/>
            <w:vAlign w:val="center"/>
          </w:tcPr>
          <w:p w:rsidR="0C14DC23" w:rsidP="0C14DC23" w:rsidRDefault="0C14DC23" w14:paraId="4A9D3DDA" w14:textId="78C0E0C2">
            <w:pPr>
              <w:jc w:val="right"/>
            </w:pPr>
            <w:r w:rsidRPr="0C14DC23" w:rsidR="0C14DC23">
              <w:rPr>
                <w:b w:val="1"/>
                <w:bCs w:val="1"/>
                <w:i w:val="0"/>
                <w:iCs w:val="0"/>
                <w:caps w:val="0"/>
                <w:smallCaps w:val="0"/>
                <w:color w:val="000000" w:themeColor="text1" w:themeTint="FF" w:themeShade="FF"/>
                <w:sz w:val="18"/>
                <w:szCs w:val="18"/>
              </w:rPr>
              <w:t>Group Var</w:t>
            </w:r>
          </w:p>
        </w:tc>
        <w:tc>
          <w:tcPr>
            <w:tcW w:w="1337" w:type="dxa"/>
            <w:tcBorders>
              <w:top w:val="nil"/>
              <w:left w:val="nil"/>
              <w:bottom w:val="nil"/>
              <w:right w:val="nil"/>
            </w:tcBorders>
            <w:tcMar/>
            <w:vAlign w:val="center"/>
          </w:tcPr>
          <w:p w:rsidR="0C14DC23" w:rsidP="0C14DC23" w:rsidRDefault="0C14DC23" w14:paraId="09B76D1E" w14:textId="6925F72A">
            <w:pPr>
              <w:jc w:val="right"/>
            </w:pPr>
            <w:r w:rsidRPr="0C14DC23" w:rsidR="0C14DC23">
              <w:rPr>
                <w:b w:val="0"/>
                <w:bCs w:val="0"/>
                <w:i w:val="0"/>
                <w:iCs w:val="0"/>
                <w:caps w:val="0"/>
                <w:smallCaps w:val="0"/>
                <w:color w:val="000000" w:themeColor="text1" w:themeTint="FF" w:themeShade="FF"/>
                <w:sz w:val="18"/>
                <w:szCs w:val="18"/>
              </w:rPr>
              <w:t>0.015</w:t>
            </w:r>
          </w:p>
        </w:tc>
        <w:tc>
          <w:tcPr>
            <w:tcW w:w="1337" w:type="dxa"/>
            <w:tcBorders>
              <w:top w:val="nil"/>
              <w:left w:val="nil"/>
              <w:bottom w:val="nil"/>
              <w:right w:val="nil"/>
            </w:tcBorders>
            <w:tcMar/>
            <w:vAlign w:val="center"/>
          </w:tcPr>
          <w:p w:rsidR="0C14DC23" w:rsidP="0C14DC23" w:rsidRDefault="0C14DC23" w14:paraId="53671340" w14:textId="5C2BAC35">
            <w:pPr>
              <w:jc w:val="right"/>
            </w:pPr>
            <w:r w:rsidRPr="0C14DC23" w:rsidR="0C14DC23">
              <w:rPr>
                <w:b w:val="0"/>
                <w:bCs w:val="0"/>
                <w:i w:val="0"/>
                <w:iCs w:val="0"/>
                <w:caps w:val="0"/>
                <w:smallCaps w:val="0"/>
                <w:color w:val="000000" w:themeColor="text1" w:themeTint="FF" w:themeShade="FF"/>
                <w:sz w:val="18"/>
                <w:szCs w:val="18"/>
              </w:rPr>
              <w:t>0.025</w:t>
            </w:r>
          </w:p>
        </w:tc>
        <w:tc>
          <w:tcPr>
            <w:tcW w:w="1337" w:type="dxa"/>
            <w:tcBorders>
              <w:top w:val="nil"/>
              <w:left w:val="nil"/>
              <w:bottom w:val="nil"/>
              <w:right w:val="nil"/>
            </w:tcBorders>
            <w:tcMar/>
            <w:vAlign w:val="center"/>
          </w:tcPr>
          <w:p w:rsidR="0C14DC23" w:rsidRDefault="0C14DC23" w14:paraId="28CA5E6C" w14:textId="4A2540F7"/>
        </w:tc>
        <w:tc>
          <w:tcPr>
            <w:tcW w:w="1337" w:type="dxa"/>
            <w:tcBorders>
              <w:top w:val="nil"/>
              <w:left w:val="nil"/>
              <w:bottom w:val="nil"/>
              <w:right w:val="none" w:color="000000" w:themeColor="text1" w:sz="4"/>
            </w:tcBorders>
            <w:tcMar/>
            <w:vAlign w:val="center"/>
          </w:tcPr>
          <w:p w:rsidR="0C14DC23" w:rsidRDefault="0C14DC23" w14:paraId="273A3F9C" w14:textId="7CF1EEF6"/>
        </w:tc>
        <w:tc>
          <w:tcPr>
            <w:tcW w:w="1337" w:type="dxa"/>
            <w:tcBorders>
              <w:top w:val="none" w:color="000000" w:themeColor="text1" w:sz="4"/>
              <w:left w:val="none" w:color="000000" w:themeColor="text1" w:sz="4"/>
              <w:bottom w:val="none" w:color="000000" w:themeColor="text1" w:sz="4"/>
              <w:right w:val="none" w:color="000000" w:themeColor="text1" w:sz="4"/>
            </w:tcBorders>
            <w:tcMar/>
            <w:vAlign w:val="center"/>
          </w:tcPr>
          <w:p w:rsidR="0C14DC23" w:rsidRDefault="0C14DC23" w14:paraId="47D649DE" w14:textId="3C80AA5D"/>
        </w:tc>
        <w:tc>
          <w:tcPr>
            <w:tcW w:w="1337" w:type="dxa"/>
            <w:tcBorders>
              <w:top w:val="none" w:color="000000" w:themeColor="text1" w:sz="4"/>
              <w:left w:val="none" w:color="000000" w:themeColor="text1" w:sz="4"/>
              <w:bottom w:val="none" w:color="000000" w:themeColor="text1" w:sz="4"/>
              <w:right w:val="none" w:color="000000" w:themeColor="text1" w:sz="4"/>
            </w:tcBorders>
            <w:tcMar/>
            <w:vAlign w:val="center"/>
          </w:tcPr>
          <w:p w:rsidR="0C14DC23" w:rsidRDefault="0C14DC23" w14:paraId="3577529D" w14:textId="304F7E85"/>
        </w:tc>
      </w:tr>
    </w:tbl>
    <w:p w:rsidRPr="0080481C" w:rsidR="22DA53FF" w:rsidP="0C14DC23" w:rsidRDefault="22DA53FF" w14:paraId="6EDE47FE" w14:textId="721D93E5">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62A30614" w14:textId="0FE8F77C">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3B5D43E7" w14:textId="1904C975">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45810E07" w14:textId="0576D7DB">
      <w:pPr>
        <w:pStyle w:val="Normal"/>
        <w:spacing w:after="0"/>
      </w:pP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PC1</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0C14DC23" w:rsidR="1EFB9AE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age + </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nECT</w:t>
      </w:r>
      <w:r w:rsidRPr="0C14DC23" w:rsidR="1EFB9AEA">
        <w:rPr>
          <w:rFonts w:ascii="Arial" w:hAnsi="Arial" w:eastAsia="Arial" w:cs="Arial"/>
          <w:b w:val="0"/>
          <w:bCs w:val="0"/>
          <w:i w:val="0"/>
          <w:iCs w:val="0"/>
          <w:caps w:val="0"/>
          <w:smallCaps w:val="0"/>
          <w:noProof w:val="0"/>
          <w:color w:val="000000" w:themeColor="text1" w:themeTint="FF" w:themeShade="FF"/>
          <w:sz w:val="22"/>
          <w:szCs w:val="22"/>
          <w:lang w:val="en-US"/>
        </w:rPr>
        <w:t xml:space="preserve"> + sex + placement + site</w:t>
      </w:r>
    </w:p>
    <w:p w:rsidRPr="0080481C" w:rsidR="22DA53FF" w:rsidP="0C14DC23" w:rsidRDefault="22DA53FF" w14:paraId="41C171C4" w14:textId="4677687B">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tbl>
      <w:tblPr>
        <w:tblStyle w:val="TableGrid"/>
        <w:tblW w:w="0" w:type="auto"/>
        <w:tblLayout w:type="fixed"/>
        <w:tblLook w:val="06A0" w:firstRow="1" w:lastRow="0" w:firstColumn="1" w:lastColumn="0" w:noHBand="1" w:noVBand="1"/>
      </w:tblPr>
      <w:tblGrid>
        <w:gridCol w:w="2340"/>
        <w:gridCol w:w="2340"/>
        <w:gridCol w:w="2340"/>
        <w:gridCol w:w="2340"/>
      </w:tblGrid>
      <w:tr w:rsidR="0C14DC23" w:rsidTr="0C14DC23" w14:paraId="6DD2B5A8">
        <w:trPr>
          <w:trHeight w:val="300"/>
        </w:trPr>
        <w:tc>
          <w:tcPr>
            <w:tcW w:w="2340" w:type="dxa"/>
            <w:tcBorders>
              <w:top w:val="nil"/>
              <w:left w:val="nil"/>
              <w:bottom w:val="nil"/>
              <w:right w:val="nil"/>
            </w:tcBorders>
            <w:tcMar/>
            <w:vAlign w:val="center"/>
          </w:tcPr>
          <w:p w:rsidR="0C14DC23" w:rsidP="0C14DC23" w:rsidRDefault="0C14DC23" w14:paraId="61BB4628" w14:textId="75B98D94">
            <w:pPr>
              <w:jc w:val="right"/>
            </w:pPr>
            <w:r w:rsidRPr="0C14DC23" w:rsidR="0C14DC23">
              <w:rPr>
                <w:color w:val="000000" w:themeColor="text1" w:themeTint="FF" w:themeShade="FF"/>
                <w:sz w:val="18"/>
                <w:szCs w:val="18"/>
              </w:rPr>
              <w:t>Model:</w:t>
            </w:r>
          </w:p>
        </w:tc>
        <w:tc>
          <w:tcPr>
            <w:tcW w:w="2340" w:type="dxa"/>
            <w:tcBorders>
              <w:top w:val="nil"/>
              <w:left w:val="nil"/>
              <w:bottom w:val="nil"/>
              <w:right w:val="nil"/>
            </w:tcBorders>
            <w:tcMar/>
            <w:vAlign w:val="center"/>
          </w:tcPr>
          <w:p w:rsidR="0C14DC23" w:rsidP="0C14DC23" w:rsidRDefault="0C14DC23" w14:paraId="63510E35" w14:textId="2917E961">
            <w:pPr>
              <w:jc w:val="right"/>
            </w:pPr>
            <w:r w:rsidRPr="0C14DC23" w:rsidR="0C14DC23">
              <w:rPr>
                <w:color w:val="000000" w:themeColor="text1" w:themeTint="FF" w:themeShade="FF"/>
                <w:sz w:val="18"/>
                <w:szCs w:val="18"/>
              </w:rPr>
              <w:t>MixedLM</w:t>
            </w:r>
          </w:p>
        </w:tc>
        <w:tc>
          <w:tcPr>
            <w:tcW w:w="2340" w:type="dxa"/>
            <w:tcBorders>
              <w:top w:val="nil"/>
              <w:left w:val="nil"/>
              <w:bottom w:val="nil"/>
              <w:right w:val="nil"/>
            </w:tcBorders>
            <w:tcMar/>
            <w:vAlign w:val="center"/>
          </w:tcPr>
          <w:p w:rsidR="0C14DC23" w:rsidP="0C14DC23" w:rsidRDefault="0C14DC23" w14:paraId="6D33D0E0" w14:textId="17642ED6">
            <w:pPr>
              <w:jc w:val="right"/>
            </w:pPr>
            <w:r w:rsidRPr="0C14DC23" w:rsidR="0C14DC23">
              <w:rPr>
                <w:color w:val="000000" w:themeColor="text1" w:themeTint="FF" w:themeShade="FF"/>
                <w:sz w:val="18"/>
                <w:szCs w:val="18"/>
              </w:rPr>
              <w:t>Dependent Variable:</w:t>
            </w:r>
          </w:p>
        </w:tc>
        <w:tc>
          <w:tcPr>
            <w:tcW w:w="2340" w:type="dxa"/>
            <w:tcBorders>
              <w:top w:val="nil"/>
              <w:left w:val="nil"/>
              <w:bottom w:val="nil"/>
              <w:right w:val="nil"/>
            </w:tcBorders>
            <w:tcMar/>
            <w:vAlign w:val="center"/>
          </w:tcPr>
          <w:p w:rsidR="0C14DC23" w:rsidP="0C14DC23" w:rsidRDefault="0C14DC23" w14:paraId="45D0CF92" w14:textId="2A600FCB">
            <w:pPr>
              <w:jc w:val="right"/>
            </w:pPr>
            <w:r w:rsidRPr="0C14DC23" w:rsidR="0C14DC23">
              <w:rPr>
                <w:color w:val="000000" w:themeColor="text1" w:themeTint="FF" w:themeShade="FF"/>
                <w:sz w:val="18"/>
                <w:szCs w:val="18"/>
              </w:rPr>
              <w:t>clinresp</w:t>
            </w:r>
          </w:p>
        </w:tc>
      </w:tr>
      <w:tr w:rsidR="0C14DC23" w:rsidTr="0C14DC23" w14:paraId="34E6D400">
        <w:trPr>
          <w:trHeight w:val="300"/>
        </w:trPr>
        <w:tc>
          <w:tcPr>
            <w:tcW w:w="2340" w:type="dxa"/>
            <w:tcBorders>
              <w:top w:val="nil"/>
              <w:left w:val="nil"/>
              <w:bottom w:val="nil"/>
              <w:right w:val="nil"/>
            </w:tcBorders>
            <w:tcMar/>
            <w:vAlign w:val="center"/>
          </w:tcPr>
          <w:p w:rsidR="0C14DC23" w:rsidP="0C14DC23" w:rsidRDefault="0C14DC23" w14:paraId="2B9D548F" w14:textId="66674BC1">
            <w:pPr>
              <w:jc w:val="right"/>
            </w:pPr>
            <w:r w:rsidRPr="0C14DC23" w:rsidR="0C14DC23">
              <w:rPr>
                <w:color w:val="000000" w:themeColor="text1" w:themeTint="FF" w:themeShade="FF"/>
                <w:sz w:val="18"/>
                <w:szCs w:val="18"/>
              </w:rPr>
              <w:t>No. Observations:</w:t>
            </w:r>
          </w:p>
        </w:tc>
        <w:tc>
          <w:tcPr>
            <w:tcW w:w="2340" w:type="dxa"/>
            <w:tcBorders>
              <w:top w:val="nil"/>
              <w:left w:val="nil"/>
              <w:bottom w:val="nil"/>
              <w:right w:val="nil"/>
            </w:tcBorders>
            <w:tcMar/>
            <w:vAlign w:val="center"/>
          </w:tcPr>
          <w:p w:rsidR="0C14DC23" w:rsidP="0C14DC23" w:rsidRDefault="0C14DC23" w14:paraId="3E2D2651" w14:textId="4091B14F">
            <w:pPr>
              <w:jc w:val="right"/>
            </w:pPr>
            <w:r w:rsidRPr="0C14DC23" w:rsidR="0C14DC23">
              <w:rPr>
                <w:color w:val="000000" w:themeColor="text1" w:themeTint="FF" w:themeShade="FF"/>
                <w:sz w:val="18"/>
                <w:szCs w:val="18"/>
              </w:rPr>
              <w:t>386</w:t>
            </w:r>
          </w:p>
        </w:tc>
        <w:tc>
          <w:tcPr>
            <w:tcW w:w="2340" w:type="dxa"/>
            <w:tcBorders>
              <w:top w:val="nil"/>
              <w:left w:val="nil"/>
              <w:bottom w:val="nil"/>
              <w:right w:val="nil"/>
            </w:tcBorders>
            <w:tcMar/>
            <w:vAlign w:val="center"/>
          </w:tcPr>
          <w:p w:rsidR="0C14DC23" w:rsidP="0C14DC23" w:rsidRDefault="0C14DC23" w14:paraId="14385B94" w14:textId="3B1166A5">
            <w:pPr>
              <w:jc w:val="right"/>
            </w:pPr>
            <w:r w:rsidRPr="0C14DC23" w:rsidR="0C14DC23">
              <w:rPr>
                <w:color w:val="000000" w:themeColor="text1" w:themeTint="FF" w:themeShade="FF"/>
                <w:sz w:val="18"/>
                <w:szCs w:val="18"/>
              </w:rPr>
              <w:t>Method:</w:t>
            </w:r>
          </w:p>
        </w:tc>
        <w:tc>
          <w:tcPr>
            <w:tcW w:w="2340" w:type="dxa"/>
            <w:tcBorders>
              <w:top w:val="nil"/>
              <w:left w:val="nil"/>
              <w:bottom w:val="nil"/>
              <w:right w:val="nil"/>
            </w:tcBorders>
            <w:tcMar/>
            <w:vAlign w:val="center"/>
          </w:tcPr>
          <w:p w:rsidR="0C14DC23" w:rsidP="0C14DC23" w:rsidRDefault="0C14DC23" w14:paraId="7A098EE9" w14:textId="7FE0E5F1">
            <w:pPr>
              <w:jc w:val="right"/>
            </w:pPr>
            <w:r w:rsidRPr="0C14DC23" w:rsidR="0C14DC23">
              <w:rPr>
                <w:color w:val="000000" w:themeColor="text1" w:themeTint="FF" w:themeShade="FF"/>
                <w:sz w:val="18"/>
                <w:szCs w:val="18"/>
              </w:rPr>
              <w:t>REML</w:t>
            </w:r>
          </w:p>
        </w:tc>
      </w:tr>
      <w:tr w:rsidR="0C14DC23" w:rsidTr="0C14DC23" w14:paraId="07598DBD">
        <w:trPr>
          <w:trHeight w:val="300"/>
        </w:trPr>
        <w:tc>
          <w:tcPr>
            <w:tcW w:w="2340" w:type="dxa"/>
            <w:tcBorders>
              <w:top w:val="nil"/>
              <w:left w:val="nil"/>
              <w:bottom w:val="nil"/>
              <w:right w:val="nil"/>
            </w:tcBorders>
            <w:tcMar/>
            <w:vAlign w:val="center"/>
          </w:tcPr>
          <w:p w:rsidR="0C14DC23" w:rsidP="0C14DC23" w:rsidRDefault="0C14DC23" w14:paraId="6E9C2863" w14:textId="3CFE2509">
            <w:pPr>
              <w:jc w:val="right"/>
            </w:pPr>
            <w:r w:rsidRPr="0C14DC23" w:rsidR="0C14DC23">
              <w:rPr>
                <w:color w:val="000000" w:themeColor="text1" w:themeTint="FF" w:themeShade="FF"/>
                <w:sz w:val="18"/>
                <w:szCs w:val="18"/>
              </w:rPr>
              <w:t>No. Groups:</w:t>
            </w:r>
          </w:p>
        </w:tc>
        <w:tc>
          <w:tcPr>
            <w:tcW w:w="2340" w:type="dxa"/>
            <w:tcBorders>
              <w:top w:val="nil"/>
              <w:left w:val="nil"/>
              <w:bottom w:val="nil"/>
              <w:right w:val="nil"/>
            </w:tcBorders>
            <w:tcMar/>
            <w:vAlign w:val="center"/>
          </w:tcPr>
          <w:p w:rsidR="0C14DC23" w:rsidP="0C14DC23" w:rsidRDefault="0C14DC23" w14:paraId="355B280E" w14:textId="765383F9">
            <w:pPr>
              <w:jc w:val="right"/>
            </w:pPr>
            <w:r w:rsidRPr="0C14DC23" w:rsidR="0C14DC23">
              <w:rPr>
                <w:color w:val="000000" w:themeColor="text1" w:themeTint="FF" w:themeShade="FF"/>
                <w:sz w:val="18"/>
                <w:szCs w:val="18"/>
              </w:rPr>
              <w:t>20</w:t>
            </w:r>
          </w:p>
        </w:tc>
        <w:tc>
          <w:tcPr>
            <w:tcW w:w="2340" w:type="dxa"/>
            <w:tcBorders>
              <w:top w:val="nil"/>
              <w:left w:val="nil"/>
              <w:bottom w:val="nil"/>
              <w:right w:val="nil"/>
            </w:tcBorders>
            <w:tcMar/>
            <w:vAlign w:val="center"/>
          </w:tcPr>
          <w:p w:rsidR="0C14DC23" w:rsidP="0C14DC23" w:rsidRDefault="0C14DC23" w14:paraId="36F23637" w14:textId="39F104B4">
            <w:pPr>
              <w:jc w:val="right"/>
            </w:pPr>
            <w:r w:rsidRPr="0C14DC23" w:rsidR="0C14DC23">
              <w:rPr>
                <w:color w:val="000000" w:themeColor="text1" w:themeTint="FF" w:themeShade="FF"/>
                <w:sz w:val="18"/>
                <w:szCs w:val="18"/>
              </w:rPr>
              <w:t>Scale:</w:t>
            </w:r>
          </w:p>
        </w:tc>
        <w:tc>
          <w:tcPr>
            <w:tcW w:w="2340" w:type="dxa"/>
            <w:tcBorders>
              <w:top w:val="nil"/>
              <w:left w:val="nil"/>
              <w:bottom w:val="nil"/>
              <w:right w:val="nil"/>
            </w:tcBorders>
            <w:tcMar/>
            <w:vAlign w:val="center"/>
          </w:tcPr>
          <w:p w:rsidR="0C14DC23" w:rsidP="0C14DC23" w:rsidRDefault="0C14DC23" w14:paraId="41F0A763" w14:textId="57D7D8B5">
            <w:pPr>
              <w:jc w:val="right"/>
            </w:pPr>
            <w:r w:rsidRPr="0C14DC23" w:rsidR="0C14DC23">
              <w:rPr>
                <w:color w:val="000000" w:themeColor="text1" w:themeTint="FF" w:themeShade="FF"/>
                <w:sz w:val="18"/>
                <w:szCs w:val="18"/>
              </w:rPr>
              <w:t>0.0916</w:t>
            </w:r>
          </w:p>
        </w:tc>
      </w:tr>
      <w:tr w:rsidR="0C14DC23" w:rsidTr="0C14DC23" w14:paraId="6FC046B9">
        <w:trPr>
          <w:trHeight w:val="300"/>
        </w:trPr>
        <w:tc>
          <w:tcPr>
            <w:tcW w:w="2340" w:type="dxa"/>
            <w:tcBorders>
              <w:top w:val="nil"/>
              <w:left w:val="nil"/>
              <w:bottom w:val="nil"/>
              <w:right w:val="nil"/>
            </w:tcBorders>
            <w:tcMar/>
            <w:vAlign w:val="center"/>
          </w:tcPr>
          <w:p w:rsidR="0C14DC23" w:rsidP="0C14DC23" w:rsidRDefault="0C14DC23" w14:paraId="3E41AE26" w14:textId="5DBF9C31">
            <w:pPr>
              <w:jc w:val="right"/>
            </w:pPr>
            <w:r w:rsidRPr="0C14DC23" w:rsidR="0C14DC23">
              <w:rPr>
                <w:color w:val="000000" w:themeColor="text1" w:themeTint="FF" w:themeShade="FF"/>
                <w:sz w:val="18"/>
                <w:szCs w:val="18"/>
              </w:rPr>
              <w:t>Min. group size:</w:t>
            </w:r>
          </w:p>
        </w:tc>
        <w:tc>
          <w:tcPr>
            <w:tcW w:w="2340" w:type="dxa"/>
            <w:tcBorders>
              <w:top w:val="nil"/>
              <w:left w:val="nil"/>
              <w:bottom w:val="nil"/>
              <w:right w:val="nil"/>
            </w:tcBorders>
            <w:tcMar/>
            <w:vAlign w:val="center"/>
          </w:tcPr>
          <w:p w:rsidR="0C14DC23" w:rsidP="0C14DC23" w:rsidRDefault="0C14DC23" w14:paraId="5DEA61B4" w14:textId="6D2B3E1B">
            <w:pPr>
              <w:jc w:val="right"/>
            </w:pPr>
            <w:r w:rsidRPr="0C14DC23" w:rsidR="0C14DC23">
              <w:rPr>
                <w:color w:val="000000" w:themeColor="text1" w:themeTint="FF" w:themeShade="FF"/>
                <w:sz w:val="18"/>
                <w:szCs w:val="18"/>
              </w:rPr>
              <w:t>2</w:t>
            </w:r>
          </w:p>
        </w:tc>
        <w:tc>
          <w:tcPr>
            <w:tcW w:w="2340" w:type="dxa"/>
            <w:tcBorders>
              <w:top w:val="nil"/>
              <w:left w:val="nil"/>
              <w:bottom w:val="nil"/>
              <w:right w:val="nil"/>
            </w:tcBorders>
            <w:tcMar/>
            <w:vAlign w:val="center"/>
          </w:tcPr>
          <w:p w:rsidR="0C14DC23" w:rsidP="0C14DC23" w:rsidRDefault="0C14DC23" w14:paraId="79ADD975" w14:textId="63132365">
            <w:pPr>
              <w:jc w:val="right"/>
            </w:pPr>
            <w:r w:rsidRPr="0C14DC23" w:rsidR="0C14DC23">
              <w:rPr>
                <w:color w:val="000000" w:themeColor="text1" w:themeTint="FF" w:themeShade="FF"/>
                <w:sz w:val="18"/>
                <w:szCs w:val="18"/>
              </w:rPr>
              <w:t>Log-Likelihood:</w:t>
            </w:r>
          </w:p>
        </w:tc>
        <w:tc>
          <w:tcPr>
            <w:tcW w:w="2340" w:type="dxa"/>
            <w:tcBorders>
              <w:top w:val="nil"/>
              <w:left w:val="nil"/>
              <w:bottom w:val="nil"/>
              <w:right w:val="nil"/>
            </w:tcBorders>
            <w:tcMar/>
            <w:vAlign w:val="center"/>
          </w:tcPr>
          <w:p w:rsidR="0C14DC23" w:rsidP="0C14DC23" w:rsidRDefault="0C14DC23" w14:paraId="0DC818B6" w14:textId="7F584961">
            <w:pPr>
              <w:jc w:val="right"/>
            </w:pPr>
            <w:r w:rsidRPr="0C14DC23" w:rsidR="0C14DC23">
              <w:rPr>
                <w:color w:val="000000" w:themeColor="text1" w:themeTint="FF" w:themeShade="FF"/>
                <w:sz w:val="18"/>
                <w:szCs w:val="18"/>
              </w:rPr>
              <w:t>-132.1979</w:t>
            </w:r>
          </w:p>
        </w:tc>
      </w:tr>
      <w:tr w:rsidR="0C14DC23" w:rsidTr="0C14DC23" w14:paraId="635EE517">
        <w:trPr>
          <w:trHeight w:val="300"/>
        </w:trPr>
        <w:tc>
          <w:tcPr>
            <w:tcW w:w="2340" w:type="dxa"/>
            <w:tcBorders>
              <w:top w:val="nil"/>
              <w:left w:val="nil"/>
              <w:bottom w:val="nil"/>
              <w:right w:val="nil"/>
            </w:tcBorders>
            <w:tcMar/>
            <w:vAlign w:val="center"/>
          </w:tcPr>
          <w:p w:rsidR="0C14DC23" w:rsidP="0C14DC23" w:rsidRDefault="0C14DC23" w14:paraId="0450D78E" w14:textId="7F44C94A">
            <w:pPr>
              <w:jc w:val="right"/>
            </w:pPr>
            <w:r w:rsidRPr="0C14DC23" w:rsidR="0C14DC23">
              <w:rPr>
                <w:color w:val="000000" w:themeColor="text1" w:themeTint="FF" w:themeShade="FF"/>
                <w:sz w:val="18"/>
                <w:szCs w:val="18"/>
              </w:rPr>
              <w:t>Max. group size:</w:t>
            </w:r>
          </w:p>
        </w:tc>
        <w:tc>
          <w:tcPr>
            <w:tcW w:w="2340" w:type="dxa"/>
            <w:tcBorders>
              <w:top w:val="nil"/>
              <w:left w:val="nil"/>
              <w:bottom w:val="nil"/>
              <w:right w:val="nil"/>
            </w:tcBorders>
            <w:tcMar/>
            <w:vAlign w:val="center"/>
          </w:tcPr>
          <w:p w:rsidR="0C14DC23" w:rsidP="0C14DC23" w:rsidRDefault="0C14DC23" w14:paraId="6182F097" w14:textId="0CB3A550">
            <w:pPr>
              <w:jc w:val="right"/>
            </w:pPr>
            <w:r w:rsidRPr="0C14DC23" w:rsidR="0C14DC23">
              <w:rPr>
                <w:color w:val="000000" w:themeColor="text1" w:themeTint="FF" w:themeShade="FF"/>
                <w:sz w:val="18"/>
                <w:szCs w:val="18"/>
              </w:rPr>
              <w:t>43</w:t>
            </w:r>
          </w:p>
        </w:tc>
        <w:tc>
          <w:tcPr>
            <w:tcW w:w="2340" w:type="dxa"/>
            <w:tcBorders>
              <w:top w:val="nil"/>
              <w:left w:val="nil"/>
              <w:bottom w:val="nil"/>
              <w:right w:val="nil"/>
            </w:tcBorders>
            <w:tcMar/>
            <w:vAlign w:val="center"/>
          </w:tcPr>
          <w:p w:rsidR="0C14DC23" w:rsidP="0C14DC23" w:rsidRDefault="0C14DC23" w14:paraId="0F2D5112" w14:textId="49A9A973">
            <w:pPr>
              <w:jc w:val="right"/>
            </w:pPr>
            <w:r w:rsidRPr="0C14DC23" w:rsidR="0C14DC23">
              <w:rPr>
                <w:color w:val="000000" w:themeColor="text1" w:themeTint="FF" w:themeShade="FF"/>
                <w:sz w:val="18"/>
                <w:szCs w:val="18"/>
              </w:rPr>
              <w:t>Converged:</w:t>
            </w:r>
          </w:p>
        </w:tc>
        <w:tc>
          <w:tcPr>
            <w:tcW w:w="2340" w:type="dxa"/>
            <w:tcBorders>
              <w:top w:val="nil"/>
              <w:left w:val="nil"/>
              <w:bottom w:val="nil"/>
              <w:right w:val="nil"/>
            </w:tcBorders>
            <w:tcMar/>
            <w:vAlign w:val="center"/>
          </w:tcPr>
          <w:p w:rsidR="0C14DC23" w:rsidP="0C14DC23" w:rsidRDefault="0C14DC23" w14:paraId="1F5BB275" w14:textId="49F1BA6E">
            <w:pPr>
              <w:jc w:val="right"/>
            </w:pPr>
            <w:r w:rsidRPr="0C14DC23" w:rsidR="0C14DC23">
              <w:rPr>
                <w:color w:val="000000" w:themeColor="text1" w:themeTint="FF" w:themeShade="FF"/>
                <w:sz w:val="18"/>
                <w:szCs w:val="18"/>
              </w:rPr>
              <w:t>Yes</w:t>
            </w:r>
          </w:p>
        </w:tc>
      </w:tr>
      <w:tr w:rsidR="0C14DC23" w:rsidTr="0C14DC23" w14:paraId="0FB71C07">
        <w:trPr>
          <w:trHeight w:val="300"/>
        </w:trPr>
        <w:tc>
          <w:tcPr>
            <w:tcW w:w="2340" w:type="dxa"/>
            <w:tcBorders>
              <w:top w:val="nil"/>
              <w:left w:val="nil"/>
              <w:bottom w:val="nil"/>
              <w:right w:val="nil"/>
            </w:tcBorders>
            <w:tcMar/>
            <w:vAlign w:val="center"/>
          </w:tcPr>
          <w:p w:rsidR="0C14DC23" w:rsidP="0C14DC23" w:rsidRDefault="0C14DC23" w14:paraId="1B29EC4B" w14:textId="4321A8B0">
            <w:pPr>
              <w:jc w:val="right"/>
            </w:pPr>
            <w:r w:rsidRPr="0C14DC23" w:rsidR="0C14DC23">
              <w:rPr>
                <w:color w:val="000000" w:themeColor="text1" w:themeTint="FF" w:themeShade="FF"/>
                <w:sz w:val="18"/>
                <w:szCs w:val="18"/>
              </w:rPr>
              <w:t>Mean group size:</w:t>
            </w:r>
          </w:p>
        </w:tc>
        <w:tc>
          <w:tcPr>
            <w:tcW w:w="2340" w:type="dxa"/>
            <w:tcBorders>
              <w:top w:val="nil"/>
              <w:left w:val="nil"/>
              <w:bottom w:val="nil"/>
              <w:right w:val="nil"/>
            </w:tcBorders>
            <w:tcMar/>
            <w:vAlign w:val="center"/>
          </w:tcPr>
          <w:p w:rsidR="0C14DC23" w:rsidP="0C14DC23" w:rsidRDefault="0C14DC23" w14:paraId="03C29E00" w14:textId="616CE834">
            <w:pPr>
              <w:jc w:val="right"/>
            </w:pPr>
            <w:r w:rsidRPr="0C14DC23" w:rsidR="0C14DC23">
              <w:rPr>
                <w:color w:val="000000" w:themeColor="text1" w:themeTint="FF" w:themeShade="FF"/>
                <w:sz w:val="18"/>
                <w:szCs w:val="18"/>
              </w:rPr>
              <w:t>19.3</w:t>
            </w:r>
          </w:p>
        </w:tc>
        <w:tc>
          <w:tcPr>
            <w:tcW w:w="2340" w:type="dxa"/>
            <w:tcBorders>
              <w:top w:val="nil"/>
              <w:left w:val="nil"/>
              <w:bottom w:val="nil"/>
              <w:right w:val="nil"/>
            </w:tcBorders>
            <w:tcMar/>
            <w:vAlign w:val="center"/>
          </w:tcPr>
          <w:p w:rsidR="0C14DC23" w:rsidRDefault="0C14DC23" w14:paraId="24673CE2" w14:textId="022229A8"/>
        </w:tc>
        <w:tc>
          <w:tcPr>
            <w:tcW w:w="2340" w:type="dxa"/>
            <w:tcBorders>
              <w:top w:val="nil"/>
              <w:left w:val="nil"/>
              <w:bottom w:val="nil"/>
              <w:right w:val="nil"/>
            </w:tcBorders>
            <w:tcMar/>
            <w:vAlign w:val="center"/>
          </w:tcPr>
          <w:p w:rsidR="0C14DC23" w:rsidRDefault="0C14DC23" w14:paraId="7DEDF403" w14:textId="247E4450"/>
        </w:tc>
      </w:tr>
    </w:tbl>
    <w:p w:rsidRPr="0080481C" w:rsidR="22DA53FF" w:rsidP="0BAC4A38" w:rsidRDefault="22DA53FF" w14:paraId="73D792F6" w14:textId="797604E0">
      <w:pPr>
        <w:spacing w:after="0"/>
      </w:pPr>
      <w:r>
        <w:br/>
      </w:r>
    </w:p>
    <w:tbl>
      <w:tblPr>
        <w:tblStyle w:val="TableGrid"/>
        <w:tblW w:w="0" w:type="auto"/>
        <w:tblLayout w:type="fixed"/>
        <w:tblLook w:val="06A0" w:firstRow="1" w:lastRow="0" w:firstColumn="1" w:lastColumn="0" w:noHBand="1" w:noVBand="1"/>
      </w:tblPr>
      <w:tblGrid>
        <w:gridCol w:w="1337"/>
        <w:gridCol w:w="1337"/>
        <w:gridCol w:w="1337"/>
        <w:gridCol w:w="1337"/>
        <w:gridCol w:w="1337"/>
        <w:gridCol w:w="1337"/>
        <w:gridCol w:w="1337"/>
      </w:tblGrid>
      <w:tr w:rsidR="0C14DC23" w:rsidTr="49766F77" w14:paraId="1B742671">
        <w:trPr>
          <w:trHeight w:val="300"/>
        </w:trPr>
        <w:tc>
          <w:tcPr>
            <w:tcW w:w="1337" w:type="dxa"/>
            <w:tcBorders>
              <w:top w:val="nil"/>
              <w:left w:val="nil"/>
              <w:bottom w:val="nil"/>
              <w:right w:val="nil"/>
            </w:tcBorders>
            <w:tcMar/>
            <w:vAlign w:val="center"/>
          </w:tcPr>
          <w:p w:rsidR="0C14DC23" w:rsidRDefault="0C14DC23" w14:paraId="00A707B6" w14:textId="3420AB44"/>
        </w:tc>
        <w:tc>
          <w:tcPr>
            <w:tcW w:w="1337" w:type="dxa"/>
            <w:tcBorders>
              <w:top w:val="nil"/>
              <w:left w:val="nil"/>
              <w:bottom w:val="nil"/>
              <w:right w:val="nil"/>
            </w:tcBorders>
            <w:tcMar/>
            <w:vAlign w:val="center"/>
          </w:tcPr>
          <w:p w:rsidR="0C14DC23" w:rsidP="0C14DC23" w:rsidRDefault="0C14DC23" w14:paraId="47313BFB" w14:textId="462D1D07">
            <w:pPr>
              <w:jc w:val="right"/>
            </w:pPr>
            <w:r w:rsidRPr="0C14DC23" w:rsidR="0C14DC23">
              <w:rPr>
                <w:b w:val="1"/>
                <w:bCs w:val="1"/>
                <w:color w:val="000000" w:themeColor="text1" w:themeTint="FF" w:themeShade="FF"/>
                <w:sz w:val="18"/>
                <w:szCs w:val="18"/>
              </w:rPr>
              <w:t>Coef.</w:t>
            </w:r>
          </w:p>
        </w:tc>
        <w:tc>
          <w:tcPr>
            <w:tcW w:w="1337" w:type="dxa"/>
            <w:tcBorders>
              <w:top w:val="nil"/>
              <w:left w:val="nil"/>
              <w:bottom w:val="nil"/>
              <w:right w:val="nil"/>
            </w:tcBorders>
            <w:tcMar/>
            <w:vAlign w:val="center"/>
          </w:tcPr>
          <w:p w:rsidR="0C14DC23" w:rsidP="0C14DC23" w:rsidRDefault="0C14DC23" w14:paraId="0D87D3C7" w14:textId="0C95E3F3">
            <w:pPr>
              <w:jc w:val="right"/>
            </w:pPr>
            <w:r w:rsidRPr="49766F77" w:rsidR="7E4D76C9">
              <w:rPr>
                <w:b w:val="1"/>
                <w:bCs w:val="1"/>
                <w:color w:val="000000" w:themeColor="text1" w:themeTint="FF" w:themeShade="FF"/>
                <w:sz w:val="18"/>
                <w:szCs w:val="18"/>
              </w:rPr>
              <w:t>Std.Err</w:t>
            </w:r>
            <w:r w:rsidRPr="49766F77" w:rsidR="7E4D76C9">
              <w:rPr>
                <w:b w:val="1"/>
                <w:bCs w:val="1"/>
                <w:color w:val="000000" w:themeColor="text1" w:themeTint="FF" w:themeShade="FF"/>
                <w:sz w:val="18"/>
                <w:szCs w:val="18"/>
              </w:rPr>
              <w:t>.</w:t>
            </w:r>
          </w:p>
        </w:tc>
        <w:tc>
          <w:tcPr>
            <w:tcW w:w="1337" w:type="dxa"/>
            <w:tcBorders>
              <w:top w:val="nil"/>
              <w:left w:val="nil"/>
              <w:bottom w:val="nil"/>
              <w:right w:val="nil"/>
            </w:tcBorders>
            <w:tcMar/>
            <w:vAlign w:val="center"/>
          </w:tcPr>
          <w:p w:rsidR="0C14DC23" w:rsidP="0C14DC23" w:rsidRDefault="0C14DC23" w14:paraId="73B8C73E" w14:textId="6BBADC92">
            <w:pPr>
              <w:jc w:val="right"/>
            </w:pPr>
            <w:r w:rsidRPr="0C14DC23" w:rsidR="0C14DC23">
              <w:rPr>
                <w:b w:val="1"/>
                <w:bCs w:val="1"/>
                <w:color w:val="000000" w:themeColor="text1" w:themeTint="FF" w:themeShade="FF"/>
                <w:sz w:val="18"/>
                <w:szCs w:val="18"/>
              </w:rPr>
              <w:t>z</w:t>
            </w:r>
          </w:p>
        </w:tc>
        <w:tc>
          <w:tcPr>
            <w:tcW w:w="1337" w:type="dxa"/>
            <w:tcBorders>
              <w:top w:val="nil"/>
              <w:left w:val="nil"/>
              <w:bottom w:val="nil"/>
              <w:right w:val="nil"/>
            </w:tcBorders>
            <w:tcMar/>
            <w:vAlign w:val="center"/>
          </w:tcPr>
          <w:p w:rsidR="0C14DC23" w:rsidP="0C14DC23" w:rsidRDefault="0C14DC23" w14:paraId="22F48654" w14:textId="0B397CBD">
            <w:pPr>
              <w:jc w:val="right"/>
            </w:pPr>
            <w:r w:rsidRPr="0C14DC23" w:rsidR="0C14DC23">
              <w:rPr>
                <w:b w:val="1"/>
                <w:bCs w:val="1"/>
                <w:color w:val="000000" w:themeColor="text1" w:themeTint="FF" w:themeShade="FF"/>
                <w:sz w:val="18"/>
                <w:szCs w:val="18"/>
              </w:rPr>
              <w:t>P&gt;|z|</w:t>
            </w:r>
          </w:p>
        </w:tc>
        <w:tc>
          <w:tcPr>
            <w:tcW w:w="1337" w:type="dxa"/>
            <w:tcBorders>
              <w:top w:val="nil"/>
              <w:left w:val="nil"/>
              <w:bottom w:val="nil"/>
              <w:right w:val="nil"/>
            </w:tcBorders>
            <w:tcMar/>
            <w:vAlign w:val="center"/>
          </w:tcPr>
          <w:p w:rsidR="0C14DC23" w:rsidP="0C14DC23" w:rsidRDefault="0C14DC23" w14:paraId="1C177022" w14:textId="2DD6CE76">
            <w:pPr>
              <w:jc w:val="right"/>
            </w:pPr>
            <w:r w:rsidRPr="0C14DC23" w:rsidR="0C14DC23">
              <w:rPr>
                <w:b w:val="1"/>
                <w:bCs w:val="1"/>
                <w:color w:val="000000" w:themeColor="text1" w:themeTint="FF" w:themeShade="FF"/>
                <w:sz w:val="18"/>
                <w:szCs w:val="18"/>
              </w:rPr>
              <w:t>[0.025</w:t>
            </w:r>
          </w:p>
        </w:tc>
        <w:tc>
          <w:tcPr>
            <w:tcW w:w="1337" w:type="dxa"/>
            <w:tcBorders>
              <w:top w:val="nil"/>
              <w:left w:val="nil"/>
              <w:bottom w:val="nil"/>
              <w:right w:val="nil"/>
            </w:tcBorders>
            <w:tcMar/>
            <w:vAlign w:val="center"/>
          </w:tcPr>
          <w:p w:rsidR="0C14DC23" w:rsidP="0C14DC23" w:rsidRDefault="0C14DC23" w14:paraId="42F4DA54" w14:textId="5D67914F">
            <w:pPr>
              <w:jc w:val="right"/>
            </w:pPr>
            <w:r w:rsidRPr="0C14DC23" w:rsidR="0C14DC23">
              <w:rPr>
                <w:b w:val="1"/>
                <w:bCs w:val="1"/>
                <w:color w:val="000000" w:themeColor="text1" w:themeTint="FF" w:themeShade="FF"/>
                <w:sz w:val="18"/>
                <w:szCs w:val="18"/>
              </w:rPr>
              <w:t>0.975]</w:t>
            </w:r>
          </w:p>
        </w:tc>
      </w:tr>
      <w:tr w:rsidR="0C14DC23" w:rsidTr="49766F77" w14:paraId="492E4956">
        <w:trPr>
          <w:trHeight w:val="300"/>
        </w:trPr>
        <w:tc>
          <w:tcPr>
            <w:tcW w:w="1337" w:type="dxa"/>
            <w:tcBorders>
              <w:top w:val="nil"/>
              <w:left w:val="nil"/>
              <w:bottom w:val="nil"/>
              <w:right w:val="nil"/>
            </w:tcBorders>
            <w:tcMar/>
            <w:vAlign w:val="center"/>
          </w:tcPr>
          <w:p w:rsidR="0C14DC23" w:rsidP="0C14DC23" w:rsidRDefault="0C14DC23" w14:paraId="3424A22D" w14:textId="0F47C143">
            <w:pPr>
              <w:jc w:val="right"/>
            </w:pPr>
            <w:r w:rsidRPr="0C14DC23" w:rsidR="0C14DC23">
              <w:rPr>
                <w:b w:val="1"/>
                <w:bCs w:val="1"/>
                <w:color w:val="000000" w:themeColor="text1" w:themeTint="FF" w:themeShade="FF"/>
                <w:sz w:val="18"/>
                <w:szCs w:val="18"/>
              </w:rPr>
              <w:t>Intercept</w:t>
            </w:r>
          </w:p>
        </w:tc>
        <w:tc>
          <w:tcPr>
            <w:tcW w:w="1337" w:type="dxa"/>
            <w:tcBorders>
              <w:top w:val="nil"/>
              <w:left w:val="nil"/>
              <w:bottom w:val="nil"/>
              <w:right w:val="nil"/>
            </w:tcBorders>
            <w:tcMar/>
            <w:vAlign w:val="center"/>
          </w:tcPr>
          <w:p w:rsidR="0C14DC23" w:rsidP="0C14DC23" w:rsidRDefault="0C14DC23" w14:paraId="1D4C7753" w14:textId="66B65B67">
            <w:pPr>
              <w:jc w:val="right"/>
            </w:pPr>
            <w:r w:rsidRPr="0C14DC23" w:rsidR="0C14DC23">
              <w:rPr>
                <w:color w:val="000000" w:themeColor="text1" w:themeTint="FF" w:themeShade="FF"/>
                <w:sz w:val="18"/>
                <w:szCs w:val="18"/>
              </w:rPr>
              <w:t>-0.476</w:t>
            </w:r>
          </w:p>
        </w:tc>
        <w:tc>
          <w:tcPr>
            <w:tcW w:w="1337" w:type="dxa"/>
            <w:tcBorders>
              <w:top w:val="nil"/>
              <w:left w:val="nil"/>
              <w:bottom w:val="nil"/>
              <w:right w:val="nil"/>
            </w:tcBorders>
            <w:tcMar/>
            <w:vAlign w:val="center"/>
          </w:tcPr>
          <w:p w:rsidR="0C14DC23" w:rsidP="0C14DC23" w:rsidRDefault="0C14DC23" w14:paraId="4761C535" w14:textId="7EECE4F4">
            <w:pPr>
              <w:jc w:val="right"/>
            </w:pPr>
            <w:r w:rsidRPr="0C14DC23" w:rsidR="0C14DC23">
              <w:rPr>
                <w:color w:val="000000" w:themeColor="text1" w:themeTint="FF" w:themeShade="FF"/>
                <w:sz w:val="18"/>
                <w:szCs w:val="18"/>
              </w:rPr>
              <w:t>0.096</w:t>
            </w:r>
          </w:p>
        </w:tc>
        <w:tc>
          <w:tcPr>
            <w:tcW w:w="1337" w:type="dxa"/>
            <w:tcBorders>
              <w:top w:val="nil"/>
              <w:left w:val="nil"/>
              <w:bottom w:val="nil"/>
              <w:right w:val="nil"/>
            </w:tcBorders>
            <w:tcMar/>
            <w:vAlign w:val="center"/>
          </w:tcPr>
          <w:p w:rsidR="0C14DC23" w:rsidP="0C14DC23" w:rsidRDefault="0C14DC23" w14:paraId="1819223E" w14:textId="56A382C5">
            <w:pPr>
              <w:jc w:val="right"/>
            </w:pPr>
            <w:r w:rsidRPr="0C14DC23" w:rsidR="0C14DC23">
              <w:rPr>
                <w:color w:val="000000" w:themeColor="text1" w:themeTint="FF" w:themeShade="FF"/>
                <w:sz w:val="18"/>
                <w:szCs w:val="18"/>
              </w:rPr>
              <w:t>-4.962</w:t>
            </w:r>
          </w:p>
        </w:tc>
        <w:tc>
          <w:tcPr>
            <w:tcW w:w="1337" w:type="dxa"/>
            <w:tcBorders>
              <w:top w:val="nil"/>
              <w:left w:val="nil"/>
              <w:bottom w:val="nil"/>
              <w:right w:val="nil"/>
            </w:tcBorders>
            <w:tcMar/>
            <w:vAlign w:val="center"/>
          </w:tcPr>
          <w:p w:rsidR="0C14DC23" w:rsidP="0C14DC23" w:rsidRDefault="0C14DC23" w14:paraId="3290425F" w14:textId="09D01481">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6E8E9B76" w14:textId="6286F9D0">
            <w:pPr>
              <w:jc w:val="right"/>
            </w:pPr>
            <w:r w:rsidRPr="0C14DC23" w:rsidR="0C14DC23">
              <w:rPr>
                <w:color w:val="000000" w:themeColor="text1" w:themeTint="FF" w:themeShade="FF"/>
                <w:sz w:val="18"/>
                <w:szCs w:val="18"/>
              </w:rPr>
              <w:t>-0.664</w:t>
            </w:r>
          </w:p>
        </w:tc>
        <w:tc>
          <w:tcPr>
            <w:tcW w:w="1337" w:type="dxa"/>
            <w:tcBorders>
              <w:top w:val="nil"/>
              <w:left w:val="nil"/>
              <w:bottom w:val="nil"/>
              <w:right w:val="nil"/>
            </w:tcBorders>
            <w:tcMar/>
            <w:vAlign w:val="center"/>
          </w:tcPr>
          <w:p w:rsidR="0C14DC23" w:rsidP="0C14DC23" w:rsidRDefault="0C14DC23" w14:paraId="0509CB35" w14:textId="4E8AF570">
            <w:pPr>
              <w:jc w:val="right"/>
            </w:pPr>
            <w:r w:rsidRPr="0C14DC23" w:rsidR="0C14DC23">
              <w:rPr>
                <w:color w:val="000000" w:themeColor="text1" w:themeTint="FF" w:themeShade="FF"/>
                <w:sz w:val="18"/>
                <w:szCs w:val="18"/>
              </w:rPr>
              <w:t>-0.288</w:t>
            </w:r>
          </w:p>
        </w:tc>
      </w:tr>
      <w:tr w:rsidR="0C14DC23" w:rsidTr="49766F77" w14:paraId="6DDFF37F">
        <w:trPr>
          <w:trHeight w:val="300"/>
        </w:trPr>
        <w:tc>
          <w:tcPr>
            <w:tcW w:w="1337" w:type="dxa"/>
            <w:tcBorders>
              <w:top w:val="nil"/>
              <w:left w:val="nil"/>
              <w:bottom w:val="nil"/>
              <w:right w:val="nil"/>
            </w:tcBorders>
            <w:tcMar/>
            <w:vAlign w:val="center"/>
          </w:tcPr>
          <w:p w:rsidR="0C14DC23" w:rsidP="0C14DC23" w:rsidRDefault="0C14DC23" w14:paraId="0A523B8C" w14:textId="450A0DB7">
            <w:pPr>
              <w:jc w:val="right"/>
            </w:pPr>
            <w:r w:rsidRPr="0C14DC23" w:rsidR="0C14DC23">
              <w:rPr>
                <w:b w:val="1"/>
                <w:bCs w:val="1"/>
                <w:color w:val="000000" w:themeColor="text1" w:themeTint="FF" w:themeShade="FF"/>
                <w:sz w:val="18"/>
                <w:szCs w:val="18"/>
              </w:rPr>
              <w:t>C(pmnt)[T.1.0]</w:t>
            </w:r>
          </w:p>
        </w:tc>
        <w:tc>
          <w:tcPr>
            <w:tcW w:w="1337" w:type="dxa"/>
            <w:tcBorders>
              <w:top w:val="nil"/>
              <w:left w:val="nil"/>
              <w:bottom w:val="nil"/>
              <w:right w:val="nil"/>
            </w:tcBorders>
            <w:tcMar/>
            <w:vAlign w:val="center"/>
          </w:tcPr>
          <w:p w:rsidR="0C14DC23" w:rsidP="0C14DC23" w:rsidRDefault="0C14DC23" w14:paraId="35135FDE" w14:textId="2635357F">
            <w:pPr>
              <w:jc w:val="right"/>
            </w:pPr>
            <w:r w:rsidRPr="0C14DC23" w:rsidR="0C14DC23">
              <w:rPr>
                <w:color w:val="000000" w:themeColor="text1" w:themeTint="FF" w:themeShade="FF"/>
                <w:sz w:val="18"/>
                <w:szCs w:val="18"/>
              </w:rPr>
              <w:t>-0.028</w:t>
            </w:r>
          </w:p>
        </w:tc>
        <w:tc>
          <w:tcPr>
            <w:tcW w:w="1337" w:type="dxa"/>
            <w:tcBorders>
              <w:top w:val="nil"/>
              <w:left w:val="nil"/>
              <w:bottom w:val="nil"/>
              <w:right w:val="nil"/>
            </w:tcBorders>
            <w:tcMar/>
            <w:vAlign w:val="center"/>
          </w:tcPr>
          <w:p w:rsidR="0C14DC23" w:rsidP="0C14DC23" w:rsidRDefault="0C14DC23" w14:paraId="55F83196" w14:textId="412F6CA0">
            <w:pPr>
              <w:jc w:val="right"/>
            </w:pPr>
            <w:r w:rsidRPr="0C14DC23" w:rsidR="0C14DC23">
              <w:rPr>
                <w:color w:val="000000" w:themeColor="text1" w:themeTint="FF" w:themeShade="FF"/>
                <w:sz w:val="18"/>
                <w:szCs w:val="18"/>
              </w:rPr>
              <w:t>0.062</w:t>
            </w:r>
          </w:p>
        </w:tc>
        <w:tc>
          <w:tcPr>
            <w:tcW w:w="1337" w:type="dxa"/>
            <w:tcBorders>
              <w:top w:val="nil"/>
              <w:left w:val="nil"/>
              <w:bottom w:val="nil"/>
              <w:right w:val="nil"/>
            </w:tcBorders>
            <w:tcMar/>
            <w:vAlign w:val="center"/>
          </w:tcPr>
          <w:p w:rsidR="0C14DC23" w:rsidP="0C14DC23" w:rsidRDefault="0C14DC23" w14:paraId="34D0D52C" w14:textId="0B0932E0">
            <w:pPr>
              <w:jc w:val="right"/>
            </w:pPr>
            <w:r w:rsidRPr="0C14DC23" w:rsidR="0C14DC23">
              <w:rPr>
                <w:color w:val="000000" w:themeColor="text1" w:themeTint="FF" w:themeShade="FF"/>
                <w:sz w:val="18"/>
                <w:szCs w:val="18"/>
              </w:rPr>
              <w:t>-0.445</w:t>
            </w:r>
          </w:p>
        </w:tc>
        <w:tc>
          <w:tcPr>
            <w:tcW w:w="1337" w:type="dxa"/>
            <w:tcBorders>
              <w:top w:val="nil"/>
              <w:left w:val="nil"/>
              <w:bottom w:val="nil"/>
              <w:right w:val="nil"/>
            </w:tcBorders>
            <w:tcMar/>
            <w:vAlign w:val="center"/>
          </w:tcPr>
          <w:p w:rsidR="0C14DC23" w:rsidP="0C14DC23" w:rsidRDefault="0C14DC23" w14:paraId="43F2E00C" w14:textId="68F56772">
            <w:pPr>
              <w:jc w:val="right"/>
            </w:pPr>
            <w:r w:rsidRPr="0C14DC23" w:rsidR="0C14DC23">
              <w:rPr>
                <w:color w:val="000000" w:themeColor="text1" w:themeTint="FF" w:themeShade="FF"/>
                <w:sz w:val="18"/>
                <w:szCs w:val="18"/>
              </w:rPr>
              <w:t>0.656</w:t>
            </w:r>
          </w:p>
        </w:tc>
        <w:tc>
          <w:tcPr>
            <w:tcW w:w="1337" w:type="dxa"/>
            <w:tcBorders>
              <w:top w:val="nil"/>
              <w:left w:val="nil"/>
              <w:bottom w:val="nil"/>
              <w:right w:val="nil"/>
            </w:tcBorders>
            <w:tcMar/>
            <w:vAlign w:val="center"/>
          </w:tcPr>
          <w:p w:rsidR="0C14DC23" w:rsidP="0C14DC23" w:rsidRDefault="0C14DC23" w14:paraId="1670AFE9" w14:textId="266B332F">
            <w:pPr>
              <w:jc w:val="right"/>
            </w:pPr>
            <w:r w:rsidRPr="0C14DC23" w:rsidR="0C14DC23">
              <w:rPr>
                <w:color w:val="000000" w:themeColor="text1" w:themeTint="FF" w:themeShade="FF"/>
                <w:sz w:val="18"/>
                <w:szCs w:val="18"/>
              </w:rPr>
              <w:t>-0.150</w:t>
            </w:r>
          </w:p>
        </w:tc>
        <w:tc>
          <w:tcPr>
            <w:tcW w:w="1337" w:type="dxa"/>
            <w:tcBorders>
              <w:top w:val="nil"/>
              <w:left w:val="nil"/>
              <w:bottom w:val="nil"/>
              <w:right w:val="nil"/>
            </w:tcBorders>
            <w:tcMar/>
            <w:vAlign w:val="center"/>
          </w:tcPr>
          <w:p w:rsidR="0C14DC23" w:rsidP="0C14DC23" w:rsidRDefault="0C14DC23" w14:paraId="5EC57033" w14:textId="1F4EFE35">
            <w:pPr>
              <w:jc w:val="right"/>
            </w:pPr>
            <w:r w:rsidRPr="0C14DC23" w:rsidR="0C14DC23">
              <w:rPr>
                <w:color w:val="000000" w:themeColor="text1" w:themeTint="FF" w:themeShade="FF"/>
                <w:sz w:val="18"/>
                <w:szCs w:val="18"/>
              </w:rPr>
              <w:t>0.094</w:t>
            </w:r>
          </w:p>
        </w:tc>
      </w:tr>
      <w:tr w:rsidR="0C14DC23" w:rsidTr="49766F77" w14:paraId="3BE8EB3E">
        <w:trPr>
          <w:trHeight w:val="300"/>
        </w:trPr>
        <w:tc>
          <w:tcPr>
            <w:tcW w:w="1337" w:type="dxa"/>
            <w:tcBorders>
              <w:top w:val="nil"/>
              <w:left w:val="nil"/>
              <w:bottom w:val="nil"/>
              <w:right w:val="nil"/>
            </w:tcBorders>
            <w:tcMar/>
            <w:vAlign w:val="center"/>
          </w:tcPr>
          <w:p w:rsidR="0C14DC23" w:rsidP="0C14DC23" w:rsidRDefault="0C14DC23" w14:paraId="233B6C15" w14:textId="6842BF77">
            <w:pPr>
              <w:jc w:val="right"/>
            </w:pPr>
            <w:r w:rsidRPr="0C14DC23" w:rsidR="0C14DC23">
              <w:rPr>
                <w:b w:val="1"/>
                <w:bCs w:val="1"/>
                <w:color w:val="000000" w:themeColor="text1" w:themeTint="FF" w:themeShade="FF"/>
                <w:sz w:val="18"/>
                <w:szCs w:val="18"/>
              </w:rPr>
              <w:t>C(pmnt)[T.2.0]</w:t>
            </w:r>
          </w:p>
        </w:tc>
        <w:tc>
          <w:tcPr>
            <w:tcW w:w="1337" w:type="dxa"/>
            <w:tcBorders>
              <w:top w:val="nil"/>
              <w:left w:val="nil"/>
              <w:bottom w:val="nil"/>
              <w:right w:val="nil"/>
            </w:tcBorders>
            <w:tcMar/>
            <w:vAlign w:val="center"/>
          </w:tcPr>
          <w:p w:rsidR="0C14DC23" w:rsidP="0C14DC23" w:rsidRDefault="0C14DC23" w14:paraId="6FBB6B71" w14:textId="503F0C79">
            <w:pPr>
              <w:jc w:val="right"/>
            </w:pPr>
            <w:r w:rsidRPr="0C14DC23" w:rsidR="0C14DC23">
              <w:rPr>
                <w:color w:val="000000" w:themeColor="text1" w:themeTint="FF" w:themeShade="FF"/>
                <w:sz w:val="18"/>
                <w:szCs w:val="18"/>
              </w:rPr>
              <w:t>0.182</w:t>
            </w:r>
          </w:p>
        </w:tc>
        <w:tc>
          <w:tcPr>
            <w:tcW w:w="1337" w:type="dxa"/>
            <w:tcBorders>
              <w:top w:val="nil"/>
              <w:left w:val="nil"/>
              <w:bottom w:val="nil"/>
              <w:right w:val="nil"/>
            </w:tcBorders>
            <w:tcMar/>
            <w:vAlign w:val="center"/>
          </w:tcPr>
          <w:p w:rsidR="0C14DC23" w:rsidP="0C14DC23" w:rsidRDefault="0C14DC23" w14:paraId="5D2F42BB" w14:textId="15ED348F">
            <w:pPr>
              <w:jc w:val="right"/>
            </w:pPr>
            <w:r w:rsidRPr="0C14DC23" w:rsidR="0C14DC23">
              <w:rPr>
                <w:color w:val="000000" w:themeColor="text1" w:themeTint="FF" w:themeShade="FF"/>
                <w:sz w:val="18"/>
                <w:szCs w:val="18"/>
              </w:rPr>
              <w:t>0.051</w:t>
            </w:r>
          </w:p>
        </w:tc>
        <w:tc>
          <w:tcPr>
            <w:tcW w:w="1337" w:type="dxa"/>
            <w:tcBorders>
              <w:top w:val="nil"/>
              <w:left w:val="nil"/>
              <w:bottom w:val="nil"/>
              <w:right w:val="nil"/>
            </w:tcBorders>
            <w:tcMar/>
            <w:vAlign w:val="center"/>
          </w:tcPr>
          <w:p w:rsidR="0C14DC23" w:rsidP="0C14DC23" w:rsidRDefault="0C14DC23" w14:paraId="2F5D0160" w14:textId="63E7C8CC">
            <w:pPr>
              <w:jc w:val="right"/>
            </w:pPr>
            <w:r w:rsidRPr="0C14DC23" w:rsidR="0C14DC23">
              <w:rPr>
                <w:color w:val="000000" w:themeColor="text1" w:themeTint="FF" w:themeShade="FF"/>
                <w:sz w:val="18"/>
                <w:szCs w:val="18"/>
              </w:rPr>
              <w:t>3.583</w:t>
            </w:r>
          </w:p>
        </w:tc>
        <w:tc>
          <w:tcPr>
            <w:tcW w:w="1337" w:type="dxa"/>
            <w:tcBorders>
              <w:top w:val="nil"/>
              <w:left w:val="nil"/>
              <w:bottom w:val="nil"/>
              <w:right w:val="nil"/>
            </w:tcBorders>
            <w:tcMar/>
            <w:vAlign w:val="center"/>
          </w:tcPr>
          <w:p w:rsidR="0C14DC23" w:rsidP="0C14DC23" w:rsidRDefault="0C14DC23" w14:paraId="1D696E49" w14:textId="10C79743">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371E7114" w14:textId="5355CFC1">
            <w:pPr>
              <w:jc w:val="right"/>
            </w:pPr>
            <w:r w:rsidRPr="0C14DC23" w:rsidR="0C14DC23">
              <w:rPr>
                <w:color w:val="000000" w:themeColor="text1" w:themeTint="FF" w:themeShade="FF"/>
                <w:sz w:val="18"/>
                <w:szCs w:val="18"/>
              </w:rPr>
              <w:t>0.082</w:t>
            </w:r>
          </w:p>
        </w:tc>
        <w:tc>
          <w:tcPr>
            <w:tcW w:w="1337" w:type="dxa"/>
            <w:tcBorders>
              <w:top w:val="nil"/>
              <w:left w:val="nil"/>
              <w:bottom w:val="nil"/>
              <w:right w:val="nil"/>
            </w:tcBorders>
            <w:tcMar/>
            <w:vAlign w:val="center"/>
          </w:tcPr>
          <w:p w:rsidR="0C14DC23" w:rsidP="0C14DC23" w:rsidRDefault="0C14DC23" w14:paraId="44DFD5E9" w14:textId="52DC8B6E">
            <w:pPr>
              <w:jc w:val="right"/>
            </w:pPr>
            <w:r w:rsidRPr="0C14DC23" w:rsidR="0C14DC23">
              <w:rPr>
                <w:color w:val="000000" w:themeColor="text1" w:themeTint="FF" w:themeShade="FF"/>
                <w:sz w:val="18"/>
                <w:szCs w:val="18"/>
              </w:rPr>
              <w:t>0.281</w:t>
            </w:r>
          </w:p>
        </w:tc>
      </w:tr>
      <w:tr w:rsidR="0C14DC23" w:rsidTr="49766F77" w14:paraId="4DBD4D37">
        <w:trPr>
          <w:trHeight w:val="300"/>
        </w:trPr>
        <w:tc>
          <w:tcPr>
            <w:tcW w:w="1337" w:type="dxa"/>
            <w:tcBorders>
              <w:top w:val="nil"/>
              <w:left w:val="nil"/>
              <w:bottom w:val="nil"/>
              <w:right w:val="nil"/>
            </w:tcBorders>
            <w:tcMar/>
            <w:vAlign w:val="center"/>
          </w:tcPr>
          <w:p w:rsidR="0C14DC23" w:rsidP="0C14DC23" w:rsidRDefault="0C14DC23" w14:paraId="3EC64BBE" w14:textId="17D6E611">
            <w:pPr>
              <w:jc w:val="right"/>
            </w:pPr>
            <w:r w:rsidRPr="49766F77" w:rsidR="7E4D76C9">
              <w:rPr>
                <w:b w:val="1"/>
                <w:bCs w:val="1"/>
                <w:color w:val="000000" w:themeColor="text1" w:themeTint="FF" w:themeShade="FF"/>
                <w:sz w:val="18"/>
                <w:szCs w:val="18"/>
              </w:rPr>
              <w:t>C(sex</w:t>
            </w:r>
            <w:r w:rsidRPr="49766F77" w:rsidR="7E4D76C9">
              <w:rPr>
                <w:b w:val="1"/>
                <w:bCs w:val="1"/>
                <w:color w:val="000000" w:themeColor="text1" w:themeTint="FF" w:themeShade="FF"/>
                <w:sz w:val="18"/>
                <w:szCs w:val="18"/>
              </w:rPr>
              <w:t>)[</w:t>
            </w:r>
            <w:r w:rsidRPr="49766F77" w:rsidR="7E4D76C9">
              <w:rPr>
                <w:b w:val="1"/>
                <w:bCs w:val="1"/>
                <w:color w:val="000000" w:themeColor="text1" w:themeTint="FF" w:themeShade="FF"/>
                <w:sz w:val="18"/>
                <w:szCs w:val="18"/>
              </w:rPr>
              <w:t>T.M]</w:t>
            </w:r>
          </w:p>
        </w:tc>
        <w:tc>
          <w:tcPr>
            <w:tcW w:w="1337" w:type="dxa"/>
            <w:tcBorders>
              <w:top w:val="nil"/>
              <w:left w:val="nil"/>
              <w:bottom w:val="nil"/>
              <w:right w:val="nil"/>
            </w:tcBorders>
            <w:tcMar/>
            <w:vAlign w:val="center"/>
          </w:tcPr>
          <w:p w:rsidR="0C14DC23" w:rsidP="0C14DC23" w:rsidRDefault="0C14DC23" w14:paraId="739C9B12" w14:textId="592F3925">
            <w:pPr>
              <w:jc w:val="right"/>
            </w:pPr>
            <w:r w:rsidRPr="0C14DC23" w:rsidR="0C14DC23">
              <w:rPr>
                <w:color w:val="000000" w:themeColor="text1" w:themeTint="FF" w:themeShade="FF"/>
                <w:sz w:val="18"/>
                <w:szCs w:val="18"/>
              </w:rPr>
              <w:t>0.028</w:t>
            </w:r>
          </w:p>
        </w:tc>
        <w:tc>
          <w:tcPr>
            <w:tcW w:w="1337" w:type="dxa"/>
            <w:tcBorders>
              <w:top w:val="nil"/>
              <w:left w:val="nil"/>
              <w:bottom w:val="nil"/>
              <w:right w:val="nil"/>
            </w:tcBorders>
            <w:tcMar/>
            <w:vAlign w:val="center"/>
          </w:tcPr>
          <w:p w:rsidR="0C14DC23" w:rsidP="0C14DC23" w:rsidRDefault="0C14DC23" w14:paraId="03A605D8" w14:textId="633FBF42">
            <w:pPr>
              <w:jc w:val="right"/>
            </w:pPr>
            <w:r w:rsidRPr="0C14DC23" w:rsidR="0C14DC23">
              <w:rPr>
                <w:color w:val="000000" w:themeColor="text1" w:themeTint="FF" w:themeShade="FF"/>
                <w:sz w:val="18"/>
                <w:szCs w:val="18"/>
              </w:rPr>
              <w:t>0.036</w:t>
            </w:r>
          </w:p>
        </w:tc>
        <w:tc>
          <w:tcPr>
            <w:tcW w:w="1337" w:type="dxa"/>
            <w:tcBorders>
              <w:top w:val="nil"/>
              <w:left w:val="nil"/>
              <w:bottom w:val="nil"/>
              <w:right w:val="nil"/>
            </w:tcBorders>
            <w:tcMar/>
            <w:vAlign w:val="center"/>
          </w:tcPr>
          <w:p w:rsidR="0C14DC23" w:rsidP="0C14DC23" w:rsidRDefault="0C14DC23" w14:paraId="5F5B80EA" w14:textId="499AFC33">
            <w:pPr>
              <w:jc w:val="right"/>
            </w:pPr>
            <w:r w:rsidRPr="0C14DC23" w:rsidR="0C14DC23">
              <w:rPr>
                <w:color w:val="000000" w:themeColor="text1" w:themeTint="FF" w:themeShade="FF"/>
                <w:sz w:val="18"/>
                <w:szCs w:val="18"/>
              </w:rPr>
              <w:t>0.781</w:t>
            </w:r>
          </w:p>
        </w:tc>
        <w:tc>
          <w:tcPr>
            <w:tcW w:w="1337" w:type="dxa"/>
            <w:tcBorders>
              <w:top w:val="nil"/>
              <w:left w:val="nil"/>
              <w:bottom w:val="nil"/>
              <w:right w:val="nil"/>
            </w:tcBorders>
            <w:tcMar/>
            <w:vAlign w:val="center"/>
          </w:tcPr>
          <w:p w:rsidR="0C14DC23" w:rsidP="0C14DC23" w:rsidRDefault="0C14DC23" w14:paraId="6613BC17" w14:textId="776EE021">
            <w:pPr>
              <w:jc w:val="right"/>
            </w:pPr>
            <w:r w:rsidRPr="0C14DC23" w:rsidR="0C14DC23">
              <w:rPr>
                <w:color w:val="000000" w:themeColor="text1" w:themeTint="FF" w:themeShade="FF"/>
                <w:sz w:val="18"/>
                <w:szCs w:val="18"/>
              </w:rPr>
              <w:t>0.435</w:t>
            </w:r>
          </w:p>
        </w:tc>
        <w:tc>
          <w:tcPr>
            <w:tcW w:w="1337" w:type="dxa"/>
            <w:tcBorders>
              <w:top w:val="nil"/>
              <w:left w:val="nil"/>
              <w:bottom w:val="nil"/>
              <w:right w:val="nil"/>
            </w:tcBorders>
            <w:tcMar/>
            <w:vAlign w:val="center"/>
          </w:tcPr>
          <w:p w:rsidR="0C14DC23" w:rsidP="0C14DC23" w:rsidRDefault="0C14DC23" w14:paraId="39AAF466" w14:textId="19ED4ECF">
            <w:pPr>
              <w:jc w:val="right"/>
            </w:pPr>
            <w:r w:rsidRPr="0C14DC23" w:rsidR="0C14DC23">
              <w:rPr>
                <w:color w:val="000000" w:themeColor="text1" w:themeTint="FF" w:themeShade="FF"/>
                <w:sz w:val="18"/>
                <w:szCs w:val="18"/>
              </w:rPr>
              <w:t>-0.043</w:t>
            </w:r>
          </w:p>
        </w:tc>
        <w:tc>
          <w:tcPr>
            <w:tcW w:w="1337" w:type="dxa"/>
            <w:tcBorders>
              <w:top w:val="nil"/>
              <w:left w:val="nil"/>
              <w:bottom w:val="nil"/>
              <w:right w:val="nil"/>
            </w:tcBorders>
            <w:tcMar/>
            <w:vAlign w:val="center"/>
          </w:tcPr>
          <w:p w:rsidR="0C14DC23" w:rsidP="0C14DC23" w:rsidRDefault="0C14DC23" w14:paraId="6F22DA58" w14:textId="21AC7258">
            <w:pPr>
              <w:jc w:val="right"/>
            </w:pPr>
            <w:r w:rsidRPr="0C14DC23" w:rsidR="0C14DC23">
              <w:rPr>
                <w:color w:val="000000" w:themeColor="text1" w:themeTint="FF" w:themeShade="FF"/>
                <w:sz w:val="18"/>
                <w:szCs w:val="18"/>
              </w:rPr>
              <w:t>0.099</w:t>
            </w:r>
          </w:p>
        </w:tc>
      </w:tr>
      <w:tr w:rsidR="0C14DC23" w:rsidTr="49766F77" w14:paraId="265725A0">
        <w:trPr>
          <w:trHeight w:val="300"/>
        </w:trPr>
        <w:tc>
          <w:tcPr>
            <w:tcW w:w="1337" w:type="dxa"/>
            <w:tcBorders>
              <w:top w:val="nil"/>
              <w:left w:val="nil"/>
              <w:bottom w:val="nil"/>
              <w:right w:val="nil"/>
            </w:tcBorders>
            <w:tcMar/>
            <w:vAlign w:val="center"/>
          </w:tcPr>
          <w:p w:rsidR="0C14DC23" w:rsidP="0C14DC23" w:rsidRDefault="0C14DC23" w14:paraId="213D9DA5" w14:textId="476D63AC">
            <w:pPr>
              <w:jc w:val="right"/>
            </w:pPr>
            <w:r w:rsidRPr="0C14DC23" w:rsidR="0C14DC23">
              <w:rPr>
                <w:b w:val="1"/>
                <w:bCs w:val="1"/>
                <w:color w:val="000000" w:themeColor="text1" w:themeTint="FF" w:themeShade="FF"/>
                <w:sz w:val="18"/>
                <w:szCs w:val="18"/>
              </w:rPr>
              <w:t>age</w:t>
            </w:r>
          </w:p>
        </w:tc>
        <w:tc>
          <w:tcPr>
            <w:tcW w:w="1337" w:type="dxa"/>
            <w:tcBorders>
              <w:top w:val="nil"/>
              <w:left w:val="nil"/>
              <w:bottom w:val="nil"/>
              <w:right w:val="nil"/>
            </w:tcBorders>
            <w:tcMar/>
            <w:vAlign w:val="center"/>
          </w:tcPr>
          <w:p w:rsidR="0C14DC23" w:rsidP="0C14DC23" w:rsidRDefault="0C14DC23" w14:paraId="6C711B7E" w14:textId="6D8535A4">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40D0A91A" w14:textId="4EBC7087">
            <w:pPr>
              <w:jc w:val="right"/>
            </w:pPr>
            <w:r w:rsidRPr="0C14DC23" w:rsidR="0C14DC23">
              <w:rPr>
                <w:color w:val="000000" w:themeColor="text1" w:themeTint="FF" w:themeShade="FF"/>
                <w:sz w:val="18"/>
                <w:szCs w:val="18"/>
              </w:rPr>
              <w:t>0.001</w:t>
            </w:r>
          </w:p>
        </w:tc>
        <w:tc>
          <w:tcPr>
            <w:tcW w:w="1337" w:type="dxa"/>
            <w:tcBorders>
              <w:top w:val="nil"/>
              <w:left w:val="nil"/>
              <w:bottom w:val="nil"/>
              <w:right w:val="nil"/>
            </w:tcBorders>
            <w:tcMar/>
            <w:vAlign w:val="center"/>
          </w:tcPr>
          <w:p w:rsidR="0C14DC23" w:rsidP="0C14DC23" w:rsidRDefault="0C14DC23" w14:paraId="6DE12354" w14:textId="232FBED8">
            <w:pPr>
              <w:jc w:val="right"/>
            </w:pPr>
            <w:r w:rsidRPr="0C14DC23" w:rsidR="0C14DC23">
              <w:rPr>
                <w:color w:val="000000" w:themeColor="text1" w:themeTint="FF" w:themeShade="FF"/>
                <w:sz w:val="18"/>
                <w:szCs w:val="18"/>
              </w:rPr>
              <w:t>-2.478</w:t>
            </w:r>
          </w:p>
        </w:tc>
        <w:tc>
          <w:tcPr>
            <w:tcW w:w="1337" w:type="dxa"/>
            <w:tcBorders>
              <w:top w:val="nil"/>
              <w:left w:val="nil"/>
              <w:bottom w:val="nil"/>
              <w:right w:val="nil"/>
            </w:tcBorders>
            <w:tcMar/>
            <w:vAlign w:val="center"/>
          </w:tcPr>
          <w:p w:rsidR="0C14DC23" w:rsidP="0C14DC23" w:rsidRDefault="0C14DC23" w14:paraId="460B30D2" w14:textId="71F5A4D0">
            <w:pPr>
              <w:jc w:val="right"/>
            </w:pPr>
            <w:r w:rsidRPr="0C14DC23" w:rsidR="0C14DC23">
              <w:rPr>
                <w:color w:val="000000" w:themeColor="text1" w:themeTint="FF" w:themeShade="FF"/>
                <w:sz w:val="18"/>
                <w:szCs w:val="18"/>
              </w:rPr>
              <w:t>0.013</w:t>
            </w:r>
          </w:p>
        </w:tc>
        <w:tc>
          <w:tcPr>
            <w:tcW w:w="1337" w:type="dxa"/>
            <w:tcBorders>
              <w:top w:val="nil"/>
              <w:left w:val="nil"/>
              <w:bottom w:val="nil"/>
              <w:right w:val="nil"/>
            </w:tcBorders>
            <w:tcMar/>
            <w:vAlign w:val="center"/>
          </w:tcPr>
          <w:p w:rsidR="0C14DC23" w:rsidP="0C14DC23" w:rsidRDefault="0C14DC23" w14:paraId="232D97B0" w14:textId="2D5977C7">
            <w:pPr>
              <w:jc w:val="right"/>
            </w:pPr>
            <w:r w:rsidRPr="0C14DC23" w:rsidR="0C14DC23">
              <w:rPr>
                <w:color w:val="000000" w:themeColor="text1" w:themeTint="FF" w:themeShade="FF"/>
                <w:sz w:val="18"/>
                <w:szCs w:val="18"/>
              </w:rPr>
              <w:t>-0.006</w:t>
            </w:r>
          </w:p>
        </w:tc>
        <w:tc>
          <w:tcPr>
            <w:tcW w:w="1337" w:type="dxa"/>
            <w:tcBorders>
              <w:top w:val="nil"/>
              <w:left w:val="nil"/>
              <w:bottom w:val="nil"/>
              <w:right w:val="nil"/>
            </w:tcBorders>
            <w:tcMar/>
            <w:vAlign w:val="center"/>
          </w:tcPr>
          <w:p w:rsidR="0C14DC23" w:rsidP="0C14DC23" w:rsidRDefault="0C14DC23" w14:paraId="17AD6FA1" w14:textId="1CB270A2">
            <w:pPr>
              <w:jc w:val="right"/>
            </w:pPr>
            <w:r w:rsidRPr="0C14DC23" w:rsidR="0C14DC23">
              <w:rPr>
                <w:color w:val="000000" w:themeColor="text1" w:themeTint="FF" w:themeShade="FF"/>
                <w:sz w:val="18"/>
                <w:szCs w:val="18"/>
              </w:rPr>
              <w:t>-0.001</w:t>
            </w:r>
          </w:p>
        </w:tc>
      </w:tr>
      <w:tr w:rsidR="0C14DC23" w:rsidTr="49766F77" w14:paraId="088765C7">
        <w:trPr>
          <w:trHeight w:val="300"/>
        </w:trPr>
        <w:tc>
          <w:tcPr>
            <w:tcW w:w="1337" w:type="dxa"/>
            <w:tcBorders>
              <w:top w:val="nil"/>
              <w:left w:val="nil"/>
              <w:bottom w:val="nil"/>
              <w:right w:val="nil"/>
            </w:tcBorders>
            <w:tcMar/>
            <w:vAlign w:val="center"/>
          </w:tcPr>
          <w:p w:rsidR="0C14DC23" w:rsidP="0C14DC23" w:rsidRDefault="0C14DC23" w14:paraId="52FC4841" w14:textId="69B7B02E">
            <w:pPr>
              <w:jc w:val="right"/>
            </w:pPr>
            <w:r w:rsidRPr="0C14DC23" w:rsidR="0C14DC23">
              <w:rPr>
                <w:b w:val="1"/>
                <w:bCs w:val="1"/>
                <w:color w:val="000000" w:themeColor="text1" w:themeTint="FF" w:themeShade="FF"/>
                <w:sz w:val="18"/>
                <w:szCs w:val="18"/>
              </w:rPr>
              <w:t>efpc1</w:t>
            </w:r>
          </w:p>
        </w:tc>
        <w:tc>
          <w:tcPr>
            <w:tcW w:w="1337" w:type="dxa"/>
            <w:tcBorders>
              <w:top w:val="nil"/>
              <w:left w:val="nil"/>
              <w:bottom w:val="nil"/>
              <w:right w:val="nil"/>
            </w:tcBorders>
            <w:tcMar/>
            <w:vAlign w:val="center"/>
          </w:tcPr>
          <w:p w:rsidR="0C14DC23" w:rsidP="0C14DC23" w:rsidRDefault="0C14DC23" w14:paraId="12D343EB" w14:textId="2C9147D5">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14BED88E" w14:textId="3ADE53CF">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747D04BF" w14:textId="77275925">
            <w:pPr>
              <w:jc w:val="right"/>
            </w:pPr>
            <w:r w:rsidRPr="0C14DC23" w:rsidR="0C14DC23">
              <w:rPr>
                <w:color w:val="000000" w:themeColor="text1" w:themeTint="FF" w:themeShade="FF"/>
                <w:sz w:val="18"/>
                <w:szCs w:val="18"/>
              </w:rPr>
              <w:t>1.367</w:t>
            </w:r>
          </w:p>
        </w:tc>
        <w:tc>
          <w:tcPr>
            <w:tcW w:w="1337" w:type="dxa"/>
            <w:tcBorders>
              <w:top w:val="nil"/>
              <w:left w:val="nil"/>
              <w:bottom w:val="nil"/>
              <w:right w:val="nil"/>
            </w:tcBorders>
            <w:tcMar/>
            <w:vAlign w:val="center"/>
          </w:tcPr>
          <w:p w:rsidR="0C14DC23" w:rsidP="0C14DC23" w:rsidRDefault="0C14DC23" w14:paraId="330B6051" w14:textId="25E4E58D">
            <w:pPr>
              <w:jc w:val="right"/>
            </w:pPr>
            <w:r w:rsidRPr="0C14DC23" w:rsidR="0C14DC23">
              <w:rPr>
                <w:color w:val="000000" w:themeColor="text1" w:themeTint="FF" w:themeShade="FF"/>
                <w:sz w:val="18"/>
                <w:szCs w:val="18"/>
              </w:rPr>
              <w:t>0.172</w:t>
            </w:r>
          </w:p>
        </w:tc>
        <w:tc>
          <w:tcPr>
            <w:tcW w:w="1337" w:type="dxa"/>
            <w:tcBorders>
              <w:top w:val="nil"/>
              <w:left w:val="nil"/>
              <w:bottom w:val="nil"/>
              <w:right w:val="nil"/>
            </w:tcBorders>
            <w:tcMar/>
            <w:vAlign w:val="center"/>
          </w:tcPr>
          <w:p w:rsidR="0C14DC23" w:rsidP="0C14DC23" w:rsidRDefault="0C14DC23" w14:paraId="0E2A4401" w14:textId="14F88C65">
            <w:pPr>
              <w:jc w:val="right"/>
            </w:pPr>
            <w:r w:rsidRPr="0C14DC23" w:rsidR="0C14DC23">
              <w:rPr>
                <w:color w:val="000000" w:themeColor="text1" w:themeTint="FF" w:themeShade="FF"/>
                <w:sz w:val="18"/>
                <w:szCs w:val="18"/>
              </w:rPr>
              <w:t>-0.002</w:t>
            </w:r>
          </w:p>
        </w:tc>
        <w:tc>
          <w:tcPr>
            <w:tcW w:w="1337" w:type="dxa"/>
            <w:tcBorders>
              <w:top w:val="nil"/>
              <w:left w:val="nil"/>
              <w:bottom w:val="nil"/>
              <w:right w:val="nil"/>
            </w:tcBorders>
            <w:tcMar/>
            <w:vAlign w:val="center"/>
          </w:tcPr>
          <w:p w:rsidR="0C14DC23" w:rsidP="0C14DC23" w:rsidRDefault="0C14DC23" w14:paraId="526104B8" w14:textId="1790FF7F">
            <w:pPr>
              <w:jc w:val="right"/>
            </w:pPr>
            <w:r w:rsidRPr="0C14DC23" w:rsidR="0C14DC23">
              <w:rPr>
                <w:color w:val="000000" w:themeColor="text1" w:themeTint="FF" w:themeShade="FF"/>
                <w:sz w:val="18"/>
                <w:szCs w:val="18"/>
              </w:rPr>
              <w:t>0.009</w:t>
            </w:r>
          </w:p>
        </w:tc>
      </w:tr>
      <w:tr w:rsidR="0C14DC23" w:rsidTr="49766F77" w14:paraId="708598BC">
        <w:trPr>
          <w:trHeight w:val="300"/>
        </w:trPr>
        <w:tc>
          <w:tcPr>
            <w:tcW w:w="1337" w:type="dxa"/>
            <w:tcBorders>
              <w:top w:val="nil"/>
              <w:left w:val="nil"/>
              <w:bottom w:val="nil"/>
              <w:right w:val="nil"/>
            </w:tcBorders>
            <w:tcMar/>
            <w:vAlign w:val="center"/>
          </w:tcPr>
          <w:p w:rsidR="0C14DC23" w:rsidP="0C14DC23" w:rsidRDefault="0C14DC23" w14:paraId="1AD23D12" w14:textId="0A10D889">
            <w:pPr>
              <w:jc w:val="right"/>
            </w:pPr>
            <w:r w:rsidRPr="0C14DC23" w:rsidR="0C14DC23">
              <w:rPr>
                <w:b w:val="1"/>
                <w:bCs w:val="1"/>
                <w:color w:val="000000" w:themeColor="text1" w:themeTint="FF" w:themeShade="FF"/>
                <w:sz w:val="18"/>
                <w:szCs w:val="18"/>
              </w:rPr>
              <w:t>efpc2</w:t>
            </w:r>
          </w:p>
        </w:tc>
        <w:tc>
          <w:tcPr>
            <w:tcW w:w="1337" w:type="dxa"/>
            <w:tcBorders>
              <w:top w:val="nil"/>
              <w:left w:val="nil"/>
              <w:bottom w:val="nil"/>
              <w:right w:val="nil"/>
            </w:tcBorders>
            <w:tcMar/>
            <w:vAlign w:val="center"/>
          </w:tcPr>
          <w:p w:rsidR="0C14DC23" w:rsidP="0C14DC23" w:rsidRDefault="0C14DC23" w14:paraId="640FF6A6" w14:textId="395D7D48">
            <w:pPr>
              <w:jc w:val="right"/>
            </w:pPr>
            <w:r w:rsidRPr="0C14DC23" w:rsidR="0C14DC23">
              <w:rPr>
                <w:color w:val="000000" w:themeColor="text1" w:themeTint="FF" w:themeShade="FF"/>
                <w:sz w:val="18"/>
                <w:szCs w:val="18"/>
              </w:rPr>
              <w:t>-0.002</w:t>
            </w:r>
          </w:p>
        </w:tc>
        <w:tc>
          <w:tcPr>
            <w:tcW w:w="1337" w:type="dxa"/>
            <w:tcBorders>
              <w:top w:val="nil"/>
              <w:left w:val="nil"/>
              <w:bottom w:val="nil"/>
              <w:right w:val="nil"/>
            </w:tcBorders>
            <w:tcMar/>
            <w:vAlign w:val="center"/>
          </w:tcPr>
          <w:p w:rsidR="0C14DC23" w:rsidP="0C14DC23" w:rsidRDefault="0C14DC23" w14:paraId="24666FCB" w14:textId="19CEF3DC">
            <w:pPr>
              <w:jc w:val="right"/>
            </w:pPr>
            <w:r w:rsidRPr="0C14DC23" w:rsidR="0C14DC23">
              <w:rPr>
                <w:color w:val="000000" w:themeColor="text1" w:themeTint="FF" w:themeShade="FF"/>
                <w:sz w:val="18"/>
                <w:szCs w:val="18"/>
              </w:rPr>
              <w:t>0.006</w:t>
            </w:r>
          </w:p>
        </w:tc>
        <w:tc>
          <w:tcPr>
            <w:tcW w:w="1337" w:type="dxa"/>
            <w:tcBorders>
              <w:top w:val="nil"/>
              <w:left w:val="nil"/>
              <w:bottom w:val="nil"/>
              <w:right w:val="nil"/>
            </w:tcBorders>
            <w:tcMar/>
            <w:vAlign w:val="center"/>
          </w:tcPr>
          <w:p w:rsidR="0C14DC23" w:rsidP="0C14DC23" w:rsidRDefault="0C14DC23" w14:paraId="1FD6B8AE" w14:textId="14AADD10">
            <w:pPr>
              <w:jc w:val="right"/>
            </w:pPr>
            <w:r w:rsidRPr="0C14DC23" w:rsidR="0C14DC23">
              <w:rPr>
                <w:color w:val="000000" w:themeColor="text1" w:themeTint="FF" w:themeShade="FF"/>
                <w:sz w:val="18"/>
                <w:szCs w:val="18"/>
              </w:rPr>
              <w:t>-0.373</w:t>
            </w:r>
          </w:p>
        </w:tc>
        <w:tc>
          <w:tcPr>
            <w:tcW w:w="1337" w:type="dxa"/>
            <w:tcBorders>
              <w:top w:val="nil"/>
              <w:left w:val="nil"/>
              <w:bottom w:val="nil"/>
              <w:right w:val="nil"/>
            </w:tcBorders>
            <w:tcMar/>
            <w:vAlign w:val="center"/>
          </w:tcPr>
          <w:p w:rsidR="0C14DC23" w:rsidP="0C14DC23" w:rsidRDefault="0C14DC23" w14:paraId="25015641" w14:textId="0BDF4C8B">
            <w:pPr>
              <w:jc w:val="right"/>
            </w:pPr>
            <w:r w:rsidRPr="0C14DC23" w:rsidR="0C14DC23">
              <w:rPr>
                <w:color w:val="000000" w:themeColor="text1" w:themeTint="FF" w:themeShade="FF"/>
                <w:sz w:val="18"/>
                <w:szCs w:val="18"/>
              </w:rPr>
              <w:t>0.709</w:t>
            </w:r>
          </w:p>
        </w:tc>
        <w:tc>
          <w:tcPr>
            <w:tcW w:w="1337" w:type="dxa"/>
            <w:tcBorders>
              <w:top w:val="nil"/>
              <w:left w:val="nil"/>
              <w:bottom w:val="nil"/>
              <w:right w:val="nil"/>
            </w:tcBorders>
            <w:tcMar/>
            <w:vAlign w:val="center"/>
          </w:tcPr>
          <w:p w:rsidR="0C14DC23" w:rsidP="0C14DC23" w:rsidRDefault="0C14DC23" w14:paraId="612450CF" w14:textId="55192600">
            <w:pPr>
              <w:jc w:val="right"/>
            </w:pPr>
            <w:r w:rsidRPr="0C14DC23" w:rsidR="0C14DC23">
              <w:rPr>
                <w:color w:val="000000" w:themeColor="text1" w:themeTint="FF" w:themeShade="FF"/>
                <w:sz w:val="18"/>
                <w:szCs w:val="18"/>
              </w:rPr>
              <w:t>-0.013</w:t>
            </w:r>
          </w:p>
        </w:tc>
        <w:tc>
          <w:tcPr>
            <w:tcW w:w="1337" w:type="dxa"/>
            <w:tcBorders>
              <w:top w:val="nil"/>
              <w:left w:val="nil"/>
              <w:bottom w:val="nil"/>
              <w:right w:val="nil"/>
            </w:tcBorders>
            <w:tcMar/>
            <w:vAlign w:val="center"/>
          </w:tcPr>
          <w:p w:rsidR="0C14DC23" w:rsidP="0C14DC23" w:rsidRDefault="0C14DC23" w14:paraId="0D435429" w14:textId="3901ECB6">
            <w:pPr>
              <w:jc w:val="right"/>
            </w:pPr>
            <w:r w:rsidRPr="0C14DC23" w:rsidR="0C14DC23">
              <w:rPr>
                <w:color w:val="000000" w:themeColor="text1" w:themeTint="FF" w:themeShade="FF"/>
                <w:sz w:val="18"/>
                <w:szCs w:val="18"/>
              </w:rPr>
              <w:t>0.009</w:t>
            </w:r>
          </w:p>
        </w:tc>
      </w:tr>
      <w:tr w:rsidR="0C14DC23" w:rsidTr="49766F77" w14:paraId="28D03CA2">
        <w:trPr>
          <w:trHeight w:val="300"/>
        </w:trPr>
        <w:tc>
          <w:tcPr>
            <w:tcW w:w="1337" w:type="dxa"/>
            <w:tcBorders>
              <w:top w:val="nil"/>
              <w:left w:val="nil"/>
              <w:bottom w:val="nil"/>
              <w:right w:val="nil"/>
            </w:tcBorders>
            <w:tcMar/>
            <w:vAlign w:val="center"/>
          </w:tcPr>
          <w:p w:rsidR="0C14DC23" w:rsidP="0C14DC23" w:rsidRDefault="0C14DC23" w14:paraId="0E9133E4" w14:textId="32374341">
            <w:pPr>
              <w:jc w:val="right"/>
            </w:pPr>
            <w:r w:rsidRPr="0C14DC23" w:rsidR="0C14DC23">
              <w:rPr>
                <w:b w:val="1"/>
                <w:bCs w:val="1"/>
                <w:color w:val="000000" w:themeColor="text1" w:themeTint="FF" w:themeShade="FF"/>
                <w:sz w:val="18"/>
                <w:szCs w:val="18"/>
              </w:rPr>
              <w:t>volpc1</w:t>
            </w:r>
          </w:p>
        </w:tc>
        <w:tc>
          <w:tcPr>
            <w:tcW w:w="1337" w:type="dxa"/>
            <w:tcBorders>
              <w:top w:val="nil"/>
              <w:left w:val="nil"/>
              <w:bottom w:val="nil"/>
              <w:right w:val="nil"/>
            </w:tcBorders>
            <w:tcMar/>
            <w:vAlign w:val="center"/>
          </w:tcPr>
          <w:p w:rsidR="0C14DC23" w:rsidP="0C14DC23" w:rsidRDefault="0C14DC23" w14:paraId="56EBEA5D" w14:textId="0EAD472A">
            <w:pPr>
              <w:jc w:val="right"/>
            </w:pPr>
            <w:r w:rsidRPr="0C14DC23" w:rsidR="0C14DC23">
              <w:rPr>
                <w:color w:val="000000" w:themeColor="text1" w:themeTint="FF" w:themeShade="FF"/>
                <w:sz w:val="18"/>
                <w:szCs w:val="18"/>
              </w:rPr>
              <w:t>0.000</w:t>
            </w:r>
          </w:p>
        </w:tc>
        <w:tc>
          <w:tcPr>
            <w:tcW w:w="1337" w:type="dxa"/>
            <w:tcBorders>
              <w:top w:val="nil"/>
              <w:left w:val="nil"/>
              <w:bottom w:val="nil"/>
              <w:right w:val="nil"/>
            </w:tcBorders>
            <w:tcMar/>
            <w:vAlign w:val="center"/>
          </w:tcPr>
          <w:p w:rsidR="0C14DC23" w:rsidP="0C14DC23" w:rsidRDefault="0C14DC23" w14:paraId="55B3E16A" w14:textId="406D2F43">
            <w:pPr>
              <w:jc w:val="right"/>
            </w:pPr>
            <w:r w:rsidRPr="0C14DC23" w:rsidR="0C14DC23">
              <w:rPr>
                <w:color w:val="000000" w:themeColor="text1" w:themeTint="FF" w:themeShade="FF"/>
                <w:sz w:val="18"/>
                <w:szCs w:val="18"/>
              </w:rPr>
              <w:t>0.003</w:t>
            </w:r>
          </w:p>
        </w:tc>
        <w:tc>
          <w:tcPr>
            <w:tcW w:w="1337" w:type="dxa"/>
            <w:tcBorders>
              <w:top w:val="nil"/>
              <w:left w:val="nil"/>
              <w:bottom w:val="nil"/>
              <w:right w:val="nil"/>
            </w:tcBorders>
            <w:tcMar/>
            <w:vAlign w:val="center"/>
          </w:tcPr>
          <w:p w:rsidR="0C14DC23" w:rsidP="0C14DC23" w:rsidRDefault="0C14DC23" w14:paraId="657E2E9F" w14:textId="77063E5E">
            <w:pPr>
              <w:jc w:val="right"/>
            </w:pPr>
            <w:r w:rsidRPr="0C14DC23" w:rsidR="0C14DC23">
              <w:rPr>
                <w:color w:val="000000" w:themeColor="text1" w:themeTint="FF" w:themeShade="FF"/>
                <w:sz w:val="18"/>
                <w:szCs w:val="18"/>
              </w:rPr>
              <w:t>0.065</w:t>
            </w:r>
          </w:p>
        </w:tc>
        <w:tc>
          <w:tcPr>
            <w:tcW w:w="1337" w:type="dxa"/>
            <w:tcBorders>
              <w:top w:val="nil"/>
              <w:left w:val="nil"/>
              <w:bottom w:val="nil"/>
              <w:right w:val="nil"/>
            </w:tcBorders>
            <w:tcMar/>
            <w:vAlign w:val="center"/>
          </w:tcPr>
          <w:p w:rsidR="0C14DC23" w:rsidP="0C14DC23" w:rsidRDefault="0C14DC23" w14:paraId="3BA33A76" w14:textId="27B1EAAE">
            <w:pPr>
              <w:jc w:val="right"/>
            </w:pPr>
            <w:r w:rsidRPr="0C14DC23" w:rsidR="0C14DC23">
              <w:rPr>
                <w:color w:val="000000" w:themeColor="text1" w:themeTint="FF" w:themeShade="FF"/>
                <w:sz w:val="18"/>
                <w:szCs w:val="18"/>
              </w:rPr>
              <w:t>0.948</w:t>
            </w:r>
          </w:p>
        </w:tc>
        <w:tc>
          <w:tcPr>
            <w:tcW w:w="1337" w:type="dxa"/>
            <w:tcBorders>
              <w:top w:val="nil"/>
              <w:left w:val="nil"/>
              <w:bottom w:val="nil"/>
              <w:right w:val="nil"/>
            </w:tcBorders>
            <w:tcMar/>
            <w:vAlign w:val="center"/>
          </w:tcPr>
          <w:p w:rsidR="0C14DC23" w:rsidP="0C14DC23" w:rsidRDefault="0C14DC23" w14:paraId="2A185676" w14:textId="363B154F">
            <w:pPr>
              <w:jc w:val="right"/>
            </w:pPr>
            <w:r w:rsidRPr="0C14DC23" w:rsidR="0C14DC23">
              <w:rPr>
                <w:color w:val="000000" w:themeColor="text1" w:themeTint="FF" w:themeShade="FF"/>
                <w:sz w:val="18"/>
                <w:szCs w:val="18"/>
              </w:rPr>
              <w:t>-0.005</w:t>
            </w:r>
          </w:p>
        </w:tc>
        <w:tc>
          <w:tcPr>
            <w:tcW w:w="1337" w:type="dxa"/>
            <w:tcBorders>
              <w:top w:val="nil"/>
              <w:left w:val="nil"/>
              <w:bottom w:val="nil"/>
              <w:right w:val="nil"/>
            </w:tcBorders>
            <w:tcMar/>
            <w:vAlign w:val="center"/>
          </w:tcPr>
          <w:p w:rsidR="0C14DC23" w:rsidP="0C14DC23" w:rsidRDefault="0C14DC23" w14:paraId="39FDAFCA" w14:textId="177E994A">
            <w:pPr>
              <w:jc w:val="right"/>
            </w:pPr>
            <w:r w:rsidRPr="0C14DC23" w:rsidR="0C14DC23">
              <w:rPr>
                <w:color w:val="000000" w:themeColor="text1" w:themeTint="FF" w:themeShade="FF"/>
                <w:sz w:val="18"/>
                <w:szCs w:val="18"/>
              </w:rPr>
              <w:t>0.006</w:t>
            </w:r>
          </w:p>
        </w:tc>
      </w:tr>
      <w:tr w:rsidR="0C14DC23" w:rsidTr="49766F77" w14:paraId="080BD2A1">
        <w:trPr>
          <w:trHeight w:val="300"/>
        </w:trPr>
        <w:tc>
          <w:tcPr>
            <w:tcW w:w="1337" w:type="dxa"/>
            <w:tcBorders>
              <w:top w:val="nil"/>
              <w:left w:val="nil"/>
              <w:bottom w:val="nil"/>
              <w:right w:val="nil"/>
            </w:tcBorders>
            <w:tcMar/>
            <w:vAlign w:val="center"/>
          </w:tcPr>
          <w:p w:rsidR="0C14DC23" w:rsidP="0C14DC23" w:rsidRDefault="0C14DC23" w14:paraId="04A1CF57" w14:textId="6F45997E">
            <w:pPr>
              <w:jc w:val="right"/>
            </w:pPr>
            <w:r w:rsidRPr="0C14DC23" w:rsidR="0C14DC23">
              <w:rPr>
                <w:b w:val="1"/>
                <w:bCs w:val="1"/>
                <w:color w:val="000000" w:themeColor="text1" w:themeTint="FF" w:themeShade="FF"/>
                <w:sz w:val="18"/>
                <w:szCs w:val="18"/>
              </w:rPr>
              <w:t>volpc2</w:t>
            </w:r>
          </w:p>
        </w:tc>
        <w:tc>
          <w:tcPr>
            <w:tcW w:w="1337" w:type="dxa"/>
            <w:tcBorders>
              <w:top w:val="nil"/>
              <w:left w:val="nil"/>
              <w:bottom w:val="nil"/>
              <w:right w:val="nil"/>
            </w:tcBorders>
            <w:tcMar/>
            <w:vAlign w:val="center"/>
          </w:tcPr>
          <w:p w:rsidR="0C14DC23" w:rsidP="0C14DC23" w:rsidRDefault="0C14DC23" w14:paraId="702804B9" w14:textId="1ED81A2F">
            <w:pPr>
              <w:jc w:val="right"/>
            </w:pPr>
            <w:r w:rsidRPr="0C14DC23" w:rsidR="0C14DC23">
              <w:rPr>
                <w:color w:val="000000" w:themeColor="text1" w:themeTint="FF" w:themeShade="FF"/>
                <w:sz w:val="18"/>
                <w:szCs w:val="18"/>
              </w:rPr>
              <w:t>-0.013</w:t>
            </w:r>
          </w:p>
        </w:tc>
        <w:tc>
          <w:tcPr>
            <w:tcW w:w="1337" w:type="dxa"/>
            <w:tcBorders>
              <w:top w:val="nil"/>
              <w:left w:val="nil"/>
              <w:bottom w:val="nil"/>
              <w:right w:val="nil"/>
            </w:tcBorders>
            <w:tcMar/>
            <w:vAlign w:val="center"/>
          </w:tcPr>
          <w:p w:rsidR="0C14DC23" w:rsidP="0C14DC23" w:rsidRDefault="0C14DC23" w14:paraId="6C999586" w14:textId="61AEB8D6">
            <w:pPr>
              <w:jc w:val="right"/>
            </w:pPr>
            <w:r w:rsidRPr="0C14DC23" w:rsidR="0C14DC23">
              <w:rPr>
                <w:color w:val="000000" w:themeColor="text1" w:themeTint="FF" w:themeShade="FF"/>
                <w:sz w:val="18"/>
                <w:szCs w:val="18"/>
              </w:rPr>
              <w:t>0.007</w:t>
            </w:r>
          </w:p>
        </w:tc>
        <w:tc>
          <w:tcPr>
            <w:tcW w:w="1337" w:type="dxa"/>
            <w:tcBorders>
              <w:top w:val="nil"/>
              <w:left w:val="nil"/>
              <w:bottom w:val="nil"/>
              <w:right w:val="nil"/>
            </w:tcBorders>
            <w:tcMar/>
            <w:vAlign w:val="center"/>
          </w:tcPr>
          <w:p w:rsidR="0C14DC23" w:rsidP="0C14DC23" w:rsidRDefault="0C14DC23" w14:paraId="063EB201" w14:textId="7C9CF3C0">
            <w:pPr>
              <w:jc w:val="right"/>
            </w:pPr>
            <w:r w:rsidRPr="0C14DC23" w:rsidR="0C14DC23">
              <w:rPr>
                <w:color w:val="000000" w:themeColor="text1" w:themeTint="FF" w:themeShade="FF"/>
                <w:sz w:val="18"/>
                <w:szCs w:val="18"/>
              </w:rPr>
              <w:t>-1.955</w:t>
            </w:r>
          </w:p>
        </w:tc>
        <w:tc>
          <w:tcPr>
            <w:tcW w:w="1337" w:type="dxa"/>
            <w:tcBorders>
              <w:top w:val="nil"/>
              <w:left w:val="nil"/>
              <w:bottom w:val="nil"/>
              <w:right w:val="nil"/>
            </w:tcBorders>
            <w:tcMar/>
            <w:vAlign w:val="center"/>
          </w:tcPr>
          <w:p w:rsidR="0C14DC23" w:rsidP="0C14DC23" w:rsidRDefault="0C14DC23" w14:paraId="0FAD19DD" w14:textId="345AB116">
            <w:pPr>
              <w:jc w:val="right"/>
              <w:rPr>
                <w:b w:val="1"/>
                <w:bCs w:val="1"/>
                <w:color w:val="000000" w:themeColor="text1" w:themeTint="FF" w:themeShade="FF"/>
                <w:sz w:val="18"/>
                <w:szCs w:val="18"/>
              </w:rPr>
            </w:pPr>
            <w:r w:rsidRPr="0C14DC23" w:rsidR="0C14DC23">
              <w:rPr>
                <w:b w:val="1"/>
                <w:bCs w:val="1"/>
                <w:color w:val="000000" w:themeColor="text1" w:themeTint="FF" w:themeShade="FF"/>
                <w:sz w:val="18"/>
                <w:szCs w:val="18"/>
              </w:rPr>
              <w:t>0.051</w:t>
            </w:r>
          </w:p>
        </w:tc>
        <w:tc>
          <w:tcPr>
            <w:tcW w:w="1337" w:type="dxa"/>
            <w:tcBorders>
              <w:top w:val="nil"/>
              <w:left w:val="nil"/>
              <w:bottom w:val="nil"/>
              <w:right w:val="nil"/>
            </w:tcBorders>
            <w:tcMar/>
            <w:vAlign w:val="center"/>
          </w:tcPr>
          <w:p w:rsidR="0C14DC23" w:rsidP="0C14DC23" w:rsidRDefault="0C14DC23" w14:paraId="577E30EA" w14:textId="114708B3">
            <w:pPr>
              <w:jc w:val="right"/>
            </w:pPr>
            <w:r w:rsidRPr="0C14DC23" w:rsidR="0C14DC23">
              <w:rPr>
                <w:color w:val="000000" w:themeColor="text1" w:themeTint="FF" w:themeShade="FF"/>
                <w:sz w:val="18"/>
                <w:szCs w:val="18"/>
              </w:rPr>
              <w:t>-0.027</w:t>
            </w:r>
          </w:p>
        </w:tc>
        <w:tc>
          <w:tcPr>
            <w:tcW w:w="1337" w:type="dxa"/>
            <w:tcBorders>
              <w:top w:val="nil"/>
              <w:left w:val="nil"/>
              <w:bottom w:val="nil"/>
              <w:right w:val="nil"/>
            </w:tcBorders>
            <w:tcMar/>
            <w:vAlign w:val="center"/>
          </w:tcPr>
          <w:p w:rsidR="0C14DC23" w:rsidP="0C14DC23" w:rsidRDefault="0C14DC23" w14:paraId="26F884CB" w14:textId="08F39FA9">
            <w:pPr>
              <w:jc w:val="right"/>
            </w:pPr>
            <w:r w:rsidRPr="0C14DC23" w:rsidR="0C14DC23">
              <w:rPr>
                <w:color w:val="000000" w:themeColor="text1" w:themeTint="FF" w:themeShade="FF"/>
                <w:sz w:val="18"/>
                <w:szCs w:val="18"/>
              </w:rPr>
              <w:t>0.000</w:t>
            </w:r>
          </w:p>
        </w:tc>
      </w:tr>
      <w:tr w:rsidR="0C14DC23" w:rsidTr="49766F77" w14:paraId="4CD858D8">
        <w:trPr>
          <w:trHeight w:val="300"/>
        </w:trPr>
        <w:tc>
          <w:tcPr>
            <w:tcW w:w="1337" w:type="dxa"/>
            <w:tcBorders>
              <w:top w:val="nil"/>
              <w:left w:val="nil"/>
              <w:bottom w:val="nil"/>
              <w:right w:val="nil"/>
            </w:tcBorders>
            <w:tcMar/>
            <w:vAlign w:val="center"/>
          </w:tcPr>
          <w:p w:rsidR="0C14DC23" w:rsidP="0C14DC23" w:rsidRDefault="0C14DC23" w14:paraId="60DD035B" w14:textId="03E7A33B">
            <w:pPr>
              <w:jc w:val="right"/>
            </w:pPr>
            <w:r w:rsidRPr="0C14DC23" w:rsidR="0C14DC23">
              <w:rPr>
                <w:b w:val="1"/>
                <w:bCs w:val="1"/>
                <w:color w:val="000000" w:themeColor="text1" w:themeTint="FF" w:themeShade="FF"/>
                <w:sz w:val="18"/>
                <w:szCs w:val="18"/>
              </w:rPr>
              <w:t>nECT</w:t>
            </w:r>
          </w:p>
        </w:tc>
        <w:tc>
          <w:tcPr>
            <w:tcW w:w="1337" w:type="dxa"/>
            <w:tcBorders>
              <w:top w:val="nil"/>
              <w:left w:val="nil"/>
              <w:bottom w:val="nil"/>
              <w:right w:val="nil"/>
            </w:tcBorders>
            <w:tcMar/>
            <w:vAlign w:val="center"/>
          </w:tcPr>
          <w:p w:rsidR="0C14DC23" w:rsidP="0C14DC23" w:rsidRDefault="0C14DC23" w14:paraId="25AF34EE" w14:textId="546C1FB8">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04B1F942" w14:textId="430721BE">
            <w:pPr>
              <w:jc w:val="right"/>
            </w:pPr>
            <w:r w:rsidRPr="0C14DC23" w:rsidR="0C14DC23">
              <w:rPr>
                <w:color w:val="000000" w:themeColor="text1" w:themeTint="FF" w:themeShade="FF"/>
                <w:sz w:val="18"/>
                <w:szCs w:val="18"/>
              </w:rPr>
              <w:t>0.004</w:t>
            </w:r>
          </w:p>
        </w:tc>
        <w:tc>
          <w:tcPr>
            <w:tcW w:w="1337" w:type="dxa"/>
            <w:tcBorders>
              <w:top w:val="nil"/>
              <w:left w:val="nil"/>
              <w:bottom w:val="nil"/>
              <w:right w:val="nil"/>
            </w:tcBorders>
            <w:tcMar/>
            <w:vAlign w:val="center"/>
          </w:tcPr>
          <w:p w:rsidR="0C14DC23" w:rsidP="0C14DC23" w:rsidRDefault="0C14DC23" w14:paraId="388941BC" w14:textId="54BBECBB">
            <w:pPr>
              <w:jc w:val="right"/>
            </w:pPr>
            <w:r w:rsidRPr="0C14DC23" w:rsidR="0C14DC23">
              <w:rPr>
                <w:color w:val="000000" w:themeColor="text1" w:themeTint="FF" w:themeShade="FF"/>
                <w:sz w:val="18"/>
                <w:szCs w:val="18"/>
              </w:rPr>
              <w:t>0.975</w:t>
            </w:r>
          </w:p>
        </w:tc>
        <w:tc>
          <w:tcPr>
            <w:tcW w:w="1337" w:type="dxa"/>
            <w:tcBorders>
              <w:top w:val="nil"/>
              <w:left w:val="nil"/>
              <w:bottom w:val="nil"/>
              <w:right w:val="nil"/>
            </w:tcBorders>
            <w:tcMar/>
            <w:vAlign w:val="center"/>
          </w:tcPr>
          <w:p w:rsidR="0C14DC23" w:rsidP="0C14DC23" w:rsidRDefault="0C14DC23" w14:paraId="4ED0E8D8" w14:textId="0222C8A4">
            <w:pPr>
              <w:jc w:val="right"/>
            </w:pPr>
            <w:r w:rsidRPr="0C14DC23" w:rsidR="0C14DC23">
              <w:rPr>
                <w:color w:val="000000" w:themeColor="text1" w:themeTint="FF" w:themeShade="FF"/>
                <w:sz w:val="18"/>
                <w:szCs w:val="18"/>
              </w:rPr>
              <w:t>0.330</w:t>
            </w:r>
          </w:p>
        </w:tc>
        <w:tc>
          <w:tcPr>
            <w:tcW w:w="1337" w:type="dxa"/>
            <w:tcBorders>
              <w:top w:val="nil"/>
              <w:left w:val="nil"/>
              <w:bottom w:val="nil"/>
              <w:right w:val="nil"/>
            </w:tcBorders>
            <w:tcMar/>
            <w:vAlign w:val="center"/>
          </w:tcPr>
          <w:p w:rsidR="0C14DC23" w:rsidP="0C14DC23" w:rsidRDefault="0C14DC23" w14:paraId="69847C7A" w14:textId="36FCDF99">
            <w:pPr>
              <w:jc w:val="right"/>
            </w:pPr>
            <w:r w:rsidRPr="0C14DC23" w:rsidR="0C14DC23">
              <w:rPr>
                <w:color w:val="000000" w:themeColor="text1" w:themeTint="FF" w:themeShade="FF"/>
                <w:sz w:val="18"/>
                <w:szCs w:val="18"/>
              </w:rPr>
              <w:t>-0.004</w:t>
            </w:r>
          </w:p>
        </w:tc>
        <w:tc>
          <w:tcPr>
            <w:tcW w:w="1337" w:type="dxa"/>
            <w:tcBorders>
              <w:top w:val="nil"/>
              <w:left w:val="nil"/>
              <w:bottom w:val="none" w:color="000000" w:themeColor="text1" w:sz="4"/>
              <w:right w:val="nil"/>
            </w:tcBorders>
            <w:tcMar/>
            <w:vAlign w:val="center"/>
          </w:tcPr>
          <w:p w:rsidR="0C14DC23" w:rsidP="0C14DC23" w:rsidRDefault="0C14DC23" w14:paraId="1D590821" w14:textId="4D3535B8">
            <w:pPr>
              <w:jc w:val="right"/>
            </w:pPr>
            <w:r w:rsidRPr="0C14DC23" w:rsidR="0C14DC23">
              <w:rPr>
                <w:color w:val="000000" w:themeColor="text1" w:themeTint="FF" w:themeShade="FF"/>
                <w:sz w:val="18"/>
                <w:szCs w:val="18"/>
              </w:rPr>
              <w:t>0.011</w:t>
            </w:r>
          </w:p>
        </w:tc>
      </w:tr>
      <w:tr w:rsidR="0C14DC23" w:rsidTr="49766F77" w14:paraId="16925FA5">
        <w:trPr>
          <w:trHeight w:val="300"/>
        </w:trPr>
        <w:tc>
          <w:tcPr>
            <w:tcW w:w="1337" w:type="dxa"/>
            <w:tcBorders>
              <w:top w:val="nil"/>
              <w:left w:val="nil"/>
              <w:bottom w:val="nil"/>
              <w:right w:val="nil"/>
            </w:tcBorders>
            <w:tcMar/>
            <w:vAlign w:val="center"/>
          </w:tcPr>
          <w:p w:rsidR="0C14DC23" w:rsidP="0C14DC23" w:rsidRDefault="0C14DC23" w14:paraId="6547CF85" w14:textId="571CC597">
            <w:pPr>
              <w:jc w:val="right"/>
            </w:pPr>
            <w:r w:rsidRPr="0C14DC23" w:rsidR="0C14DC23">
              <w:rPr>
                <w:b w:val="1"/>
                <w:bCs w:val="1"/>
                <w:i w:val="0"/>
                <w:iCs w:val="0"/>
                <w:caps w:val="0"/>
                <w:smallCaps w:val="0"/>
                <w:color w:val="000000" w:themeColor="text1" w:themeTint="FF" w:themeShade="FF"/>
                <w:sz w:val="18"/>
                <w:szCs w:val="18"/>
              </w:rPr>
              <w:t>Group Var</w:t>
            </w:r>
          </w:p>
        </w:tc>
        <w:tc>
          <w:tcPr>
            <w:tcW w:w="1337" w:type="dxa"/>
            <w:tcBorders>
              <w:top w:val="nil"/>
              <w:left w:val="nil"/>
              <w:bottom w:val="nil"/>
              <w:right w:val="nil"/>
            </w:tcBorders>
            <w:tcMar/>
            <w:vAlign w:val="center"/>
          </w:tcPr>
          <w:p w:rsidR="0C14DC23" w:rsidP="0C14DC23" w:rsidRDefault="0C14DC23" w14:paraId="15DBAA1E" w14:textId="6FC07D63">
            <w:pPr>
              <w:jc w:val="right"/>
            </w:pPr>
            <w:r w:rsidRPr="0C14DC23" w:rsidR="0C14DC23">
              <w:rPr>
                <w:b w:val="0"/>
                <w:bCs w:val="0"/>
                <w:i w:val="0"/>
                <w:iCs w:val="0"/>
                <w:caps w:val="0"/>
                <w:smallCaps w:val="0"/>
                <w:color w:val="000000" w:themeColor="text1" w:themeTint="FF" w:themeShade="FF"/>
                <w:sz w:val="18"/>
                <w:szCs w:val="18"/>
              </w:rPr>
              <w:t>0.014</w:t>
            </w:r>
          </w:p>
        </w:tc>
        <w:tc>
          <w:tcPr>
            <w:tcW w:w="1337" w:type="dxa"/>
            <w:tcBorders>
              <w:top w:val="nil"/>
              <w:left w:val="nil"/>
              <w:bottom w:val="nil"/>
              <w:right w:val="nil"/>
            </w:tcBorders>
            <w:tcMar/>
            <w:vAlign w:val="center"/>
          </w:tcPr>
          <w:p w:rsidR="0C14DC23" w:rsidP="0C14DC23" w:rsidRDefault="0C14DC23" w14:paraId="2593333F" w14:textId="6F42D5F6">
            <w:pPr>
              <w:jc w:val="right"/>
            </w:pPr>
            <w:r w:rsidRPr="0C14DC23" w:rsidR="0C14DC23">
              <w:rPr>
                <w:b w:val="0"/>
                <w:bCs w:val="0"/>
                <w:i w:val="0"/>
                <w:iCs w:val="0"/>
                <w:caps w:val="0"/>
                <w:smallCaps w:val="0"/>
                <w:color w:val="000000" w:themeColor="text1" w:themeTint="FF" w:themeShade="FF"/>
                <w:sz w:val="18"/>
                <w:szCs w:val="18"/>
              </w:rPr>
              <w:t>0.024</w:t>
            </w:r>
          </w:p>
        </w:tc>
        <w:tc>
          <w:tcPr>
            <w:tcW w:w="1337" w:type="dxa"/>
            <w:tcBorders>
              <w:top w:val="nil"/>
              <w:left w:val="nil"/>
              <w:bottom w:val="nil"/>
              <w:right w:val="nil"/>
            </w:tcBorders>
            <w:tcMar/>
            <w:vAlign w:val="center"/>
          </w:tcPr>
          <w:p w:rsidR="0C14DC23" w:rsidRDefault="0C14DC23" w14:paraId="5E6AF9E9" w14:textId="2FB75676"/>
        </w:tc>
        <w:tc>
          <w:tcPr>
            <w:tcW w:w="1337" w:type="dxa"/>
            <w:tcBorders>
              <w:top w:val="nil"/>
              <w:left w:val="nil"/>
              <w:bottom w:val="nil"/>
              <w:right w:val="nil"/>
            </w:tcBorders>
            <w:tcMar/>
            <w:vAlign w:val="center"/>
          </w:tcPr>
          <w:p w:rsidR="0C14DC23" w:rsidRDefault="0C14DC23" w14:paraId="29260A24" w14:textId="39AEB308"/>
        </w:tc>
        <w:tc>
          <w:tcPr>
            <w:tcW w:w="1337" w:type="dxa"/>
            <w:tcBorders>
              <w:top w:val="nil"/>
              <w:left w:val="nil"/>
              <w:bottom w:val="nil"/>
              <w:right w:val="none" w:color="000000" w:themeColor="text1" w:sz="4"/>
            </w:tcBorders>
            <w:tcMar/>
            <w:vAlign w:val="center"/>
          </w:tcPr>
          <w:p w:rsidR="0C14DC23" w:rsidRDefault="0C14DC23" w14:paraId="4AC5D579" w14:textId="58B66FBB"/>
        </w:tc>
        <w:tc>
          <w:tcPr>
            <w:tcW w:w="1337" w:type="dxa"/>
            <w:tcBorders>
              <w:top w:val="none" w:color="000000" w:themeColor="text1" w:sz="4"/>
              <w:left w:val="none" w:color="000000" w:themeColor="text1" w:sz="4"/>
              <w:bottom w:val="none" w:color="000000" w:themeColor="text1" w:sz="4"/>
              <w:right w:val="none" w:color="000000" w:themeColor="text1" w:sz="4"/>
            </w:tcBorders>
            <w:tcMar/>
            <w:vAlign w:val="center"/>
          </w:tcPr>
          <w:p w:rsidR="0C14DC23" w:rsidRDefault="0C14DC23" w14:paraId="14BDD5D1" w14:textId="3F4CD71F"/>
        </w:tc>
      </w:tr>
    </w:tbl>
    <w:p w:rsidRPr="0080481C" w:rsidR="22DA53FF" w:rsidP="0C14DC23" w:rsidRDefault="22DA53FF" w14:paraId="4BBF18C8" w14:textId="04B133D1">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Pr="0080481C" w:rsidR="22DA53FF" w:rsidP="0C14DC23" w:rsidRDefault="22DA53FF" w14:paraId="66AC90D7" w14:textId="1147A31B">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p>
    <w:p w:rsidR="3339D5C8" w:rsidP="3B8E2446" w:rsidRDefault="3339D5C8" w14:paraId="038F56C9" w14:textId="3C535C11">
      <w:pPr>
        <w:spacing w:before="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2"/>
          <w:szCs w:val="22"/>
          <w:lang w:val="hu-HU"/>
        </w:rPr>
      </w:pP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Additional Site-Specific Analyses</w:t>
      </w:r>
    </w:p>
    <w:p w:rsidR="3339D5C8" w:rsidP="3B8E2446" w:rsidRDefault="3339D5C8" w14:paraId="33C50060" w14:textId="75E46346">
      <w:pPr>
        <w:spacing w:before="0" w:beforeAutospacing="off" w:after="0" w:afterAutospacing="off" w:line="259" w:lineRule="auto"/>
        <w:ind w:left="0"/>
        <w:rPr>
          <w:rFonts w:ascii="Arial" w:hAnsi="Arial" w:eastAsia="Arial" w:cs="Arial"/>
          <w:b w:val="0"/>
          <w:bCs w:val="0"/>
          <w:i w:val="0"/>
          <w:iCs w:val="0"/>
          <w:caps w:val="0"/>
          <w:smallCaps w:val="0"/>
          <w:noProof w:val="0"/>
          <w:color w:val="000000" w:themeColor="text1" w:themeTint="FF" w:themeShade="FF"/>
          <w:sz w:val="22"/>
          <w:szCs w:val="22"/>
          <w:lang w:val="hu-HU"/>
        </w:rPr>
      </w:pP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1)</w:t>
      </w:r>
      <w:r w:rsidRPr="3B8E2446" w:rsidR="156F2CF2">
        <w:rPr>
          <w:rFonts w:ascii="Arial" w:hAnsi="Arial" w:eastAsia="Arial" w:cs="Arial"/>
          <w:b w:val="0"/>
          <w:bCs w:val="0"/>
          <w:i w:val="0"/>
          <w:iCs w:val="0"/>
          <w:caps w:val="0"/>
          <w:smallCaps w:val="0"/>
          <w:noProof w:val="0"/>
          <w:color w:val="000000" w:themeColor="text1" w:themeTint="FF" w:themeShade="FF"/>
          <w:sz w:val="22"/>
          <w:szCs w:val="22"/>
          <w:lang w:val="en-US"/>
        </w:rPr>
        <w:t xml:space="preserve"> Leaving out</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B8E2446" w:rsidR="55B47E98">
        <w:rPr>
          <w:rFonts w:ascii="Arial" w:hAnsi="Arial" w:eastAsia="Arial" w:cs="Arial"/>
          <w:b w:val="0"/>
          <w:bCs w:val="0"/>
          <w:i w:val="0"/>
          <w:iCs w:val="0"/>
          <w:caps w:val="0"/>
          <w:smallCaps w:val="0"/>
          <w:noProof w:val="0"/>
          <w:color w:val="000000" w:themeColor="text1" w:themeTint="FF" w:themeShade="FF"/>
          <w:sz w:val="22"/>
          <w:szCs w:val="22"/>
          <w:lang w:val="en-US"/>
        </w:rPr>
        <w:t>h</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igh-</w:t>
      </w:r>
      <w:r w:rsidRPr="3B8E2446" w:rsidR="46EE91AD">
        <w:rPr>
          <w:rFonts w:ascii="Arial" w:hAnsi="Arial" w:eastAsia="Arial" w:cs="Arial"/>
          <w:b w:val="0"/>
          <w:bCs w:val="0"/>
          <w:i w:val="0"/>
          <w:iCs w:val="0"/>
          <w:caps w:val="0"/>
          <w:smallCaps w:val="0"/>
          <w:noProof w:val="0"/>
          <w:color w:val="000000" w:themeColor="text1" w:themeTint="FF" w:themeShade="FF"/>
          <w:sz w:val="22"/>
          <w:szCs w:val="22"/>
          <w:lang w:val="en-US"/>
        </w:rPr>
        <w:t>r</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esolution </w:t>
      </w:r>
      <w:r w:rsidRPr="3B8E2446" w:rsidR="7E0135AD">
        <w:rPr>
          <w:rFonts w:ascii="Arial" w:hAnsi="Arial" w:eastAsia="Arial" w:cs="Arial"/>
          <w:b w:val="0"/>
          <w:bCs w:val="0"/>
          <w:i w:val="0"/>
          <w:iCs w:val="0"/>
          <w:caps w:val="0"/>
          <w:smallCaps w:val="0"/>
          <w:noProof w:val="0"/>
          <w:color w:val="000000" w:themeColor="text1" w:themeTint="FF" w:themeShade="FF"/>
          <w:sz w:val="22"/>
          <w:szCs w:val="22"/>
          <w:lang w:val="en-US"/>
        </w:rPr>
        <w:t>s</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ite</w:t>
      </w:r>
    </w:p>
    <w:p w:rsidR="3339D5C8" w:rsidP="3B8E2446" w:rsidRDefault="3339D5C8" w14:paraId="6E583A1F" w14:textId="0A9EA5EB">
      <w:pPr>
        <w:spacing w:before="300" w:beforeAutospacing="off" w:after="300" w:afterAutospacing="off" w:line="259" w:lineRule="auto"/>
        <w:rPr>
          <w:rFonts w:ascii="Arial" w:hAnsi="Arial" w:eastAsia="Arial" w:cs="Arial"/>
          <w:b w:val="0"/>
          <w:bCs w:val="0"/>
          <w:i w:val="0"/>
          <w:iCs w:val="0"/>
          <w:caps w:val="0"/>
          <w:smallCaps w:val="0"/>
          <w:noProof w:val="0"/>
          <w:color w:val="000000" w:themeColor="text1" w:themeTint="FF" w:themeShade="FF"/>
          <w:sz w:val="22"/>
          <w:szCs w:val="22"/>
          <w:lang w:val="hu-HU"/>
        </w:rPr>
      </w:pP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Site 10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exhibited</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B8E2446" w:rsidR="5BDA1C7E">
        <w:rPr>
          <w:rFonts w:ascii="Arial" w:hAnsi="Arial" w:eastAsia="Arial" w:cs="Arial"/>
          <w:b w:val="0"/>
          <w:bCs w:val="0"/>
          <w:i w:val="0"/>
          <w:iCs w:val="0"/>
          <w:caps w:val="0"/>
          <w:smallCaps w:val="0"/>
          <w:noProof w:val="0"/>
          <w:color w:val="000000" w:themeColor="text1" w:themeTint="FF" w:themeShade="FF"/>
          <w:sz w:val="22"/>
          <w:szCs w:val="22"/>
          <w:lang w:val="en-US"/>
        </w:rPr>
        <w:t>T1 images wi</w:t>
      </w:r>
      <w:r w:rsidRPr="3B8E2446" w:rsidR="5BDA1C7E">
        <w:rPr>
          <w:rFonts w:ascii="Arial" w:hAnsi="Arial" w:eastAsia="Arial" w:cs="Arial"/>
          <w:b w:val="0"/>
          <w:bCs w:val="0"/>
          <w:i w:val="0"/>
          <w:iCs w:val="0"/>
          <w:caps w:val="0"/>
          <w:smallCaps w:val="0"/>
          <w:noProof w:val="0"/>
          <w:color w:val="000000" w:themeColor="text1" w:themeTint="FF" w:themeShade="FF"/>
          <w:sz w:val="22"/>
          <w:szCs w:val="22"/>
          <w:lang w:val="en-US"/>
        </w:rPr>
        <w:t xml:space="preserve">th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notably higher resolution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0.5 mm</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isotropic) compared to all other sites. We examined whether this resolution disparity</w:t>
      </w:r>
      <w:r w:rsidRPr="3B8E2446" w:rsidR="6E83683C">
        <w:rPr>
          <w:rFonts w:ascii="Arial" w:hAnsi="Arial" w:eastAsia="Arial" w:cs="Arial"/>
          <w:b w:val="0"/>
          <w:bCs w:val="0"/>
          <w:i w:val="0"/>
          <w:iCs w:val="0"/>
          <w:caps w:val="0"/>
          <w:smallCaps w:val="0"/>
          <w:noProof w:val="0"/>
          <w:color w:val="000000" w:themeColor="text1" w:themeTint="FF" w:themeShade="FF"/>
          <w:sz w:val="22"/>
          <w:szCs w:val="22"/>
          <w:lang w:val="en-US"/>
        </w:rPr>
        <w:t xml:space="preserve"> might have affected our</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results. Given that this site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comprised</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25 RUL and 3 MIX cases, we focused our analysis on the</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RUL cases</w:t>
      </w:r>
      <w:r w:rsidRPr="3B8E2446" w:rsidR="2074323D">
        <w:rPr>
          <w:rFonts w:ascii="Arial" w:hAnsi="Arial" w:eastAsia="Arial" w:cs="Arial"/>
          <w:b w:val="0"/>
          <w:bCs w:val="0"/>
          <w:i w:val="0"/>
          <w:iCs w:val="0"/>
          <w:caps w:val="0"/>
          <w:smallCaps w:val="0"/>
          <w:noProof w:val="0"/>
          <w:color w:val="000000" w:themeColor="text1" w:themeTint="FF" w:themeShade="FF"/>
          <w:sz w:val="22"/>
          <w:szCs w:val="22"/>
          <w:lang w:val="en-US"/>
        </w:rPr>
        <w:t xml:space="preserve"> on the rest of the sites</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We </w:t>
      </w:r>
      <w:r w:rsidRPr="3B8E2446" w:rsidR="7E9A5078">
        <w:rPr>
          <w:rFonts w:ascii="Arial" w:hAnsi="Arial" w:eastAsia="Arial" w:cs="Arial"/>
          <w:b w:val="0"/>
          <w:bCs w:val="0"/>
          <w:i w:val="0"/>
          <w:iCs w:val="0"/>
          <w:caps w:val="0"/>
          <w:smallCaps w:val="0"/>
          <w:noProof w:val="0"/>
          <w:color w:val="000000" w:themeColor="text1" w:themeTint="FF" w:themeShade="FF"/>
          <w:sz w:val="22"/>
          <w:szCs w:val="22"/>
          <w:lang w:val="en-US"/>
        </w:rPr>
        <w:t>obtained</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very similar</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structures; the first PC1</w:t>
      </w:r>
      <w:r w:rsidRPr="3B8E2446" w:rsidR="3339D5C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accounted for 43% of the variance, while PC2</w:t>
      </w:r>
      <w:r w:rsidRPr="3B8E2446" w:rsidR="3339D5C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covered 6%. Notably, PC2</w:t>
      </w:r>
      <w:r w:rsidRPr="3B8E2446" w:rsidR="3339D5C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displayed a spatial similarity to the CDN of r=0.54, consistent with our main analysis using the entire dataset (Supplementary Figure 10 A).</w:t>
      </w:r>
    </w:p>
    <w:p w:rsidR="3339D5C8" w:rsidP="3B8E2446" w:rsidRDefault="3339D5C8" w14:paraId="365E3441" w14:textId="7572A51B">
      <w:pPr>
        <w:spacing w:before="0" w:beforeAutospacing="off" w:after="0" w:afterAutospacing="off" w:line="259" w:lineRule="auto"/>
        <w:ind w:left="0"/>
        <w:rPr>
          <w:rFonts w:ascii="Arial" w:hAnsi="Arial" w:eastAsia="Arial" w:cs="Arial"/>
          <w:b w:val="0"/>
          <w:bCs w:val="0"/>
          <w:i w:val="0"/>
          <w:iCs w:val="0"/>
          <w:caps w:val="0"/>
          <w:smallCaps w:val="0"/>
          <w:noProof w:val="0"/>
          <w:color w:val="000000" w:themeColor="text1" w:themeTint="FF" w:themeShade="FF"/>
          <w:sz w:val="22"/>
          <w:szCs w:val="22"/>
          <w:lang w:val="hu-HU"/>
        </w:rPr>
      </w:pP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2) </w:t>
      </w:r>
      <w:r w:rsidRPr="3B8E2446" w:rsidR="572B5212">
        <w:rPr>
          <w:rFonts w:ascii="Arial" w:hAnsi="Arial" w:eastAsia="Arial" w:cs="Arial"/>
          <w:b w:val="0"/>
          <w:bCs w:val="0"/>
          <w:i w:val="0"/>
          <w:iCs w:val="0"/>
          <w:caps w:val="0"/>
          <w:smallCaps w:val="0"/>
          <w:noProof w:val="0"/>
          <w:color w:val="000000" w:themeColor="text1" w:themeTint="FF" w:themeShade="FF"/>
          <w:sz w:val="22"/>
          <w:szCs w:val="22"/>
          <w:lang w:val="en-US"/>
        </w:rPr>
        <w:t>Leaving out 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ow </w:t>
      </w:r>
      <w:r w:rsidRPr="3B8E2446" w:rsidR="05749BC3">
        <w:rPr>
          <w:rFonts w:ascii="Arial" w:hAnsi="Arial" w:eastAsia="Arial" w:cs="Arial"/>
          <w:b w:val="0"/>
          <w:bCs w:val="0"/>
          <w:i w:val="0"/>
          <w:iCs w:val="0"/>
          <w:caps w:val="0"/>
          <w:smallCaps w:val="0"/>
          <w:noProof w:val="0"/>
          <w:color w:val="000000" w:themeColor="text1" w:themeTint="FF" w:themeShade="FF"/>
          <w:sz w:val="22"/>
          <w:szCs w:val="22"/>
          <w:lang w:val="en-US"/>
        </w:rPr>
        <w:t>m</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agnetic </w:t>
      </w:r>
      <w:r w:rsidRPr="3B8E2446" w:rsidR="7379257B">
        <w:rPr>
          <w:rFonts w:ascii="Arial" w:hAnsi="Arial" w:eastAsia="Arial" w:cs="Arial"/>
          <w:b w:val="0"/>
          <w:bCs w:val="0"/>
          <w:i w:val="0"/>
          <w:iCs w:val="0"/>
          <w:caps w:val="0"/>
          <w:smallCaps w:val="0"/>
          <w:noProof w:val="0"/>
          <w:color w:val="000000" w:themeColor="text1" w:themeTint="FF" w:themeShade="FF"/>
          <w:sz w:val="22"/>
          <w:szCs w:val="22"/>
          <w:lang w:val="en-US"/>
        </w:rPr>
        <w:t>f</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ield </w:t>
      </w:r>
      <w:r w:rsidRPr="3B8E2446" w:rsidR="6D7508FA">
        <w:rPr>
          <w:rFonts w:ascii="Arial" w:hAnsi="Arial" w:eastAsia="Arial" w:cs="Arial"/>
          <w:b w:val="0"/>
          <w:bCs w:val="0"/>
          <w:i w:val="0"/>
          <w:iCs w:val="0"/>
          <w:caps w:val="0"/>
          <w:smallCaps w:val="0"/>
          <w:noProof w:val="0"/>
          <w:color w:val="000000" w:themeColor="text1" w:themeTint="FF" w:themeShade="FF"/>
          <w:sz w:val="22"/>
          <w:szCs w:val="22"/>
          <w:lang w:val="en-US"/>
        </w:rPr>
        <w:t>s</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ites (1.5 T)</w:t>
      </w:r>
    </w:p>
    <w:p w:rsidR="3339D5C8" w:rsidP="3B8E2446" w:rsidRDefault="3339D5C8" w14:paraId="6DF5E2EB" w14:textId="095B155F">
      <w:pPr>
        <w:spacing w:before="300" w:beforeAutospacing="off" w:after="0" w:afterAutospacing="off" w:line="259" w:lineRule="auto"/>
        <w:rPr>
          <w:rFonts w:ascii="Arial" w:hAnsi="Arial" w:eastAsia="Arial" w:cs="Arial"/>
          <w:b w:val="0"/>
          <w:bCs w:val="0"/>
          <w:i w:val="0"/>
          <w:iCs w:val="0"/>
          <w:caps w:val="0"/>
          <w:smallCaps w:val="0"/>
          <w:noProof w:val="0"/>
          <w:color w:val="000000" w:themeColor="text1" w:themeTint="FF" w:themeShade="FF"/>
          <w:sz w:val="22"/>
          <w:szCs w:val="22"/>
          <w:lang w:val="hu-HU"/>
        </w:rPr>
      </w:pP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Sites 3 and 17 featured significantly lower magnetic field strengths compared to the other sites. We explored whether this magnetic field difference would yield differing outcomes. Given that these two sites only had </w:t>
      </w:r>
      <w:r w:rsidRPr="3B8E2446" w:rsidR="60077F09">
        <w:rPr>
          <w:rFonts w:ascii="Arial" w:hAnsi="Arial" w:eastAsia="Arial" w:cs="Arial"/>
          <w:b w:val="0"/>
          <w:bCs w:val="0"/>
          <w:i w:val="0"/>
          <w:iCs w:val="0"/>
          <w:caps w:val="0"/>
          <w:smallCaps w:val="0"/>
          <w:noProof w:val="0"/>
          <w:color w:val="000000" w:themeColor="text1" w:themeTint="FF" w:themeShade="FF"/>
          <w:sz w:val="22"/>
          <w:szCs w:val="22"/>
          <w:lang w:val="en-US"/>
        </w:rPr>
        <w:t>most of</w:t>
      </w:r>
      <w:r w:rsidRPr="3B8E2446" w:rsidR="257EDEAC">
        <w:rPr>
          <w:rFonts w:ascii="Arial" w:hAnsi="Arial" w:eastAsia="Arial" w:cs="Arial"/>
          <w:b w:val="0"/>
          <w:bCs w:val="0"/>
          <w:i w:val="0"/>
          <w:iCs w:val="0"/>
          <w:caps w:val="0"/>
          <w:smallCaps w:val="0"/>
          <w:noProof w:val="0"/>
          <w:color w:val="000000" w:themeColor="text1" w:themeTint="FF" w:themeShade="FF"/>
          <w:sz w:val="22"/>
          <w:szCs w:val="22"/>
          <w:lang w:val="en-US"/>
        </w:rPr>
        <w:t xml:space="preserve"> their patients in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BT placement</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we focused on BT placements. </w:t>
      </w:r>
      <w:r w:rsidRPr="3B8E2446" w:rsidR="0B183D41">
        <w:rPr>
          <w:rFonts w:ascii="Arial" w:hAnsi="Arial" w:eastAsia="Arial" w:cs="Arial"/>
          <w:b w:val="0"/>
          <w:bCs w:val="0"/>
          <w:i w:val="0"/>
          <w:iCs w:val="0"/>
          <w:caps w:val="0"/>
          <w:smallCaps w:val="0"/>
          <w:noProof w:val="0"/>
          <w:color w:val="000000" w:themeColor="text1" w:themeTint="FF" w:themeShade="FF"/>
          <w:sz w:val="22"/>
          <w:szCs w:val="22"/>
          <w:lang w:val="en-US"/>
        </w:rPr>
        <w:t>W</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e </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observed</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highly similar structures, with PC1</w:t>
      </w:r>
      <w:r w:rsidRPr="3B8E2446" w:rsidR="3339D5C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accounting for 43% of the variance and PC2</w:t>
      </w:r>
      <w:r w:rsidRPr="3B8E2446" w:rsidR="3339D5C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for 6%. Importantly, the latter displayed a high degree of similarity to the CDN, with a correlation coefficient of r=0.</w:t>
      </w:r>
      <w:r w:rsidRPr="3B8E2446" w:rsidR="5BA94F0A">
        <w:rPr>
          <w:rFonts w:ascii="Arial" w:hAnsi="Arial" w:eastAsia="Arial" w:cs="Arial"/>
          <w:b w:val="0"/>
          <w:bCs w:val="0"/>
          <w:i w:val="0"/>
          <w:iCs w:val="0"/>
          <w:caps w:val="0"/>
          <w:smallCaps w:val="0"/>
          <w:noProof w:val="0"/>
          <w:color w:val="000000" w:themeColor="text1" w:themeTint="FF" w:themeShade="FF"/>
          <w:sz w:val="22"/>
          <w:szCs w:val="22"/>
          <w:lang w:val="en-US"/>
        </w:rPr>
        <w:t>53</w:t>
      </w:r>
      <w:r w:rsidRPr="3B8E2446" w:rsidR="3339D5C8">
        <w:rPr>
          <w:rFonts w:ascii="Arial" w:hAnsi="Arial" w:eastAsia="Arial" w:cs="Arial"/>
          <w:b w:val="0"/>
          <w:bCs w:val="0"/>
          <w:i w:val="0"/>
          <w:iCs w:val="0"/>
          <w:caps w:val="0"/>
          <w:smallCaps w:val="0"/>
          <w:noProof w:val="0"/>
          <w:color w:val="000000" w:themeColor="text1" w:themeTint="FF" w:themeShade="FF"/>
          <w:sz w:val="22"/>
          <w:szCs w:val="22"/>
          <w:lang w:val="en-US"/>
        </w:rPr>
        <w:t xml:space="preserve"> (Supplementary Figure 10 B).</w:t>
      </w:r>
    </w:p>
    <w:p w:rsidR="75A72960" w:rsidP="75A72960" w:rsidRDefault="75A72960" w14:paraId="4808AD63" w14:textId="703A5CA6">
      <w:pPr>
        <w:pStyle w:val="Normal"/>
        <w:spacing w:after="0"/>
        <w:rPr>
          <w:rFonts w:ascii="Times New Roman" w:hAnsi="Times New Roman" w:cs="Times New Roman"/>
          <w:sz w:val="24"/>
          <w:szCs w:val="24"/>
        </w:rPr>
      </w:pPr>
    </w:p>
    <w:p w:rsidRPr="0080481C" w:rsidR="22DA53FF" w:rsidP="0BAC4A38" w:rsidRDefault="22DA53FF" w14:paraId="15B12F5C" w14:textId="03B06278">
      <w:pPr>
        <w:spacing w:after="0"/>
        <w:rPr>
          <w:rFonts w:ascii="Times New Roman" w:hAnsi="Times New Roman" w:cs="Times New Roman"/>
          <w:sz w:val="24"/>
          <w:szCs w:val="24"/>
        </w:rPr>
      </w:pPr>
    </w:p>
    <w:p w:rsidRPr="0080481C" w:rsidR="19736E9D" w:rsidP="0BAC4A38" w:rsidRDefault="19736E9D" w14:paraId="1C1A3DE7" w14:textId="169DCF5D">
      <w:pPr>
        <w:spacing w:after="0"/>
        <w:rPr>
          <w:rFonts w:ascii="Times New Roman" w:hAnsi="Times New Roman" w:cs="Times New Roman"/>
          <w:sz w:val="24"/>
          <w:szCs w:val="24"/>
        </w:rPr>
      </w:pPr>
      <w:r w:rsidRPr="0BAC4A38" w:rsidR="19736E9D">
        <w:rPr>
          <w:rFonts w:ascii="Times New Roman" w:hAnsi="Times New Roman" w:cs="Times New Roman"/>
          <w:sz w:val="24"/>
          <w:szCs w:val="24"/>
        </w:rPr>
        <w:t>SUPPLEMENTARY FIGURES:</w:t>
      </w:r>
    </w:p>
    <w:p w:rsidRPr="0080481C" w:rsidR="2CE6CD12" w:rsidP="0BAC4A38" w:rsidRDefault="2CE6CD12" w14:paraId="489D4F9D" w14:textId="724432D9">
      <w:pPr>
        <w:spacing w:after="0"/>
      </w:pPr>
      <w:r w:rsidR="2CE6CD12">
        <w:drawing>
          <wp:inline wp14:editId="307F08D7" wp14:anchorId="377E0EC7">
            <wp:extent cx="4572000" cy="3133738"/>
            <wp:effectExtent l="0" t="0" r="0" b="0"/>
            <wp:docPr id="174084633" name="Picture 174084633" title=""/>
            <wp:cNvGraphicFramePr>
              <a:graphicFrameLocks noChangeAspect="1"/>
            </wp:cNvGraphicFramePr>
            <a:graphic>
              <a:graphicData uri="http://schemas.openxmlformats.org/drawingml/2006/picture">
                <pic:pic>
                  <pic:nvPicPr>
                    <pic:cNvPr id="0" name="Picture 174084633"/>
                    <pic:cNvPicPr/>
                  </pic:nvPicPr>
                  <pic:blipFill>
                    <a:blip r:embed="R647164b5f4144187">
                      <a:extLst xmlns:a="http://schemas.openxmlformats.org/drawingml/2006/main">
                        <a:ext uri="{28A0092B-C50C-407E-A947-70E740481C1C}">
                          <a14:useLocalDpi xmlns:a14="http://schemas.microsoft.com/office/drawing/2010/main" val="0"/>
                        </a:ext>
                      </a:extLst>
                    </a:blip>
                    <a:srcRect l="0" t="0" r="0" b="19951"/>
                    <a:stretch>
                      <a:fillRect/>
                    </a:stretch>
                  </pic:blipFill>
                  <pic:spPr>
                    <a:xfrm rot="0" flipH="0" flipV="0">
                      <a:off x="0" y="0"/>
                      <a:ext cx="4572000" cy="3133738"/>
                    </a:xfrm>
                    <a:prstGeom prst="rect">
                      <a:avLst/>
                    </a:prstGeom>
                  </pic:spPr>
                </pic:pic>
              </a:graphicData>
            </a:graphic>
          </wp:inline>
        </w:drawing>
      </w:r>
    </w:p>
    <w:p w:rsidR="52A84DDE" w:rsidP="49766F77" w:rsidRDefault="52A84DDE" w14:paraId="1E857ED0" w14:textId="3ACD48A0">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29E5F992" w:rsidR="37BE18A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Supplementary Figure 1. The similarity between regions reported being associated with clinical outcomes in TMS, DBS (Siddiqi et al. 2021) and ECT (Mulders et al. 2020). A) Axial, coronal, and sagittal views of the Causal Common Network (Siddiqi et al. 2021, </w:t>
      </w:r>
      <w:r w:rsidRPr="29E5F992" w:rsidR="37BE18A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thresholded</w:t>
      </w:r>
      <w:r w:rsidRPr="29E5F992" w:rsidR="37BE18A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at arbitrary 0.05, the map was provided to us as a courtesy of Shan Siddiqi). B) Scatterplot illustrates the correlations between values reported in 18 regions in the Mulders study and the corresponding 18 regions in the network published by Siddiqi et al 2021 (averaged across the region, r = 0.33, </w:t>
      </w:r>
      <w:r w:rsidRPr="29E5F992" w:rsidR="37BE18A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df</w:t>
      </w:r>
      <w:r w:rsidRPr="29E5F992" w:rsidR="37BE18A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 16).</w:t>
      </w:r>
    </w:p>
    <w:p w:rsidRPr="0080481C" w:rsidR="266EAE00" w:rsidP="33515425" w:rsidRDefault="266EAE00" w14:paraId="19C183A9" w14:textId="04F080BF">
      <w:pPr>
        <w:pStyle w:val="Normal"/>
        <w:spacing w:after="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59DCE500" w:rsidP="33515425" w:rsidRDefault="59DCE500" w14:paraId="527D829D" w14:textId="434825B3">
      <w:pPr>
        <w:pStyle w:val="Normal"/>
        <w:spacing w:after="0"/>
      </w:pPr>
      <w:r w:rsidR="59DCE500">
        <w:drawing>
          <wp:inline wp14:editId="267FC68F" wp14:anchorId="62A57F20">
            <wp:extent cx="4572000" cy="2324100"/>
            <wp:effectExtent l="0" t="0" r="0" b="0"/>
            <wp:docPr id="1882182862" name="" title=""/>
            <wp:cNvGraphicFramePr>
              <a:graphicFrameLocks noChangeAspect="1"/>
            </wp:cNvGraphicFramePr>
            <a:graphic>
              <a:graphicData uri="http://schemas.openxmlformats.org/drawingml/2006/picture">
                <pic:pic>
                  <pic:nvPicPr>
                    <pic:cNvPr id="0" name=""/>
                    <pic:cNvPicPr/>
                  </pic:nvPicPr>
                  <pic:blipFill>
                    <a:blip r:embed="R2fd7a72a71e64ca7">
                      <a:extLst>
                        <a:ext xmlns:a="http://schemas.openxmlformats.org/drawingml/2006/main" uri="{28A0092B-C50C-407E-A947-70E740481C1C}">
                          <a14:useLocalDpi val="0"/>
                        </a:ext>
                      </a:extLst>
                    </a:blip>
                    <a:stretch>
                      <a:fillRect/>
                    </a:stretch>
                  </pic:blipFill>
                  <pic:spPr>
                    <a:xfrm>
                      <a:off x="0" y="0"/>
                      <a:ext cx="4572000" cy="2324100"/>
                    </a:xfrm>
                    <a:prstGeom prst="rect">
                      <a:avLst/>
                    </a:prstGeom>
                  </pic:spPr>
                </pic:pic>
              </a:graphicData>
            </a:graphic>
          </wp:inline>
        </w:drawing>
      </w:r>
    </w:p>
    <w:p w:rsidR="14F4449F" w:rsidP="29E5F992" w:rsidRDefault="14F4449F" w14:paraId="6D6B2900" w14:textId="37D50CA6">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29E5F992" w:rsidR="61F9972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Supplementary Figure </w:t>
      </w:r>
      <w:r w:rsidRPr="29E5F992" w:rsidR="5345625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2</w:t>
      </w:r>
      <w:r w:rsidRPr="29E5F992" w:rsidR="61F9972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Study design. Main data sources. 1) EF modeling with Roast based on the T1 baseline MRI. EF average is calculated for each segmented region. 2) Volume changes based on </w:t>
      </w:r>
      <w:r w:rsidRPr="29E5F992" w:rsidR="61F9972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Freesurfer</w:t>
      </w:r>
      <w:r w:rsidRPr="29E5F992" w:rsidR="61F9972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segmentation in 85 brain regions.</w:t>
      </w:r>
    </w:p>
    <w:p w:rsidR="64BE0538" w:rsidP="29E5F992" w:rsidRDefault="64BE0538" w14:paraId="10D1BFC2" w14:textId="3A3C939F">
      <w:pPr>
        <w:spacing w:after="0"/>
      </w:pPr>
      <w:r w:rsidR="64BE0538">
        <w:drawing>
          <wp:inline wp14:editId="67642FCE" wp14:anchorId="5D32D1E1">
            <wp:extent cx="4572000" cy="3190894"/>
            <wp:effectExtent l="0" t="0" r="0" b="0"/>
            <wp:docPr id="1834140187" name="Picture 579329635" title=""/>
            <wp:cNvGraphicFramePr>
              <a:graphicFrameLocks noChangeAspect="1"/>
            </wp:cNvGraphicFramePr>
            <a:graphic>
              <a:graphicData uri="http://schemas.openxmlformats.org/drawingml/2006/picture">
                <pic:pic>
                  <pic:nvPicPr>
                    <pic:cNvPr id="0" name="Picture 579329635"/>
                    <pic:cNvPicPr/>
                  </pic:nvPicPr>
                  <pic:blipFill>
                    <a:blip r:embed="R2e179cd4c906494d">
                      <a:extLst xmlns:a="http://schemas.openxmlformats.org/drawingml/2006/main">
                        <a:ext uri="{28A0092B-C50C-407E-A947-70E740481C1C}">
                          <a14:useLocalDpi xmlns:a14="http://schemas.microsoft.com/office/drawing/2010/main" val="0"/>
                        </a:ext>
                      </a:extLst>
                    </a:blip>
                    <a:srcRect l="0" t="0" r="0" b="18491"/>
                    <a:stretch>
                      <a:fillRect/>
                    </a:stretch>
                  </pic:blipFill>
                  <pic:spPr xmlns:pic="http://schemas.openxmlformats.org/drawingml/2006/picture">
                    <a:xfrm xmlns:a="http://schemas.openxmlformats.org/drawingml/2006/main" rot="0" flipH="0" flipV="0">
                      <a:off x="0" y="0"/>
                      <a:ext cx="4572000" cy="3190894"/>
                    </a:xfrm>
                    <a:prstGeom xmlns:a="http://schemas.openxmlformats.org/drawingml/2006/main" prst="rect">
                      <a:avLst/>
                    </a:prstGeom>
                  </pic:spPr>
                </pic:pic>
              </a:graphicData>
            </a:graphic>
          </wp:inline>
        </w:drawing>
      </w:r>
    </w:p>
    <w:p w:rsidR="64BE0538" w:rsidP="29E5F992" w:rsidRDefault="64BE0538" w14:paraId="6D4B119B" w14:textId="09B5A1ED">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29E5F992" w:rsidR="64BE053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Supplementary Figure 3. The multivariate analysis of the data consisted of 6 parallel PCAs on the volume changes and the EF values, and the RUL, BT and MIX groups, respectively. Here we plot the PCs versus explained variance. We used the Cattell scree elbow criteria to determine the number of ECTs. In 5 out of 6 PCAs, the elbow was at PC 2, and in ΔVOL MIX it was at PC 3. To make our report concise we reported on the first 2 components.</w:t>
      </w:r>
    </w:p>
    <w:p w:rsidR="07E5EED4" w:rsidP="29E5F992" w:rsidRDefault="07E5EED4" w14:paraId="308D54EC" w14:textId="03EC7DC2">
      <w:pPr>
        <w:pStyle w:val="Normal"/>
        <w:spacing w:after="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07E5EED4">
        <w:drawing>
          <wp:inline wp14:editId="70F0330F" wp14:anchorId="4620B805">
            <wp:extent cx="3714750" cy="2305050"/>
            <wp:effectExtent l="0" t="0" r="0" b="0"/>
            <wp:docPr id="271427654" name="" title=""/>
            <wp:cNvGraphicFramePr>
              <a:graphicFrameLocks noChangeAspect="1"/>
            </wp:cNvGraphicFramePr>
            <a:graphic>
              <a:graphicData uri="http://schemas.openxmlformats.org/drawingml/2006/picture">
                <pic:pic>
                  <pic:nvPicPr>
                    <pic:cNvPr id="0" name=""/>
                    <pic:cNvPicPr/>
                  </pic:nvPicPr>
                  <pic:blipFill>
                    <a:blip r:embed="R6bf941c918714b5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3714750" cy="2305050"/>
                    </a:xfrm>
                    <a:prstGeom xmlns:a="http://schemas.openxmlformats.org/drawingml/2006/main" prst="rect">
                      <a:avLst/>
                    </a:prstGeom>
                  </pic:spPr>
                </pic:pic>
              </a:graphicData>
            </a:graphic>
          </wp:inline>
        </w:drawing>
      </w:r>
    </w:p>
    <w:p w:rsidR="07E5EED4" w:rsidP="29E5F992" w:rsidRDefault="07E5EED4" w14:paraId="3EC0D6B7" w14:textId="391CC129">
      <w:pPr>
        <w:pStyle w:val="Normal"/>
        <w:spacing w:after="0"/>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pPr>
      <w:r w:rsidRPr="29E5F992" w:rsidR="07E5EED4">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US"/>
        </w:rPr>
        <w:t>Supplementary Figure 4.  In our multivariable regression analyses, we corrected for the number of ECT and for age as well. The rationale for this is illustrated on this causal model, with a directed acyclic graph (DAG). Age was chosen as a variable we controlled for as it was known to correlate with both clinical response and EF in the brain. When using ΔVOL as a covariate, it can open a spurious correlation between EF and nECT and in this way between EF and clinical response.</w:t>
      </w:r>
    </w:p>
    <w:p w:rsidR="29E5F992" w:rsidP="29E5F992" w:rsidRDefault="29E5F992" w14:paraId="1BED2A59" w14:textId="69E0F942">
      <w:pPr>
        <w:pStyle w:val="Normal"/>
        <w:spacing w:after="0"/>
        <w:rPr>
          <w:sz w:val="22"/>
          <w:szCs w:val="22"/>
        </w:rPr>
      </w:pPr>
    </w:p>
    <w:p w:rsidR="29E5F992" w:rsidP="29E5F992" w:rsidRDefault="29E5F992" w14:paraId="511626F7" w14:textId="1929DA77">
      <w:pPr>
        <w:pStyle w:val="Normal"/>
        <w:spacing w:after="0"/>
      </w:pPr>
    </w:p>
    <w:p w:rsidR="07E5EED4" w:rsidP="29E5F992" w:rsidRDefault="07E5EED4" w14:paraId="2C2E5A4E" w14:textId="47023997">
      <w:pPr>
        <w:pStyle w:val="Normal"/>
        <w:spacing w:after="0"/>
      </w:pPr>
      <w:r w:rsidR="07E5EED4">
        <w:drawing>
          <wp:inline wp14:editId="12F01708" wp14:anchorId="554B740B">
            <wp:extent cx="4572000" cy="3876675"/>
            <wp:effectExtent l="0" t="0" r="0" b="0"/>
            <wp:docPr id="617065499" name="" title=""/>
            <wp:cNvGraphicFramePr>
              <a:graphicFrameLocks noChangeAspect="1"/>
            </wp:cNvGraphicFramePr>
            <a:graphic>
              <a:graphicData uri="http://schemas.openxmlformats.org/drawingml/2006/picture">
                <pic:pic>
                  <pic:nvPicPr>
                    <pic:cNvPr id="0" name=""/>
                    <pic:cNvPicPr/>
                  </pic:nvPicPr>
                  <pic:blipFill>
                    <a:blip r:embed="Rc9f8f94be9be4fe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572000" cy="3876675"/>
                    </a:xfrm>
                    <a:prstGeom xmlns:a="http://schemas.openxmlformats.org/drawingml/2006/main" prst="rect">
                      <a:avLst/>
                    </a:prstGeom>
                  </pic:spPr>
                </pic:pic>
              </a:graphicData>
            </a:graphic>
          </wp:inline>
        </w:drawing>
      </w:r>
    </w:p>
    <w:p w:rsidR="07E5EED4" w:rsidP="29E5F992" w:rsidRDefault="07E5EED4" w14:paraId="10F814AF" w14:textId="08B9C3BC">
      <w:pPr>
        <w:pStyle w:val="Normal"/>
        <w:spacing w:after="0"/>
        <w:rPr>
          <w:rFonts w:ascii="Calibri" w:hAnsi="Calibri" w:eastAsia="Calibri" w:cs="Calibri"/>
          <w:noProof w:val="0"/>
          <w:sz w:val="22"/>
          <w:szCs w:val="22"/>
          <w:lang w:val="en-US"/>
        </w:rPr>
      </w:pPr>
      <w:r w:rsidRPr="29E5F992" w:rsidR="07E5EED4">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Supplementary Figure 5. Permutation tests. The top panel represents the initial permutation iteration (see supplementary methods), while the bottom panel depicts the more conservative permutation version (applicable only in ΔVOL, not in EF). The red lines signify the "real" correlation values between our Principal Components (PCs) and the DCN. The histogram displays the distribution of correlation values across permutations. These findings collectively suggest that the observed correlation greatly exceeds what would be anticipated from random sampling (p&lt;0.001).</w:t>
      </w:r>
    </w:p>
    <w:p w:rsidR="29E5F992" w:rsidP="29E5F992" w:rsidRDefault="29E5F992" w14:paraId="7289D13D" w14:textId="3C34C48B">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p>
    <w:p w:rsidR="07E5EED4" w:rsidP="29E5F992" w:rsidRDefault="07E5EED4" w14:paraId="09D36172" w14:textId="093B2CD6">
      <w:pPr>
        <w:pStyle w:val="Normal"/>
        <w:spacing w:after="0"/>
      </w:pPr>
      <w:r w:rsidR="07E5EED4">
        <w:drawing>
          <wp:inline wp14:editId="42C8956D" wp14:anchorId="7E4963B7">
            <wp:extent cx="4572000" cy="3952875"/>
            <wp:effectExtent l="0" t="0" r="0" b="0"/>
            <wp:docPr id="518624666" name="" title=""/>
            <wp:cNvGraphicFramePr>
              <a:graphicFrameLocks noChangeAspect="1"/>
            </wp:cNvGraphicFramePr>
            <a:graphic>
              <a:graphicData uri="http://schemas.openxmlformats.org/drawingml/2006/picture">
                <pic:pic>
                  <pic:nvPicPr>
                    <pic:cNvPr id="0" name=""/>
                    <pic:cNvPicPr/>
                  </pic:nvPicPr>
                  <pic:blipFill>
                    <a:blip r:embed="R7bae3ff6c970417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572000" cy="3952875"/>
                    </a:xfrm>
                    <a:prstGeom xmlns:a="http://schemas.openxmlformats.org/drawingml/2006/main" prst="rect">
                      <a:avLst/>
                    </a:prstGeom>
                  </pic:spPr>
                </pic:pic>
              </a:graphicData>
            </a:graphic>
          </wp:inline>
        </w:drawing>
      </w:r>
    </w:p>
    <w:p w:rsidR="07E5EED4" w:rsidP="29E5F992" w:rsidRDefault="07E5EED4" w14:paraId="3FE2048E" w14:textId="0F35E4DD">
      <w:pPr>
        <w:pStyle w:val="Normal"/>
        <w:spacing w:after="0" w:line="360" w:lineRule="auto"/>
        <w:rPr>
          <w:rFonts w:ascii="Calibri" w:hAnsi="Calibri" w:eastAsia="Calibri" w:cs="Calibri"/>
          <w:noProof w:val="0"/>
          <w:sz w:val="22"/>
          <w:szCs w:val="22"/>
          <w:lang w:val="en-US"/>
        </w:rPr>
      </w:pPr>
      <w:r w:rsidRPr="29E5F992" w:rsidR="07E5EED4">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Supplementary Figure 6. Permutation tests to support that volumetric principal components are more similar than expected just based on x, y, and z coordinates. Also, the lower panel shows that this is not true for EF principal components.</w:t>
      </w:r>
      <w:r w:rsidRPr="29E5F992" w:rsidR="07E5EED4">
        <w:rPr>
          <w:rFonts w:ascii="Calibri" w:hAnsi="Calibri" w:eastAsia="Calibri" w:cs="Calibri"/>
          <w:b w:val="0"/>
          <w:bCs w:val="0"/>
          <w:i w:val="0"/>
          <w:iCs w:val="0"/>
          <w:caps w:val="0"/>
          <w:smallCaps w:val="0"/>
          <w:strike w:val="0"/>
          <w:dstrike w:val="0"/>
          <w:noProof w:val="0"/>
          <w:color w:val="000000" w:themeColor="text1" w:themeTint="FF" w:themeShade="FF"/>
          <w:sz w:val="36"/>
          <w:szCs w:val="36"/>
          <w:u w:val="none"/>
          <w:lang w:val="en-US"/>
        </w:rPr>
        <w:t xml:space="preserve"> </w:t>
      </w:r>
      <w:r w:rsidRPr="29E5F992" w:rsidR="07E5EED4">
        <w:rPr>
          <w:rFonts w:ascii="Calibri" w:hAnsi="Calibri" w:eastAsia="Calibri" w:cs="Calibri"/>
          <w:noProof w:val="0"/>
          <w:sz w:val="22"/>
          <w:szCs w:val="22"/>
          <w:lang w:val="en-US"/>
        </w:rPr>
        <w:t xml:space="preserve"> </w:t>
      </w:r>
    </w:p>
    <w:p w:rsidR="29E5F992" w:rsidP="29E5F992" w:rsidRDefault="29E5F992" w14:paraId="7B4C3351" w14:textId="2B9F786C">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p>
    <w:p w:rsidR="29E5F992" w:rsidP="29E5F992" w:rsidRDefault="29E5F992" w14:paraId="6298BD5D" w14:textId="499A1A03">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p>
    <w:p w:rsidRPr="0080481C" w:rsidR="2FBC96EE" w:rsidP="0BAC4A38" w:rsidRDefault="2FBC96EE" w14:paraId="2A877BBC" w14:textId="39EFF3D7">
      <w:pPr>
        <w:spacing w:after="0"/>
      </w:pPr>
      <w:r w:rsidR="2FBC96EE">
        <w:drawing>
          <wp:inline wp14:editId="0BB59AB6" wp14:anchorId="521E7C83">
            <wp:extent cx="4572000" cy="3038492"/>
            <wp:effectExtent l="0" t="0" r="0" b="0"/>
            <wp:docPr id="470549217" name="Picture 470549217" title=""/>
            <wp:cNvGraphicFramePr>
              <a:graphicFrameLocks noChangeAspect="1"/>
            </wp:cNvGraphicFramePr>
            <a:graphic>
              <a:graphicData uri="http://schemas.openxmlformats.org/drawingml/2006/picture">
                <pic:pic>
                  <pic:nvPicPr>
                    <pic:cNvPr id="0" name="Picture 470549217"/>
                    <pic:cNvPicPr/>
                  </pic:nvPicPr>
                  <pic:blipFill>
                    <a:blip r:embed="R179766c623ee4821">
                      <a:extLst xmlns:a="http://schemas.openxmlformats.org/drawingml/2006/main">
                        <a:ext uri="{28A0092B-C50C-407E-A947-70E740481C1C}">
                          <a14:useLocalDpi xmlns:a14="http://schemas.microsoft.com/office/drawing/2010/main" val="0"/>
                        </a:ext>
                      </a:extLst>
                    </a:blip>
                    <a:srcRect l="0" t="0" r="0" b="22384"/>
                    <a:stretch>
                      <a:fillRect/>
                    </a:stretch>
                  </pic:blipFill>
                  <pic:spPr>
                    <a:xfrm rot="0" flipH="0" flipV="0">
                      <a:off x="0" y="0"/>
                      <a:ext cx="4572000" cy="3038492"/>
                    </a:xfrm>
                    <a:prstGeom prst="rect">
                      <a:avLst/>
                    </a:prstGeom>
                  </pic:spPr>
                </pic:pic>
              </a:graphicData>
            </a:graphic>
          </wp:inline>
        </w:drawing>
      </w:r>
    </w:p>
    <w:p w:rsidR="04A8BA5E" w:rsidP="29E5F992" w:rsidRDefault="04A8BA5E" w14:paraId="110BCC53" w14:textId="1FAB6143">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Supplementary Figure </w:t>
      </w:r>
      <w:r w:rsidRPr="29E5F992" w:rsidR="0023B5E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7</w:t>
      </w: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Loadings of the principal components are highly symmetrical. Upper row shows the principal components (PC) of the EF, lower row shows the PCs of the ΔVOL. As </w:t>
      </w: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expected</w:t>
      </w: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EF RUL is the least symmetrical. Volume changes </w:t>
      </w: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are having</w:t>
      </w:r>
      <w:r w:rsidRPr="29E5F992" w:rsidR="25CF8B7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symmetrical loadings.</w:t>
      </w:r>
    </w:p>
    <w:p w:rsidR="0BAC4A38" w:rsidP="0BAC4A38" w:rsidRDefault="0BAC4A38" w14:paraId="352ECCCA" w14:textId="1EC1AD5B">
      <w:pPr>
        <w:pStyle w:val="Normal"/>
        <w:spacing w:after="0"/>
      </w:pPr>
    </w:p>
    <w:p w:rsidRPr="0080481C" w:rsidR="2FBC96EE" w:rsidP="0BAC4A38" w:rsidRDefault="2FBC96EE" w14:paraId="09C67AEE" w14:textId="1B683082">
      <w:pPr>
        <w:spacing w:after="0"/>
      </w:pPr>
      <w:r w:rsidR="2FBC96EE">
        <w:drawing>
          <wp:inline wp14:editId="06FBE91D" wp14:anchorId="368613F1">
            <wp:extent cx="4572000" cy="2828934"/>
            <wp:effectExtent l="0" t="0" r="0" b="0"/>
            <wp:docPr id="145890393" name="Picture 145890393" title=""/>
            <wp:cNvGraphicFramePr>
              <a:graphicFrameLocks noChangeAspect="1"/>
            </wp:cNvGraphicFramePr>
            <a:graphic>
              <a:graphicData uri="http://schemas.openxmlformats.org/drawingml/2006/picture">
                <pic:pic>
                  <pic:nvPicPr>
                    <pic:cNvPr id="0" name="Picture 145890393"/>
                    <pic:cNvPicPr/>
                  </pic:nvPicPr>
                  <pic:blipFill>
                    <a:blip r:embed="R55ca733658054e83">
                      <a:extLst xmlns:a="http://schemas.openxmlformats.org/drawingml/2006/main">
                        <a:ext uri="{28A0092B-C50C-407E-A947-70E740481C1C}">
                          <a14:useLocalDpi xmlns:a14="http://schemas.microsoft.com/office/drawing/2010/main" val="0"/>
                        </a:ext>
                      </a:extLst>
                    </a:blip>
                    <a:srcRect l="0" t="0" r="0" b="27737"/>
                    <a:stretch>
                      <a:fillRect/>
                    </a:stretch>
                  </pic:blipFill>
                  <pic:spPr>
                    <a:xfrm rot="0" flipH="0" flipV="0">
                      <a:off x="0" y="0"/>
                      <a:ext cx="4572000" cy="2828934"/>
                    </a:xfrm>
                    <a:prstGeom prst="rect">
                      <a:avLst/>
                    </a:prstGeom>
                  </pic:spPr>
                </pic:pic>
              </a:graphicData>
            </a:graphic>
          </wp:inline>
        </w:drawing>
      </w:r>
    </w:p>
    <w:p w:rsidR="0F81B874" w:rsidP="29E5F992" w:rsidRDefault="0F81B874" w14:paraId="6DDB2CEE" w14:textId="13E116E9">
      <w:pPr>
        <w:spacing w:line="240" w:lineRule="exact"/>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Supplementary Figure </w:t>
      </w:r>
      <w:r w:rsidRPr="29E5F992" w:rsidR="11AF3B86">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8</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Right side only unsupervised multivariate analysis (principal </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component</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analysis - PCA) of the regional volume changes (A) and the EF values (B). The first </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component</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(left side) reflected the main effect. The second PC of the volume change was </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very similar</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to the Common Causal Network recently reported by Siddiqi et al. (2021) regardless of the electrode placement (C). The second PC of the EF reflected the spatial distribution stemming from the different electrode placements. The second PC of the volume changes not only correlated with the map reported by Siddiqi et al, but also correlated with the clinical outcome (D), the more similar the pattern was to the Common Causal Network the better the clinical outcome was</w:t>
      </w:r>
      <w:r w:rsidRPr="29E5F992"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w:t>
      </w:r>
    </w:p>
    <w:p w:rsidR="0BAC4A38" w:rsidP="49766F77" w:rsidRDefault="0BAC4A38" w14:paraId="214FF51B" w14:textId="325077A5">
      <w:pPr>
        <w:spacing w:line="240" w:lineRule="exact"/>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0F81B874" w:rsidP="49766F77" w:rsidRDefault="0F81B874" w14:paraId="09D724CC" w14:textId="0117B23A">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49766F77"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The results of the right sided PCA are </w:t>
      </w:r>
      <w:r w:rsidRPr="49766F77"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very similar</w:t>
      </w:r>
      <w:r w:rsidRPr="49766F77" w:rsidR="1B087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to the bilateral PCA: compare it with Figure 4.</w:t>
      </w:r>
    </w:p>
    <w:p w:rsidR="0BAC4A38" w:rsidP="0BAC4A38" w:rsidRDefault="0BAC4A38" w14:paraId="08DD8DFE" w14:textId="230F6953">
      <w:pPr>
        <w:pStyle w:val="Normal"/>
        <w:spacing w:after="0"/>
      </w:pPr>
    </w:p>
    <w:p w:rsidRPr="0080481C" w:rsidR="2FBC96EE" w:rsidP="0BAC4A38" w:rsidRDefault="2FBC96EE" w14:paraId="66175D9B" w14:textId="262A9CA8">
      <w:pPr>
        <w:spacing w:after="0"/>
      </w:pPr>
      <w:r w:rsidR="2FBC96EE">
        <w:drawing>
          <wp:inline wp14:editId="53146271" wp14:anchorId="650CA88B">
            <wp:extent cx="4572000" cy="2667019"/>
            <wp:effectExtent l="0" t="0" r="0" b="0"/>
            <wp:docPr id="2037452330" name="Picture 2037452330" title=""/>
            <wp:cNvGraphicFramePr>
              <a:graphicFrameLocks noChangeAspect="1"/>
            </wp:cNvGraphicFramePr>
            <a:graphic>
              <a:graphicData uri="http://schemas.openxmlformats.org/drawingml/2006/picture">
                <pic:pic>
                  <pic:nvPicPr>
                    <pic:cNvPr id="0" name="Picture 2037452330"/>
                    <pic:cNvPicPr/>
                  </pic:nvPicPr>
                  <pic:blipFill>
                    <a:blip r:embed="R53c94b0937cf4734">
                      <a:extLst xmlns:a="http://schemas.openxmlformats.org/drawingml/2006/main">
                        <a:ext uri="{28A0092B-C50C-407E-A947-70E740481C1C}">
                          <a14:useLocalDpi xmlns:a14="http://schemas.microsoft.com/office/drawing/2010/main" val="0"/>
                        </a:ext>
                      </a:extLst>
                    </a:blip>
                    <a:srcRect l="0" t="0" r="0" b="31873"/>
                    <a:stretch>
                      <a:fillRect/>
                    </a:stretch>
                  </pic:blipFill>
                  <pic:spPr>
                    <a:xfrm rot="0" flipH="0" flipV="0">
                      <a:off x="0" y="0"/>
                      <a:ext cx="4572000" cy="2667019"/>
                    </a:xfrm>
                    <a:prstGeom prst="rect">
                      <a:avLst/>
                    </a:prstGeom>
                  </pic:spPr>
                </pic:pic>
              </a:graphicData>
            </a:graphic>
          </wp:inline>
        </w:drawing>
      </w:r>
    </w:p>
    <w:p w:rsidRPr="0080481C" w:rsidR="289C4291" w:rsidP="29E5F992" w:rsidRDefault="289C4291" w14:paraId="6F7BDDD5" w14:textId="7C14FB6C">
      <w:pPr>
        <w:pStyle w:val="Normal"/>
        <w:spacing w:after="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Supplementary Figure </w:t>
      </w:r>
      <w:r w:rsidRPr="29E5F992" w:rsidR="60A1D79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9</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The similarity between the loadings of </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PCA</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vertAlign w:val="subscript"/>
          <w:lang w:val="en-US"/>
        </w:rPr>
        <w:t>whole_brain</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and </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PCA</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vertAlign w:val="subscript"/>
          <w:lang w:val="en-US"/>
        </w:rPr>
        <w:t>right</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and </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PCA</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vertAlign w:val="subscript"/>
          <w:lang w:val="en-US"/>
        </w:rPr>
        <w:t>left</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respectively. PCA conducted on the right side </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provides</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almost identical results to the whole brain PCA, irrespective of the type of electrode placement. The </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left-sided</w:t>
      </w:r>
      <w:r w:rsidRPr="29E5F992" w:rsidR="4C22AB6E">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PCA results in a similar EF and volume change structure on the left side for the first PC (main effect). The second PCs of volume changes in RUL and BT electrode placements however are different from the right sided results.</w:t>
      </w:r>
    </w:p>
    <w:p w:rsidR="55313E55" w:rsidP="75A72960" w:rsidRDefault="55313E55" w14:paraId="3229BB6B" w14:textId="542C8485">
      <w:pPr>
        <w:pStyle w:val="Normal"/>
        <w:spacing w:after="0" w:line="360" w:lineRule="auto"/>
      </w:pPr>
      <w:r w:rsidR="55313E55">
        <w:drawing>
          <wp:inline wp14:editId="531120A5" wp14:anchorId="50AA47DF">
            <wp:extent cx="4572000" cy="3524250"/>
            <wp:effectExtent l="0" t="0" r="0" b="0"/>
            <wp:docPr id="757075660" name="" title=""/>
            <wp:cNvGraphicFramePr>
              <a:graphicFrameLocks noChangeAspect="1"/>
            </wp:cNvGraphicFramePr>
            <a:graphic>
              <a:graphicData uri="http://schemas.openxmlformats.org/drawingml/2006/picture">
                <pic:pic>
                  <pic:nvPicPr>
                    <pic:cNvPr id="0" name=""/>
                    <pic:cNvPicPr/>
                  </pic:nvPicPr>
                  <pic:blipFill>
                    <a:blip r:embed="R1396bdafcad7415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3524250"/>
                    </a:xfrm>
                    <a:prstGeom prst="rect">
                      <a:avLst/>
                    </a:prstGeom>
                  </pic:spPr>
                </pic:pic>
              </a:graphicData>
            </a:graphic>
          </wp:inline>
        </w:drawing>
      </w:r>
    </w:p>
    <w:p w:rsidR="55313E55" w:rsidP="75A72960" w:rsidRDefault="55313E55" w14:paraId="2CAD68A1" w14:textId="3A1C0AA7">
      <w:pPr>
        <w:pStyle w:val="Normal"/>
        <w:spacing w:after="0"/>
        <w:rPr>
          <w:rFonts w:ascii="Calibri" w:hAnsi="Calibri" w:eastAsia="Calibri" w:cs="Calibri"/>
          <w:noProof w:val="0"/>
          <w:sz w:val="22"/>
          <w:szCs w:val="22"/>
          <w:lang w:val="en-US"/>
        </w:rPr>
      </w:pPr>
      <w:r w:rsidRPr="49766F77" w:rsidR="55313E55">
        <w:rPr>
          <w:rFonts w:ascii="Calibri" w:hAnsi="Calibri" w:eastAsia="Calibri" w:cs="Calibri"/>
          <w:noProof w:val="0"/>
          <w:sz w:val="22"/>
          <w:szCs w:val="22"/>
          <w:lang w:val="en-US"/>
        </w:rPr>
        <w:t>Supplementary Figure 10.</w:t>
      </w:r>
    </w:p>
    <w:p w:rsidR="75A72960" w:rsidP="75A72960" w:rsidRDefault="75A72960" w14:paraId="5CAF9E31" w14:textId="21FE9CE7">
      <w:pPr>
        <w:pStyle w:val="Normal"/>
        <w:spacing w:after="0"/>
        <w:rPr>
          <w:rFonts w:ascii="Calibri" w:hAnsi="Calibri" w:eastAsia="Calibri" w:cs="Calibri"/>
          <w:noProof w:val="0"/>
          <w:sz w:val="22"/>
          <w:szCs w:val="22"/>
          <w:lang w:val="en-US"/>
        </w:rPr>
      </w:pPr>
    </w:p>
    <w:p w:rsidRPr="0080481C" w:rsidR="67E093B8" w:rsidP="0BAC4A38" w:rsidRDefault="67E093B8" w14:paraId="41D2A8DE" w14:textId="29A6D8C4">
      <w:pPr>
        <w:spacing w:after="0"/>
        <w:rPr>
          <w:rFonts w:ascii="Times New Roman" w:hAnsi="Times New Roman" w:cs="Times New Roman"/>
          <w:sz w:val="24"/>
          <w:szCs w:val="24"/>
        </w:rPr>
      </w:pPr>
      <w:r w:rsidRPr="0BAC4A38" w:rsidR="67E093B8">
        <w:rPr>
          <w:rFonts w:ascii="Times New Roman" w:hAnsi="Times New Roman" w:cs="Times New Roman"/>
          <w:sz w:val="24"/>
          <w:szCs w:val="24"/>
        </w:rPr>
        <w:t>SUPPLEMENTARY TABLES:</w:t>
      </w:r>
    </w:p>
    <w:p w:rsidRPr="0080481C" w:rsidR="67E093B8" w:rsidP="0BAC4A38" w:rsidRDefault="67E093B8" w14:paraId="6D33D984" w14:textId="017EBAC3">
      <w:pPr>
        <w:spacing w:after="0"/>
        <w:rPr>
          <w:rFonts w:ascii="Times New Roman" w:hAnsi="Times New Roman" w:cs="Times New Roman"/>
          <w:sz w:val="24"/>
          <w:szCs w:val="24"/>
        </w:rPr>
      </w:pPr>
      <w:r w:rsidRPr="0BAC4A38" w:rsidR="67E093B8">
        <w:rPr>
          <w:rFonts w:ascii="Times New Roman" w:hAnsi="Times New Roman" w:cs="Times New Roman"/>
          <w:sz w:val="24"/>
          <w:szCs w:val="24"/>
        </w:rPr>
        <w:t xml:space="preserve">1. </w:t>
      </w:r>
      <w:r w:rsidRPr="0BAC4A38" w:rsidR="513BC462">
        <w:rPr>
          <w:rFonts w:ascii="Times New Roman" w:hAnsi="Times New Roman" w:cs="Times New Roman"/>
          <w:sz w:val="24"/>
          <w:szCs w:val="24"/>
        </w:rPr>
        <w:t>A</w:t>
      </w:r>
      <w:r w:rsidRPr="0BAC4A38" w:rsidR="50543BAE">
        <w:rPr>
          <w:rFonts w:ascii="Times New Roman" w:hAnsi="Times New Roman" w:cs="Times New Roman"/>
          <w:sz w:val="24"/>
          <w:szCs w:val="24"/>
        </w:rPr>
        <w:t>.)</w:t>
      </w:r>
      <w:r w:rsidRPr="0BAC4A38" w:rsidR="513BC462">
        <w:rPr>
          <w:rFonts w:ascii="Times New Roman" w:hAnsi="Times New Roman" w:cs="Times New Roman"/>
          <w:sz w:val="24"/>
          <w:szCs w:val="24"/>
        </w:rPr>
        <w:t xml:space="preserve"> </w:t>
      </w:r>
      <w:r w:rsidRPr="0BAC4A38" w:rsidR="51663AE6">
        <w:rPr>
          <w:rFonts w:ascii="Times New Roman" w:hAnsi="Times New Roman" w:cs="Times New Roman"/>
          <w:sz w:val="24"/>
          <w:szCs w:val="24"/>
        </w:rPr>
        <w:t>Demographics:</w:t>
      </w:r>
    </w:p>
    <w:tbl>
      <w:tblPr>
        <w:tblStyle w:val="PlainTable2"/>
        <w:tblW w:w="8826" w:type="dxa"/>
        <w:tblLayout w:type="fixed"/>
        <w:tblLook w:val="06A0" w:firstRow="1" w:lastRow="0" w:firstColumn="1" w:lastColumn="0" w:noHBand="1" w:noVBand="1"/>
      </w:tblPr>
      <w:tblGrid>
        <w:gridCol w:w="978"/>
        <w:gridCol w:w="661"/>
        <w:gridCol w:w="1289"/>
        <w:gridCol w:w="2368"/>
        <w:gridCol w:w="1148"/>
        <w:gridCol w:w="1165"/>
        <w:gridCol w:w="1217"/>
      </w:tblGrid>
      <w:tr w:rsidRPr="0080481C" w:rsidR="22DA53FF" w:rsidTr="0BAC4A38" w14:paraId="53E1949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8" w:type="dxa"/>
            <w:tcMar/>
          </w:tcPr>
          <w:p w:rsidRPr="0080481C" w:rsidR="22DA53FF" w:rsidP="0072366F" w:rsidRDefault="22DA53FF" w14:paraId="4158EE45" w14:textId="096745AE">
            <w:pPr>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661" w:type="dxa"/>
            <w:tcMar/>
          </w:tcPr>
          <w:p w:rsidRPr="0080481C" w:rsidR="51663AE6" w:rsidP="0072366F" w:rsidRDefault="51663AE6" w14:paraId="7D4EE090" w14:textId="05F7DE3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N</w:t>
            </w:r>
          </w:p>
        </w:tc>
        <w:tc>
          <w:tcPr>
            <w:cnfStyle w:val="000000000000" w:firstRow="0" w:lastRow="0" w:firstColumn="0" w:lastColumn="0" w:oddVBand="0" w:evenVBand="0" w:oddHBand="0" w:evenHBand="0" w:firstRowFirstColumn="0" w:firstRowLastColumn="0" w:lastRowFirstColumn="0" w:lastRowLastColumn="0"/>
            <w:tcW w:w="1289" w:type="dxa"/>
            <w:tcMar/>
          </w:tcPr>
          <w:p w:rsidRPr="0080481C" w:rsidR="51663AE6" w:rsidP="0072366F" w:rsidRDefault="51663AE6" w14:paraId="38354D30" w14:textId="2DFFE8A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Age (</w:t>
            </w:r>
            <w:proofErr w:type="spellStart"/>
            <w:r w:rsidRPr="0BAC4A38" w:rsidR="51663AE6">
              <w:rPr>
                <w:rFonts w:ascii="Times New Roman" w:hAnsi="Times New Roman" w:cs="Times New Roman"/>
              </w:rPr>
              <w:t>sd</w:t>
            </w:r>
            <w:proofErr w:type="spellEnd"/>
            <w:r w:rsidRPr="0BAC4A38" w:rsidR="51663AE6">
              <w:rPr>
                <w:rFonts w:ascii="Times New Roman" w:hAnsi="Times New Roman" w:cs="Times New Roman"/>
              </w:rPr>
              <w:t>)</w:t>
            </w:r>
          </w:p>
        </w:tc>
        <w:tc>
          <w:tcPr>
            <w:cnfStyle w:val="000000000000" w:firstRow="0" w:lastRow="0" w:firstColumn="0" w:lastColumn="0" w:oddVBand="0" w:evenVBand="0" w:oddHBand="0" w:evenHBand="0" w:firstRowFirstColumn="0" w:firstRowLastColumn="0" w:lastRowFirstColumn="0" w:lastRowLastColumn="0"/>
            <w:tcW w:w="2368" w:type="dxa"/>
            <w:tcMar/>
          </w:tcPr>
          <w:p w:rsidRPr="0080481C" w:rsidR="51663AE6" w:rsidP="0072366F" w:rsidRDefault="51663AE6" w14:paraId="5261F2C0" w14:textId="3B3C9B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Medications (med.</w:t>
            </w:r>
            <w:r w:rsidRPr="0BAC4A38" w:rsidR="079BC952">
              <w:rPr>
                <w:rFonts w:ascii="Times New Roman" w:hAnsi="Times New Roman" w:cs="Times New Roman"/>
              </w:rPr>
              <w:t xml:space="preserve"> </w:t>
            </w:r>
            <w:r w:rsidRPr="0BAC4A38" w:rsidR="51663AE6">
              <w:rPr>
                <w:rFonts w:ascii="Times New Roman" w:hAnsi="Times New Roman" w:cs="Times New Roman"/>
              </w:rPr>
              <w:t xml:space="preserve">free, SSRI/SNRI, TCA, </w:t>
            </w:r>
            <w:r w:rsidRPr="0BAC4A38" w:rsidR="63AB3DCF">
              <w:rPr>
                <w:rFonts w:ascii="Times New Roman" w:hAnsi="Times New Roman" w:cs="Times New Roman"/>
              </w:rPr>
              <w:t xml:space="preserve">MAOI, </w:t>
            </w:r>
            <w:r w:rsidRPr="0BAC4A38" w:rsidR="51663AE6">
              <w:rPr>
                <w:rFonts w:ascii="Times New Roman" w:hAnsi="Times New Roman" w:cs="Times New Roman"/>
              </w:rPr>
              <w:t>AP</w:t>
            </w:r>
            <w:r w:rsidRPr="0BAC4A38" w:rsidR="6AD92487">
              <w:rPr>
                <w:rFonts w:ascii="Times New Roman" w:hAnsi="Times New Roman" w:cs="Times New Roman"/>
              </w:rPr>
              <w:t>*</w:t>
            </w:r>
            <w:r w:rsidRPr="0BAC4A38" w:rsidR="51663AE6">
              <w:rPr>
                <w:rFonts w:ascii="Times New Roman" w:hAnsi="Times New Roman" w:cs="Times New Roman"/>
              </w:rPr>
              <w:t>)</w:t>
            </w:r>
          </w:p>
        </w:tc>
        <w:tc>
          <w:tcPr>
            <w:cnfStyle w:val="000000000000" w:firstRow="0" w:lastRow="0" w:firstColumn="0" w:lastColumn="0" w:oddVBand="0" w:evenVBand="0" w:oddHBand="0" w:evenHBand="0" w:firstRowFirstColumn="0" w:firstRowLastColumn="0" w:lastRowFirstColumn="0" w:lastRowLastColumn="0"/>
            <w:tcW w:w="1148" w:type="dxa"/>
            <w:tcMar/>
          </w:tcPr>
          <w:p w:rsidRPr="0080481C" w:rsidR="004815C3" w:rsidP="0072366F" w:rsidRDefault="51663AE6" w14:paraId="24B97A56"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 xml:space="preserve">Average </w:t>
            </w:r>
          </w:p>
          <w:p w:rsidRPr="0080481C" w:rsidR="00D71212" w:rsidP="0072366F" w:rsidRDefault="51663AE6" w14:paraId="6903BF8C" w14:textId="5EDCB34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number</w:t>
            </w:r>
          </w:p>
          <w:p w:rsidRPr="0080481C" w:rsidR="51663AE6" w:rsidP="0072366F" w:rsidRDefault="51663AE6" w14:paraId="226EA94D" w14:textId="2E4004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of ECT</w:t>
            </w:r>
          </w:p>
        </w:tc>
        <w:tc>
          <w:tcPr>
            <w:cnfStyle w:val="000000000000" w:firstRow="0" w:lastRow="0" w:firstColumn="0" w:lastColumn="0" w:oddVBand="0" w:evenVBand="0" w:oddHBand="0" w:evenHBand="0" w:firstRowFirstColumn="0" w:firstRowLastColumn="0" w:lastRowFirstColumn="0" w:lastRowLastColumn="0"/>
            <w:tcW w:w="1165" w:type="dxa"/>
            <w:tcMar/>
          </w:tcPr>
          <w:p w:rsidRPr="0080481C" w:rsidR="004815C3" w:rsidP="0072366F" w:rsidRDefault="51663AE6" w14:paraId="7159FEE5"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 xml:space="preserve">Baseline </w:t>
            </w:r>
          </w:p>
          <w:p w:rsidRPr="0080481C" w:rsidR="51663AE6" w:rsidP="0072366F" w:rsidRDefault="51663AE6" w14:paraId="30EC7F6C" w14:textId="2F76885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MADRS</w:t>
            </w:r>
          </w:p>
        </w:tc>
        <w:tc>
          <w:tcPr>
            <w:cnfStyle w:val="000000000000" w:firstRow="0" w:lastRow="0" w:firstColumn="0" w:lastColumn="0" w:oddVBand="0" w:evenVBand="0" w:oddHBand="0" w:evenHBand="0" w:firstRowFirstColumn="0" w:firstRowLastColumn="0" w:lastRowFirstColumn="0" w:lastRowLastColumn="0"/>
            <w:tcW w:w="1217" w:type="dxa"/>
            <w:tcMar/>
          </w:tcPr>
          <w:p w:rsidRPr="0080481C" w:rsidR="004815C3" w:rsidP="0072366F" w:rsidRDefault="51663AE6" w14:paraId="50699757"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 xml:space="preserve">ΔMADRS </w:t>
            </w:r>
          </w:p>
          <w:p w:rsidRPr="0080481C" w:rsidR="51663AE6" w:rsidP="0072366F" w:rsidRDefault="51663AE6" w14:paraId="4952A3E1" w14:textId="195441B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w:t>
            </w:r>
          </w:p>
        </w:tc>
      </w:tr>
      <w:tr w:rsidRPr="0080481C" w:rsidR="22DA53FF" w:rsidTr="0BAC4A38" w14:paraId="74D93E50" w14:textId="77777777">
        <w:trPr>
          <w:trHeight w:val="300"/>
        </w:trPr>
        <w:tc>
          <w:tcPr>
            <w:cnfStyle w:val="001000000000" w:firstRow="0" w:lastRow="0" w:firstColumn="1" w:lastColumn="0" w:oddVBand="0" w:evenVBand="0" w:oddHBand="0" w:evenHBand="0" w:firstRowFirstColumn="0" w:firstRowLastColumn="0" w:lastRowFirstColumn="0" w:lastRowLastColumn="0"/>
            <w:tcW w:w="978" w:type="dxa"/>
            <w:tcMar/>
          </w:tcPr>
          <w:p w:rsidRPr="0080481C" w:rsidR="51663AE6" w:rsidP="0072366F" w:rsidRDefault="51663AE6" w14:paraId="7422E581" w14:textId="162541A5">
            <w:pPr>
              <w:rPr>
                <w:rFonts w:ascii="Times New Roman" w:hAnsi="Times New Roman" w:cs="Times New Roman"/>
              </w:rPr>
            </w:pPr>
            <w:r w:rsidRPr="0BAC4A38" w:rsidR="51663AE6">
              <w:rPr>
                <w:rFonts w:ascii="Times New Roman" w:hAnsi="Times New Roman" w:cs="Times New Roman"/>
              </w:rPr>
              <w:t>All</w:t>
            </w:r>
          </w:p>
        </w:tc>
        <w:tc>
          <w:tcPr>
            <w:cnfStyle w:val="000000000000" w:firstRow="0" w:lastRow="0" w:firstColumn="0" w:lastColumn="0" w:oddVBand="0" w:evenVBand="0" w:oddHBand="0" w:evenHBand="0" w:firstRowFirstColumn="0" w:firstRowLastColumn="0" w:lastRowFirstColumn="0" w:lastRowLastColumn="0"/>
            <w:tcW w:w="661" w:type="dxa"/>
            <w:tcMar/>
          </w:tcPr>
          <w:p w:rsidRPr="0080481C" w:rsidR="2A93A50C" w:rsidP="0072366F" w:rsidRDefault="2A93A50C" w14:paraId="6B4CB2BA" w14:textId="4368DA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14950224">
              <w:rPr>
                <w:rFonts w:ascii="Times New Roman" w:hAnsi="Times New Roman" w:cs="Times New Roman"/>
              </w:rPr>
              <w:t>386</w:t>
            </w:r>
          </w:p>
        </w:tc>
        <w:tc>
          <w:tcPr>
            <w:cnfStyle w:val="000000000000" w:firstRow="0" w:lastRow="0" w:firstColumn="0" w:lastColumn="0" w:oddVBand="0" w:evenVBand="0" w:oddHBand="0" w:evenHBand="0" w:firstRowFirstColumn="0" w:firstRowLastColumn="0" w:lastRowFirstColumn="0" w:lastRowLastColumn="0"/>
            <w:tcW w:w="1289" w:type="dxa"/>
            <w:tcMar/>
          </w:tcPr>
          <w:p w:rsidRPr="0080481C" w:rsidR="51663AE6" w:rsidP="0072366F" w:rsidRDefault="51663AE6" w14:paraId="37AC48F3" w14:textId="0FF31C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54.4</w:t>
            </w:r>
            <w:r w:rsidRPr="0BAC4A38" w:rsidR="00B935FD">
              <w:rPr>
                <w:rFonts w:ascii="Times New Roman" w:hAnsi="Times New Roman" w:cs="Times New Roman"/>
              </w:rPr>
              <w:t xml:space="preserve"> </w:t>
            </w:r>
            <w:r w:rsidRPr="0BAC4A38" w:rsidR="51663AE6">
              <w:rPr>
                <w:rFonts w:ascii="Times New Roman" w:hAnsi="Times New Roman" w:cs="Times New Roman"/>
              </w:rPr>
              <w:t>(15.6)</w:t>
            </w:r>
          </w:p>
        </w:tc>
        <w:tc>
          <w:tcPr>
            <w:cnfStyle w:val="000000000000" w:firstRow="0" w:lastRow="0" w:firstColumn="0" w:lastColumn="0" w:oddVBand="0" w:evenVBand="0" w:oddHBand="0" w:evenHBand="0" w:firstRowFirstColumn="0" w:firstRowLastColumn="0" w:lastRowFirstColumn="0" w:lastRowLastColumn="0"/>
            <w:tcW w:w="2368" w:type="dxa"/>
            <w:tcMar/>
          </w:tcPr>
          <w:p w:rsidRPr="0080481C" w:rsidR="21C0AD9A" w:rsidP="0072366F" w:rsidRDefault="21C0AD9A" w14:paraId="20E15373" w14:textId="1214B9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77052DBE">
              <w:rPr>
                <w:rFonts w:ascii="Times New Roman" w:hAnsi="Times New Roman" w:cs="Times New Roman"/>
              </w:rPr>
              <w:t xml:space="preserve">(126, 143, 60, </w:t>
            </w:r>
            <w:r w:rsidRPr="0BAC4A38" w:rsidR="50751A12">
              <w:rPr>
                <w:rFonts w:ascii="Times New Roman" w:hAnsi="Times New Roman" w:cs="Times New Roman"/>
              </w:rPr>
              <w:t xml:space="preserve">1, </w:t>
            </w:r>
            <w:r w:rsidRPr="0BAC4A38" w:rsidR="77052DBE">
              <w:rPr>
                <w:rFonts w:ascii="Times New Roman" w:hAnsi="Times New Roman" w:cs="Times New Roman"/>
              </w:rPr>
              <w:t>1</w:t>
            </w:r>
            <w:r w:rsidRPr="0BAC4A38" w:rsidR="10845D4D">
              <w:rPr>
                <w:rFonts w:ascii="Times New Roman" w:hAnsi="Times New Roman" w:cs="Times New Roman"/>
              </w:rPr>
              <w:t>39</w:t>
            </w:r>
            <w:r w:rsidRPr="0BAC4A38" w:rsidR="77052DBE">
              <w:rPr>
                <w:rFonts w:ascii="Times New Roman" w:hAnsi="Times New Roman" w:cs="Times New Roman"/>
              </w:rPr>
              <w:t>)</w:t>
            </w:r>
          </w:p>
        </w:tc>
        <w:tc>
          <w:tcPr>
            <w:cnfStyle w:val="000000000000" w:firstRow="0" w:lastRow="0" w:firstColumn="0" w:lastColumn="0" w:oddVBand="0" w:evenVBand="0" w:oddHBand="0" w:evenHBand="0" w:firstRowFirstColumn="0" w:firstRowLastColumn="0" w:lastRowFirstColumn="0" w:lastRowLastColumn="0"/>
            <w:tcW w:w="1148" w:type="dxa"/>
            <w:tcMar/>
          </w:tcPr>
          <w:p w:rsidRPr="0080481C" w:rsidR="567886C5" w:rsidP="0072366F" w:rsidRDefault="567886C5" w14:paraId="72AA7C62" w14:textId="40FDF1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0EA7D667">
              <w:rPr>
                <w:rFonts w:ascii="Times New Roman" w:hAnsi="Times New Roman" w:cs="Times New Roman"/>
              </w:rPr>
              <w:t>12.5</w:t>
            </w:r>
          </w:p>
        </w:tc>
        <w:tc>
          <w:tcPr>
            <w:cnfStyle w:val="000000000000" w:firstRow="0" w:lastRow="0" w:firstColumn="0" w:lastColumn="0" w:oddVBand="0" w:evenVBand="0" w:oddHBand="0" w:evenHBand="0" w:firstRowFirstColumn="0" w:firstRowLastColumn="0" w:lastRowFirstColumn="0" w:lastRowLastColumn="0"/>
            <w:tcW w:w="1165" w:type="dxa"/>
            <w:tcMar/>
          </w:tcPr>
          <w:p w:rsidRPr="0080481C" w:rsidR="51663AE6" w:rsidP="0072366F" w:rsidRDefault="51663AE6" w14:paraId="1B3B2B4C" w14:textId="098291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25.5</w:t>
            </w:r>
          </w:p>
        </w:tc>
        <w:tc>
          <w:tcPr>
            <w:cnfStyle w:val="000000000000" w:firstRow="0" w:lastRow="0" w:firstColumn="0" w:lastColumn="0" w:oddVBand="0" w:evenVBand="0" w:oddHBand="0" w:evenHBand="0" w:firstRowFirstColumn="0" w:firstRowLastColumn="0" w:lastRowFirstColumn="0" w:lastRowLastColumn="0"/>
            <w:tcW w:w="1217" w:type="dxa"/>
            <w:tcMar/>
          </w:tcPr>
          <w:p w:rsidRPr="0080481C" w:rsidR="51663AE6" w:rsidP="0072366F" w:rsidRDefault="51663AE6" w14:paraId="57C34D4C" w14:textId="04A4D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-59.0</w:t>
            </w:r>
          </w:p>
        </w:tc>
      </w:tr>
      <w:tr w:rsidRPr="0080481C" w:rsidR="22DA53FF" w:rsidTr="0BAC4A38" w14:paraId="5A4175A5" w14:textId="77777777">
        <w:trPr>
          <w:trHeight w:val="300"/>
        </w:trPr>
        <w:tc>
          <w:tcPr>
            <w:cnfStyle w:val="001000000000" w:firstRow="0" w:lastRow="0" w:firstColumn="1" w:lastColumn="0" w:oddVBand="0" w:evenVBand="0" w:oddHBand="0" w:evenHBand="0" w:firstRowFirstColumn="0" w:firstRowLastColumn="0" w:lastRowFirstColumn="0" w:lastRowLastColumn="0"/>
            <w:tcW w:w="978" w:type="dxa"/>
            <w:tcMar/>
          </w:tcPr>
          <w:p w:rsidRPr="0080481C" w:rsidR="51663AE6" w:rsidP="0072366F" w:rsidRDefault="51663AE6" w14:paraId="38F66834" w14:textId="69039378">
            <w:pPr>
              <w:rPr>
                <w:rFonts w:ascii="Times New Roman" w:hAnsi="Times New Roman" w:cs="Times New Roman"/>
              </w:rPr>
            </w:pPr>
            <w:r w:rsidRPr="0BAC4A38" w:rsidR="51663AE6">
              <w:rPr>
                <w:rFonts w:ascii="Times New Roman" w:hAnsi="Times New Roman" w:cs="Times New Roman"/>
              </w:rPr>
              <w:t>Female</w:t>
            </w:r>
          </w:p>
        </w:tc>
        <w:tc>
          <w:tcPr>
            <w:cnfStyle w:val="000000000000" w:firstRow="0" w:lastRow="0" w:firstColumn="0" w:lastColumn="0" w:oddVBand="0" w:evenVBand="0" w:oddHBand="0" w:evenHBand="0" w:firstRowFirstColumn="0" w:firstRowLastColumn="0" w:lastRowFirstColumn="0" w:lastRowLastColumn="0"/>
            <w:tcW w:w="661" w:type="dxa"/>
            <w:tcMar/>
          </w:tcPr>
          <w:p w:rsidRPr="0080481C" w:rsidR="6EBC081C" w:rsidP="0072366F" w:rsidRDefault="6EBC081C" w14:paraId="65425289" w14:textId="00A8CF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7797D40">
              <w:rPr>
                <w:rFonts w:ascii="Times New Roman" w:hAnsi="Times New Roman" w:cs="Times New Roman"/>
              </w:rPr>
              <w:t>233</w:t>
            </w:r>
          </w:p>
        </w:tc>
        <w:tc>
          <w:tcPr>
            <w:cnfStyle w:val="000000000000" w:firstRow="0" w:lastRow="0" w:firstColumn="0" w:lastColumn="0" w:oddVBand="0" w:evenVBand="0" w:oddHBand="0" w:evenHBand="0" w:firstRowFirstColumn="0" w:firstRowLastColumn="0" w:lastRowFirstColumn="0" w:lastRowLastColumn="0"/>
            <w:tcW w:w="1289" w:type="dxa"/>
            <w:tcMar/>
          </w:tcPr>
          <w:p w:rsidRPr="0080481C" w:rsidR="51663AE6" w:rsidP="0072366F" w:rsidRDefault="51663AE6" w14:paraId="556DA70F" w14:textId="5D1EA2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54.8</w:t>
            </w:r>
            <w:r w:rsidRPr="0BAC4A38" w:rsidR="00B935FD">
              <w:rPr>
                <w:rFonts w:ascii="Times New Roman" w:hAnsi="Times New Roman" w:cs="Times New Roman"/>
              </w:rPr>
              <w:t xml:space="preserve"> </w:t>
            </w:r>
            <w:r w:rsidRPr="0BAC4A38" w:rsidR="51663AE6">
              <w:rPr>
                <w:rFonts w:ascii="Times New Roman" w:hAnsi="Times New Roman" w:cs="Times New Roman"/>
              </w:rPr>
              <w:t>(</w:t>
            </w:r>
            <w:r w:rsidRPr="0BAC4A38" w:rsidR="42EBD558">
              <w:rPr>
                <w:rFonts w:ascii="Times New Roman" w:hAnsi="Times New Roman" w:cs="Times New Roman"/>
              </w:rPr>
              <w:t>16.1</w:t>
            </w:r>
            <w:r w:rsidRPr="0BAC4A38" w:rsidR="51663AE6">
              <w:rPr>
                <w:rFonts w:ascii="Times New Roman" w:hAnsi="Times New Roman" w:cs="Times New Roman"/>
              </w:rPr>
              <w:t>)</w:t>
            </w:r>
          </w:p>
        </w:tc>
        <w:tc>
          <w:tcPr>
            <w:cnfStyle w:val="000000000000" w:firstRow="0" w:lastRow="0" w:firstColumn="0" w:lastColumn="0" w:oddVBand="0" w:evenVBand="0" w:oddHBand="0" w:evenHBand="0" w:firstRowFirstColumn="0" w:firstRowLastColumn="0" w:lastRowFirstColumn="0" w:lastRowLastColumn="0"/>
            <w:tcW w:w="2368" w:type="dxa"/>
            <w:tcMar/>
          </w:tcPr>
          <w:p w:rsidRPr="0080481C" w:rsidR="69AE8345" w:rsidP="0072366F" w:rsidRDefault="69AE8345" w14:paraId="34ED4CBD" w14:textId="75B941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34CC0935">
              <w:rPr>
                <w:rFonts w:ascii="Times New Roman" w:hAnsi="Times New Roman" w:cs="Times New Roman"/>
              </w:rPr>
              <w:t>(74</w:t>
            </w:r>
            <w:r w:rsidRPr="0BAC4A38" w:rsidR="2A4EC095">
              <w:rPr>
                <w:rFonts w:ascii="Times New Roman" w:hAnsi="Times New Roman" w:cs="Times New Roman"/>
              </w:rPr>
              <w:t xml:space="preserve">, 83, </w:t>
            </w:r>
            <w:r w:rsidRPr="0BAC4A38" w:rsidR="155A2866">
              <w:rPr>
                <w:rFonts w:ascii="Times New Roman" w:hAnsi="Times New Roman" w:cs="Times New Roman"/>
              </w:rPr>
              <w:t>44</w:t>
            </w:r>
            <w:r w:rsidRPr="0BAC4A38" w:rsidR="6993D84B">
              <w:rPr>
                <w:rFonts w:ascii="Times New Roman" w:hAnsi="Times New Roman" w:cs="Times New Roman"/>
              </w:rPr>
              <w:t>,</w:t>
            </w:r>
            <w:r w:rsidRPr="0BAC4A38" w:rsidR="4D6F4629">
              <w:rPr>
                <w:rFonts w:ascii="Times New Roman" w:hAnsi="Times New Roman" w:cs="Times New Roman"/>
              </w:rPr>
              <w:t xml:space="preserve"> </w:t>
            </w:r>
            <w:r w:rsidRPr="0BAC4A38" w:rsidR="72FA55EC">
              <w:rPr>
                <w:rFonts w:ascii="Times New Roman" w:hAnsi="Times New Roman" w:cs="Times New Roman"/>
              </w:rPr>
              <w:t xml:space="preserve">0, </w:t>
            </w:r>
            <w:r w:rsidRPr="0BAC4A38" w:rsidR="4D6F4629">
              <w:rPr>
                <w:rFonts w:ascii="Times New Roman" w:hAnsi="Times New Roman" w:cs="Times New Roman"/>
              </w:rPr>
              <w:t>90</w:t>
            </w:r>
            <w:r w:rsidRPr="0BAC4A38" w:rsidR="34848BBF">
              <w:rPr>
                <w:rFonts w:ascii="Times New Roman" w:hAnsi="Times New Roman" w:cs="Times New Roman"/>
              </w:rPr>
              <w:t>)</w:t>
            </w:r>
          </w:p>
        </w:tc>
        <w:tc>
          <w:tcPr>
            <w:cnfStyle w:val="000000000000" w:firstRow="0" w:lastRow="0" w:firstColumn="0" w:lastColumn="0" w:oddVBand="0" w:evenVBand="0" w:oddHBand="0" w:evenHBand="0" w:firstRowFirstColumn="0" w:firstRowLastColumn="0" w:lastRowFirstColumn="0" w:lastRowLastColumn="0"/>
            <w:tcW w:w="1148" w:type="dxa"/>
            <w:tcMar/>
          </w:tcPr>
          <w:p w:rsidRPr="0080481C" w:rsidR="3076094E" w:rsidP="0072366F" w:rsidRDefault="3076094E" w14:paraId="57DFCA86" w14:textId="7F9363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44133FC7">
              <w:rPr>
                <w:rFonts w:ascii="Times New Roman" w:hAnsi="Times New Roman" w:cs="Times New Roman"/>
              </w:rPr>
              <w:t>12.5</w:t>
            </w:r>
          </w:p>
        </w:tc>
        <w:tc>
          <w:tcPr>
            <w:cnfStyle w:val="000000000000" w:firstRow="0" w:lastRow="0" w:firstColumn="0" w:lastColumn="0" w:oddVBand="0" w:evenVBand="0" w:oddHBand="0" w:evenHBand="0" w:firstRowFirstColumn="0" w:firstRowLastColumn="0" w:lastRowFirstColumn="0" w:lastRowLastColumn="0"/>
            <w:tcW w:w="1165" w:type="dxa"/>
            <w:tcMar/>
          </w:tcPr>
          <w:p w:rsidRPr="0080481C" w:rsidR="51663AE6" w:rsidP="0072366F" w:rsidRDefault="51663AE6" w14:paraId="04C969D1" w14:textId="6C9DD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25.9</w:t>
            </w:r>
          </w:p>
        </w:tc>
        <w:tc>
          <w:tcPr>
            <w:cnfStyle w:val="000000000000" w:firstRow="0" w:lastRow="0" w:firstColumn="0" w:lastColumn="0" w:oddVBand="0" w:evenVBand="0" w:oddHBand="0" w:evenHBand="0" w:firstRowFirstColumn="0" w:firstRowLastColumn="0" w:lastRowFirstColumn="0" w:lastRowLastColumn="0"/>
            <w:tcW w:w="1217" w:type="dxa"/>
            <w:tcMar/>
          </w:tcPr>
          <w:p w:rsidRPr="0080481C" w:rsidR="51663AE6" w:rsidP="0072366F" w:rsidRDefault="51663AE6" w14:paraId="72532259" w14:textId="12B155B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-58.9</w:t>
            </w:r>
          </w:p>
        </w:tc>
      </w:tr>
      <w:tr w:rsidRPr="0080481C" w:rsidR="22DA53FF" w:rsidTr="0BAC4A38" w14:paraId="0F2CD051" w14:textId="77777777">
        <w:trPr>
          <w:trHeight w:val="300"/>
        </w:trPr>
        <w:tc>
          <w:tcPr>
            <w:cnfStyle w:val="001000000000" w:firstRow="0" w:lastRow="0" w:firstColumn="1" w:lastColumn="0" w:oddVBand="0" w:evenVBand="0" w:oddHBand="0" w:evenHBand="0" w:firstRowFirstColumn="0" w:firstRowLastColumn="0" w:lastRowFirstColumn="0" w:lastRowLastColumn="0"/>
            <w:tcW w:w="978" w:type="dxa"/>
            <w:tcMar/>
          </w:tcPr>
          <w:p w:rsidRPr="0080481C" w:rsidR="51663AE6" w:rsidP="0072366F" w:rsidRDefault="51663AE6" w14:paraId="220ED1B7" w14:textId="483441F9">
            <w:pPr>
              <w:rPr>
                <w:rFonts w:ascii="Times New Roman" w:hAnsi="Times New Roman" w:cs="Times New Roman"/>
              </w:rPr>
            </w:pPr>
            <w:r w:rsidRPr="0BAC4A38" w:rsidR="51663AE6">
              <w:rPr>
                <w:rFonts w:ascii="Times New Roman" w:hAnsi="Times New Roman" w:cs="Times New Roman"/>
              </w:rPr>
              <w:t>Male</w:t>
            </w:r>
          </w:p>
        </w:tc>
        <w:tc>
          <w:tcPr>
            <w:cnfStyle w:val="000000000000" w:firstRow="0" w:lastRow="0" w:firstColumn="0" w:lastColumn="0" w:oddVBand="0" w:evenVBand="0" w:oddHBand="0" w:evenHBand="0" w:firstRowFirstColumn="0" w:firstRowLastColumn="0" w:lastRowFirstColumn="0" w:lastRowLastColumn="0"/>
            <w:tcW w:w="661" w:type="dxa"/>
            <w:tcMar/>
          </w:tcPr>
          <w:p w:rsidRPr="0080481C" w:rsidR="4FCB1A50" w:rsidP="0072366F" w:rsidRDefault="4FCB1A50" w14:paraId="5C80613B" w14:textId="074ABF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64C9F519">
              <w:rPr>
                <w:rFonts w:ascii="Times New Roman" w:hAnsi="Times New Roman" w:cs="Times New Roman"/>
              </w:rPr>
              <w:t>1</w:t>
            </w:r>
            <w:r w:rsidRPr="0BAC4A38" w:rsidR="3D0B5509">
              <w:rPr>
                <w:rFonts w:ascii="Times New Roman" w:hAnsi="Times New Roman" w:cs="Times New Roman"/>
              </w:rPr>
              <w:t>53</w:t>
            </w:r>
          </w:p>
        </w:tc>
        <w:tc>
          <w:tcPr>
            <w:cnfStyle w:val="000000000000" w:firstRow="0" w:lastRow="0" w:firstColumn="0" w:lastColumn="0" w:oddVBand="0" w:evenVBand="0" w:oddHBand="0" w:evenHBand="0" w:firstRowFirstColumn="0" w:firstRowLastColumn="0" w:lastRowFirstColumn="0" w:lastRowLastColumn="0"/>
            <w:tcW w:w="1289" w:type="dxa"/>
            <w:tcMar/>
          </w:tcPr>
          <w:p w:rsidRPr="0080481C" w:rsidR="51663AE6" w:rsidP="0072366F" w:rsidRDefault="51663AE6" w14:paraId="67058324" w14:textId="31AF32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53.9</w:t>
            </w:r>
            <w:r w:rsidRPr="0BAC4A38" w:rsidR="00B935FD">
              <w:rPr>
                <w:rFonts w:ascii="Times New Roman" w:hAnsi="Times New Roman" w:cs="Times New Roman"/>
              </w:rPr>
              <w:t xml:space="preserve"> (</w:t>
            </w:r>
            <w:r w:rsidRPr="0BAC4A38" w:rsidR="15A2D500">
              <w:rPr>
                <w:rFonts w:ascii="Times New Roman" w:hAnsi="Times New Roman" w:cs="Times New Roman"/>
              </w:rPr>
              <w:t>15.0)</w:t>
            </w:r>
          </w:p>
        </w:tc>
        <w:tc>
          <w:tcPr>
            <w:cnfStyle w:val="000000000000" w:firstRow="0" w:lastRow="0" w:firstColumn="0" w:lastColumn="0" w:oddVBand="0" w:evenVBand="0" w:oddHBand="0" w:evenHBand="0" w:firstRowFirstColumn="0" w:firstRowLastColumn="0" w:lastRowFirstColumn="0" w:lastRowLastColumn="0"/>
            <w:tcW w:w="2368" w:type="dxa"/>
            <w:tcMar/>
          </w:tcPr>
          <w:p w:rsidRPr="0080481C" w:rsidR="558A6403" w:rsidP="0072366F" w:rsidRDefault="558A6403" w14:paraId="1FD2F988" w14:textId="653193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4CFA346E">
              <w:rPr>
                <w:rFonts w:ascii="Times New Roman" w:hAnsi="Times New Roman" w:cs="Times New Roman"/>
              </w:rPr>
              <w:t>(52,</w:t>
            </w:r>
            <w:r w:rsidRPr="0BAC4A38" w:rsidR="0A55430C">
              <w:rPr>
                <w:rFonts w:ascii="Times New Roman" w:hAnsi="Times New Roman" w:cs="Times New Roman"/>
              </w:rPr>
              <w:t xml:space="preserve"> 60, </w:t>
            </w:r>
            <w:r w:rsidRPr="0BAC4A38" w:rsidR="0542F610">
              <w:rPr>
                <w:rFonts w:ascii="Times New Roman" w:hAnsi="Times New Roman" w:cs="Times New Roman"/>
              </w:rPr>
              <w:t>16</w:t>
            </w:r>
            <w:r w:rsidRPr="0BAC4A38" w:rsidR="53F8074C">
              <w:rPr>
                <w:rFonts w:ascii="Times New Roman" w:hAnsi="Times New Roman" w:cs="Times New Roman"/>
              </w:rPr>
              <w:t>,</w:t>
            </w:r>
            <w:r w:rsidRPr="0BAC4A38" w:rsidR="6BE65259">
              <w:rPr>
                <w:rFonts w:ascii="Times New Roman" w:hAnsi="Times New Roman" w:cs="Times New Roman"/>
              </w:rPr>
              <w:t xml:space="preserve"> </w:t>
            </w:r>
            <w:r w:rsidRPr="0BAC4A38" w:rsidR="5AF42466">
              <w:rPr>
                <w:rFonts w:ascii="Times New Roman" w:hAnsi="Times New Roman" w:cs="Times New Roman"/>
              </w:rPr>
              <w:t xml:space="preserve">1, </w:t>
            </w:r>
            <w:r w:rsidRPr="0BAC4A38" w:rsidR="6BE65259">
              <w:rPr>
                <w:rFonts w:ascii="Times New Roman" w:hAnsi="Times New Roman" w:cs="Times New Roman"/>
              </w:rPr>
              <w:t>49)</w:t>
            </w:r>
          </w:p>
        </w:tc>
        <w:tc>
          <w:tcPr>
            <w:cnfStyle w:val="000000000000" w:firstRow="0" w:lastRow="0" w:firstColumn="0" w:lastColumn="0" w:oddVBand="0" w:evenVBand="0" w:oddHBand="0" w:evenHBand="0" w:firstRowFirstColumn="0" w:firstRowLastColumn="0" w:lastRowFirstColumn="0" w:lastRowLastColumn="0"/>
            <w:tcW w:w="1148" w:type="dxa"/>
            <w:tcMar/>
          </w:tcPr>
          <w:p w:rsidRPr="0080481C" w:rsidR="1955C2D1" w:rsidP="0072366F" w:rsidRDefault="1955C2D1" w14:paraId="288DD02D" w14:textId="6802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70858F99">
              <w:rPr>
                <w:rFonts w:ascii="Times New Roman" w:hAnsi="Times New Roman" w:cs="Times New Roman"/>
              </w:rPr>
              <w:t>12.4</w:t>
            </w:r>
          </w:p>
        </w:tc>
        <w:tc>
          <w:tcPr>
            <w:cnfStyle w:val="000000000000" w:firstRow="0" w:lastRow="0" w:firstColumn="0" w:lastColumn="0" w:oddVBand="0" w:evenVBand="0" w:oddHBand="0" w:evenHBand="0" w:firstRowFirstColumn="0" w:firstRowLastColumn="0" w:lastRowFirstColumn="0" w:lastRowLastColumn="0"/>
            <w:tcW w:w="1165" w:type="dxa"/>
            <w:tcMar/>
          </w:tcPr>
          <w:p w:rsidRPr="0080481C" w:rsidR="51663AE6" w:rsidP="0072366F" w:rsidRDefault="51663AE6" w14:paraId="3407E3CB" w14:textId="679819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25.0</w:t>
            </w:r>
          </w:p>
        </w:tc>
        <w:tc>
          <w:tcPr>
            <w:cnfStyle w:val="000000000000" w:firstRow="0" w:lastRow="0" w:firstColumn="0" w:lastColumn="0" w:oddVBand="0" w:evenVBand="0" w:oddHBand="0" w:evenHBand="0" w:firstRowFirstColumn="0" w:firstRowLastColumn="0" w:lastRowFirstColumn="0" w:lastRowLastColumn="0"/>
            <w:tcW w:w="1217" w:type="dxa"/>
            <w:tcMar/>
          </w:tcPr>
          <w:p w:rsidRPr="0080481C" w:rsidR="51663AE6" w:rsidP="0072366F" w:rsidRDefault="51663AE6" w14:paraId="75F114B1" w14:textId="26A8BE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BAC4A38" w:rsidR="51663AE6">
              <w:rPr>
                <w:rFonts w:ascii="Times New Roman" w:hAnsi="Times New Roman" w:cs="Times New Roman"/>
              </w:rPr>
              <w:t>-59.2</w:t>
            </w:r>
          </w:p>
        </w:tc>
      </w:tr>
    </w:tbl>
    <w:p w:rsidRPr="0080481C" w:rsidR="6F7F7CAB" w:rsidP="0072366F" w:rsidRDefault="6F7F7CAB" w14:paraId="38022DF1" w14:textId="67A91AC7">
      <w:pPr>
        <w:spacing w:after="0"/>
        <w:rPr>
          <w:rFonts w:ascii="Times New Roman" w:hAnsi="Times New Roman" w:cs="Times New Roman"/>
          <w:sz w:val="24"/>
          <w:szCs w:val="24"/>
        </w:rPr>
      </w:pPr>
      <w:r w:rsidRPr="49766F77" w:rsidR="6F7F7CAB">
        <w:rPr>
          <w:rFonts w:ascii="Times New Roman" w:hAnsi="Times New Roman" w:cs="Times New Roman"/>
          <w:sz w:val="24"/>
          <w:szCs w:val="24"/>
        </w:rPr>
        <w:t>*</w:t>
      </w:r>
      <w:r w:rsidRPr="49766F77" w:rsidR="74B4910B">
        <w:rPr>
          <w:rFonts w:ascii="Times New Roman" w:hAnsi="Times New Roman" w:cs="Times New Roman"/>
          <w:sz w:val="24"/>
          <w:szCs w:val="24"/>
        </w:rPr>
        <w:t>med.</w:t>
      </w:r>
      <w:r w:rsidRPr="49766F77" w:rsidR="6A1A6A8F">
        <w:rPr>
          <w:rFonts w:ascii="Times New Roman" w:hAnsi="Times New Roman" w:cs="Times New Roman"/>
          <w:sz w:val="24"/>
          <w:szCs w:val="24"/>
        </w:rPr>
        <w:t xml:space="preserve"> </w:t>
      </w:r>
      <w:r w:rsidRPr="49766F77" w:rsidR="74B4910B">
        <w:rPr>
          <w:rFonts w:ascii="Times New Roman" w:hAnsi="Times New Roman" w:cs="Times New Roman"/>
          <w:sz w:val="24"/>
          <w:szCs w:val="24"/>
        </w:rPr>
        <w:t xml:space="preserve">free: medication free, SSRI: selective serotonin reuptake inhibitor, SNRI: serotonin and norepinephrine reuptake inhibitor, </w:t>
      </w:r>
      <w:r w:rsidRPr="49766F77" w:rsidR="68D38E84">
        <w:rPr>
          <w:rFonts w:ascii="Times New Roman" w:hAnsi="Times New Roman" w:cs="Times New Roman"/>
          <w:sz w:val="24"/>
          <w:szCs w:val="24"/>
        </w:rPr>
        <w:t xml:space="preserve">TCA: tricyclic antidepressant, </w:t>
      </w:r>
      <w:r w:rsidRPr="49766F77" w:rsidR="03BF9AF1">
        <w:rPr>
          <w:rFonts w:ascii="Times New Roman" w:hAnsi="Times New Roman" w:cs="Times New Roman"/>
          <w:sz w:val="24"/>
          <w:szCs w:val="24"/>
        </w:rPr>
        <w:t xml:space="preserve">MAOI: monoamine oxidase inhibitors, </w:t>
      </w:r>
      <w:r w:rsidRPr="49766F77" w:rsidR="68D38E84">
        <w:rPr>
          <w:rFonts w:ascii="Times New Roman" w:hAnsi="Times New Roman" w:cs="Times New Roman"/>
          <w:sz w:val="24"/>
          <w:szCs w:val="24"/>
        </w:rPr>
        <w:t>AP: antipsychotic medications</w:t>
      </w:r>
      <w:r>
        <w:tab/>
      </w:r>
    </w:p>
    <w:p w:rsidRPr="0080481C" w:rsidR="004815C3" w:rsidP="0BAC4A38" w:rsidRDefault="004815C3" w14:paraId="45855ED8" w14:textId="77777777">
      <w:pPr>
        <w:spacing w:after="0"/>
        <w:rPr>
          <w:rFonts w:ascii="Times New Roman" w:hAnsi="Times New Roman" w:cs="Times New Roman"/>
          <w:sz w:val="24"/>
          <w:szCs w:val="24"/>
        </w:rPr>
      </w:pPr>
    </w:p>
    <w:p w:rsidRPr="0080481C" w:rsidR="37706851" w:rsidP="0BAC4A38" w:rsidRDefault="37706851" w14:paraId="47B43F4C" w14:textId="2CB2DDA0">
      <w:pPr>
        <w:spacing w:after="0"/>
        <w:rPr>
          <w:rFonts w:ascii="Times New Roman" w:hAnsi="Times New Roman" w:cs="Times New Roman"/>
          <w:sz w:val="24"/>
          <w:szCs w:val="24"/>
        </w:rPr>
      </w:pPr>
      <w:r w:rsidRPr="3B8E2446" w:rsidR="37706851">
        <w:rPr>
          <w:rFonts w:ascii="Times New Roman" w:hAnsi="Times New Roman" w:cs="Times New Roman"/>
          <w:sz w:val="24"/>
          <w:szCs w:val="24"/>
        </w:rPr>
        <w:t>B.</w:t>
      </w:r>
      <w:r w:rsidRPr="3B8E2446" w:rsidR="097A1330">
        <w:rPr>
          <w:rFonts w:ascii="Times New Roman" w:hAnsi="Times New Roman" w:cs="Times New Roman"/>
          <w:sz w:val="24"/>
          <w:szCs w:val="24"/>
        </w:rPr>
        <w:t>)</w:t>
      </w:r>
      <w:r w:rsidRPr="3B8E2446" w:rsidR="37706851">
        <w:rPr>
          <w:rFonts w:ascii="Times New Roman" w:hAnsi="Times New Roman" w:cs="Times New Roman"/>
          <w:sz w:val="24"/>
          <w:szCs w:val="24"/>
        </w:rPr>
        <w:t xml:space="preserve"> </w:t>
      </w:r>
      <w:r w:rsidRPr="3B8E2446" w:rsidR="17661E1D">
        <w:rPr>
          <w:rFonts w:ascii="Times New Roman" w:hAnsi="Times New Roman" w:cs="Times New Roman"/>
          <w:sz w:val="24"/>
          <w:szCs w:val="24"/>
        </w:rPr>
        <w:t>Sample sizes in 19 sites from the</w:t>
      </w:r>
      <w:r w:rsidRPr="3B8E2446" w:rsidR="17661E1D">
        <w:rPr>
          <w:rFonts w:ascii="Times New Roman" w:hAnsi="Times New Roman" w:cs="Times New Roman"/>
          <w:sz w:val="24"/>
          <w:szCs w:val="24"/>
        </w:rPr>
        <w:t xml:space="preserve"> GEMRIC consortium</w:t>
      </w:r>
      <w:r w:rsidRPr="3B8E2446" w:rsidR="4A5D3168">
        <w:rPr>
          <w:rFonts w:ascii="Times New Roman" w:hAnsi="Times New Roman" w:cs="Times New Roman"/>
          <w:sz w:val="24"/>
          <w:szCs w:val="24"/>
        </w:rPr>
        <w:t>:</w:t>
      </w:r>
    </w:p>
    <w:tbl>
      <w:tblPr>
        <w:tblStyle w:val="PlainTable2"/>
        <w:tblpPr w:leftFromText="180" w:rightFromText="180" w:vertAnchor="text" w:tblpY="1"/>
        <w:tblOverlap w:val="never"/>
        <w:tblW w:w="6266" w:type="dxa"/>
        <w:tblLayout w:type="fixed"/>
        <w:tblLook w:val="04A0" w:firstRow="1" w:lastRow="0" w:firstColumn="1" w:lastColumn="0" w:noHBand="0" w:noVBand="1"/>
      </w:tblPr>
      <w:tblGrid>
        <w:gridCol w:w="956"/>
        <w:gridCol w:w="791"/>
        <w:gridCol w:w="711"/>
        <w:gridCol w:w="779"/>
        <w:gridCol w:w="645"/>
        <w:gridCol w:w="765"/>
        <w:gridCol w:w="1619"/>
      </w:tblGrid>
      <w:tr w:rsidRPr="0080481C" w:rsidR="00746392" w:rsidTr="3B8E2446" w14:paraId="2B6DAAD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80481C" w:rsidR="22DA53FF" w:rsidP="0BAC4A38" w:rsidRDefault="00D71155" w14:paraId="4F57F065" w14:textId="53906DC0">
            <w:pPr>
              <w:spacing w:line="276" w:lineRule="auto"/>
              <w:rPr>
                <w:rFonts w:ascii="Times New Roman" w:hAnsi="Times New Roman" w:eastAsia="Cambria" w:cs="Times New Roman"/>
              </w:rPr>
            </w:pPr>
            <w:r w:rsidRPr="3B8E2446" w:rsidR="00D71155">
              <w:rPr>
                <w:rFonts w:ascii="Times New Roman" w:hAnsi="Times New Roman" w:eastAsia="Cambria" w:cs="Times New Roman"/>
              </w:rPr>
              <w:t>Site</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25097D1E" w14:textId="07C1BAA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RUL</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58931917" w14:textId="4EA57F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BT</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57EE9412" w14:textId="1A9DFAC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MIX</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2B0744AA" w14:textId="4224AE9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N</w:t>
            </w:r>
          </w:p>
        </w:tc>
        <w:tc>
          <w:tcPr>
            <w:cnfStyle w:val="000000000000" w:firstRow="0" w:lastRow="0" w:firstColumn="0" w:lastColumn="0" w:oddVBand="0" w:evenVBand="0" w:oddHBand="0" w:evenHBand="0" w:firstRowFirstColumn="0" w:firstRowLastColumn="0" w:lastRowFirstColumn="0" w:lastRowLastColumn="0"/>
            <w:tcW w:w="765" w:type="dxa"/>
            <w:tcMar/>
          </w:tcPr>
          <w:p w:rsidR="7EBAD85D" w:rsidP="3B8E2446" w:rsidRDefault="7EBAD85D" w14:paraId="6700A5D7" w14:textId="271ED85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51C5F73B">
              <w:rPr>
                <w:rFonts w:ascii="Calibri" w:hAnsi="Calibri" w:eastAsia="Calibri" w:cs="Calibri"/>
                <w:b w:val="0"/>
                <w:bCs w:val="0"/>
                <w:i w:val="0"/>
                <w:iCs w:val="0"/>
                <w:strike w:val="0"/>
                <w:dstrike w:val="0"/>
                <w:color w:val="000000" w:themeColor="text1" w:themeTint="FF" w:themeShade="FF"/>
                <w:sz w:val="22"/>
                <w:szCs w:val="22"/>
                <w:u w:val="none"/>
              </w:rPr>
              <w:t>Field (T)</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67694AEF" w14:textId="7374DF99">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Resolution</w:t>
            </w:r>
            <w:r w:rsidRPr="3B8E2446" w:rsidR="162DFD38">
              <w:rPr>
                <w:rFonts w:ascii="Calibri" w:hAnsi="Calibri" w:eastAsia="Calibri" w:cs="Calibri"/>
                <w:b w:val="0"/>
                <w:bCs w:val="0"/>
                <w:i w:val="0"/>
                <w:iCs w:val="0"/>
                <w:strike w:val="0"/>
                <w:dstrike w:val="0"/>
                <w:color w:val="000000" w:themeColor="text1" w:themeTint="FF" w:themeShade="FF"/>
                <w:sz w:val="22"/>
                <w:szCs w:val="22"/>
                <w:u w:val="none"/>
              </w:rPr>
              <w:t xml:space="preserve"> (mm)</w:t>
            </w:r>
          </w:p>
        </w:tc>
      </w:tr>
      <w:tr w:rsidRPr="0080481C" w:rsidR="00746392" w:rsidTr="3B8E2446" w14:paraId="606E6D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58BE8796" w14:textId="41A0CF0A">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0AA5A8BA" w14:textId="7F837A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7B2B9ECC" w14:textId="10B98E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2CAC8078" w14:textId="53CDC1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3EDB04F6" w14:textId="2E821A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4F1EC4C3" w14:textId="26CC4B9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2968AD90" w14:textId="1080ADE5">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1.0x1.0x1.3</w:t>
            </w:r>
          </w:p>
        </w:tc>
      </w:tr>
      <w:tr w:rsidRPr="0080481C" w:rsidR="00746392" w:rsidTr="3B8E2446" w14:paraId="08825069"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60F09DCE" w14:textId="5723FAF3">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2</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6B42D7FC" w14:textId="3118CC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23319D91" w14:textId="47FE9A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8CB861A" w14:textId="382811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24869F69" w14:textId="74C080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6540A99E" w14:textId="00C0D25B">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6343B84F" w14:textId="1BA323E8">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1.05x1.05x1.2</w:t>
            </w:r>
          </w:p>
        </w:tc>
      </w:tr>
      <w:tr w:rsidRPr="0080481C" w:rsidR="00746392" w:rsidTr="3B8E2446" w14:paraId="3C8CF1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7EBC6EF1" w14:textId="714CC1C3">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3</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3E7A56AC" w14:textId="0C8834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0FE409DE" w14:textId="22BB33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7D730F90" w14:textId="230AE1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02B5E00A" w14:textId="48CEE8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1FBC0C99" w14:textId="7C0225A0">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1.5</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3DD1E88E" w14:textId="4640C2C1">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1.1x1.1x1.1</w:t>
            </w:r>
          </w:p>
        </w:tc>
      </w:tr>
      <w:tr w:rsidRPr="0080481C" w:rsidR="00746392" w:rsidTr="3B8E2446" w14:paraId="69247707"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6460CD77" w14:textId="3CA8DC58">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4</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0CD98016" w14:textId="0DA1B8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40161926" w14:textId="3B1DE6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0D513AF7" w14:textId="26CAA5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74E942F8" w14:textId="61ECA6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40A7239F" w14:textId="6F5E4BC7">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066E9ACE" w14:textId="7A6D011A">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1.0x1.0x0.8</w:t>
            </w:r>
          </w:p>
        </w:tc>
      </w:tr>
      <w:tr w:rsidRPr="0080481C" w:rsidR="00746392" w:rsidTr="3B8E2446" w14:paraId="2D5E6A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40719B65" w14:textId="30025A7A">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5</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498D52B2" w14:textId="2EF992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089BBC4E" w14:textId="0FE9B2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5E91803" w14:textId="771C61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23EFB38F" w14:textId="1E667B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24C44C77" w14:textId="0C38EB7A">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5F143B76" w14:textId="2E695104">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49987B1A"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09A9CD0B" w14:textId="7A9A648D">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6</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78198217" w14:textId="77A090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16865781" w14:textId="32C1C7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EA0421D" w14:textId="3FBF82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69AA3572" w14:textId="07BAD0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0E82F6C5" w14:textId="67C93509">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58F29AD8" w14:textId="3CBF876E">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4C6310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16D55DF5" w14:textId="38A3B287">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7</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7B446B13" w14:textId="1FF4A4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3BAC56D7" w14:textId="0A6F1B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5EC4BF9D" w14:textId="7B49A3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6E04EEFC" w14:textId="32757E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6CF49658" w14:textId="5C534E69">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3E2C9F22" w14:textId="68E3831E">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6D687CB1"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0C13FA7B" w14:textId="5842AD2B">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8</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0707CA26" w14:textId="10BA92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6E1B5082" w14:textId="4AFAB6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7C000B35">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65E9866" w14:textId="6904B9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38CBC8F0">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617E1589" w14:textId="4B4FA4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78DF443B">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6760335" w14:textId="1DB1D54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7CF2232D" w14:textId="7ED85F0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6EF09A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4B85DD50" w14:textId="1C691D4C">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9</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0ABE760D" w14:textId="43180E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01B926D4" w14:textId="38A912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200C7E95" w14:textId="2E10B3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27D26E77" w14:textId="2E68B4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639E0738" w14:textId="08C01B5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26DC9B0C" w14:textId="52AB1FB5">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6956AB17"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302ED575" w14:textId="37B5A090">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10</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57853E48" w14:textId="584FD0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4E57918A" w14:textId="1C94C0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76076293" w14:textId="0AE250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4545210C" w14:textId="661FA8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B1A00FC" w14:textId="3A61E245">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137F44F8" w14:textId="5B50E87D">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0.5x0.5x0.5</w:t>
            </w:r>
          </w:p>
        </w:tc>
      </w:tr>
      <w:tr w:rsidRPr="0080481C" w:rsidR="00746392" w:rsidTr="3B8E2446" w14:paraId="367381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2FBFD5AA" w14:textId="27FD148C">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11</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6DFD053D" w14:textId="1AD632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59B252B3" w14:textId="250850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214C4F4F" w14:textId="33EC98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37CC14D0" w14:textId="272B75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5BF051A9" w14:textId="453132E3">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72C1C3F1" w14:textId="1663DE2F">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56FCE7C8"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4B4553BA" w14:textId="2BD78DE0">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12</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3D916B27" w14:textId="58B30D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7F47C6EB" w14:textId="26863C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503F7A0A" w14:textId="3D6DF2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1F2AC2F2" w14:textId="60D19B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22E2F241" w14:textId="161AC6EF">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4935B638" w14:textId="6DA6CA51">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50E99C0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3C40F2FF" w14:textId="246AFFD3">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13</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7A31F878" w14:textId="668D6B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2158AB1A" w14:textId="1DAC6A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3B040DA5" w14:textId="7F754C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081F383E" w14:textId="2EA8BF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83C666B" w14:textId="0D0C82BA">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2A5437F4" w14:textId="43A8EB74">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559279EC"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5084FB05" w14:textId="77969535">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14</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12963C2C" w14:textId="30F84D5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7358A529" w14:textId="42A473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0DC7E748" w14:textId="4D49E0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18EB84EA" w14:textId="47C6DD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2780504" w14:textId="6AB45742">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1AB90B28" w14:textId="741627F2">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06701A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5170D9E9" w14:textId="35AD2838">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15</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7D2A544B" w14:textId="697272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227D9624" w14:textId="2E2E72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5DE54A87" w14:textId="6B6CD7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20B7C0FF" w14:textId="2976A2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43547E82" w14:textId="0A857324">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45522F9E" w14:textId="1002DDA2">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0.94x0.94x1.0</w:t>
            </w:r>
          </w:p>
        </w:tc>
      </w:tr>
      <w:tr w:rsidRPr="0080481C" w:rsidR="00746392" w:rsidTr="3B8E2446" w14:paraId="2C16F994"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2B467D8A" w14:textId="5F518AEA">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16</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781D1D06" w14:textId="683A3C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101CC408" w14:textId="1474CC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05E71312" w14:textId="046E08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7E0530C6" w14:textId="51005A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4D7F4484" w14:textId="2B8E6EB6">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6FCAA4B0" w14:textId="680A9525">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4A175F1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77F48AA0" w14:textId="140A5426">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17</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0E58391F" w14:textId="68FC9F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367A9EBE" w14:textId="5186B3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CBF7783" w14:textId="2E670F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0BCE25E7" w14:textId="6E1650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554F973" w14:textId="24521A6B">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1.5</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7C34C400" w14:textId="010C9536">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6736CD6E"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336E9F8E" w14:textId="3C1AA687">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18</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2CD4F534" w14:textId="31356B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6EF204C2" w14:textId="780FED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448AE25B" w14:textId="7DB89D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0D594688" w14:textId="0A942E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A20742E" w14:textId="239C7F9A">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11129D9F" w14:textId="7430D432">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312C312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746392" w:rsidR="22DA53FF" w:rsidP="0BAC4A38" w:rsidRDefault="22DA53FF" w14:paraId="4DACC005" w14:textId="67810101">
            <w:pPr>
              <w:spacing w:line="276" w:lineRule="auto"/>
              <w:rPr>
                <w:rFonts w:ascii="Times New Roman" w:hAnsi="Times New Roman" w:eastAsia="Cambria" w:cs="Times New Roman"/>
                <w:b w:val="0"/>
                <w:bCs w:val="0"/>
              </w:rPr>
            </w:pPr>
            <w:r w:rsidRPr="3B8E2446" w:rsidR="4439C3AE">
              <w:rPr>
                <w:rFonts w:ascii="Times New Roman" w:hAnsi="Times New Roman" w:eastAsia="Cambria" w:cs="Times New Roman"/>
                <w:b w:val="0"/>
                <w:bCs w:val="0"/>
              </w:rPr>
              <w:t>19</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26F72D46" w14:textId="49C4EC4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18A43053" w14:textId="7A2F6D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648FE0F7" w14:textId="03545E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3FF0E94F" w14:textId="0B531D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7FBC88ED" w14:textId="5BD4330B">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262385A2" w14:textId="07943B09">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1B8D8664" w:rsidTr="3B8E2446" w14:paraId="5C4CD2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6D0096A4" w:rsidP="1B8D8664" w:rsidRDefault="6D0096A4" w14:paraId="4FD76422" w14:textId="7FC41544">
            <w:pPr>
              <w:pStyle w:val="Normal"/>
              <w:spacing w:line="276" w:lineRule="auto"/>
              <w:rPr>
                <w:rFonts w:ascii="Times New Roman" w:hAnsi="Times New Roman" w:eastAsia="Cambria" w:cs="Times New Roman"/>
                <w:b w:val="0"/>
                <w:bCs w:val="0"/>
              </w:rPr>
            </w:pPr>
            <w:r w:rsidRPr="3B8E2446" w:rsidR="5FBF00B2">
              <w:rPr>
                <w:rFonts w:ascii="Times New Roman" w:hAnsi="Times New Roman" w:eastAsia="Cambria" w:cs="Times New Roman"/>
                <w:b w:val="0"/>
                <w:bCs w:val="0"/>
              </w:rPr>
              <w:t>20</w:t>
            </w:r>
          </w:p>
        </w:tc>
        <w:tc>
          <w:tcPr>
            <w:cnfStyle w:val="000000000000" w:firstRow="0" w:lastRow="0" w:firstColumn="0" w:lastColumn="0" w:oddVBand="0" w:evenVBand="0" w:oddHBand="0" w:evenHBand="0" w:firstRowFirstColumn="0" w:firstRowLastColumn="0" w:lastRowFirstColumn="0" w:lastRowLastColumn="0"/>
            <w:tcW w:w="791" w:type="dxa"/>
            <w:tcMar/>
          </w:tcPr>
          <w:p w:rsidR="6D0096A4" w:rsidP="1B8D8664" w:rsidRDefault="6D0096A4" w14:paraId="28F5E59B" w14:textId="03E73FEE">
            <w:pPr>
              <w:pStyle w:val="Normal"/>
              <w:spacing w:line="276" w:lineRule="auto"/>
              <w:jc w:val="right"/>
              <w:rPr>
                <w:rFonts w:ascii="Times New Roman" w:hAnsi="Times New Roman" w:eastAsia="Cambria" w:cs="Times New Roman"/>
              </w:rPr>
            </w:pPr>
            <w:r w:rsidRPr="3B8E2446" w:rsidR="5FBF00B2">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711" w:type="dxa"/>
            <w:tcMar/>
          </w:tcPr>
          <w:p w:rsidR="6D0096A4" w:rsidP="1B8D8664" w:rsidRDefault="6D0096A4" w14:paraId="6CBDA6BC" w14:textId="003E887B">
            <w:pPr>
              <w:pStyle w:val="Normal"/>
              <w:spacing w:line="276" w:lineRule="auto"/>
              <w:jc w:val="right"/>
              <w:rPr>
                <w:rFonts w:ascii="Times New Roman" w:hAnsi="Times New Roman" w:eastAsia="Cambria" w:cs="Times New Roman"/>
              </w:rPr>
            </w:pPr>
            <w:r w:rsidRPr="3B8E2446" w:rsidR="5FBF00B2">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79" w:type="dxa"/>
            <w:tcMar/>
          </w:tcPr>
          <w:p w:rsidR="6D0096A4" w:rsidP="1B8D8664" w:rsidRDefault="6D0096A4" w14:paraId="4C92F2A4" w14:textId="4885DB15">
            <w:pPr>
              <w:pStyle w:val="Normal"/>
              <w:spacing w:line="276" w:lineRule="auto"/>
              <w:jc w:val="right"/>
              <w:rPr>
                <w:rFonts w:ascii="Times New Roman" w:hAnsi="Times New Roman" w:eastAsia="Cambria" w:cs="Times New Roman"/>
              </w:rPr>
            </w:pPr>
            <w:r w:rsidRPr="3B8E2446" w:rsidR="5FBF00B2">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45" w:type="dxa"/>
            <w:tcMar/>
          </w:tcPr>
          <w:p w:rsidR="6D0096A4" w:rsidP="1B8D8664" w:rsidRDefault="6D0096A4" w14:paraId="5DDDEEE2" w14:textId="4B78DD04">
            <w:pPr>
              <w:pStyle w:val="Normal"/>
              <w:spacing w:line="276" w:lineRule="auto"/>
              <w:jc w:val="right"/>
              <w:rPr>
                <w:rFonts w:ascii="Times New Roman" w:hAnsi="Times New Roman" w:eastAsia="Cambria" w:cs="Times New Roman"/>
              </w:rPr>
            </w:pPr>
            <w:r w:rsidRPr="3B8E2446" w:rsidR="5FBF00B2">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2004D77B" w14:textId="79DA0CDD">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3</w:t>
            </w: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2F34ADF2" w14:textId="6D11564E">
            <w:pPr>
              <w:spacing w:before="0" w:beforeAutospacing="off" w:after="0" w:afterAutospacing="off"/>
              <w:rPr>
                <w:rFonts w:ascii="Calibri" w:hAnsi="Calibri" w:eastAsia="Calibri" w:cs="Calibri"/>
                <w:b w:val="0"/>
                <w:bCs w:val="0"/>
                <w:i w:val="0"/>
                <w:iCs w:val="0"/>
                <w:strike w:val="0"/>
                <w:dstrike w:val="0"/>
                <w:color w:val="000000" w:themeColor="text1" w:themeTint="FF" w:themeShade="FF"/>
                <w:sz w:val="22"/>
                <w:szCs w:val="22"/>
                <w:u w:val="none"/>
              </w:rPr>
            </w:pPr>
            <w:r w:rsidRPr="3B8E2446" w:rsidR="28F7EDDF">
              <w:rPr>
                <w:rFonts w:ascii="Calibri" w:hAnsi="Calibri" w:eastAsia="Calibri" w:cs="Calibri"/>
                <w:b w:val="0"/>
                <w:bCs w:val="0"/>
                <w:i w:val="0"/>
                <w:iCs w:val="0"/>
                <w:strike w:val="0"/>
                <w:dstrike w:val="0"/>
                <w:color w:val="000000" w:themeColor="text1" w:themeTint="FF" w:themeShade="FF"/>
                <w:sz w:val="22"/>
                <w:szCs w:val="22"/>
                <w:u w:val="none"/>
              </w:rPr>
              <w:t>1.0x1.0x1.0</w:t>
            </w:r>
          </w:p>
        </w:tc>
      </w:tr>
      <w:tr w:rsidRPr="0080481C" w:rsidR="00746392" w:rsidTr="3B8E2446" w14:paraId="71013660" w14:textId="77777777">
        <w:trPr>
          <w:trHeight w:val="300"/>
        </w:trPr>
        <w:tc>
          <w:tcPr>
            <w:cnfStyle w:val="001000000000" w:firstRow="0" w:lastRow="0" w:firstColumn="1" w:lastColumn="0" w:oddVBand="0" w:evenVBand="0" w:oddHBand="0" w:evenHBand="0" w:firstRowFirstColumn="0" w:firstRowLastColumn="0" w:lastRowFirstColumn="0" w:lastRowLastColumn="0"/>
            <w:tcW w:w="956" w:type="dxa"/>
            <w:tcMar/>
          </w:tcPr>
          <w:p w:rsidRPr="0080481C" w:rsidR="22DA53FF" w:rsidP="0BAC4A38" w:rsidRDefault="22DA53FF" w14:paraId="28F0E03F" w14:textId="77519442">
            <w:pPr>
              <w:spacing w:line="276" w:lineRule="auto"/>
              <w:rPr>
                <w:rFonts w:ascii="Times New Roman" w:hAnsi="Times New Roman" w:eastAsia="Cambria" w:cs="Times New Roman"/>
              </w:rPr>
            </w:pPr>
            <w:r w:rsidRPr="3B8E2446" w:rsidR="4439C3AE">
              <w:rPr>
                <w:rFonts w:ascii="Times New Roman" w:hAnsi="Times New Roman" w:eastAsia="Cambria" w:cs="Times New Roman"/>
              </w:rPr>
              <w:t>Sum</w:t>
            </w:r>
          </w:p>
        </w:tc>
        <w:tc>
          <w:tcPr>
            <w:cnfStyle w:val="000000000000" w:firstRow="0" w:lastRow="0" w:firstColumn="0" w:lastColumn="0" w:oddVBand="0" w:evenVBand="0" w:oddHBand="0" w:evenHBand="0" w:firstRowFirstColumn="0" w:firstRowLastColumn="0" w:lastRowFirstColumn="0" w:lastRowLastColumn="0"/>
            <w:tcW w:w="791" w:type="dxa"/>
            <w:tcMar/>
          </w:tcPr>
          <w:p w:rsidRPr="0080481C" w:rsidR="22DA53FF" w:rsidP="0BAC4A38" w:rsidRDefault="22DA53FF" w14:paraId="1E407135" w14:textId="218B16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246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22DA53FF" w:rsidP="0BAC4A38" w:rsidRDefault="22DA53FF" w14:paraId="357358CE" w14:textId="6158E6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79</w:t>
            </w:r>
          </w:p>
        </w:tc>
        <w:tc>
          <w:tcPr>
            <w:cnfStyle w:val="000000000000" w:firstRow="0" w:lastRow="0" w:firstColumn="0" w:lastColumn="0" w:oddVBand="0" w:evenVBand="0" w:oddHBand="0" w:evenHBand="0" w:firstRowFirstColumn="0" w:firstRowLastColumn="0" w:lastRowFirstColumn="0" w:lastRowLastColumn="0"/>
            <w:tcW w:w="779" w:type="dxa"/>
            <w:tcMar/>
          </w:tcPr>
          <w:p w:rsidRPr="0080481C" w:rsidR="22DA53FF" w:rsidP="0BAC4A38" w:rsidRDefault="22DA53FF" w14:paraId="1E199C07" w14:textId="450847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61</w:t>
            </w:r>
          </w:p>
        </w:tc>
        <w:tc>
          <w:tcPr>
            <w:cnfStyle w:val="000000000000" w:firstRow="0" w:lastRow="0" w:firstColumn="0" w:lastColumn="0" w:oddVBand="0" w:evenVBand="0" w:oddHBand="0" w:evenHBand="0" w:firstRowFirstColumn="0" w:firstRowLastColumn="0" w:lastRowFirstColumn="0" w:lastRowLastColumn="0"/>
            <w:tcW w:w="645" w:type="dxa"/>
            <w:tcMar/>
          </w:tcPr>
          <w:p w:rsidRPr="0080481C" w:rsidR="22DA53FF" w:rsidP="0BAC4A38" w:rsidRDefault="22DA53FF" w14:paraId="76279818" w14:textId="5C172F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3B8E2446" w:rsidR="4439C3AE">
              <w:rPr>
                <w:rFonts w:ascii="Times New Roman" w:hAnsi="Times New Roman" w:eastAsia="Cambria" w:cs="Times New Roman"/>
              </w:rPr>
              <w:t>386</w:t>
            </w:r>
          </w:p>
        </w:tc>
        <w:tc>
          <w:tcPr>
            <w:cnfStyle w:val="000000000000" w:firstRow="0" w:lastRow="0" w:firstColumn="0" w:lastColumn="0" w:oddVBand="0" w:evenVBand="0" w:oddHBand="0" w:evenHBand="0" w:firstRowFirstColumn="0" w:firstRowLastColumn="0" w:lastRowFirstColumn="0" w:lastRowLastColumn="0"/>
            <w:tcW w:w="765" w:type="dxa"/>
            <w:tcMar/>
          </w:tcPr>
          <w:p w:rsidR="75A72960" w:rsidP="3B8E2446" w:rsidRDefault="75A72960" w14:paraId="16914484" w14:textId="366EB1DE">
            <w:pPr>
              <w:pStyle w:val="Normal"/>
              <w:spacing w:line="276" w:lineRule="auto"/>
              <w:jc w:val="right"/>
              <w:rPr>
                <w:rFonts w:ascii="Times New Roman" w:hAnsi="Times New Roman" w:eastAsia="Cambria" w:cs="Times New Roman"/>
              </w:rPr>
            </w:pPr>
          </w:p>
        </w:tc>
        <w:tc>
          <w:tcPr>
            <w:cnfStyle w:val="000000000000" w:firstRow="0" w:lastRow="0" w:firstColumn="0" w:lastColumn="0" w:oddVBand="0" w:evenVBand="0" w:oddHBand="0" w:evenHBand="0" w:firstRowFirstColumn="0" w:firstRowLastColumn="0" w:lastRowFirstColumn="0" w:lastRowLastColumn="0"/>
            <w:tcW w:w="1619" w:type="dxa"/>
            <w:tcMar/>
          </w:tcPr>
          <w:p w:rsidR="75A72960" w:rsidP="3B8E2446" w:rsidRDefault="75A72960" w14:paraId="61CEF186" w14:textId="192053E5">
            <w:pPr>
              <w:pStyle w:val="Normal"/>
              <w:spacing w:line="276" w:lineRule="auto"/>
              <w:jc w:val="right"/>
              <w:rPr>
                <w:rFonts w:ascii="Times New Roman" w:hAnsi="Times New Roman" w:eastAsia="Cambria" w:cs="Times New Roman"/>
              </w:rPr>
            </w:pPr>
          </w:p>
        </w:tc>
      </w:tr>
    </w:tbl>
    <w:p w:rsidRPr="0080481C" w:rsidR="0072366F" w:rsidP="0072366F" w:rsidRDefault="00746392" w14:paraId="3DBBAAA7" w14:textId="51F1F5B6">
      <w:pPr>
        <w:spacing w:after="0"/>
        <w:rPr>
          <w:rFonts w:ascii="Times New Roman" w:hAnsi="Times New Roman" w:cs="Times New Roman"/>
          <w:sz w:val="24"/>
          <w:szCs w:val="24"/>
        </w:rPr>
      </w:pPr>
      <w:ins w:author="Deng, Zhi-De (NIH/NIMH) [E] [2]" w:date="2023-01-30T20:36:00Z" w:id="878">
        <w:r>
          <w:rPr>
            <w:rFonts w:ascii="Times New Roman" w:hAnsi="Times New Roman" w:cs="Times New Roman"/>
            <w:sz w:val="24"/>
            <w:szCs w:val="24"/>
          </w:rPr>
          <w:br w:type="textWrapping" w:clear="all"/>
        </w:r>
      </w:ins>
    </w:p>
    <w:p w:rsidRPr="0080481C" w:rsidR="7A2BD705" w:rsidP="0BAC4A38" w:rsidRDefault="2A5E20A1" w14:paraId="2EB6F45D" w14:textId="5D0C58E8">
      <w:pPr>
        <w:spacing w:after="0"/>
        <w:rPr>
          <w:rFonts w:ascii="Times New Roman" w:hAnsi="Times New Roman" w:cs="Times New Roman"/>
          <w:sz w:val="24"/>
          <w:szCs w:val="24"/>
        </w:rPr>
      </w:pPr>
      <w:r w:rsidRPr="0BAC4A38" w:rsidR="2A5E20A1">
        <w:rPr>
          <w:rFonts w:ascii="Times New Roman" w:hAnsi="Times New Roman" w:cs="Times New Roman"/>
          <w:sz w:val="24"/>
          <w:szCs w:val="24"/>
        </w:rPr>
        <w:t xml:space="preserve">2. A) </w:t>
      </w:r>
      <w:r w:rsidRPr="0BAC4A38" w:rsidR="6B3A961B">
        <w:rPr>
          <w:rFonts w:ascii="Times New Roman" w:hAnsi="Times New Roman" w:cs="Times New Roman"/>
          <w:sz w:val="24"/>
          <w:szCs w:val="24"/>
        </w:rPr>
        <w:t>Averaged electric field and volume changes across all 85 regions</w:t>
      </w:r>
      <w:r w:rsidRPr="0BAC4A38" w:rsidR="4A879722">
        <w:rPr>
          <w:rFonts w:ascii="Times New Roman" w:hAnsi="Times New Roman" w:cs="Times New Roman"/>
          <w:sz w:val="24"/>
          <w:szCs w:val="24"/>
        </w:rPr>
        <w:t>:</w:t>
      </w:r>
    </w:p>
    <w:tbl>
      <w:tblPr>
        <w:tblStyle w:val="PlainTable2"/>
        <w:tblW w:w="7166" w:type="dxa"/>
        <w:tblLayout w:type="fixed"/>
        <w:tblLook w:val="04A0" w:firstRow="1" w:lastRow="0" w:firstColumn="1" w:lastColumn="0" w:noHBand="0" w:noVBand="1"/>
      </w:tblPr>
      <w:tblGrid>
        <w:gridCol w:w="3063"/>
        <w:gridCol w:w="931"/>
        <w:gridCol w:w="1408"/>
        <w:gridCol w:w="1764"/>
      </w:tblGrid>
      <w:tr w:rsidRPr="0080481C" w:rsidR="22DA53FF" w:rsidTr="0BAC4A38" w14:paraId="2D8DEB2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80481C" w:rsidR="22DA53FF" w:rsidP="0BAC4A38" w:rsidRDefault="00D71155" w14:paraId="4FAA2ACD" w14:textId="2FBC7F48">
            <w:pPr>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00D71155">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0072366F" w:rsidP="0BAC4A38" w:rsidRDefault="22DA53FF" w14:paraId="5FD62AC6"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80481C" w:rsidR="22DA53FF" w:rsidP="0BAC4A38" w:rsidRDefault="22DA53FF" w14:paraId="5D074B7F" w14:textId="072077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(V/m)</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00B935FD" w:rsidP="0BAC4A38" w:rsidRDefault="22DA53FF" w14:paraId="64515D84" w14:textId="038F6A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w:t>
            </w:r>
          </w:p>
          <w:p w:rsidRPr="0080481C" w:rsidR="22DA53FF" w:rsidP="0BAC4A38" w:rsidRDefault="00B935FD" w14:paraId="4DC15607" w14:textId="5946EE3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 xml:space="preserve">change </w:t>
            </w:r>
            <w:r w:rsidRPr="0BAC4A38" w:rsidR="33911D79">
              <w:rPr>
                <w:rFonts w:ascii="Times New Roman" w:hAnsi="Times New Roman" w:eastAsia="Cambria" w:cs="Times New Roman"/>
              </w:rPr>
              <w:t>(%)</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0072366F" w:rsidP="0BAC4A38" w:rsidRDefault="22DA53FF" w14:paraId="53445054"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 change</w:t>
            </w:r>
          </w:p>
          <w:p w:rsidRPr="0080481C" w:rsidR="22DA53FF" w:rsidP="0BAC4A38" w:rsidRDefault="22DA53FF" w14:paraId="0C74B490" w14:textId="2FE9EA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(Cohen</w:t>
            </w:r>
            <w:r w:rsidRPr="0BAC4A38" w:rsidR="5289A929">
              <w:rPr>
                <w:rFonts w:ascii="Times New Roman" w:hAnsi="Times New Roman" w:eastAsia="Cambria" w:cs="Times New Roman"/>
              </w:rPr>
              <w:t>’</w:t>
            </w:r>
            <w:r w:rsidRPr="0BAC4A38" w:rsidR="33911D79">
              <w:rPr>
                <w:rFonts w:ascii="Times New Roman" w:hAnsi="Times New Roman" w:eastAsia="Cambria" w:cs="Times New Roman"/>
              </w:rPr>
              <w:t>s d)</w:t>
            </w:r>
          </w:p>
        </w:tc>
      </w:tr>
      <w:tr w:rsidRPr="0080481C" w:rsidR="22DA53FF" w:rsidTr="0BAC4A38" w14:paraId="39C4545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D4C71FE" w14:textId="5BA0B40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2A6D2A0" w14:textId="658076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58.30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1349B54" w14:textId="2D420A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9E84B33" w14:textId="43C95A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r>
      <w:tr w:rsidRPr="0080481C" w:rsidR="22DA53FF" w:rsidTr="0BAC4A38" w14:paraId="3D84C40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F3152A9" w14:textId="5C8ED3A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BAED068" w14:textId="2831CC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85.71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0273A84" w14:textId="5F1378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891B19C" w14:textId="256011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r>
      <w:tr w:rsidRPr="0080481C" w:rsidR="22DA53FF" w:rsidTr="0BAC4A38" w14:paraId="4E70CD0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DC6DFEA" w14:textId="62D5B22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242DB71" w14:textId="5844E0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66.09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213CE03" w14:textId="6491D7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05AD171" w14:textId="4435C6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1.18</w:t>
            </w:r>
          </w:p>
        </w:tc>
      </w:tr>
      <w:tr w:rsidRPr="0080481C" w:rsidR="22DA53FF" w:rsidTr="0BAC4A38" w14:paraId="11F8B8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43F40C3" w14:textId="7E7D53C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FFB8683" w14:textId="6845E2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56.07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FA339AF" w14:textId="1C4002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F9507FE" w14:textId="09284C5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r w:rsidRPr="0080481C" w:rsidR="22DA53FF" w:rsidTr="0BAC4A38" w14:paraId="401BB7C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B806133" w14:textId="6822846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C9DC738" w14:textId="078749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36.23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37FA01D" w14:textId="516CE1A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09B3416" w14:textId="1AB123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r>
      <w:tr w:rsidRPr="0080481C" w:rsidR="22DA53FF" w:rsidTr="0BAC4A38" w14:paraId="0A8707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BCF0555" w14:textId="31EAD1A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CB6F24D" w14:textId="521355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60.87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5616021" w14:textId="1889B1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B0714C8" w14:textId="08CCA6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r>
      <w:tr w:rsidRPr="0080481C" w:rsidR="22DA53FF" w:rsidTr="0BAC4A38" w14:paraId="2A11AF5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4A02A8C" w14:textId="2B25DBF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2B5B472" w14:textId="0ED5FF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86.12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E70D12D" w14:textId="20976F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1DE65F3" w14:textId="3D61FB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0.87</w:t>
            </w:r>
          </w:p>
        </w:tc>
      </w:tr>
      <w:tr w:rsidRPr="0080481C" w:rsidR="22DA53FF" w:rsidTr="0BAC4A38" w14:paraId="075685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3533F06" w14:textId="55E8414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008244D" w14:textId="26FA3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80.46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9E31F3F" w14:textId="158491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6D20E24" w14:textId="2C145E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0.93</w:t>
            </w:r>
          </w:p>
        </w:tc>
      </w:tr>
      <w:tr w:rsidRPr="0080481C" w:rsidR="22DA53FF" w:rsidTr="0BAC4A38" w14:paraId="0DEA511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1DDC700" w14:textId="012C958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6EAEDEA" w14:textId="259F33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61.69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A430B37" w14:textId="03B9C9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C7EB22C" w14:textId="20ED0E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0.94</w:t>
            </w:r>
          </w:p>
        </w:tc>
      </w:tr>
      <w:tr w:rsidRPr="0080481C" w:rsidR="22DA53FF" w:rsidTr="0BAC4A38" w14:paraId="549CDD0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0C3E8FA" w14:textId="3AEA1B4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269C752" w14:textId="5C1DFA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76.93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93042FC" w14:textId="20B230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941633F" w14:textId="49BC9D4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51AE812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99F4AEF" w14:textId="1B7E737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B48E07E" w14:textId="45D705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114.91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91E0959" w14:textId="52C186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DE5DA7F" w14:textId="5930D32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w:t>
            </w:r>
          </w:p>
        </w:tc>
      </w:tr>
      <w:tr w:rsidRPr="0080481C" w:rsidR="22DA53FF" w:rsidTr="0BAC4A38" w14:paraId="032F08A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D6EBB30" w14:textId="1D98498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2866BDB" w14:textId="2B4520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91.77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269EB02" w14:textId="3D614A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F106190" w14:textId="2A923E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1.93</w:t>
            </w:r>
          </w:p>
        </w:tc>
      </w:tr>
      <w:tr w:rsidRPr="0080481C" w:rsidR="22DA53FF" w:rsidTr="0BAC4A38" w14:paraId="2A60390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A5D8EDE" w14:textId="3A953AD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DFDB3C6" w14:textId="4C294D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106.78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F34A12D" w14:textId="6E6E72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348FC4A" w14:textId="23D153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0.89</w:t>
            </w:r>
          </w:p>
        </w:tc>
      </w:tr>
      <w:tr w:rsidRPr="0080481C" w:rsidR="22DA53FF" w:rsidTr="0BAC4A38" w14:paraId="517D163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4683C7F" w14:textId="22BB947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1AE676A" w14:textId="366063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39.99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72B4931" w14:textId="0445AB0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B7AADB0" w14:textId="1A8B60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r>
      <w:tr w:rsidRPr="0080481C" w:rsidR="22DA53FF" w:rsidTr="0BAC4A38" w14:paraId="2819748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C1707F9" w14:textId="49710AE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AADADD5" w14:textId="71D966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85.22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08AFE67" w14:textId="6A3B3B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430C204" w14:textId="236378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1.61</w:t>
            </w:r>
          </w:p>
        </w:tc>
      </w:tr>
      <w:tr w:rsidRPr="0080481C" w:rsidR="22DA53FF" w:rsidTr="0BAC4A38" w14:paraId="3BD021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AEB347B" w14:textId="243D05C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F826684" w14:textId="27A98B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128.32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5F056DD" w14:textId="2E897A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7005EC1" w14:textId="4FDAC4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397D74E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A1BD661" w14:textId="31A977D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85407F6" w14:textId="05169E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129.47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AF482CC" w14:textId="6DDD87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23DA194" w14:textId="5D365D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45CFA51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4C4AB0B" w14:textId="6B4034E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A109AE0" w14:textId="0A815E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86.98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D400211" w14:textId="5D7948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951E4F0" w14:textId="6915CC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r>
      <w:tr w:rsidRPr="0080481C" w:rsidR="22DA53FF" w:rsidTr="0BAC4A38" w14:paraId="030C106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1C032CF" w14:textId="1926027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1626F12" w14:textId="7E5D71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93.97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D14B326" w14:textId="440E4F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003B091" w14:textId="0477B8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4BF057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644810F" w14:textId="615598C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6313342" w14:textId="3C2991C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64.29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E88C010" w14:textId="4501CE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D58B882" w14:textId="78BA38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w:t>
            </w:r>
          </w:p>
        </w:tc>
      </w:tr>
      <w:tr w:rsidRPr="0080481C" w:rsidR="22DA53FF" w:rsidTr="0BAC4A38" w14:paraId="710D4C0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182BD6B" w14:textId="60F888B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6AA2FAA" w14:textId="721011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D8082E4" w14:textId="712F58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2D43F6E" w14:textId="3DB756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0.63</w:t>
            </w:r>
          </w:p>
        </w:tc>
      </w:tr>
      <w:tr w:rsidRPr="0080481C" w:rsidR="22DA53FF" w:rsidTr="0BAC4A38" w14:paraId="2F20FA7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C3AD01D" w14:textId="2A6CA02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DEAF8DA" w14:textId="5D3F23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46.00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7638E2D" w14:textId="7FA0B6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6CA8B39" w14:textId="5FBFF2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r>
      <w:tr w:rsidRPr="0080481C" w:rsidR="22DA53FF" w:rsidTr="0BAC4A38" w14:paraId="3CA7F36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87B871F" w14:textId="52C593D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E4C08B" w14:textId="09F4A5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53.66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6C940B9" w14:textId="513684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0462F4F" w14:textId="7888F50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0.86</w:t>
            </w:r>
          </w:p>
        </w:tc>
      </w:tr>
      <w:tr w:rsidRPr="0080481C" w:rsidR="22DA53FF" w:rsidTr="0BAC4A38" w14:paraId="5A4AB6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B799BBC" w14:textId="7D64347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B1E790C" w14:textId="7C7E29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57.15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B8C9C27" w14:textId="226334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AF8A2C0" w14:textId="0BA994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r>
      <w:tr w:rsidRPr="0080481C" w:rsidR="22DA53FF" w:rsidTr="0BAC4A38" w14:paraId="2CD6C04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D7909AD" w14:textId="50B888D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82ADD87" w14:textId="6C7711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46.47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4A1641F" w14:textId="7BE9E83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9E22434" w14:textId="225AAD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0.88</w:t>
            </w:r>
          </w:p>
        </w:tc>
      </w:tr>
      <w:tr w:rsidRPr="0080481C" w:rsidR="22DA53FF" w:rsidTr="0BAC4A38" w14:paraId="0AE105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ACD8936" w14:textId="253F043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49F605A" w14:textId="35816A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DD7FCDF" w14:textId="5A5F22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A8A4490" w14:textId="1BD45F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r>
      <w:tr w:rsidRPr="0080481C" w:rsidR="22DA53FF" w:rsidTr="0BAC4A38" w14:paraId="064097D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EFB848C" w14:textId="7FBD989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2FFD204" w14:textId="4F7B27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53.48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3625AB4" w14:textId="3D3E9D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7C527F1" w14:textId="34FA4A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r>
      <w:tr w:rsidRPr="0080481C" w:rsidR="22DA53FF" w:rsidTr="0BAC4A38" w14:paraId="43B10C2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2BA89F1" w14:textId="7D52430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67A583E" w14:textId="4F843B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65.70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C5DAA25" w14:textId="0CE434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5200EFC" w14:textId="38563D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240379D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709591E" w14:textId="7D2244E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8A2858B" w14:textId="39BB41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63.37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6DAFBC8" w14:textId="73BFEE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771C98D" w14:textId="6CA43B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r>
      <w:tr w:rsidRPr="0080481C" w:rsidR="22DA53FF" w:rsidTr="0BAC4A38" w14:paraId="2E76B1D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3C5DFCB" w14:textId="5F1E8B9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4C2F70" w14:textId="0E4EE7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39.73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7EF5EF1" w14:textId="61D29E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8AB8A81" w14:textId="360EC1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225624B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0A787D7" w14:textId="085EFEF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4B4F10A" w14:textId="1D9D01E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68.54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13B95E" w14:textId="0BDFF8C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BC0459E" w14:textId="13671F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0.37</w:t>
            </w:r>
          </w:p>
        </w:tc>
      </w:tr>
      <w:tr w:rsidRPr="0080481C" w:rsidR="22DA53FF" w:rsidTr="0BAC4A38" w14:paraId="41CD552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059948F" w14:textId="7B8C0B2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55DA710" w14:textId="4644340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39.57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6C675AD" w14:textId="248304A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7A9C20B" w14:textId="07F8F8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r>
      <w:tr w:rsidRPr="0080481C" w:rsidR="22DA53FF" w:rsidTr="0BAC4A38" w14:paraId="4695BA1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526338E" w14:textId="0252D96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A4C9C66" w14:textId="07B80C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57.71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744D549" w14:textId="54F66E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FD88EAB" w14:textId="699541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r>
      <w:tr w:rsidRPr="0080481C" w:rsidR="22DA53FF" w:rsidTr="0BAC4A38" w14:paraId="60858E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A484C01" w14:textId="2D22D75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3AE511E" w14:textId="1AA8AF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54.36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21835CB" w14:textId="33659B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06F64B6" w14:textId="415B8CD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r>
      <w:tr w:rsidRPr="0080481C" w:rsidR="22DA53FF" w:rsidTr="0BAC4A38" w14:paraId="0C79044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50B33E8" w14:textId="273E7B7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D151DB2" w14:textId="1B616F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57.86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F0B2640" w14:textId="54783C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EA0B704" w14:textId="651005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6F56E13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B558BCA" w14:textId="7A93D73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6DEFA63" w14:textId="3118F5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51.86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0CC0EBA" w14:textId="218DCF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611B4E6" w14:textId="4E337B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3EC64E0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1A32159" w14:textId="584D67F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05F2309" w14:textId="4511A3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64.32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A4B0322" w14:textId="6680BB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0341936" w14:textId="2338C8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0.85</w:t>
            </w:r>
          </w:p>
        </w:tc>
      </w:tr>
      <w:tr w:rsidRPr="0080481C" w:rsidR="22DA53FF" w:rsidTr="0BAC4A38" w14:paraId="387007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0703FDA" w14:textId="7B18ACC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886AAAE" w14:textId="7BFF81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60.72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261ACB0" w14:textId="560BA3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F702FC4" w14:textId="022CCD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0.33</w:t>
            </w:r>
          </w:p>
        </w:tc>
      </w:tr>
      <w:tr w:rsidRPr="0080481C" w:rsidR="22DA53FF" w:rsidTr="0BAC4A38" w14:paraId="73FB145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6214FF1" w14:textId="72A6EEF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1CD8A75" w14:textId="1F0B8C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61.99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63D92E0" w14:textId="6ACC54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6D0639A" w14:textId="087399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r>
      <w:tr w:rsidRPr="0080481C" w:rsidR="22DA53FF" w:rsidTr="0BAC4A38" w14:paraId="79CB05C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CDDC511" w14:textId="2633202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BE681D3" w14:textId="193D1B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40.59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3BBBED0" w14:textId="44B904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69F397" w14:textId="20C2B3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r>
      <w:tr w:rsidRPr="0080481C" w:rsidR="22DA53FF" w:rsidTr="0BAC4A38" w14:paraId="5DD7BBD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EC738E5" w14:textId="4E6629E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5707936" w14:textId="2EC4E4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55.88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C9A4178" w14:textId="0DEAE1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DFDBAA8" w14:textId="5C28C5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3F2956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35F1F5E" w14:textId="3566807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56B2301" w14:textId="7BF1578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76.31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1BE92F0" w14:textId="6764BC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695EE71" w14:textId="28CAB1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0.44</w:t>
            </w:r>
          </w:p>
        </w:tc>
      </w:tr>
      <w:tr w:rsidRPr="0080481C" w:rsidR="22DA53FF" w:rsidTr="0BAC4A38" w14:paraId="74A0993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A837771" w14:textId="25360C4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5C5C232" w14:textId="45E8E2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61.27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94D9C7B" w14:textId="1FF7E0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7373BBB" w14:textId="271C26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r w:rsidRPr="0080481C" w:rsidR="22DA53FF" w:rsidTr="0BAC4A38" w14:paraId="7879DD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D6DC403" w14:textId="6552C79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1BFF957" w14:textId="07BFF1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53.23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FAFA01" w14:textId="5B39A8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5DE48D6" w14:textId="6BAF5F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0.45</w:t>
            </w:r>
          </w:p>
        </w:tc>
      </w:tr>
      <w:tr w:rsidRPr="0080481C" w:rsidR="22DA53FF" w:rsidTr="0BAC4A38" w14:paraId="5A1F2F6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5CF2CEF" w14:textId="60E0FD4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39457FB" w14:textId="27D249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52.90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52AEEF4" w14:textId="1392E9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1FD1380" w14:textId="25435BC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r>
      <w:tr w:rsidRPr="0080481C" w:rsidR="22DA53FF" w:rsidTr="0BAC4A38" w14:paraId="36AABB5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859CEC7" w14:textId="1616B85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8B900DC" w14:textId="5B5271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62.56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7AD361D" w14:textId="310B13C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0E421BB" w14:textId="2183B4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r>
      <w:tr w:rsidRPr="0080481C" w:rsidR="22DA53FF" w:rsidTr="0BAC4A38" w14:paraId="17F6F7F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3D1DCC1" w14:textId="49A8E75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BE3B535" w14:textId="040156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65.29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2F8B4BA" w14:textId="0EFDA8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EC013CA" w14:textId="22DC0F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14B5AAB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458AB6B" w14:textId="6FC2D49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81CF3D4" w14:textId="479D690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45.80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3D589F0" w14:textId="2A130F4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40A86E6" w14:textId="749AC0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03367C6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F3B3B21" w14:textId="4AA32C2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FBD4F4E" w14:textId="405AC2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55.54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26F2629" w14:textId="5F36C7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C5A9810" w14:textId="027472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151B7A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9B95853" w14:textId="09A4CC3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55B1899" w14:textId="1DE3C20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52.50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5A8BA2E" w14:textId="3324EEC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25186FC" w14:textId="24DB76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0.73</w:t>
            </w:r>
          </w:p>
        </w:tc>
      </w:tr>
      <w:tr w:rsidRPr="0080481C" w:rsidR="22DA53FF" w:rsidTr="0BAC4A38" w14:paraId="4F59AC6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5A6428D" w14:textId="2C0A96F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2093209" w14:textId="727573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52.71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FC1EDEC" w14:textId="0C2C985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7E907E7" w14:textId="1CB6EC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0.85</w:t>
            </w:r>
          </w:p>
        </w:tc>
      </w:tr>
      <w:tr w:rsidRPr="0080481C" w:rsidR="22DA53FF" w:rsidTr="0BAC4A38" w14:paraId="11FF39D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A30751" w14:textId="35875A6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36270CC" w14:textId="191293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50.60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5B259AA" w14:textId="3ECD68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5757761" w14:textId="49EFFE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r>
      <w:tr w:rsidRPr="0080481C" w:rsidR="22DA53FF" w:rsidTr="0BAC4A38" w14:paraId="2C730E6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EDB2578" w14:textId="572342D3">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529EDDE" w14:textId="274F7C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74.92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ABDC1A0" w14:textId="186EE6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C0C35C1" w14:textId="5AF652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r>
      <w:tr w:rsidRPr="0080481C" w:rsidR="22DA53FF" w:rsidTr="0BAC4A38" w14:paraId="0AD7F6C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381630C" w14:textId="4CA6DEC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CFBD3D4" w14:textId="717C42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146.91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30F80E9" w14:textId="43109B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0A33D3E" w14:textId="70EF13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r>
      <w:tr w:rsidRPr="0080481C" w:rsidR="22DA53FF" w:rsidTr="0BAC4A38" w14:paraId="242A7AB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6B9FFAB" w14:textId="2EF2A24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39C02DD" w14:textId="3B27E5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E64C86" w14:textId="506F62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549A65A" w14:textId="78C9E0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0.55</w:t>
            </w:r>
          </w:p>
        </w:tc>
      </w:tr>
      <w:tr w:rsidRPr="0080481C" w:rsidR="22DA53FF" w:rsidTr="0BAC4A38" w14:paraId="1DF685F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91ED010" w14:textId="51B4CF6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4CC2507" w14:textId="065319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88.96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09E183D" w14:textId="4CFB41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8CBBBAA" w14:textId="5BD97B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r>
      <w:tr w:rsidRPr="0080481C" w:rsidR="22DA53FF" w:rsidTr="0BAC4A38" w14:paraId="599A461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56B77E7" w14:textId="621C58C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05C5D21" w14:textId="68B0A2F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79.97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24D08BD" w14:textId="17CABB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B5CE2DF" w14:textId="1F5A7A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0.35</w:t>
            </w:r>
          </w:p>
        </w:tc>
      </w:tr>
      <w:tr w:rsidRPr="0080481C" w:rsidR="22DA53FF" w:rsidTr="0BAC4A38" w14:paraId="143771D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687F8B5" w14:textId="4FD0526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115936C" w14:textId="687B1AB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73.68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88AB38B" w14:textId="4E63CA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0C1C3B8" w14:textId="5D3DF96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r>
      <w:tr w:rsidRPr="0080481C" w:rsidR="22DA53FF" w:rsidTr="0BAC4A38" w14:paraId="497A1F4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81E37C0" w14:textId="66B0F84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AC45A7F" w14:textId="107C4E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82.94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BFB0911" w14:textId="266277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42A4896" w14:textId="2A6678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0.77</w:t>
            </w:r>
          </w:p>
        </w:tc>
      </w:tr>
      <w:tr w:rsidRPr="0080481C" w:rsidR="22DA53FF" w:rsidTr="0BAC4A38" w14:paraId="43A74E8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3B2F017" w14:textId="0325C70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D19C2B9" w14:textId="4A8381F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98.21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B26897E" w14:textId="307D8C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FE68D0D" w14:textId="00ECC94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r>
      <w:tr w:rsidRPr="0080481C" w:rsidR="22DA53FF" w:rsidTr="0BAC4A38" w14:paraId="63ED726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73C5C70" w14:textId="5B5BCF2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063336E" w14:textId="562066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108.00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A0B2D0C" w14:textId="3A98EE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991F176" w14:textId="10EAE34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w:t>
            </w:r>
          </w:p>
        </w:tc>
      </w:tr>
      <w:tr w:rsidRPr="0080481C" w:rsidR="22DA53FF" w:rsidTr="0BAC4A38" w14:paraId="67333D7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003B469" w14:textId="286A4EB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3775465" w14:textId="51A8BB4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70.83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19F70A7" w14:textId="5C7650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BEB7068" w14:textId="320360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r>
      <w:tr w:rsidRPr="0080481C" w:rsidR="22DA53FF" w:rsidTr="0BAC4A38" w14:paraId="1554120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62813E0" w14:textId="492C729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268FEB2" w14:textId="639944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52.49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61729D3" w14:textId="1EBFF2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CC1404A" w14:textId="19993B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0.63</w:t>
            </w:r>
          </w:p>
        </w:tc>
      </w:tr>
      <w:tr w:rsidRPr="0080481C" w:rsidR="22DA53FF" w:rsidTr="0BAC4A38" w14:paraId="6C64736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B03495B" w14:textId="4C1B3D8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1CC07A7" w14:textId="665EB4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110.93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ADBB81E" w14:textId="1EF88DF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12FD55D" w14:textId="2B1270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0.58</w:t>
            </w:r>
          </w:p>
        </w:tc>
      </w:tr>
      <w:tr w:rsidRPr="0080481C" w:rsidR="22DA53FF" w:rsidTr="0BAC4A38" w14:paraId="304A65A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608D79C" w14:textId="3B0D298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E00AE3C" w14:textId="597A52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47.19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D509A67" w14:textId="4FC96D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65AB68A" w14:textId="563AA5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7366A82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4CDD606" w14:textId="040D7B2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7ABCC16" w14:textId="3C20BE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87.66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0067A75" w14:textId="013EF5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6D48B28" w14:textId="105B00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5451E657"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CC48D02" w14:textId="53EB506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AA0C855" w14:textId="44C7FC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137.53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9974380" w14:textId="4280DC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5A01248" w14:textId="31D4B8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0.89</w:t>
            </w:r>
          </w:p>
        </w:tc>
      </w:tr>
      <w:tr w:rsidRPr="0080481C" w:rsidR="22DA53FF" w:rsidTr="0BAC4A38" w14:paraId="097B06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C068AA8" w14:textId="38EDB38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9686C3" w14:textId="0E8C23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84.12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C857D19" w14:textId="33CA1C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FF3B54A" w14:textId="1F839D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r>
      <w:tr w:rsidRPr="0080481C" w:rsidR="22DA53FF" w:rsidTr="0BAC4A38" w14:paraId="0908768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013DDD" w14:textId="7ADADFC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AA20E8E" w14:textId="1F89BE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74.61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AB71F03" w14:textId="16CFAE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7DE3C06" w14:textId="758D77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r>
      <w:tr w:rsidRPr="0080481C" w:rsidR="22DA53FF" w:rsidTr="0BAC4A38" w14:paraId="5E3B0ED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5EBD62E" w14:textId="6CB398A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DE5B61E" w14:textId="7324AE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144.00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86467DF" w14:textId="010722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514C6E9" w14:textId="350D38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r>
      <w:tr w:rsidRPr="0080481C" w:rsidR="22DA53FF" w:rsidTr="0BAC4A38" w14:paraId="4FC58C5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718EEF" w14:textId="59DB4DD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7F388B2" w14:textId="7B6C3F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139.34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3E78ED7" w14:textId="477B5C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DD44CE7" w14:textId="3748B8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r>
      <w:tr w:rsidRPr="0080481C" w:rsidR="22DA53FF" w:rsidTr="0BAC4A38" w14:paraId="6942071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E5927C0" w14:textId="193C9BC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D2A3244" w14:textId="61616D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174.54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B1C0463" w14:textId="3618DF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C7B80B4" w14:textId="39F04A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0.75</w:t>
            </w:r>
          </w:p>
        </w:tc>
      </w:tr>
      <w:tr w:rsidRPr="0080481C" w:rsidR="22DA53FF" w:rsidTr="0BAC4A38" w14:paraId="5A157D4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14E5796" w14:textId="5737EB2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5889D3A" w14:textId="790A36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46.90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0E4F4AD" w14:textId="1042AC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F1C4F7D" w14:textId="17FD94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2A18532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7A98E0E" w14:textId="6E77774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533B56D" w14:textId="439497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144.15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79886BC" w14:textId="607029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83556A7" w14:textId="25B53D2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r>
      <w:tr w:rsidRPr="0080481C" w:rsidR="22DA53FF" w:rsidTr="0BAC4A38" w14:paraId="0410BBE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5C5FF13" w14:textId="52096B5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EFC47D6" w14:textId="1300C2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84.51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CA82A57" w14:textId="2D2732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8939516" w14:textId="2AE0E6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0.55</w:t>
            </w:r>
          </w:p>
        </w:tc>
      </w:tr>
      <w:tr w:rsidRPr="0080481C" w:rsidR="22DA53FF" w:rsidTr="0BAC4A38" w14:paraId="48AAFA4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3AAE002" w14:textId="3FEB62C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17475CF" w14:textId="11AF1B0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146.31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8E757F4" w14:textId="5BB41B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E91AEA3" w14:textId="7B4ED9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4ECB431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CC9F017" w14:textId="5D524DD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63A98D8" w14:textId="2ED03B0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63.72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27E9E2B" w14:textId="095359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8408B8F" w14:textId="06A046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r>
      <w:tr w:rsidRPr="0080481C" w:rsidR="22DA53FF" w:rsidTr="0BAC4A38" w14:paraId="637765C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405BE82" w14:textId="33A96DC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40A07F4" w14:textId="0F5A3CC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66.46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AD09E39" w14:textId="74389F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3538A2C" w14:textId="07C87B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0.97</w:t>
            </w:r>
          </w:p>
        </w:tc>
      </w:tr>
      <w:tr w:rsidRPr="0080481C" w:rsidR="22DA53FF" w:rsidTr="0BAC4A38" w14:paraId="218F19B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FA81F88" w14:textId="5D481AB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3312590" w14:textId="15184C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114.64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B796588" w14:textId="6B4853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8818199" w14:textId="554B8C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0.58</w:t>
            </w:r>
          </w:p>
        </w:tc>
      </w:tr>
      <w:tr w:rsidRPr="0080481C" w:rsidR="22DA53FF" w:rsidTr="0BAC4A38" w14:paraId="13A5BA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6CAB1AE" w14:textId="2DDA1A9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0E81875" w14:textId="028826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86.64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5FACFBB" w14:textId="5D4CA6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C87A491" w14:textId="0FB04C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522C622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651DDB4" w14:textId="3C05543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D427D64" w14:textId="729330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66.77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6548B83" w14:textId="2EB0D4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B011252" w14:textId="4FA194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1F07E0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2FED272" w14:textId="61B6C02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821F513" w14:textId="734998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137.87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2A537ED" w14:textId="369E42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A4888A3" w14:textId="1D9566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r>
      <w:tr w:rsidRPr="0080481C" w:rsidR="22DA53FF" w:rsidTr="0BAC4A38" w14:paraId="367CBCD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D4E96B0" w14:textId="1DF9E36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A426FDE" w14:textId="4524E0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126.66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9A7A638" w14:textId="149CA2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7453269" w14:textId="0E9A5E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r>
      <w:tr w:rsidRPr="0080481C" w:rsidR="22DA53FF" w:rsidTr="0BAC4A38" w14:paraId="58BFB5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5C191BC" w14:textId="458354D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17BE4D5" w14:textId="44D7C5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102.41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9E56C0E" w14:textId="3FC768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25F1722" w14:textId="1C6D74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1.39</w:t>
            </w:r>
          </w:p>
        </w:tc>
      </w:tr>
      <w:tr w:rsidRPr="0080481C" w:rsidR="22DA53FF" w:rsidTr="0BAC4A38" w14:paraId="2ED6F6E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63F31C7" w14:textId="274DC54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CE70C39" w14:textId="18921E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102.67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5906F44" w14:textId="7266796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02A4E12" w14:textId="0959FA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bl>
    <w:p w:rsidRPr="0080481C" w:rsidR="22DA53FF" w:rsidP="0BAC4A38" w:rsidRDefault="22DA53FF" w14:paraId="40CFDC18" w14:textId="11A6DB60">
      <w:pPr>
        <w:spacing w:after="0"/>
        <w:rPr>
          <w:rFonts w:ascii="Times New Roman" w:hAnsi="Times New Roman" w:cs="Times New Roman"/>
          <w:sz w:val="24"/>
          <w:szCs w:val="24"/>
        </w:rPr>
      </w:pPr>
    </w:p>
    <w:p w:rsidRPr="0080481C" w:rsidR="22DA53FF" w:rsidP="0BAC4A38" w:rsidRDefault="22DA53FF" w14:paraId="21C61D16" w14:textId="040B8F81">
      <w:pPr>
        <w:spacing w:after="0"/>
        <w:rPr>
          <w:rFonts w:ascii="Times New Roman" w:hAnsi="Times New Roman" w:cs="Times New Roman"/>
          <w:sz w:val="24"/>
          <w:szCs w:val="24"/>
        </w:rPr>
      </w:pPr>
      <w:r w:rsidRPr="0BAC4A38" w:rsidR="485FF39E">
        <w:rPr>
          <w:rFonts w:ascii="Times New Roman" w:hAnsi="Times New Roman" w:cs="Times New Roman"/>
          <w:sz w:val="24"/>
          <w:szCs w:val="24"/>
        </w:rPr>
        <w:t xml:space="preserve">2 B.) </w:t>
      </w:r>
      <w:r w:rsidRPr="0BAC4A38" w:rsidR="1F29E42C">
        <w:rPr>
          <w:rFonts w:ascii="Times New Roman" w:hAnsi="Times New Roman" w:cs="Times New Roman"/>
          <w:sz w:val="24"/>
          <w:szCs w:val="24"/>
        </w:rPr>
        <w:t>Averaged electric field and volume changes</w:t>
      </w:r>
      <w:r w:rsidRPr="0BAC4A38" w:rsidR="1F29E42C">
        <w:rPr>
          <w:rFonts w:ascii="Times New Roman" w:hAnsi="Times New Roman" w:cs="Times New Roman"/>
          <w:b w:val="1"/>
          <w:bCs w:val="1"/>
          <w:sz w:val="24"/>
          <w:szCs w:val="24"/>
        </w:rPr>
        <w:t xml:space="preserve"> in RUL only</w:t>
      </w:r>
      <w:r w:rsidRPr="0BAC4A38" w:rsidR="1F29E42C">
        <w:rPr>
          <w:rFonts w:ascii="Times New Roman" w:hAnsi="Times New Roman" w:cs="Times New Roman"/>
          <w:sz w:val="24"/>
          <w:szCs w:val="24"/>
        </w:rPr>
        <w:t xml:space="preserve"> patients across all 85 regions</w:t>
      </w:r>
      <w:r w:rsidRPr="0BAC4A38" w:rsidR="67DE902A">
        <w:rPr>
          <w:rFonts w:ascii="Times New Roman" w:hAnsi="Times New Roman" w:cs="Times New Roman"/>
          <w:sz w:val="24"/>
          <w:szCs w:val="24"/>
        </w:rPr>
        <w:t>:</w:t>
      </w:r>
    </w:p>
    <w:tbl>
      <w:tblPr>
        <w:tblStyle w:val="PlainTable2"/>
        <w:tblW w:w="7166" w:type="dxa"/>
        <w:tblLayout w:type="fixed"/>
        <w:tblLook w:val="04A0" w:firstRow="1" w:lastRow="0" w:firstColumn="1" w:lastColumn="0" w:noHBand="0" w:noVBand="1"/>
      </w:tblPr>
      <w:tblGrid>
        <w:gridCol w:w="3063"/>
        <w:gridCol w:w="931"/>
        <w:gridCol w:w="1408"/>
        <w:gridCol w:w="1764"/>
      </w:tblGrid>
      <w:tr w:rsidRPr="0080481C" w:rsidR="22DA53FF" w:rsidTr="0BAC4A38" w14:paraId="0D7E90C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80481C" w:rsidR="22DA53FF" w:rsidP="0BAC4A38" w:rsidRDefault="0072366F" w14:paraId="55A57FA9" w14:textId="5CEC2E94">
            <w:pPr>
              <w:spacing w:line="276" w:lineRule="auto"/>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5289A929">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00B935FD" w:rsidP="0BAC4A38" w:rsidRDefault="22DA53FF" w14:paraId="1C437D52"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80481C" w:rsidR="22DA53FF" w:rsidP="0BAC4A38" w:rsidRDefault="22DA53FF" w14:paraId="5D2991F7" w14:textId="326BC1A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(V/m)</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00B935FD" w:rsidP="0BAC4A38" w:rsidRDefault="22DA53FF" w14:paraId="45DC91FD"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w:t>
            </w:r>
          </w:p>
          <w:p w:rsidRPr="0080481C" w:rsidR="22DA53FF" w:rsidP="0BAC4A38" w:rsidRDefault="22DA53FF" w14:paraId="6EC5B0F0" w14:textId="6AF114C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change (%)</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00B935FD" w:rsidP="0BAC4A38" w:rsidRDefault="22DA53FF" w14:paraId="035F6E1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 change</w:t>
            </w:r>
          </w:p>
          <w:p w:rsidRPr="0080481C" w:rsidR="22DA53FF" w:rsidP="0BAC4A38" w:rsidRDefault="22DA53FF" w14:paraId="70F551BE" w14:textId="3DB82DA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(Cohen</w:t>
            </w:r>
            <w:r w:rsidRPr="0BAC4A38" w:rsidR="5289A929">
              <w:rPr>
                <w:rFonts w:ascii="Times New Roman" w:hAnsi="Times New Roman" w:eastAsia="Cambria" w:cs="Times New Roman"/>
              </w:rPr>
              <w:t>’</w:t>
            </w:r>
            <w:r w:rsidRPr="0BAC4A38" w:rsidR="33911D79">
              <w:rPr>
                <w:rFonts w:ascii="Times New Roman" w:hAnsi="Times New Roman" w:eastAsia="Cambria" w:cs="Times New Roman"/>
              </w:rPr>
              <w:t>s d)</w:t>
            </w:r>
          </w:p>
        </w:tc>
      </w:tr>
      <w:tr w:rsidRPr="0080481C" w:rsidR="22DA53FF" w:rsidTr="0BAC4A38" w14:paraId="6387FB8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09D8139" w14:textId="327C0F0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32F4266" w14:textId="1B709F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56.94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AD1741D" w14:textId="2EB9A5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8A0A53E" w14:textId="29431A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r>
      <w:tr w:rsidRPr="0080481C" w:rsidR="22DA53FF" w:rsidTr="0BAC4A38" w14:paraId="7768A5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BA713DE" w14:textId="4F9A00D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6801F36" w14:textId="427127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78.28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E175946" w14:textId="67B6E6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1226B71" w14:textId="44AC42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r>
      <w:tr w:rsidRPr="0080481C" w:rsidR="22DA53FF" w:rsidTr="0BAC4A38" w14:paraId="52433AF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0A38E2D" w14:textId="0AB4D50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99CA19C" w14:textId="6535E5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45.40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EE9ADF3" w14:textId="70DE382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51F8AC3" w14:textId="24BB37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r>
      <w:tr w:rsidRPr="0080481C" w:rsidR="22DA53FF" w:rsidTr="0BAC4A38" w14:paraId="0B7A92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E2F84AF" w14:textId="2B93937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A899798" w14:textId="1AE50D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42.57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2028FE0" w14:textId="6D0D554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4A664DD" w14:textId="05AB77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r>
      <w:tr w:rsidRPr="0080481C" w:rsidR="22DA53FF" w:rsidTr="0BAC4A38" w14:paraId="39D7CAD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FB7F794" w14:textId="467FD36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F09F2F6" w14:textId="756563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36.49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AABB9E2" w14:textId="1FF7F2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361369A" w14:textId="150231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r>
      <w:tr w:rsidRPr="0080481C" w:rsidR="22DA53FF" w:rsidTr="0BAC4A38" w14:paraId="2280675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4F8A86D" w14:textId="64C90FC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99A6A97" w14:textId="01F41A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49.00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BFFA82A" w14:textId="41E34D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C662B98" w14:textId="34BC91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0.87</w:t>
            </w:r>
          </w:p>
        </w:tc>
      </w:tr>
      <w:tr w:rsidRPr="0080481C" w:rsidR="22DA53FF" w:rsidTr="0BAC4A38" w14:paraId="76104CE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6E526B3" w14:textId="4C14072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B622744" w14:textId="1C045B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62.53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3626E82" w14:textId="5B44213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1119455" w14:textId="344C43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r>
      <w:tr w:rsidRPr="0080481C" w:rsidR="22DA53FF" w:rsidTr="0BAC4A38" w14:paraId="788C56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535210E" w14:textId="71BF4AC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65F5CC4" w14:textId="216781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51.80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E401EFD" w14:textId="551435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2D77D8E" w14:textId="0405CD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r>
      <w:tr w:rsidRPr="0080481C" w:rsidR="22DA53FF" w:rsidTr="0BAC4A38" w14:paraId="7142B98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1C2C4D1" w14:textId="17FA0D5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D21F65B" w14:textId="1576B9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57.97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82B60A9" w14:textId="698545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890748" w14:textId="2D2A2E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0.86</w:t>
            </w:r>
          </w:p>
        </w:tc>
      </w:tr>
      <w:tr w:rsidRPr="0080481C" w:rsidR="22DA53FF" w:rsidTr="0BAC4A38" w14:paraId="1496C3F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D25580D" w14:textId="5DDF951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FC05264" w14:textId="75B17D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75.71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2E75E8F" w14:textId="1798FB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DCA601C" w14:textId="152A7B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r>
      <w:tr w:rsidRPr="0080481C" w:rsidR="22DA53FF" w:rsidTr="0BAC4A38" w14:paraId="7BA2D85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F985D96" w14:textId="5D6793E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125D236" w14:textId="67539D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114.25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7271683" w14:textId="7C5D8B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C41BCA2" w14:textId="7D8C66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0.90</w:t>
            </w:r>
          </w:p>
        </w:tc>
      </w:tr>
      <w:tr w:rsidRPr="0080481C" w:rsidR="22DA53FF" w:rsidTr="0BAC4A38" w14:paraId="67931C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2ACEC6B" w14:textId="33CBBBE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CE27E85" w14:textId="098E3B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79.66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BD9D75" w14:textId="1B4364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3F839D0" w14:textId="3DE85A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1.85</w:t>
            </w:r>
          </w:p>
        </w:tc>
      </w:tr>
      <w:tr w:rsidRPr="0080481C" w:rsidR="22DA53FF" w:rsidTr="0BAC4A38" w14:paraId="3D9C74B0"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64EAB3D" w14:textId="77CA412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4C8B2C5" w14:textId="40F932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98.14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09AA58F" w14:textId="0773779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9D9BCD2" w14:textId="4D9FB76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r w:rsidRPr="0080481C" w:rsidR="22DA53FF" w:rsidTr="0BAC4A38" w14:paraId="1513F4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7AA189F" w14:textId="57CAD06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665DB03" w14:textId="7D4859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41.36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23CF3AC" w14:textId="03957E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1DB3CBA" w14:textId="5BCA60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r>
      <w:tr w:rsidRPr="0080481C" w:rsidR="22DA53FF" w:rsidTr="0BAC4A38" w14:paraId="0EE76B1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265F067" w14:textId="1EC3A383">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18B73B3" w14:textId="12D34DA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81.16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E755D6E" w14:textId="2780EA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0A295FB" w14:textId="24DE48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1.46</w:t>
            </w:r>
          </w:p>
        </w:tc>
      </w:tr>
      <w:tr w:rsidRPr="0080481C" w:rsidR="22DA53FF" w:rsidTr="0BAC4A38" w14:paraId="54BA65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7EDDF1E" w14:textId="2A53264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4D99564" w14:textId="3DBC4E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119.18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D06567" w14:textId="6EA8D0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AB46E13" w14:textId="4A3640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0.99</w:t>
            </w:r>
          </w:p>
        </w:tc>
      </w:tr>
      <w:tr w:rsidRPr="0080481C" w:rsidR="22DA53FF" w:rsidTr="0BAC4A38" w14:paraId="4959FF8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0052366" w14:textId="00D1F8A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1D0FDEE" w14:textId="4BC92A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117.99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8E0F221" w14:textId="6E7A5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DB5BEA6" w14:textId="496D46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0.99</w:t>
            </w:r>
          </w:p>
        </w:tc>
      </w:tr>
      <w:tr w:rsidRPr="0080481C" w:rsidR="22DA53FF" w:rsidTr="0BAC4A38" w14:paraId="55BBE2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C1C1E9B" w14:textId="516B546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AE0C9F4" w14:textId="58BE9E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87.25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1E7ABD2" w14:textId="627D54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44B4BF2" w14:textId="0FDB43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w:t>
            </w:r>
          </w:p>
        </w:tc>
      </w:tr>
      <w:tr w:rsidRPr="0080481C" w:rsidR="22DA53FF" w:rsidTr="0BAC4A38" w14:paraId="46226AD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948B310" w14:textId="52CD238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6696365" w14:textId="3674D8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96.14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5813DA5" w14:textId="11815F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12EACB9" w14:textId="6D43CB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r>
      <w:tr w:rsidRPr="0080481C" w:rsidR="22DA53FF" w:rsidTr="0BAC4A38" w14:paraId="6935B99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3874EBA" w14:textId="7C9DDFD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AE7A9D2" w14:textId="3BD38E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75.88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35984BB" w14:textId="047436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3501FFB" w14:textId="6C5889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0.98</w:t>
            </w:r>
          </w:p>
        </w:tc>
      </w:tr>
      <w:tr w:rsidRPr="0080481C" w:rsidR="22DA53FF" w:rsidTr="0BAC4A38" w14:paraId="161ACD0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41ECDFE" w14:textId="66D5E12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464F3D4" w14:textId="6B7408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58.46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05D70BC" w14:textId="0E0E12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B1D3C56" w14:textId="492A60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r>
      <w:tr w:rsidRPr="0080481C" w:rsidR="22DA53FF" w:rsidTr="0BAC4A38" w14:paraId="789EB4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EB9D56D" w14:textId="6A814FA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2637A19" w14:textId="0673AD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56.33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8190095" w14:textId="33E35A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FA6730C" w14:textId="77F12D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721FB63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1C7B055" w14:textId="506AD9D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FA592DE" w14:textId="17EFBE8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33.82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5D5299E" w14:textId="4200B8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81EF557" w14:textId="2DBE3C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5915034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AB04ECD" w14:textId="3AA4CB1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92229C9" w14:textId="2E311F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38.83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C85E420" w14:textId="722BCD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2B0220F" w14:textId="4C44FB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r>
      <w:tr w:rsidRPr="0080481C" w:rsidR="22DA53FF" w:rsidTr="0BAC4A38" w14:paraId="1AEDC3B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D71328C" w14:textId="1D9E727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428D816" w14:textId="1C72C3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37.97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F7DEB8" w14:textId="5A3F4F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81FEF51" w14:textId="4BF6A0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6954CF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D2BDF66" w14:textId="61051B0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C66D9D7" w14:textId="563C4A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9CC19D2" w14:textId="02D123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A78352E" w14:textId="2F8CA1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r>
      <w:tr w:rsidRPr="0080481C" w:rsidR="22DA53FF" w:rsidTr="0BAC4A38" w14:paraId="1FC37ED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873EA88" w14:textId="2CB3DC4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542215E" w14:textId="60866E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35.43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E256662" w14:textId="083268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9C9CADD" w14:textId="66E470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r>
      <w:tr w:rsidRPr="0080481C" w:rsidR="22DA53FF" w:rsidTr="0BAC4A38" w14:paraId="354650B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4F55AF6" w14:textId="63FBBF2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CF202BA" w14:textId="37F1B2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42.11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2F8D8DB" w14:textId="6C6C67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4F6B32A" w14:textId="3A8B9C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r>
      <w:tr w:rsidRPr="0080481C" w:rsidR="22DA53FF" w:rsidTr="0BAC4A38" w14:paraId="3D39D2E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34E801" w14:textId="13EAF67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E104779" w14:textId="1CE387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76.55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1B708BF" w14:textId="0A55EF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12E5CE2" w14:textId="42DB90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r>
      <w:tr w:rsidRPr="0080481C" w:rsidR="22DA53FF" w:rsidTr="0BAC4A38" w14:paraId="2AA59C2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2B788DC" w14:textId="3DEF174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E001090" w14:textId="7CD4A9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42.69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469CBD" w14:textId="7C602F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8862701" w14:textId="5EE952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r>
      <w:tr w:rsidRPr="0080481C" w:rsidR="22DA53FF" w:rsidTr="0BAC4A38" w14:paraId="5BAAB33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34CE744" w14:textId="1653164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54568B5" w14:textId="2D1ACA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39.74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0161901" w14:textId="20E984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4E1BCDD" w14:textId="6DBEF4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r>
      <w:tr w:rsidRPr="0080481C" w:rsidR="22DA53FF" w:rsidTr="0BAC4A38" w14:paraId="61201D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B36C64C" w14:textId="6A80BB5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3B152FB" w14:textId="39847F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41.92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4A7D686" w14:textId="43CB45F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CD24C28" w14:textId="1F2C2A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r>
      <w:tr w:rsidRPr="0080481C" w:rsidR="22DA53FF" w:rsidTr="0BAC4A38" w14:paraId="2691931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1A32EEB" w14:textId="41BAE04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96FDCF" w14:textId="259489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45.82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702AC7B" w14:textId="2D1185B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08195C8" w14:textId="5EBDF6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0.26</w:t>
            </w:r>
          </w:p>
        </w:tc>
      </w:tr>
      <w:tr w:rsidRPr="0080481C" w:rsidR="22DA53FF" w:rsidTr="0BAC4A38" w14:paraId="2FE088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A8FF142" w14:textId="49E584F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F62375" w14:textId="1F2022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36.58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9D330AF" w14:textId="094358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AF4C937" w14:textId="2BD8BB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0.42</w:t>
            </w:r>
          </w:p>
        </w:tc>
      </w:tr>
      <w:tr w:rsidRPr="0080481C" w:rsidR="22DA53FF" w:rsidTr="0BAC4A38" w14:paraId="1FC006A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0C7C6D2" w14:textId="68F707E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B0E5E3F" w14:textId="4177C7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67.94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F959199" w14:textId="1E37DB4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3785B5C" w14:textId="4D287A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78CE6D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04EEB96" w14:textId="2D568D4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979D739" w14:textId="455C71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46.16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862DAE6" w14:textId="53978F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B79B4F8" w14:textId="40190F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0.73</w:t>
            </w:r>
          </w:p>
        </w:tc>
      </w:tr>
      <w:tr w:rsidRPr="0080481C" w:rsidR="22DA53FF" w:rsidTr="0BAC4A38" w14:paraId="319DA82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801FE2B" w14:textId="132FDA9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3DD602E" w14:textId="7CEF0A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BE595CD" w14:textId="6D4A5B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10DDDDE" w14:textId="2A4F6F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r>
      <w:tr w:rsidRPr="0080481C" w:rsidR="22DA53FF" w:rsidTr="0BAC4A38" w14:paraId="7C8034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5466754" w14:textId="2C5F79C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C5AA2F7" w14:textId="690C54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33.83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8396583" w14:textId="520497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A0DECE0" w14:textId="7F56EB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r>
      <w:tr w:rsidRPr="0080481C" w:rsidR="22DA53FF" w:rsidTr="0BAC4A38" w14:paraId="434AA69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F95C5D2" w14:textId="3E06A96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8128191" w14:textId="7B6BAD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36.98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47EE8F6" w14:textId="44CB3E5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97FA22B" w14:textId="480096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2BBC57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8D6830C" w14:textId="42B34B0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4158DF9" w14:textId="65CDCD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46.63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3B79EFF" w14:textId="51665C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ECA735E" w14:textId="5EF1CF8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0.47</w:t>
            </w:r>
          </w:p>
        </w:tc>
      </w:tr>
      <w:tr w:rsidRPr="0080481C" w:rsidR="22DA53FF" w:rsidTr="0BAC4A38" w14:paraId="12A0C97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8555856" w14:textId="5A6D47D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6080F0B" w14:textId="312FCD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50.78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C3B6473" w14:textId="4BC892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8FBC6A8" w14:textId="4DCA8E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0.57</w:t>
            </w:r>
          </w:p>
        </w:tc>
      </w:tr>
      <w:tr w:rsidRPr="0080481C" w:rsidR="22DA53FF" w:rsidTr="0BAC4A38" w14:paraId="02E746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9E382D0" w14:textId="6D62D96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882914B" w14:textId="3F43179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95.60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6E7DC89" w14:textId="62B215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6B7FDD2" w14:textId="0594E7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399168B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8BA8BC4" w14:textId="2A8C60F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53A11F6" w14:textId="75FF2C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54.39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9C6B1E" w14:textId="5F743B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803B771" w14:textId="677B7E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795FFCD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0535F1E" w14:textId="753F7F6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BC071AF" w14:textId="217E86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63.56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78BBE36" w14:textId="65DD64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B7BA388" w14:textId="45E64D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0.55</w:t>
            </w:r>
          </w:p>
        </w:tc>
      </w:tr>
      <w:tr w:rsidRPr="0080481C" w:rsidR="22DA53FF" w:rsidTr="0BAC4A38" w14:paraId="22035D9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1AC358C" w14:textId="3921CD05">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8C1B8F6" w14:textId="5EC50C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54.80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09DEEF6" w14:textId="4C9749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6AEDF6D" w14:textId="1A41F6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r>
      <w:tr w:rsidRPr="0080481C" w:rsidR="22DA53FF" w:rsidTr="0BAC4A38" w14:paraId="353090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8EB86DE" w14:textId="42C1429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18DC253" w14:textId="618B20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43.21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2F57A58" w14:textId="423906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9936678" w14:textId="51D57E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0.43</w:t>
            </w:r>
          </w:p>
        </w:tc>
      </w:tr>
      <w:tr w:rsidRPr="0080481C" w:rsidR="22DA53FF" w:rsidTr="0BAC4A38" w14:paraId="460E011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0E1467F" w14:textId="1AF057A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99F429A" w14:textId="03E524B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65.70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26522B6" w14:textId="5D444F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8160CE6" w14:textId="478CF2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0.68</w:t>
            </w:r>
          </w:p>
        </w:tc>
      </w:tr>
      <w:tr w:rsidRPr="0080481C" w:rsidR="22DA53FF" w:rsidTr="0BAC4A38" w14:paraId="71D992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35DCD33" w14:textId="17816E1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03B62CB" w14:textId="6EF8AE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48.22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6A72AFC" w14:textId="75326D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DD56384" w14:textId="45EF2D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0.58</w:t>
            </w:r>
          </w:p>
        </w:tc>
      </w:tr>
      <w:tr w:rsidRPr="0080481C" w:rsidR="22DA53FF" w:rsidTr="0BAC4A38" w14:paraId="35B5378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7A2ED0B" w14:textId="1034FCC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EB20B2E" w14:textId="0C0414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37.03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B175975" w14:textId="37DC66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FE47405" w14:textId="7DCA04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0.50</w:t>
            </w:r>
          </w:p>
        </w:tc>
      </w:tr>
      <w:tr w:rsidRPr="0080481C" w:rsidR="22DA53FF" w:rsidTr="0BAC4A38" w14:paraId="4E89AF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FB1F8CD" w14:textId="225F897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39EFE6A" w14:textId="1414A5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48.23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85C692B" w14:textId="19C69D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4015D72" w14:textId="441BBB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0.75</w:t>
            </w:r>
          </w:p>
        </w:tc>
      </w:tr>
      <w:tr w:rsidRPr="0080481C" w:rsidR="22DA53FF" w:rsidTr="0BAC4A38" w14:paraId="71E47B4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32EB183" w14:textId="24315D4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49CEC23" w14:textId="494894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28.07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CB7C8CD" w14:textId="2277A5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E5572BC" w14:textId="571550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19E80D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8B53FDB" w14:textId="43CDF94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72BAB17" w14:textId="18B816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38.73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955B6F9" w14:textId="6FE4A9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25F5B85" w14:textId="46E86E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0.38</w:t>
            </w:r>
          </w:p>
        </w:tc>
      </w:tr>
      <w:tr w:rsidRPr="0080481C" w:rsidR="22DA53FF" w:rsidTr="0BAC4A38" w14:paraId="1143CC6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E7A78AA" w14:textId="5C5640A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D3B9CCC" w14:textId="26D8A6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85.53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8A392CA" w14:textId="307042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B5CAEE1" w14:textId="0BCE254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r>
      <w:tr w:rsidRPr="0080481C" w:rsidR="22DA53FF" w:rsidTr="0BAC4A38" w14:paraId="03D060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9095422" w14:textId="769E8B2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D0595C5" w14:textId="3E3508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168.80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3ECF81C" w14:textId="2E36473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127350C" w14:textId="062AC6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r>
      <w:tr w:rsidRPr="0080481C" w:rsidR="22DA53FF" w:rsidTr="0BAC4A38" w14:paraId="6032F66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A1D4240" w14:textId="718F7393">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BD1CB47" w14:textId="4DB060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61.18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B8AD348" w14:textId="27FC0F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30D43C0" w14:textId="265D73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r>
      <w:tr w:rsidRPr="0080481C" w:rsidR="22DA53FF" w:rsidTr="0BAC4A38" w14:paraId="573FC7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4CDE18D" w14:textId="38AD35C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41A528A" w14:textId="6A4A69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80.96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39576D" w14:textId="5D55D7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18954CB" w14:textId="7300C4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r>
      <w:tr w:rsidRPr="0080481C" w:rsidR="22DA53FF" w:rsidTr="0BAC4A38" w14:paraId="43374A07"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26BD7C" w14:textId="4F51F96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EF31B3A" w14:textId="65048E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69.28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6F8C520" w14:textId="27DE258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C589CBE" w14:textId="05F410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0.31</w:t>
            </w:r>
          </w:p>
        </w:tc>
      </w:tr>
      <w:tr w:rsidRPr="0080481C" w:rsidR="22DA53FF" w:rsidTr="0BAC4A38" w14:paraId="579CF14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6C1C46C" w14:textId="43F1D30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D00A99D" w14:textId="0F778C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73.06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2C6DCE0" w14:textId="5A1390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E7945C2" w14:textId="19A6B5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r>
      <w:tr w:rsidRPr="0080481C" w:rsidR="22DA53FF" w:rsidTr="0BAC4A38" w14:paraId="604B8C70"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17BAE71" w14:textId="6BF5CB8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CBF507B" w14:textId="422C3A2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95.61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6B0CCA1" w14:textId="4A5928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4BB767C" w14:textId="3EB6FA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273B5FD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22BF033" w14:textId="14C3F9D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EA5AFF1" w14:textId="2CA0DB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93.84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EF0B389" w14:textId="5ECAA3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1C4940F" w14:textId="490B23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w:t>
            </w:r>
          </w:p>
        </w:tc>
      </w:tr>
      <w:tr w:rsidRPr="0080481C" w:rsidR="22DA53FF" w:rsidTr="0BAC4A38" w14:paraId="3FF005F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EAA8503" w14:textId="21D7ABA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D09DB15" w14:textId="72D27C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107.72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56456CA" w14:textId="040C6A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1A72587" w14:textId="48981A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1.36</w:t>
            </w:r>
          </w:p>
        </w:tc>
      </w:tr>
      <w:tr w:rsidRPr="0080481C" w:rsidR="22DA53FF" w:rsidTr="0BAC4A38" w14:paraId="2BD1288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56F83C5" w14:textId="2ABDB37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BB5278C" w14:textId="396DC9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83.21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C3E813E" w14:textId="183C15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FC9AAB9" w14:textId="05EDA9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0.26</w:t>
            </w:r>
          </w:p>
        </w:tc>
      </w:tr>
      <w:tr w:rsidRPr="0080481C" w:rsidR="22DA53FF" w:rsidTr="0BAC4A38" w14:paraId="6CAC84D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8F92578" w14:textId="154BECA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15C08B" w14:textId="6E1756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59.10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1A9EE00" w14:textId="7F3904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6535016" w14:textId="09EB86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r>
      <w:tr w:rsidRPr="0080481C" w:rsidR="22DA53FF" w:rsidTr="0BAC4A38" w14:paraId="02D11B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977E3E1" w14:textId="682CA55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1695E36" w14:textId="1C7FC1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100.94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4C13272" w14:textId="673A0E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59F7CBB" w14:textId="7B4E62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0.50</w:t>
            </w:r>
          </w:p>
        </w:tc>
      </w:tr>
      <w:tr w:rsidRPr="0080481C" w:rsidR="22DA53FF" w:rsidTr="0BAC4A38" w14:paraId="2836B8A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9628661" w14:textId="566A0D2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4976537" w14:textId="5CC8AC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51.29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0CE06F9" w14:textId="767D15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6B3691A" w14:textId="2D5F49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0.73</w:t>
            </w:r>
          </w:p>
        </w:tc>
      </w:tr>
      <w:tr w:rsidRPr="0080481C" w:rsidR="22DA53FF" w:rsidTr="0BAC4A38" w14:paraId="05B61B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59060EB" w14:textId="0C25228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1C77835" w14:textId="0512920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80.33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321D40A" w14:textId="72E165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30E0204" w14:textId="21AF44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0.63</w:t>
            </w:r>
          </w:p>
        </w:tc>
      </w:tr>
      <w:tr w:rsidRPr="0080481C" w:rsidR="22DA53FF" w:rsidTr="0BAC4A38" w14:paraId="315F07F0"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9C0C2FB" w14:textId="7CF83B0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DF9C538" w14:textId="25DB7F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139.81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A044E10" w14:textId="2DAEAA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DCCDC06" w14:textId="1C02A7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0.87</w:t>
            </w:r>
          </w:p>
        </w:tc>
      </w:tr>
      <w:tr w:rsidRPr="0080481C" w:rsidR="22DA53FF" w:rsidTr="0BAC4A38" w14:paraId="5A3060D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E0B1E99" w14:textId="605956C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60DB34C" w14:textId="2FECFF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99.20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A9F2B4D" w14:textId="6EABC1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2C11704" w14:textId="4695E4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0.95</w:t>
            </w:r>
          </w:p>
        </w:tc>
      </w:tr>
      <w:tr w:rsidRPr="0080481C" w:rsidR="22DA53FF" w:rsidTr="0BAC4A38" w14:paraId="20B491B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EA6F1BA" w14:textId="7A9FE22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ABBB1DF" w14:textId="6773B09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74.85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FC0F7C9" w14:textId="4CF12B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F8A0C5E" w14:textId="43C93A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r>
      <w:tr w:rsidRPr="0080481C" w:rsidR="22DA53FF" w:rsidTr="0BAC4A38" w14:paraId="18BD35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6E0EF23" w14:textId="16E54B6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CB3BC9E" w14:textId="6B9C35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153.76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DB6B78A" w14:textId="7BA6B1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BAC1ECD" w14:textId="5EAB73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0.72</w:t>
            </w:r>
          </w:p>
        </w:tc>
      </w:tr>
      <w:tr w:rsidRPr="0080481C" w:rsidR="22DA53FF" w:rsidTr="0BAC4A38" w14:paraId="59F8C0C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1817F7A" w14:textId="7F12AC6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6BF8FC8" w14:textId="313B6F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133.34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6D2D67F" w14:textId="144827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75F2CA3" w14:textId="4AFD56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0.38</w:t>
            </w:r>
          </w:p>
        </w:tc>
      </w:tr>
      <w:tr w:rsidRPr="0080481C" w:rsidR="22DA53FF" w:rsidTr="0BAC4A38" w14:paraId="02702A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B0D92C9" w14:textId="2966DF8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A5F0956" w14:textId="633AFD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178.76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F8E5AAF" w14:textId="44B847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DEB2EB5" w14:textId="789D07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r>
      <w:tr w:rsidRPr="0080481C" w:rsidR="22DA53FF" w:rsidTr="0BAC4A38" w14:paraId="43A984A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C1F8D8A" w14:textId="7887EC1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D2C26A9" w14:textId="43A058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54.18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0EFAC66" w14:textId="01573A8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17B09BA" w14:textId="34236C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r>
      <w:tr w:rsidRPr="0080481C" w:rsidR="22DA53FF" w:rsidTr="0BAC4A38" w14:paraId="261DC05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49F0ED7" w14:textId="0252CD8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253A1B" w14:textId="6A75DF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170.38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ECEC2A8" w14:textId="34DE1E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115BE8A" w14:textId="1CED58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r>
      <w:tr w:rsidRPr="0080481C" w:rsidR="22DA53FF" w:rsidTr="0BAC4A38" w14:paraId="144FFC8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8A0BC5B" w14:textId="5943989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A85D2B0" w14:textId="6B3925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104.03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6116D45" w14:textId="2452D8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4EC63B8" w14:textId="171209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r>
      <w:tr w:rsidRPr="0080481C" w:rsidR="22DA53FF" w:rsidTr="0BAC4A38" w14:paraId="2347CA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18C9A5D" w14:textId="6D9CA81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F7D5775" w14:textId="15AB38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170.67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57EA42" w14:textId="55165B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1BE844F" w14:textId="0ACDC2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4CD14E8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677C3C1" w14:textId="7362F45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36E509C" w14:textId="15419A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75.78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70581B3" w14:textId="7151D2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0AB5456" w14:textId="70F5866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r>
      <w:tr w:rsidRPr="0080481C" w:rsidR="22DA53FF" w:rsidTr="0BAC4A38" w14:paraId="6F28CA0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B62FA10" w14:textId="7C2605C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81B6EA" w14:textId="39426F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66.41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6878756" w14:textId="5D37BF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2390452" w14:textId="45FBFBB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r>
      <w:tr w:rsidRPr="0080481C" w:rsidR="22DA53FF" w:rsidTr="0BAC4A38" w14:paraId="7D1C31F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B97A4FD" w14:textId="6CE644F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9945AD1" w14:textId="714015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115.08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1DDCCCC" w14:textId="2D04E6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507925D" w14:textId="16C6F1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0.57</w:t>
            </w:r>
          </w:p>
        </w:tc>
      </w:tr>
      <w:tr w:rsidRPr="0080481C" w:rsidR="22DA53FF" w:rsidTr="0BAC4A38" w14:paraId="0FA883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FF2AFD5" w14:textId="5885D0C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F4A9D07" w14:textId="4B62F6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92.38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D15A7B6" w14:textId="29209F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BE69AE6" w14:textId="3A89AF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r>
      <w:tr w:rsidRPr="0080481C" w:rsidR="22DA53FF" w:rsidTr="0BAC4A38" w14:paraId="11F9C07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FBEC1C7" w14:textId="0B8067A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CFCC87E" w14:textId="2D25BE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78.11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F89571" w14:textId="121280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6FA8963" w14:textId="06E36BA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02E7DE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00EF165" w14:textId="2C8CBCD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292501D" w14:textId="08055F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142.93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9205FF" w14:textId="15A287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972F3C3" w14:textId="37DA45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r>
      <w:tr w:rsidRPr="0080481C" w:rsidR="22DA53FF" w:rsidTr="0BAC4A38" w14:paraId="2750E98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0A67059" w14:textId="3576619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13FD489" w14:textId="739BC7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147.28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39995AB" w14:textId="3B529B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1ACBF64" w14:textId="7AD756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0.88</w:t>
            </w:r>
          </w:p>
        </w:tc>
      </w:tr>
      <w:tr w:rsidRPr="0080481C" w:rsidR="22DA53FF" w:rsidTr="0BAC4A38" w14:paraId="6846ACA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435D5A9" w14:textId="2115736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297814E" w14:textId="453E1A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96.09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FD3CE9B" w14:textId="6C63BA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409DA67" w14:textId="605B6B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w:t>
            </w:r>
          </w:p>
        </w:tc>
      </w:tr>
      <w:tr w:rsidRPr="0080481C" w:rsidR="22DA53FF" w:rsidTr="0BAC4A38" w14:paraId="7EA2156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370F021" w14:textId="056BC02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D2E0C8F" w14:textId="6DD13D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110.55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71885ED" w14:textId="58CDDE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7A3301B" w14:textId="7E3AE8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bl>
    <w:p w:rsidRPr="0080481C" w:rsidR="00B935FD" w:rsidP="0072366F" w:rsidRDefault="00B935FD" w14:paraId="655E4F0A" w14:textId="77777777">
      <w:pPr>
        <w:spacing w:after="0"/>
        <w:rPr>
          <w:rFonts w:ascii="Times New Roman" w:hAnsi="Times New Roman" w:cs="Times New Roman"/>
          <w:sz w:val="24"/>
          <w:szCs w:val="24"/>
        </w:rPr>
      </w:pPr>
    </w:p>
    <w:p w:rsidRPr="0080481C" w:rsidR="7A2BD705" w:rsidP="0BAC4A38" w:rsidRDefault="36F4CD5F" w14:paraId="518FEB8A" w14:textId="093F8858">
      <w:pPr>
        <w:spacing w:after="0"/>
        <w:rPr>
          <w:rFonts w:ascii="Times New Roman" w:hAnsi="Times New Roman" w:cs="Times New Roman"/>
          <w:sz w:val="24"/>
          <w:szCs w:val="24"/>
        </w:rPr>
      </w:pPr>
      <w:r w:rsidRPr="0BAC4A38" w:rsidR="36F4CD5F">
        <w:rPr>
          <w:rFonts w:ascii="Times New Roman" w:hAnsi="Times New Roman" w:cs="Times New Roman"/>
          <w:sz w:val="24"/>
          <w:szCs w:val="24"/>
        </w:rPr>
        <w:t xml:space="preserve">2 C.) </w:t>
      </w:r>
      <w:r w:rsidRPr="0BAC4A38" w:rsidR="535F7792">
        <w:rPr>
          <w:rFonts w:ascii="Times New Roman" w:hAnsi="Times New Roman" w:cs="Times New Roman"/>
          <w:sz w:val="24"/>
          <w:szCs w:val="24"/>
        </w:rPr>
        <w:t>Averaged electric field and volume changes</w:t>
      </w:r>
      <w:r w:rsidRPr="0BAC4A38" w:rsidR="535F7792">
        <w:rPr>
          <w:rFonts w:ascii="Times New Roman" w:hAnsi="Times New Roman" w:cs="Times New Roman"/>
          <w:b w:val="1"/>
          <w:bCs w:val="1"/>
          <w:sz w:val="24"/>
          <w:szCs w:val="24"/>
        </w:rPr>
        <w:t xml:space="preserve"> in BT only </w:t>
      </w:r>
      <w:r w:rsidRPr="0BAC4A38" w:rsidR="535F7792">
        <w:rPr>
          <w:rFonts w:ascii="Times New Roman" w:hAnsi="Times New Roman" w:cs="Times New Roman"/>
          <w:sz w:val="24"/>
          <w:szCs w:val="24"/>
        </w:rPr>
        <w:t>patients across all 85 regions:</w:t>
      </w:r>
    </w:p>
    <w:tbl>
      <w:tblPr>
        <w:tblStyle w:val="PlainTable2"/>
        <w:tblpPr w:leftFromText="180" w:rightFromText="180" w:vertAnchor="text" w:tblpY="1"/>
        <w:tblOverlap w:val="never"/>
        <w:tblW w:w="0" w:type="auto"/>
        <w:tblLayout w:type="fixed"/>
        <w:tblLook w:val="04A0" w:firstRow="1" w:lastRow="0" w:firstColumn="1" w:lastColumn="0" w:noHBand="0" w:noVBand="1"/>
      </w:tblPr>
      <w:tblGrid>
        <w:gridCol w:w="3063"/>
        <w:gridCol w:w="931"/>
        <w:gridCol w:w="1408"/>
        <w:gridCol w:w="1764"/>
      </w:tblGrid>
      <w:tr w:rsidRPr="0080481C" w:rsidR="22DA53FF" w:rsidTr="0BAC4A38" w14:paraId="2388B09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80481C" w:rsidR="22DA53FF" w:rsidP="0BAC4A38" w:rsidRDefault="0072366F" w14:paraId="37D6D5CF" w14:textId="364CB912">
            <w:pPr>
              <w:spacing w:line="276" w:lineRule="auto"/>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5289A929">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00B935FD" w:rsidP="0BAC4A38" w:rsidRDefault="22DA53FF" w14:paraId="6FD0B092" w14:textId="5249D0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80481C" w:rsidR="22DA53FF" w:rsidP="0BAC4A38" w:rsidRDefault="22DA53FF" w14:paraId="0D529FBA" w14:textId="599CCF7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(V/m)</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00B935FD" w:rsidP="0BAC4A38" w:rsidRDefault="22DA53FF" w14:paraId="10DB6A9C" w14:textId="74CF917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w:t>
            </w:r>
          </w:p>
          <w:p w:rsidRPr="0080481C" w:rsidR="22DA53FF" w:rsidP="0BAC4A38" w:rsidRDefault="22DA53FF" w14:paraId="5DCD717B" w14:textId="17D992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change (%)</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00B935FD" w:rsidP="0BAC4A38" w:rsidRDefault="22DA53FF" w14:paraId="396E9CD7" w14:textId="5A0D58F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 change</w:t>
            </w:r>
          </w:p>
          <w:p w:rsidRPr="0080481C" w:rsidR="22DA53FF" w:rsidP="0BAC4A38" w:rsidRDefault="22DA53FF" w14:paraId="2958DA8E" w14:textId="42C5CDA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(Cohen</w:t>
            </w:r>
            <w:r w:rsidRPr="0BAC4A38" w:rsidR="5289A929">
              <w:rPr>
                <w:rFonts w:ascii="Times New Roman" w:hAnsi="Times New Roman" w:eastAsia="Cambria" w:cs="Times New Roman"/>
              </w:rPr>
              <w:t>’</w:t>
            </w:r>
            <w:r w:rsidRPr="0BAC4A38" w:rsidR="33911D79">
              <w:rPr>
                <w:rFonts w:ascii="Times New Roman" w:hAnsi="Times New Roman" w:eastAsia="Cambria" w:cs="Times New Roman"/>
              </w:rPr>
              <w:t>s d)</w:t>
            </w:r>
          </w:p>
        </w:tc>
      </w:tr>
      <w:tr w:rsidRPr="0080481C" w:rsidR="22DA53FF" w:rsidTr="0BAC4A38" w14:paraId="783E72E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DCA8747" w14:textId="3E1127B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397DF0" w14:textId="5A1E24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62.84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D21712A" w14:textId="63D6FA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3B2788F" w14:textId="04A133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r>
      <w:tr w:rsidRPr="0080481C" w:rsidR="22DA53FF" w:rsidTr="0BAC4A38" w14:paraId="49DD92C1"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D825D39" w14:textId="43C2586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3C7D93F" w14:textId="12AABC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106.16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999000A" w14:textId="12A914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F773F87" w14:textId="1131DE8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r>
      <w:tr w:rsidRPr="0080481C" w:rsidR="22DA53FF" w:rsidTr="0BAC4A38" w14:paraId="473B725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76C27F2" w14:textId="420AEF8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999B137" w14:textId="492D40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119.30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94B5DC6" w14:textId="27B418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1557B85" w14:textId="24D01E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w:t>
            </w:r>
          </w:p>
        </w:tc>
      </w:tr>
      <w:tr w:rsidRPr="0080481C" w:rsidR="22DA53FF" w:rsidTr="0BAC4A38" w14:paraId="1DBAB3F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099550C" w14:textId="4843B4F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183164B" w14:textId="4E3FC5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90.28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BE73DA2" w14:textId="08F283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915A140" w14:textId="4B4F61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0.84</w:t>
            </w:r>
          </w:p>
        </w:tc>
      </w:tr>
      <w:tr w:rsidRPr="0080481C" w:rsidR="22DA53FF" w:rsidTr="0BAC4A38" w14:paraId="03E9A76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4073351" w14:textId="77EC246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8B0150A" w14:textId="3115B5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36.30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ACA5495" w14:textId="35207B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F387D0F" w14:textId="587CDA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r>
      <w:tr w:rsidRPr="0080481C" w:rsidR="22DA53FF" w:rsidTr="0BAC4A38" w14:paraId="706E5E9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AAC4BBA" w14:textId="66212A6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B0F6CC4" w14:textId="47C1CB2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91.83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09E0EE6" w14:textId="3798B6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82152EA" w14:textId="0F428F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2.09</w:t>
            </w:r>
          </w:p>
        </w:tc>
      </w:tr>
      <w:tr w:rsidRPr="0080481C" w:rsidR="22DA53FF" w:rsidTr="0BAC4A38" w14:paraId="607FCDA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97E7288" w14:textId="1F6B96F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887412C" w14:textId="1F2497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147.27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DE35DC" w14:textId="4A8B02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CB89C12" w14:textId="6B2E70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r>
      <w:tr w:rsidRPr="0080481C" w:rsidR="22DA53FF" w:rsidTr="0BAC4A38" w14:paraId="1DE0F9D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E0D128C" w14:textId="5D4B929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C6936D5" w14:textId="2797B1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154.02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01C5265" w14:textId="27A6D4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70F01F6" w14:textId="10E7C5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r>
      <w:tr w:rsidRPr="0080481C" w:rsidR="22DA53FF" w:rsidTr="0BAC4A38" w14:paraId="264C616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D5734B7" w14:textId="4A8862E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7188DDA" w14:textId="7FFCA8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72.28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20532A4" w14:textId="5C568E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B0DD6F" w14:textId="2F2E7B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r>
      <w:tr w:rsidRPr="0080481C" w:rsidR="22DA53FF" w:rsidTr="0BAC4A38" w14:paraId="1C9920F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06DA3C4" w14:textId="071D256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0876D48" w14:textId="1322DD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81.54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55323DD" w14:textId="2FC36E6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2521578" w14:textId="17D72A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r>
      <w:tr w:rsidRPr="0080481C" w:rsidR="22DA53FF" w:rsidTr="0BAC4A38" w14:paraId="25BCF5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6274A66" w14:textId="263A030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0D1DC84" w14:textId="5A2930C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117.71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75AACF3" w14:textId="59A435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E425B7D" w14:textId="0B26CD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r>
      <w:tr w:rsidRPr="0080481C" w:rsidR="22DA53FF" w:rsidTr="0BAC4A38" w14:paraId="14E174B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2C3EA08" w14:textId="24C56B0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2B37A3A" w14:textId="615A34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123.52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D37E424" w14:textId="2F5F65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7.12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C7C37CC" w14:textId="3F1526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2.26</w:t>
            </w:r>
          </w:p>
        </w:tc>
      </w:tr>
      <w:tr w:rsidRPr="0080481C" w:rsidR="22DA53FF" w:rsidTr="0BAC4A38" w14:paraId="6DC736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A2426BC" w14:textId="59040AE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AB7F736" w14:textId="4673A1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127.81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77C0DD6" w14:textId="5AC6E8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DEBA739" w14:textId="1DD4B4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340B4F67"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2EC883A" w14:textId="7F899FC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322FC1" w14:textId="4915A1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37.40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FF483FC" w14:textId="39D9CF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B04B796" w14:textId="0F4CB7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r>
      <w:tr w:rsidRPr="0080481C" w:rsidR="22DA53FF" w:rsidTr="0BAC4A38" w14:paraId="24F8DC1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1DD61FF" w14:textId="1F2CD1D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79A4CA1" w14:textId="54340E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96.67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3E1F3D" w14:textId="7EE466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FDD4367" w14:textId="040E7E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2.01</w:t>
            </w:r>
          </w:p>
        </w:tc>
      </w:tr>
      <w:tr w:rsidRPr="0080481C" w:rsidR="22DA53FF" w:rsidTr="0BAC4A38" w14:paraId="44C6BBA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545B3C4" w14:textId="61B1BBC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DE603A4" w14:textId="44EEE3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152.28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08C5973" w14:textId="6A9B7E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5434F1A" w14:textId="43E4D7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0FD4309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99AD8BE" w14:textId="6B41767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CB8EDBD" w14:textId="27EAEA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159.12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F25ABF3" w14:textId="17FB5A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74746D4" w14:textId="442DDE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733812A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E3A192C" w14:textId="0963EC0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8149466" w14:textId="5DB7CA0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87.10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678915" w14:textId="4A697E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9E2B626" w14:textId="667970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1.22</w:t>
            </w:r>
          </w:p>
        </w:tc>
      </w:tr>
      <w:tr w:rsidRPr="0080481C" w:rsidR="22DA53FF" w:rsidTr="0BAC4A38" w14:paraId="2B029C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4F8CB55" w14:textId="7EDDA49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231768A" w14:textId="1D3FA3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89.77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71E627C" w14:textId="691B94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CEE3B68" w14:textId="33B196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1F4B3F5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C789066" w14:textId="1758795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66404C1" w14:textId="7F55D8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36.16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66058DD" w14:textId="074F52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6BD6325" w14:textId="6E64EC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w:t>
            </w:r>
          </w:p>
        </w:tc>
      </w:tr>
      <w:tr w:rsidRPr="0080481C" w:rsidR="22DA53FF" w:rsidTr="0BAC4A38" w14:paraId="70631D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95FC206" w14:textId="4EAD09E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3FBB9A1" w14:textId="307534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93.05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B446290" w14:textId="07FAF0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D8486DB" w14:textId="50FFD3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r>
      <w:tr w:rsidRPr="0080481C" w:rsidR="22DA53FF" w:rsidTr="0BAC4A38" w14:paraId="2737A3A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085F952" w14:textId="2407425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BB862EA" w14:textId="24C90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20.97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CFFEAB9" w14:textId="6F3FD7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6E8A236" w14:textId="105DB2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0.38</w:t>
            </w:r>
          </w:p>
        </w:tc>
      </w:tr>
      <w:tr w:rsidRPr="0080481C" w:rsidR="22DA53FF" w:rsidTr="0BAC4A38" w14:paraId="099AC3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BC335D8" w14:textId="0A40ACB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9FD7A6A" w14:textId="23F4FF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104.43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2142D7B" w14:textId="4724AA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A087327" w14:textId="4498D8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1.30</w:t>
            </w:r>
          </w:p>
        </w:tc>
      </w:tr>
      <w:tr w:rsidRPr="0080481C" w:rsidR="22DA53FF" w:rsidTr="0BAC4A38" w14:paraId="3558BFBD"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B0F63D7" w14:textId="091F4A7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6D39AE1" w14:textId="2540EE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105.16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008927C" w14:textId="62CBD0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E94A6C" w14:textId="08ADA66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0.36</w:t>
            </w:r>
          </w:p>
        </w:tc>
      </w:tr>
      <w:tr w:rsidRPr="0080481C" w:rsidR="22DA53FF" w:rsidTr="0BAC4A38" w14:paraId="5181E75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AA4752C" w14:textId="029824F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FE1E0A9" w14:textId="15443D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69.06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574A0EA" w14:textId="6CB614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81F733A" w14:textId="41E4E70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01598FB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DE3687C" w14:textId="2EE1CBA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B545A85" w14:textId="433ACC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43.25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9500195" w14:textId="44BB5F1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87BC434" w14:textId="26AC61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0916A2F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ECD5E2E" w14:textId="2776297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C391F68" w14:textId="2232C4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100.33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2CC74E0" w14:textId="658BA70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021C6F3" w14:textId="142AE7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21B3B9B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55A0FD7" w14:textId="61E99C3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EB36D62" w14:textId="7764B5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126.11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CF99182" w14:textId="497C63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C6174FA" w14:textId="64A766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w:t>
            </w:r>
          </w:p>
        </w:tc>
      </w:tr>
      <w:tr w:rsidRPr="0080481C" w:rsidR="22DA53FF" w:rsidTr="0BAC4A38" w14:paraId="20F7932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031F5A8" w14:textId="6EF0505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C44EC7D" w14:textId="513DAE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31.64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98D4F30" w14:textId="6210DE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DE11B3B" w14:textId="25A49D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r>
      <w:tr w:rsidRPr="0080481C" w:rsidR="22DA53FF" w:rsidTr="0BAC4A38" w14:paraId="5D90B33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4CFB9C4" w14:textId="43208CF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58D4979" w14:textId="2158F5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33.33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479C187" w14:textId="7D29F2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C5B4650" w14:textId="308D54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r>
      <w:tr w:rsidRPr="0080481C" w:rsidR="22DA53FF" w:rsidTr="0BAC4A38" w14:paraId="6B14333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4BA6078" w14:textId="7007D01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B0F1CAF" w14:textId="717E25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142.06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7EDC382" w14:textId="03D5B1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352639" w14:textId="4E91CF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0.62</w:t>
            </w:r>
          </w:p>
        </w:tc>
      </w:tr>
      <w:tr w:rsidRPr="0080481C" w:rsidR="22DA53FF" w:rsidTr="0BAC4A38" w14:paraId="23BB72E2"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6069383" w14:textId="4EA54B1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54C081A" w14:textId="59E916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34.60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7360E6C" w14:textId="2F3522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F17C903" w14:textId="668FBB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0.60</w:t>
            </w:r>
          </w:p>
        </w:tc>
      </w:tr>
      <w:tr w:rsidRPr="0080481C" w:rsidR="22DA53FF" w:rsidTr="0BAC4A38" w14:paraId="5F89714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62C9B24" w14:textId="2EDA85E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95E79FD" w14:textId="3D36409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87.96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6320135" w14:textId="4794719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D7A758D" w14:textId="5DDE14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r>
      <w:tr w:rsidRPr="0080481C" w:rsidR="22DA53FF" w:rsidTr="0BAC4A38" w14:paraId="4C09B2F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E5FD489" w14:textId="1949C433">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5F838AC" w14:textId="51925C8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100.25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D4B49EF" w14:textId="3E1169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9CBD2BB" w14:textId="50E7BE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4F17761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2744669" w14:textId="3E3A2ED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DA286A7" w14:textId="0CF63B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33.43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13B7A2C" w14:textId="2E0BD3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B951E12" w14:textId="52786E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2914F07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87DA983" w14:textId="1EC9C52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FB172CD" w14:textId="54E703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67.17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D0F99E1" w14:textId="2CD0EF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1B6329C" w14:textId="533539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w:t>
            </w:r>
          </w:p>
        </w:tc>
      </w:tr>
      <w:tr w:rsidRPr="0080481C" w:rsidR="22DA53FF" w:rsidTr="0BAC4A38" w14:paraId="62B429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4D8FAB5" w14:textId="4B09E2F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227C36A" w14:textId="541467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111.32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9D2A83B" w14:textId="202624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B4F2C03" w14:textId="275436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0.94</w:t>
            </w:r>
          </w:p>
        </w:tc>
      </w:tr>
      <w:tr w:rsidRPr="0080481C" w:rsidR="22DA53FF" w:rsidTr="0BAC4A38" w14:paraId="7F2018E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027CD46D" w14:textId="67AA9A9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CBA1271" w14:textId="188C0B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129.41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CC5C774" w14:textId="4D9E96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13EF6AB" w14:textId="7FA797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r>
      <w:tr w:rsidRPr="0080481C" w:rsidR="22DA53FF" w:rsidTr="0BAC4A38" w14:paraId="0EDB2DF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3712A23" w14:textId="63A1F7D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3538F63" w14:textId="798C14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125.17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66BDECD" w14:textId="4B37BD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E2D0FD1" w14:textId="441B2A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0.77</w:t>
            </w:r>
          </w:p>
        </w:tc>
      </w:tr>
      <w:tr w:rsidRPr="0080481C" w:rsidR="22DA53FF" w:rsidTr="0BAC4A38" w14:paraId="22764C4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48887A6" w14:textId="1FE4734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B1E1E4C" w14:textId="2317765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26.33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5F3EFEC" w14:textId="53420B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5CC6009" w14:textId="633BE0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r>
      <w:tr w:rsidRPr="0080481C" w:rsidR="22DA53FF" w:rsidTr="0BAC4A38" w14:paraId="1AF4BCF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EF4F878" w14:textId="5647219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3451C22" w14:textId="4446CA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70.10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BA76859" w14:textId="3165AE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ADF0560" w14:textId="6E71CF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0.33</w:t>
            </w:r>
          </w:p>
        </w:tc>
      </w:tr>
      <w:tr w:rsidRPr="0080481C" w:rsidR="22DA53FF" w:rsidTr="0BAC4A38" w14:paraId="207C12E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42CB1F8" w14:textId="5F13AB7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E71C202" w14:textId="756426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29.60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D8FEB38" w14:textId="3BA188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79D3D36" w14:textId="7A302D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r>
      <w:tr w:rsidRPr="0080481C" w:rsidR="22DA53FF" w:rsidTr="0BAC4A38" w14:paraId="4A916E9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B879072" w14:textId="7460B19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AAA00B2" w14:textId="78E69FB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79.88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1DAD448" w14:textId="37AFF7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C3A41C2" w14:textId="449795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r>
      <w:tr w:rsidRPr="0080481C" w:rsidR="22DA53FF" w:rsidTr="0BAC4A38" w14:paraId="1D451A6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C24AC32" w14:textId="70E492E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B4D1B68" w14:textId="56B4BA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28.51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CBD1790" w14:textId="662057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C19D4E5" w14:textId="000A5F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0.25</w:t>
            </w:r>
          </w:p>
        </w:tc>
      </w:tr>
      <w:tr w:rsidRPr="0080481C" w:rsidR="22DA53FF" w:rsidTr="0BAC4A38" w14:paraId="7F55B07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6CD592F" w14:textId="4825E22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D621ADD" w14:textId="589B7E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48.54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8E5F5FF" w14:textId="6F4E7C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DD01EAB" w14:textId="7D6391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24768713"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5325A74" w14:textId="4845CF8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8355978" w14:textId="76FC79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112.82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387F291" w14:textId="5B89F13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02F86DD" w14:textId="21D9208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0.61</w:t>
            </w:r>
          </w:p>
        </w:tc>
      </w:tr>
      <w:tr w:rsidRPr="0080481C" w:rsidR="22DA53FF" w:rsidTr="0BAC4A38" w14:paraId="63A718E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00163AF" w14:textId="68E7A7D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91172BF" w14:textId="4BA11F9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66.10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A58F5B9" w14:textId="257741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0ABB42" w14:textId="08AEAC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0E94BC1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695FBDD" w14:textId="7D700B6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C36803E" w14:textId="7AE49D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ED8E83A" w14:textId="349D38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4FEBB4B" w14:textId="674D76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0.43</w:t>
            </w:r>
          </w:p>
        </w:tc>
      </w:tr>
      <w:tr w:rsidRPr="0080481C" w:rsidR="22DA53FF" w:rsidTr="0BAC4A38" w14:paraId="0E7DC04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59E4003" w14:textId="0C23B77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0CED350" w14:textId="355C55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103.46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F2CA25B" w14:textId="34C40D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31FC91B" w14:textId="2D9CEC8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w:t>
            </w:r>
          </w:p>
        </w:tc>
      </w:tr>
      <w:tr w:rsidRPr="0080481C" w:rsidR="22DA53FF" w:rsidTr="0BAC4A38" w14:paraId="79888A5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5EF5A57" w14:textId="523674C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1E39C6E" w14:textId="503C14B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64.55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9AC76BA" w14:textId="5CAAA8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EA92445" w14:textId="03E3F4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0.63</w:t>
            </w:r>
          </w:p>
        </w:tc>
      </w:tr>
      <w:tr w:rsidRPr="0080481C" w:rsidR="22DA53FF" w:rsidTr="0BAC4A38" w14:paraId="48060A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F82C71D" w14:textId="58D2A67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232CF6E" w14:textId="4494F6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115.74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823F45" w14:textId="5488ECB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1B24F12" w14:textId="4ABC38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1.31</w:t>
            </w:r>
          </w:p>
        </w:tc>
      </w:tr>
      <w:tr w:rsidRPr="0080481C" w:rsidR="22DA53FF" w:rsidTr="0BAC4A38" w14:paraId="71565E50"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C19CDF3" w14:textId="575992A3">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FBFB6A5" w14:textId="5B1A1F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81.27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A1C9D83" w14:textId="1E0A502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B1C3369" w14:textId="2980FD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02F5B2C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39363CC" w14:textId="1B2D2D1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48B8237" w14:textId="1D95E7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49.46</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605D75A" w14:textId="01FA92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A400592" w14:textId="47DA69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3A3CB9D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2BB3992" w14:textId="22C7579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2BE3534" w14:textId="5E9CA3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96.61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0B83AB4" w14:textId="712705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C16C2A1" w14:textId="3E98F5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522655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23E4561" w14:textId="5644C20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4A91FDE" w14:textId="79A57A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25.12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C958F18" w14:textId="6FC4BE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2865664" w14:textId="2089F9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0.45</w:t>
            </w:r>
          </w:p>
        </w:tc>
      </w:tr>
      <w:tr w:rsidRPr="0080481C" w:rsidR="22DA53FF" w:rsidTr="0BAC4A38" w14:paraId="305897A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4E40A7F" w14:textId="6CD57C1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9FFE2C8" w14:textId="61D331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110.58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E76DAF9" w14:textId="30AB86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CDA4582" w14:textId="67A715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1.33</w:t>
            </w:r>
          </w:p>
        </w:tc>
      </w:tr>
      <w:tr w:rsidRPr="0080481C" w:rsidR="22DA53FF" w:rsidTr="0BAC4A38" w14:paraId="585986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27C8103" w14:textId="5050F32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294A3EE" w14:textId="00DF3D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108.34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FD62022" w14:textId="5BE484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516DD3D" w14:textId="02B53D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0.45</w:t>
            </w:r>
          </w:p>
        </w:tc>
      </w:tr>
      <w:tr w:rsidRPr="0080481C" w:rsidR="22DA53FF" w:rsidTr="0BAC4A38" w14:paraId="1F2593F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6A3338E" w14:textId="3693A96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BAEC64D" w14:textId="5F68CE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76.91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E1AC91D" w14:textId="2EAF27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D28C515" w14:textId="6FDD7D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w:t>
            </w:r>
          </w:p>
        </w:tc>
      </w:tr>
      <w:tr w:rsidRPr="0080481C" w:rsidR="22DA53FF" w:rsidTr="0BAC4A38" w14:paraId="676EBAE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63873C6" w14:textId="59B708F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3FF3202" w14:textId="0B8E07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422E06D" w14:textId="1B438B9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DA313C7" w14:textId="0458AA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0.86</w:t>
            </w:r>
          </w:p>
        </w:tc>
      </w:tr>
      <w:tr w:rsidRPr="0080481C" w:rsidR="22DA53FF" w:rsidTr="0BAC4A38" w14:paraId="49D2460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C1DD837" w14:textId="066E8AC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71A5AEF" w14:textId="191496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110.70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069FA72" w14:textId="3EA9C40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322614A" w14:textId="476179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7ABCB9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E65289C" w14:textId="4BECCD9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9CA217D" w14:textId="5BBD99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109.91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C96B8C2" w14:textId="72F3DF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9E53671" w14:textId="70BE8A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1.43</w:t>
            </w:r>
          </w:p>
        </w:tc>
      </w:tr>
      <w:tr w:rsidRPr="0080481C" w:rsidR="22DA53FF" w:rsidTr="0BAC4A38" w14:paraId="35339D4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2B1CEAB" w14:textId="63130D6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A30ACF3" w14:textId="7ACF6C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40.68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D137226" w14:textId="78DF885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BF15668" w14:textId="2F078F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0.30</w:t>
            </w:r>
          </w:p>
        </w:tc>
      </w:tr>
      <w:tr w:rsidRPr="0080481C" w:rsidR="22DA53FF" w:rsidTr="0BAC4A38" w14:paraId="2EA92E2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E5F470A" w14:textId="4C52DF8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D8DDA3B" w14:textId="49141F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37.09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57E96551" w14:textId="080187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030D187" w14:textId="6EC402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r>
      <w:tr w:rsidRPr="0080481C" w:rsidR="22DA53FF" w:rsidTr="0BAC4A38" w14:paraId="2F67907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915B2BD" w14:textId="245049E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0D0E7D6" w14:textId="12E9FE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137.08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DC870C6" w14:textId="259C57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A980FC4" w14:textId="27C540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0.73</w:t>
            </w:r>
          </w:p>
        </w:tc>
      </w:tr>
      <w:tr w:rsidRPr="0080481C" w:rsidR="22DA53FF" w:rsidTr="0BAC4A38" w14:paraId="0A289B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8703A8A" w14:textId="79B8A9F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A49B997" w14:textId="429AFE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37.84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47E66FB" w14:textId="6463AB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AFF5B6F" w14:textId="506BF9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4692630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9310E3D" w14:textId="038A732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C822651" w14:textId="3C2AB4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107.39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EEAC2CE" w14:textId="3511EA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D63EB40" w14:textId="435DFC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2A7A9E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191D817" w14:textId="68D309B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0C9B5F86" w14:textId="25B9CB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131.87</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170CCAB" w14:textId="731220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F30CDE5" w14:textId="261B78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0.89</w:t>
            </w:r>
          </w:p>
        </w:tc>
      </w:tr>
      <w:tr w:rsidRPr="0080481C" w:rsidR="22DA53FF" w:rsidTr="0BAC4A38" w14:paraId="67C78DA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036420C" w14:textId="4DC5DC2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347625C" w14:textId="61DE5D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47.09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7ED6833" w14:textId="7E324B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3EE0BB4" w14:textId="164523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r>
      <w:tr w:rsidRPr="0080481C" w:rsidR="22DA53FF" w:rsidTr="0BAC4A38" w14:paraId="088A54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406CA43D" w14:textId="139AD70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9E042E4" w14:textId="38E1C88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74.91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3EE49E2" w14:textId="7103DE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158B270" w14:textId="65DF53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w:t>
            </w:r>
          </w:p>
        </w:tc>
      </w:tr>
      <w:tr w:rsidRPr="0080481C" w:rsidR="22DA53FF" w:rsidTr="0BAC4A38" w14:paraId="3C12044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2CE02A4E" w14:textId="18D3BF6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4ABD09F" w14:textId="4B4C5B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120.84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9A460EE" w14:textId="5863E9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23CD062" w14:textId="5263A6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1.13</w:t>
            </w:r>
          </w:p>
        </w:tc>
      </w:tr>
      <w:tr w:rsidRPr="0080481C" w:rsidR="22DA53FF" w:rsidTr="0BAC4A38" w14:paraId="6361F1D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5EB26EB4" w14:textId="61C0AFA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4853433" w14:textId="592B0A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156.31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DF2102C" w14:textId="79DEB4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1.52</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63C34B8" w14:textId="3C6B75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49EB722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1D4EE24" w14:textId="174F4B1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FB6B6A1" w14:textId="49856F3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165.73</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442997A" w14:textId="5E57D4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1.33</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B2D4ADC" w14:textId="3121EA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r>
      <w:tr w:rsidRPr="0080481C" w:rsidR="22DA53FF" w:rsidTr="0BAC4A38" w14:paraId="722D23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43A290B" w14:textId="0617ED5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5CED4168" w14:textId="176513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29.50</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82778AB" w14:textId="2F822C9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5EB492C3" w14:textId="64936C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r>
      <w:tr w:rsidRPr="0080481C" w:rsidR="22DA53FF" w:rsidTr="0BAC4A38" w14:paraId="0D6CA4A5"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6A46650" w14:textId="446CC2E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3414E30" w14:textId="1BF291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79.69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1B790D9D" w14:textId="48AAC9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46CB358E" w14:textId="4A133A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0.47</w:t>
            </w:r>
          </w:p>
        </w:tc>
      </w:tr>
      <w:tr w:rsidRPr="0080481C" w:rsidR="22DA53FF" w:rsidTr="0BAC4A38" w14:paraId="6D894EB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E29F3A3" w14:textId="4E7E337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76DFE2A" w14:textId="04A4EF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37.28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DBE3A03" w14:textId="7A0C88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3AED5452" w14:textId="4457558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0.36</w:t>
            </w:r>
          </w:p>
        </w:tc>
      </w:tr>
      <w:tr w:rsidRPr="0080481C" w:rsidR="22DA53FF" w:rsidTr="0BAC4A38" w14:paraId="6A9FE559"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97561B1" w14:textId="61E9E9A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EF8AE7F" w14:textId="585BF6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87.22</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63FC6C2" w14:textId="4696B2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7756B039" w14:textId="4B3A27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r>
      <w:tr w:rsidRPr="0080481C" w:rsidR="22DA53FF" w:rsidTr="0BAC4A38" w14:paraId="1DEB99E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46F54D0" w14:textId="3B73302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3EAA4E0F" w14:textId="31730A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34.68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3E46F250" w14:textId="60F6FA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A778627" w14:textId="052162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r>
      <w:tr w:rsidRPr="0080481C" w:rsidR="22DA53FF" w:rsidTr="0BAC4A38" w14:paraId="41574427"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AD680F1" w14:textId="1A6264A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6AE92139" w14:textId="4DAE60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67.55</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5E5DADA" w14:textId="6FF1F8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FE95375" w14:textId="04DE73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0.97</w:t>
            </w:r>
          </w:p>
        </w:tc>
      </w:tr>
      <w:tr w:rsidRPr="0080481C" w:rsidR="22DA53FF" w:rsidTr="0BAC4A38" w14:paraId="31FC4C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974286F" w14:textId="6518B4D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6DBD201" w14:textId="4EF70C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116.09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474BF1AD" w14:textId="6FAE8E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F77B449" w14:textId="098972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r>
      <w:tr w:rsidRPr="0080481C" w:rsidR="22DA53FF" w:rsidTr="0BAC4A38" w14:paraId="04C78AC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66B5183D" w14:textId="224DE7C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8B840D2" w14:textId="3BDA40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74.34</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5E1AEC4" w14:textId="4AD1BB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9CB8B5F" w14:textId="4B3356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37BB00F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016CE31" w14:textId="55B3714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7687DC1" w14:textId="368DB9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39.81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4E20BD5" w14:textId="34D83D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60699414" w14:textId="75AF6B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r>
      <w:tr w:rsidRPr="0080481C" w:rsidR="22DA53FF" w:rsidTr="0BAC4A38" w14:paraId="0BA0DAF4"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372DC431" w14:textId="0D4ED5F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44645DE6" w14:textId="3FF9B8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128.38</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2BA5D721" w14:textId="5CC9FB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2.00</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EDFE80C" w14:textId="3A555C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r>
      <w:tr w:rsidRPr="0080481C" w:rsidR="22DA53FF" w:rsidTr="0BAC4A38" w14:paraId="5CDBC6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D85E329" w14:textId="2AA683C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1D8633F4" w14:textId="1BF990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75.81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0E01325A" w14:textId="42B75F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268D9BE9" w14:textId="3C14C7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r>
      <w:tr w:rsidRPr="0080481C" w:rsidR="22DA53FF" w:rsidTr="0BAC4A38" w14:paraId="5C48FD3E"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1EAB1DC9" w14:textId="55B6DC3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738E55FA" w14:textId="6FDCB4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120.51</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6B0EC83A" w14:textId="152C46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1E88752F" w14:textId="3F53B3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1.52</w:t>
            </w:r>
          </w:p>
        </w:tc>
      </w:tr>
      <w:tr w:rsidRPr="0080481C" w:rsidR="22DA53FF" w:rsidTr="0BAC4A38" w14:paraId="217C6FD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22DA53FF" w:rsidP="0BAC4A38" w:rsidRDefault="22DA53FF" w14:paraId="71D39C1B" w14:textId="18173DF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931" w:type="dxa"/>
            <w:tcMar/>
          </w:tcPr>
          <w:p w:rsidRPr="0080481C" w:rsidR="22DA53FF" w:rsidP="0BAC4A38" w:rsidRDefault="22DA53FF" w14:paraId="265AF481" w14:textId="4FA96C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84.19</w:t>
            </w:r>
          </w:p>
        </w:tc>
        <w:tc>
          <w:tcPr>
            <w:cnfStyle w:val="000000000000" w:firstRow="0" w:lastRow="0" w:firstColumn="0" w:lastColumn="0" w:oddVBand="0" w:evenVBand="0" w:oddHBand="0" w:evenHBand="0" w:firstRowFirstColumn="0" w:firstRowLastColumn="0" w:lastRowFirstColumn="0" w:lastRowLastColumn="0"/>
            <w:tcW w:w="1408" w:type="dxa"/>
            <w:tcMar/>
          </w:tcPr>
          <w:p w:rsidRPr="0080481C" w:rsidR="22DA53FF" w:rsidP="0BAC4A38" w:rsidRDefault="22DA53FF" w14:paraId="749FB17D" w14:textId="215F6B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1.31</w:t>
            </w:r>
          </w:p>
        </w:tc>
        <w:tc>
          <w:tcPr>
            <w:cnfStyle w:val="000000000000" w:firstRow="0" w:lastRow="0" w:firstColumn="0" w:lastColumn="0" w:oddVBand="0" w:evenVBand="0" w:oddHBand="0" w:evenHBand="0" w:firstRowFirstColumn="0" w:firstRowLastColumn="0" w:lastRowFirstColumn="0" w:lastRowLastColumn="0"/>
            <w:tcW w:w="1764" w:type="dxa"/>
            <w:tcMar/>
          </w:tcPr>
          <w:p w:rsidRPr="0080481C" w:rsidR="22DA53FF" w:rsidP="0BAC4A38" w:rsidRDefault="22DA53FF" w14:paraId="09B7681B" w14:textId="353745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bl>
    <w:p w:rsidRPr="0080481C" w:rsidR="22DA53FF" w:rsidP="0BAC4A38" w:rsidRDefault="00364839" w14:paraId="71FE8D31" w14:textId="1AF9B04A">
      <w:pPr>
        <w:spacing w:after="0"/>
        <w:rPr>
          <w:rFonts w:ascii="Times New Roman" w:hAnsi="Times New Roman" w:cs="Times New Roman"/>
          <w:sz w:val="24"/>
          <w:szCs w:val="24"/>
        </w:rPr>
      </w:pPr>
      <w:ins w:author="Deng, Zhi-De (NIH/NIMH) [E] [2]" w:date="2023-01-30T20:55:00Z" w:id="5240">
        <w:r>
          <w:rPr>
            <w:rFonts w:ascii="Times New Roman" w:hAnsi="Times New Roman" w:cs="Times New Roman"/>
            <w:sz w:val="24"/>
            <w:szCs w:val="24"/>
          </w:rPr>
          <w:br w:type="textWrapping" w:clear="all"/>
        </w:r>
      </w:ins>
    </w:p>
    <w:p w:rsidRPr="0080481C" w:rsidR="7A2BD705" w:rsidP="0BAC4A38" w:rsidRDefault="3DD2F9A2" w14:paraId="5223853E" w14:textId="4BC049A6">
      <w:pPr>
        <w:spacing w:after="0"/>
        <w:rPr>
          <w:rFonts w:ascii="Times New Roman" w:hAnsi="Times New Roman" w:cs="Times New Roman"/>
          <w:sz w:val="24"/>
          <w:szCs w:val="24"/>
        </w:rPr>
      </w:pPr>
      <w:r w:rsidRPr="49766F77" w:rsidR="3DD2F9A2">
        <w:rPr>
          <w:rFonts w:ascii="Times New Roman" w:hAnsi="Times New Roman" w:cs="Times New Roman"/>
          <w:sz w:val="24"/>
          <w:szCs w:val="24"/>
        </w:rPr>
        <w:t xml:space="preserve">2 D.) </w:t>
      </w:r>
      <w:r w:rsidRPr="49766F77" w:rsidR="7F6F5190">
        <w:rPr>
          <w:rFonts w:ascii="Times New Roman" w:hAnsi="Times New Roman" w:cs="Times New Roman"/>
          <w:sz w:val="24"/>
          <w:szCs w:val="24"/>
        </w:rPr>
        <w:t>Averaged electric field and volume changes i</w:t>
      </w:r>
      <w:r w:rsidRPr="49766F77" w:rsidR="7F6F5190">
        <w:rPr>
          <w:rFonts w:ascii="Times New Roman" w:hAnsi="Times New Roman" w:cs="Times New Roman"/>
          <w:b w:val="1"/>
          <w:bCs w:val="1"/>
          <w:sz w:val="24"/>
          <w:szCs w:val="24"/>
        </w:rPr>
        <w:t>n MIX</w:t>
      </w:r>
      <w:r w:rsidRPr="49766F77" w:rsidR="7F6F5190">
        <w:rPr>
          <w:rFonts w:ascii="Times New Roman" w:hAnsi="Times New Roman" w:cs="Times New Roman"/>
          <w:sz w:val="24"/>
          <w:szCs w:val="24"/>
        </w:rPr>
        <w:t xml:space="preserve"> patients across all 85 regions:</w:t>
      </w:r>
      <w:r>
        <w:tab/>
      </w:r>
      <w:r>
        <w:tab/>
      </w:r>
      <w:r>
        <w:tab/>
      </w:r>
    </w:p>
    <w:tbl>
      <w:tblPr>
        <w:tblStyle w:val="PlainTable2"/>
        <w:tblW w:w="7960" w:type="dxa"/>
        <w:tblLayout w:type="fixed"/>
        <w:tblLook w:val="04A0" w:firstRow="1" w:lastRow="0" w:firstColumn="1" w:lastColumn="0" w:noHBand="0" w:noVBand="1"/>
      </w:tblPr>
      <w:tblGrid>
        <w:gridCol w:w="3235"/>
        <w:gridCol w:w="1260"/>
        <w:gridCol w:w="1530"/>
        <w:gridCol w:w="1935"/>
      </w:tblGrid>
      <w:tr w:rsidRPr="0080481C" w:rsidR="22DA53FF" w:rsidTr="0BAC4A38" w14:paraId="0F09C3F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80481C" w:rsidR="22DA53FF" w:rsidP="0BAC4A38" w:rsidRDefault="0072366F" w14:paraId="12117493" w14:textId="3D85F389">
            <w:pPr>
              <w:spacing w:line="276" w:lineRule="auto"/>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5289A929">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00B935FD" w:rsidP="0BAC4A38" w:rsidRDefault="22DA53FF" w14:paraId="35DE33C8"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80481C" w:rsidR="22DA53FF" w:rsidP="0BAC4A38" w:rsidRDefault="22DA53FF" w14:paraId="3067296C" w14:textId="45A88CF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(V/m)</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00B935FD" w:rsidP="0BAC4A38" w:rsidRDefault="22DA53FF" w14:paraId="1DAD6BE2" w14:textId="6E35271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w:t>
            </w:r>
          </w:p>
          <w:p w:rsidRPr="0080481C" w:rsidR="22DA53FF" w:rsidP="0BAC4A38" w:rsidRDefault="22DA53FF" w14:paraId="73D66604" w14:textId="54ECDB7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change (%)</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00B935FD" w:rsidP="0BAC4A38" w:rsidRDefault="22DA53FF" w14:paraId="17E86E17" w14:textId="082A6A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Volume change</w:t>
            </w:r>
          </w:p>
          <w:p w:rsidRPr="0080481C" w:rsidR="22DA53FF" w:rsidP="0BAC4A38" w:rsidRDefault="22DA53FF" w14:paraId="600A8EAF" w14:textId="40A4DE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(Cohen</w:t>
            </w:r>
            <w:r w:rsidRPr="0BAC4A38" w:rsidR="3DEB5E30">
              <w:rPr>
                <w:rFonts w:ascii="Times New Roman" w:hAnsi="Times New Roman" w:eastAsia="Cambria" w:cs="Times New Roman"/>
              </w:rPr>
              <w:t>’</w:t>
            </w:r>
            <w:r w:rsidRPr="0BAC4A38" w:rsidR="33911D79">
              <w:rPr>
                <w:rFonts w:ascii="Times New Roman" w:hAnsi="Times New Roman" w:eastAsia="Cambria" w:cs="Times New Roman"/>
              </w:rPr>
              <w:t>s d)</w:t>
            </w:r>
          </w:p>
        </w:tc>
      </w:tr>
      <w:tr w:rsidRPr="0080481C" w:rsidR="22DA53FF" w:rsidTr="0BAC4A38" w14:paraId="15544542"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FA440FD" w14:textId="634265F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57F433F" w14:textId="7EE7EE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57.93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21FF941" w14:textId="11AE12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45B8C0C" w14:textId="08C298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r>
      <w:tr w:rsidRPr="0080481C" w:rsidR="22DA53FF" w:rsidTr="0BAC4A38" w14:paraId="1E04DBB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542C591" w14:textId="258527E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A50C61F" w14:textId="0E2887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89.19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8DB3373" w14:textId="444BBF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8461221" w14:textId="22A9D3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0.65</w:t>
            </w:r>
          </w:p>
        </w:tc>
      </w:tr>
      <w:tr w:rsidRPr="0080481C" w:rsidR="22DA53FF" w:rsidTr="0BAC4A38" w14:paraId="285198FD"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A314CDA" w14:textId="5D5A47B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74A55CD" w14:textId="2F5609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3CBC457" w14:textId="2319F0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EF47C8F" w14:textId="1E1726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1.73</w:t>
            </w:r>
          </w:p>
        </w:tc>
      </w:tr>
      <w:tr w:rsidRPr="0080481C" w:rsidR="22DA53FF" w:rsidTr="0BAC4A38" w14:paraId="61E4CA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55D9DCF" w14:textId="62A69EE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AD0CC04" w14:textId="68A090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66.18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8A8BCBA" w14:textId="1DE2B1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9B66DF9" w14:textId="4776D6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w:t>
            </w:r>
          </w:p>
        </w:tc>
      </w:tr>
      <w:tr w:rsidRPr="0080481C" w:rsidR="22DA53FF" w:rsidTr="0BAC4A38" w14:paraId="37E845CB"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2FFF249" w14:textId="0F00427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C04CCD7" w14:textId="26A3FD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35.10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8A50DEE" w14:textId="2D80ED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54C134C" w14:textId="5BB7B5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r>
      <w:tr w:rsidRPr="0080481C" w:rsidR="22DA53FF" w:rsidTr="0BAC4A38" w14:paraId="6EE70C3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3EBC1C1" w14:textId="3C51144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C999E4D" w14:textId="4A3C74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68.69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12B944F" w14:textId="0E7CA2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55EA71F" w14:textId="65FDEFF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1.65</w:t>
            </w:r>
          </w:p>
        </w:tc>
      </w:tr>
      <w:tr w:rsidRPr="0080481C" w:rsidR="22DA53FF" w:rsidTr="0BAC4A38" w14:paraId="3096B6F8"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23B42AB" w14:textId="1EB55A4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1EE4430" w14:textId="66FF02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102.04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22F9F4CB" w14:textId="3D01A6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4111E79" w14:textId="6FB78F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w:t>
            </w:r>
          </w:p>
        </w:tc>
      </w:tr>
      <w:tr w:rsidRPr="0080481C" w:rsidR="22DA53FF" w:rsidTr="0BAC4A38" w14:paraId="25A006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D160085" w14:textId="7064102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377D853" w14:textId="1A3FE8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100.76</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F6C16C0" w14:textId="45ED9C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1.25</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976190B" w14:textId="57836E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w:t>
            </w:r>
          </w:p>
        </w:tc>
      </w:tr>
      <w:tr w:rsidRPr="0080481C" w:rsidR="22DA53FF" w:rsidTr="0BAC4A38" w14:paraId="706CFD15"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E1AB05E" w14:textId="2186840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6DA60EF" w14:textId="14A9B4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62.98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1DE30D0" w14:textId="4DBEBE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D0BB4EF" w14:textId="557432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1.11</w:t>
            </w:r>
          </w:p>
        </w:tc>
      </w:tr>
      <w:tr w:rsidRPr="0080481C" w:rsidR="22DA53FF" w:rsidTr="0BAC4A38" w14:paraId="38EC9EE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A3C3E0A" w14:textId="25C3CBA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D0141C1" w14:textId="32171F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75.89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C1535B9" w14:textId="70C7B6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AECDF5D" w14:textId="12431E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5F8016D9"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5EBFFAA" w14:textId="1970F67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AED675F" w14:textId="1B9771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113.95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C80A84C" w14:textId="6F5D1C1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2.56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825C4C7" w14:textId="5284DB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w:t>
            </w:r>
          </w:p>
        </w:tc>
      </w:tr>
      <w:tr w:rsidRPr="0080481C" w:rsidR="22DA53FF" w:rsidTr="0BAC4A38" w14:paraId="581BD5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16B617D" w14:textId="4B07BBB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A93FF0D" w14:textId="6A8C430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99.51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1AFEE29" w14:textId="55AEF7C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8.37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E5DB4D1" w14:textId="7EDD73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w:t>
            </w:r>
          </w:p>
        </w:tc>
      </w:tr>
      <w:tr w:rsidRPr="0080481C" w:rsidR="22DA53FF" w:rsidTr="0BAC4A38" w14:paraId="2D5CE1D0"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A2F041A" w14:textId="192CB83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DB9C1F0" w14:textId="09076C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114.41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785A6B8" w14:textId="586643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666931F" w14:textId="775AD0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43D770E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F4158BF" w14:textId="719E09D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B86799D" w14:textId="62E6E9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37.79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13E6E03" w14:textId="0F3191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EC4D00E" w14:textId="469C85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r>
      <w:tr w:rsidRPr="0080481C" w:rsidR="22DA53FF" w:rsidTr="0BAC4A38" w14:paraId="2E26E0E1"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5CAE480" w14:textId="57DFC72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B76E2AD" w14:textId="50FA6C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86.76</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54AAE1B" w14:textId="63CDF1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367EA61" w14:textId="05440A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1.94</w:t>
            </w:r>
          </w:p>
        </w:tc>
      </w:tr>
      <w:tr w:rsidRPr="0080481C" w:rsidR="22DA53FF" w:rsidTr="0BAC4A38" w14:paraId="7E9B6FC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DFEF448" w14:textId="7540190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26319FC" w14:textId="3D1222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134.17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C8F9240" w14:textId="550DF5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1.33</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ADE86B6" w14:textId="34EDD0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w:t>
            </w:r>
          </w:p>
        </w:tc>
      </w:tr>
      <w:tr w:rsidRPr="0080481C" w:rsidR="22DA53FF" w:rsidTr="0BAC4A38" w14:paraId="4134F698"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79205A7" w14:textId="39B6969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B408039" w14:textId="3AAE3D3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137.36</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2DEAF97" w14:textId="5E25B1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20370E7" w14:textId="2C8796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1.26</w:t>
            </w:r>
          </w:p>
        </w:tc>
      </w:tr>
      <w:tr w:rsidRPr="0080481C" w:rsidR="22DA53FF" w:rsidTr="0BAC4A38" w14:paraId="5BCD467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6E99C85" w14:textId="4B31DA0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D6ECB60" w14:textId="151698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85.75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7BA88B5" w14:textId="487B1B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C9C7706" w14:textId="420430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1.47</w:t>
            </w:r>
          </w:p>
        </w:tc>
      </w:tr>
      <w:tr w:rsidRPr="0080481C" w:rsidR="22DA53FF" w:rsidTr="0BAC4A38" w14:paraId="175A879C"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58EE48E" w14:textId="7E81215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5A27E5A" w14:textId="13F2BF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90.62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31809AC" w14:textId="3A9769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C15D699" w14:textId="2933772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0.86</w:t>
            </w:r>
          </w:p>
        </w:tc>
      </w:tr>
      <w:tr w:rsidRPr="0080481C" w:rsidR="22DA53FF" w:rsidTr="0BAC4A38" w14:paraId="74E875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E8AA6D8" w14:textId="2C8C819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E847D2F" w14:textId="7C3742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53.95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CB16650" w14:textId="6730D34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4D6BA47" w14:textId="67DDB2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r>
      <w:tr w:rsidRPr="0080481C" w:rsidR="22DA53FF" w:rsidTr="0BAC4A38" w14:paraId="2EA94FCC"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796C6DD" w14:textId="77C5285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4E5F23B" w14:textId="269F99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72.03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98E417C" w14:textId="052F88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B4C4EF7" w14:textId="2D8336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r>
      <w:tr w:rsidRPr="0080481C" w:rsidR="22DA53FF" w:rsidTr="0BAC4A38" w14:paraId="139400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43E54B5" w14:textId="74B4285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6A28301" w14:textId="1A9AD1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36.73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C2E7B2B" w14:textId="2B3564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B75BCB6" w14:textId="5CC60C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r>
      <w:tr w:rsidRPr="0080481C" w:rsidR="22DA53FF" w:rsidTr="0BAC4A38" w14:paraId="7FE33C24"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ECDF0F6" w14:textId="707671B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E9CB3ED" w14:textId="7F23A5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67.92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F19A45F" w14:textId="43E3B8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82020D9" w14:textId="1BDC10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1.37</w:t>
            </w:r>
          </w:p>
        </w:tc>
      </w:tr>
      <w:tr w:rsidRPr="0080481C" w:rsidR="22DA53FF" w:rsidTr="0BAC4A38" w14:paraId="36F7090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A5554B6" w14:textId="7329082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52923D7" w14:textId="75EEA7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68.81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D1DA194" w14:textId="5ED8E8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7D223A5" w14:textId="402DDD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0.26</w:t>
            </w:r>
          </w:p>
        </w:tc>
      </w:tr>
      <w:tr w:rsidRPr="0080481C" w:rsidR="22DA53FF" w:rsidTr="0BAC4A38" w14:paraId="28DF8AA4"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88801D0" w14:textId="626E939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7B29B02" w14:textId="322154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51.47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BB5CF13" w14:textId="0AF055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877FDB4" w14:textId="61C7C9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r>
      <w:tr w:rsidRPr="0080481C" w:rsidR="22DA53FF" w:rsidTr="0BAC4A38" w14:paraId="70892E3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F11B585" w14:textId="3A844B8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B1EF0F4" w14:textId="2A1C78D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41.85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7940EFB" w14:textId="7E9FA8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9B92185" w14:textId="406275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r>
      <w:tr w:rsidRPr="0080481C" w:rsidR="22DA53FF" w:rsidTr="0BAC4A38" w14:paraId="169D185C"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A78BC7A" w14:textId="20C222A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C0399DC" w14:textId="28FE8E8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B2C9D15" w14:textId="3E11F6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1.58</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F741C78" w14:textId="0487E7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0.89</w:t>
            </w:r>
          </w:p>
        </w:tc>
      </w:tr>
      <w:tr w:rsidRPr="0080481C" w:rsidR="22DA53FF" w:rsidTr="0BAC4A38" w14:paraId="042FB6D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CE6C4A4" w14:textId="1D4EDB9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897ECEC" w14:textId="47821B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82.58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9FAC613" w14:textId="49FF16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BC11B6D" w14:textId="59EDBF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1.22</w:t>
            </w:r>
          </w:p>
        </w:tc>
      </w:tr>
      <w:tr w:rsidRPr="0080481C" w:rsidR="22DA53FF" w:rsidTr="0BAC4A38" w14:paraId="3EE479DE"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98BE3CC" w14:textId="49069E2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27D42F7" w14:textId="7C5CEA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51.31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26F62A62" w14:textId="4C019A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6A6AD03" w14:textId="2055B5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r>
      <w:tr w:rsidRPr="0080481C" w:rsidR="22DA53FF" w:rsidTr="0BAC4A38" w14:paraId="4EF6DB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99567E1" w14:textId="6161E82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5D9D845" w14:textId="4B0916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36.07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375B179" w14:textId="65AC53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7B070A0" w14:textId="4F1374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r>
      <w:tr w:rsidRPr="0080481C" w:rsidR="22DA53FF" w:rsidTr="0BAC4A38" w14:paraId="7FF21B2D"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67C9882" w14:textId="4165C0CD">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E87CB9B" w14:textId="1EC399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89.44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240AC0D" w14:textId="745C65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105C1C5" w14:textId="4B7077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0.59</w:t>
            </w:r>
          </w:p>
        </w:tc>
      </w:tr>
      <w:tr w:rsidRPr="0080481C" w:rsidR="22DA53FF" w:rsidTr="0BAC4A38" w14:paraId="56080C2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3BDB5A5" w14:textId="145466D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C19835C" w14:textId="5AA416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36.51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5C19A22" w14:textId="1368B2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E67E9AC" w14:textId="5EEC892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0.41</w:t>
            </w:r>
          </w:p>
        </w:tc>
      </w:tr>
      <w:tr w:rsidRPr="0080481C" w:rsidR="22DA53FF" w:rsidTr="0BAC4A38" w14:paraId="7BF7790F"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91521FE" w14:textId="361F7EE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750D23A" w14:textId="11ECB8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66.51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413E44A" w14:textId="7C3EF9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E9477EB" w14:textId="568ACB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7DCAB8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5BCCCCE" w14:textId="33B9F6B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C3BF8E9" w14:textId="4BB299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D88C1AE" w14:textId="2EC91C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32C1751" w14:textId="641C11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0.69</w:t>
            </w:r>
          </w:p>
        </w:tc>
      </w:tr>
      <w:tr w:rsidRPr="0080481C" w:rsidR="22DA53FF" w:rsidTr="0BAC4A38" w14:paraId="7997EB66"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E637D5B" w14:textId="10B934B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2E7D26C" w14:textId="37E4AB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48.82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C713669" w14:textId="5BD0AA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9DBFA5A" w14:textId="35D27B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106FBE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CE1990F" w14:textId="0D0A78A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3F38C1B" w14:textId="3D6D46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55.07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2CD10AEA" w14:textId="29A0A8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EDAE0B4" w14:textId="32275A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0.74</w:t>
            </w:r>
          </w:p>
        </w:tc>
      </w:tr>
      <w:tr w:rsidRPr="0080481C" w:rsidR="22DA53FF" w:rsidTr="0BAC4A38" w14:paraId="425433AA"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135B454" w14:textId="57F15A75">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C5871E3" w14:textId="13BA9B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78.63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F5D5648" w14:textId="01678BC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BB66020" w14:textId="5EE33C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r>
      <w:tr w:rsidRPr="0080481C" w:rsidR="22DA53FF" w:rsidTr="0BAC4A38" w14:paraId="780FE10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CDC2E72" w14:textId="77E6FAF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06E1E56" w14:textId="0EB394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80.25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E7FCCDD" w14:textId="2A26D2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8BE6D06" w14:textId="5C18A5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r>
      <w:tr w:rsidRPr="0080481C" w:rsidR="22DA53FF" w:rsidTr="0BAC4A38" w14:paraId="101EA60A"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45019A0" w14:textId="3DCE21F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7B59CAE" w14:textId="7722E5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81.03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EF246E5" w14:textId="58361A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6578CC1" w14:textId="37F7DB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r>
      <w:tr w:rsidRPr="0080481C" w:rsidR="22DA53FF" w:rsidTr="0BAC4A38" w14:paraId="2EE04A4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93D41A5" w14:textId="4BB9519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54CD0D3" w14:textId="490834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34.68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4AD7413" w14:textId="3CCDC1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97CB84F" w14:textId="70D2083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r>
      <w:tr w:rsidRPr="0080481C" w:rsidR="22DA53FF" w:rsidTr="0BAC4A38" w14:paraId="3A21256E"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B06FD15" w14:textId="424F2D42">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7990F20" w14:textId="35651E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58.08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A2EF33F" w14:textId="5650CFC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380A91A" w14:textId="4E65B4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0.57</w:t>
            </w:r>
          </w:p>
        </w:tc>
      </w:tr>
      <w:tr w:rsidRPr="0080481C" w:rsidR="22DA53FF" w:rsidTr="0BAC4A38" w14:paraId="2BB0DB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BA022F3" w14:textId="542E921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6424B66" w14:textId="411F8D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59.03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DA2BA1A" w14:textId="5CF865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20D2C83" w14:textId="1DEE51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0.38</w:t>
            </w:r>
          </w:p>
        </w:tc>
      </w:tr>
      <w:tr w:rsidRPr="0080481C" w:rsidR="22DA53FF" w:rsidTr="0BAC4A38" w14:paraId="4351BFA5"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3A224ED" w14:textId="2865605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BF78E52" w14:textId="073008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64.94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DDCBB71" w14:textId="7677FF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AE11330" w14:textId="52CC1C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r>
      <w:tr w:rsidRPr="0080481C" w:rsidR="22DA53FF" w:rsidTr="0BAC4A38" w14:paraId="5613E7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D830CCA" w14:textId="588400A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B747A0C" w14:textId="2CD704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43.60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DA8C88E" w14:textId="4FE68D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49B8B63" w14:textId="67C4E9B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0.31</w:t>
            </w:r>
          </w:p>
        </w:tc>
      </w:tr>
      <w:tr w:rsidRPr="0080481C" w:rsidR="22DA53FF" w:rsidTr="0BAC4A38" w14:paraId="4D3BC973"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D608175" w14:textId="3B01D05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D08A5AA" w14:textId="4A02B4A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50.90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EA7357B" w14:textId="44E89F3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27F24DB" w14:textId="662C8E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0.85</w:t>
            </w:r>
          </w:p>
        </w:tc>
      </w:tr>
      <w:tr w:rsidRPr="0080481C" w:rsidR="22DA53FF" w:rsidTr="0BAC4A38" w14:paraId="4E00EA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66284F6" w14:textId="0A9204B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D127E94" w14:textId="44C021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75.55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A71ABD0" w14:textId="5E7E97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249DBD9" w14:textId="5071C8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0.53</w:t>
            </w:r>
          </w:p>
        </w:tc>
      </w:tr>
      <w:tr w:rsidRPr="0080481C" w:rsidR="22DA53FF" w:rsidTr="0BAC4A38" w14:paraId="227050E2"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EA65B12" w14:textId="327C276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4CB7D71" w14:textId="3C6B5E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62.59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DF3856D" w14:textId="6E3E3F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4203F04" w14:textId="3A4E40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0.85</w:t>
            </w:r>
          </w:p>
        </w:tc>
      </w:tr>
      <w:tr w:rsidRPr="0080481C" w:rsidR="22DA53FF" w:rsidTr="0BAC4A38" w14:paraId="0BD301C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93B3D6D" w14:textId="2968FC4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B0B5C5A" w14:textId="5D73DC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42.11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2A7FED56" w14:textId="02A8FC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82D4706" w14:textId="7D838C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r>
      <w:tr w:rsidRPr="0080481C" w:rsidR="22DA53FF" w:rsidTr="0BAC4A38" w14:paraId="5A00434A"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0866934" w14:textId="483647CC">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E8B9ED9" w14:textId="2E9070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68.13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9B1FB0B" w14:textId="0D0036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8E8CC32" w14:textId="255E13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0.97</w:t>
            </w:r>
          </w:p>
        </w:tc>
      </w:tr>
      <w:tr w:rsidRPr="0080481C" w:rsidR="22DA53FF" w:rsidTr="0BAC4A38" w14:paraId="343D09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C4CC059" w14:textId="00AC9EA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5DDC30D" w14:textId="5CDFDD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54.15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99CFE5C" w14:textId="4648E7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444305F" w14:textId="624265D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0.79</w:t>
            </w:r>
          </w:p>
        </w:tc>
      </w:tr>
      <w:tr w:rsidRPr="0080481C" w:rsidR="22DA53FF" w:rsidTr="0BAC4A38" w14:paraId="13F2A473"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13F0508" w14:textId="783DFEF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0A696E4" w14:textId="295BCD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70.44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00B637A" w14:textId="31F6F0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C8DCB6D" w14:textId="26AAFF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w:t>
            </w:r>
          </w:p>
        </w:tc>
      </w:tr>
      <w:tr w:rsidRPr="0080481C" w:rsidR="22DA53FF" w:rsidTr="0BAC4A38" w14:paraId="2638228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4CE603D" w14:textId="7CDCADE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CA7B941" w14:textId="2DDBB9A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58.75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5128B7E" w14:textId="403B5B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72E89E0" w14:textId="20DCE4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r>
      <w:tr w:rsidRPr="0080481C" w:rsidR="22DA53FF" w:rsidTr="0BAC4A38" w14:paraId="1B695CA4"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789CA40" w14:textId="72C65D8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55DF7E2" w14:textId="62EAB4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65.09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FF715AF" w14:textId="57F343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8179987" w14:textId="2A69BD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1.01</w:t>
            </w:r>
          </w:p>
        </w:tc>
      </w:tr>
      <w:tr w:rsidRPr="0080481C" w:rsidR="22DA53FF" w:rsidTr="0BAC4A38" w14:paraId="350236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394BA9B" w14:textId="4A2051A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6FFBD6E" w14:textId="117BEF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123.80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A39A048" w14:textId="37D7B5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57AB39D" w14:textId="58EC00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r>
      <w:tr w:rsidRPr="0080481C" w:rsidR="22DA53FF" w:rsidTr="0BAC4A38" w14:paraId="4C55D335"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3B325DF" w14:textId="296EDCC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0C4EA50" w14:textId="3923B8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41.44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9E7609B" w14:textId="723F50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996B923" w14:textId="484310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0.43</w:t>
            </w:r>
          </w:p>
        </w:tc>
      </w:tr>
      <w:tr w:rsidRPr="0080481C" w:rsidR="22DA53FF" w:rsidTr="0BAC4A38" w14:paraId="4FEDB6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58A16F5" w14:textId="2BAAF1A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68651A6" w14:textId="6C5EC9B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93.23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D270A1A" w14:textId="6B462A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3.95</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243DCA9" w14:textId="673B40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1.44</w:t>
            </w:r>
          </w:p>
        </w:tc>
      </w:tr>
      <w:tr w:rsidRPr="0080481C" w:rsidR="22DA53FF" w:rsidTr="0BAC4A38" w14:paraId="06F337D8"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A3D8E79" w14:textId="33E6CFEE">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5FDE855" w14:textId="466A76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86.32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BC5DD78" w14:textId="33876A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BC5761B" w14:textId="1BE975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0.37</w:t>
            </w:r>
          </w:p>
        </w:tc>
      </w:tr>
      <w:tr w:rsidRPr="0080481C" w:rsidR="22DA53FF" w:rsidTr="0BAC4A38" w14:paraId="2DA9C50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22E53C58" w14:textId="00F985B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3CCA330" w14:textId="711F3E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72.01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2167751" w14:textId="1F2521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C1CE2B3" w14:textId="6C0242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w:t>
            </w:r>
          </w:p>
        </w:tc>
      </w:tr>
      <w:tr w:rsidRPr="0080481C" w:rsidR="22DA53FF" w:rsidTr="0BAC4A38" w14:paraId="0199FBF1"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19EF002" w14:textId="56856806">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107B19A" w14:textId="4D36C1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70.99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41C108E" w14:textId="72F36A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DEEB8D1" w14:textId="7C4795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0.87</w:t>
            </w:r>
          </w:p>
        </w:tc>
      </w:tr>
      <w:tr w:rsidRPr="0080481C" w:rsidR="22DA53FF" w:rsidTr="0BAC4A38" w14:paraId="526367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E79F0BA" w14:textId="4F4C51B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2661C34" w14:textId="0E41E3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99.68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63F8E87" w14:textId="7D3EF3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9EA5FAE" w14:textId="598001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w:t>
            </w:r>
          </w:p>
        </w:tc>
      </w:tr>
      <w:tr w:rsidRPr="0080481C" w:rsidR="22DA53FF" w:rsidTr="0BAC4A38" w14:paraId="58F495DF"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83BD9CE" w14:textId="2F3D2589">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C6FFD41" w14:textId="2E88D3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106.64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DF69E60" w14:textId="784A65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5B93313" w14:textId="0C6BF9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w:t>
            </w:r>
          </w:p>
        </w:tc>
      </w:tr>
      <w:tr w:rsidRPr="0080481C" w:rsidR="22DA53FF" w:rsidTr="0BAC4A38" w14:paraId="05E012C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2F43707" w14:textId="2A42959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FDBF29F" w14:textId="2EDE95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59.94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772A564" w14:textId="3FF1C2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34F3FC52" w14:textId="5B987B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r>
      <w:tr w:rsidRPr="0080481C" w:rsidR="22DA53FF" w:rsidTr="0BAC4A38" w14:paraId="3E1312D6"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CF8F2B7" w14:textId="622DA0E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E501A0E" w14:textId="74A6A0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45.75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88305DD" w14:textId="67D172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1BC28A6" w14:textId="344CD2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0.54</w:t>
            </w:r>
          </w:p>
        </w:tc>
      </w:tr>
      <w:tr w:rsidRPr="0080481C" w:rsidR="22DA53FF" w:rsidTr="0BAC4A38" w14:paraId="51C0EA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E78F306" w14:textId="37D497E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E5CB244" w14:textId="1C04C2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117.36</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CFA2279" w14:textId="0CF635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D6ADF2A" w14:textId="3AE40C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0.75</w:t>
            </w:r>
          </w:p>
        </w:tc>
      </w:tr>
      <w:tr w:rsidRPr="0080481C" w:rsidR="22DA53FF" w:rsidTr="0BAC4A38" w14:paraId="7C790DF9"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819FE97" w14:textId="1C245B58">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6FCBF97D" w14:textId="332905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42.77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2AB7BE9" w14:textId="6BBEB8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B5017EE" w14:textId="7A8F48B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0.49</w:t>
            </w:r>
          </w:p>
        </w:tc>
      </w:tr>
      <w:tr w:rsidRPr="0080481C" w:rsidR="22DA53FF" w:rsidTr="0BAC4A38" w14:paraId="76BFF9B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853ADF2" w14:textId="50051A6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E6A6DDC" w14:textId="73CA5C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91.64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BC68E58" w14:textId="1E07BF5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89DBFCD" w14:textId="69ED11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0.84</w:t>
            </w:r>
          </w:p>
        </w:tc>
      </w:tr>
      <w:tr w:rsidRPr="0080481C" w:rsidR="22DA53FF" w:rsidTr="0BAC4A38" w14:paraId="7CE96104"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72ECA5A" w14:textId="486B16E4">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D457D50" w14:textId="11DE7B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135.67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27A1988" w14:textId="049567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1.63</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6009361" w14:textId="0F66A8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0.97</w:t>
            </w:r>
          </w:p>
        </w:tc>
      </w:tr>
      <w:tr w:rsidRPr="0080481C" w:rsidR="22DA53FF" w:rsidTr="0BAC4A38" w14:paraId="1E72F1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A0FC2A8" w14:textId="5A082C6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8B616C7" w14:textId="12A902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71.29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112E816" w14:textId="33BE2B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97BD810" w14:textId="5AE4CF5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0.81</w:t>
            </w:r>
          </w:p>
        </w:tc>
      </w:tr>
      <w:tr w:rsidRPr="0080481C" w:rsidR="22DA53FF" w:rsidTr="0BAC4A38" w14:paraId="1F634AAF"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B04BE5E" w14:textId="207E1B55">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FAD7851" w14:textId="0C9261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73.25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DFD9A1C" w14:textId="033C91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152FC50" w14:textId="62BD47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1.15</w:t>
            </w:r>
          </w:p>
        </w:tc>
      </w:tr>
      <w:tr w:rsidRPr="0080481C" w:rsidR="22DA53FF" w:rsidTr="0BAC4A38" w14:paraId="2664C3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6C0C6FB4" w14:textId="264F767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AA0FB28" w14:textId="5CE002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8D4F03B" w14:textId="7CEAF5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1FC1C5A" w14:textId="557C2B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0.83</w:t>
            </w:r>
          </w:p>
        </w:tc>
      </w:tr>
      <w:tr w:rsidRPr="0080481C" w:rsidR="22DA53FF" w:rsidTr="0BAC4A38" w14:paraId="6D5AFD18"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D950110" w14:textId="5266826A">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8C1C369" w14:textId="57EC92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141.55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2FBAFEC" w14:textId="04E3AA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30E7BF2" w14:textId="1C6F4C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0.56</w:t>
            </w:r>
          </w:p>
        </w:tc>
      </w:tr>
      <w:tr w:rsidRPr="0080481C" w:rsidR="22DA53FF" w:rsidTr="0BAC4A38" w14:paraId="518320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18738A2" w14:textId="00C9997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4F4BC23" w14:textId="12BD62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168.90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06533C0" w14:textId="6AF2CF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922E54A" w14:textId="07B29A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0.82</w:t>
            </w:r>
          </w:p>
        </w:tc>
      </w:tr>
      <w:tr w:rsidRPr="0080481C" w:rsidR="22DA53FF" w:rsidTr="0BAC4A38" w14:paraId="3876410F"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E931437" w14:textId="1B9840BB">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5061B0A" w14:textId="7FAC34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40.04</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28B905E" w14:textId="2CD68C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0.48</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10BAEAE" w14:textId="0A312C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0.44</w:t>
            </w:r>
          </w:p>
        </w:tc>
      </w:tr>
      <w:tr w:rsidRPr="0080481C" w:rsidR="22DA53FF" w:rsidTr="0BAC4A38" w14:paraId="4D618B1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4696A2D" w14:textId="4B548A1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30452FD6" w14:textId="6CA2874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121.90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54A286D" w14:textId="0454F2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0.57</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BAE424F" w14:textId="42FF9A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r>
      <w:tr w:rsidRPr="0080481C" w:rsidR="22DA53FF" w:rsidTr="0BAC4A38" w14:paraId="0DABD730"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40562B3" w14:textId="14C5E99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789049DF" w14:textId="50329D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66.93</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C9FA505" w14:textId="028D4D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3B373BF" w14:textId="108EB6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0.45</w:t>
            </w:r>
          </w:p>
        </w:tc>
      </w:tr>
      <w:tr w:rsidRPr="0080481C" w:rsidR="22DA53FF" w:rsidTr="0BAC4A38" w14:paraId="511925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176C572" w14:textId="527E851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3491757" w14:textId="6DC71C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124.62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08357942" w14:textId="1BE9E8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76E15EC" w14:textId="6E01B0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0.76</w:t>
            </w:r>
          </w:p>
        </w:tc>
      </w:tr>
      <w:tr w:rsidRPr="0080481C" w:rsidR="22DA53FF" w:rsidTr="0BAC4A38" w14:paraId="6B376D15"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66D2CED" w14:textId="5F6C5591">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7111E2F" w14:textId="693578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52.72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F6354C5" w14:textId="79654A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0.40</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4532FF9F" w14:textId="00D995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0.46</w:t>
            </w:r>
          </w:p>
        </w:tc>
      </w:tr>
      <w:tr w:rsidRPr="0080481C" w:rsidR="22DA53FF" w:rsidTr="0BAC4A38" w14:paraId="056279F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4D3633A" w14:textId="529D03A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CA41A04" w14:textId="317211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65.27</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B44E13F" w14:textId="48C86B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2.35</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0D33D303" w14:textId="1CC086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0.92</w:t>
            </w:r>
          </w:p>
        </w:tc>
      </w:tr>
      <w:tr w:rsidRPr="0080481C" w:rsidR="22DA53FF" w:rsidTr="0BAC4A38" w14:paraId="08CD4589"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58AD9D5" w14:textId="640C57F0">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50B6BF87" w14:textId="6EAE86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110.98</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191CA859" w14:textId="140BA62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0.99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7D0B9BC3" w14:textId="397F98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0.52</w:t>
            </w:r>
          </w:p>
        </w:tc>
      </w:tr>
      <w:tr w:rsidRPr="0080481C" w:rsidR="22DA53FF" w:rsidTr="0BAC4A38" w14:paraId="0957A1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433C5E52" w14:textId="5C043BB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0DF57F41" w14:textId="226FFA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79.41</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EC333B4" w14:textId="545CF6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5CF977F" w14:textId="7F8681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r w:rsidRPr="0080481C" w:rsidR="22DA53FF" w:rsidTr="0BAC4A38" w14:paraId="4E502986"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0346E06E" w14:textId="180A7D6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3B00A6A" w14:textId="7DEA51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55.95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321966A0" w14:textId="41FE8A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0.66</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60D96885" w14:textId="34D0E6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0.51</w:t>
            </w:r>
          </w:p>
        </w:tc>
      </w:tr>
      <w:tr w:rsidRPr="0080481C" w:rsidR="22DA53FF" w:rsidTr="0BAC4A38" w14:paraId="3D4932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7E50B1DC" w14:textId="4D0F9BF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42310BE4" w14:textId="7DF78F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129.79</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7A32766F" w14:textId="1CD904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E58C2D6" w14:textId="0A0015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1.11</w:t>
            </w:r>
          </w:p>
        </w:tc>
      </w:tr>
      <w:tr w:rsidRPr="0080481C" w:rsidR="22DA53FF" w:rsidTr="0BAC4A38" w14:paraId="3241F993"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36068BC6" w14:textId="62408777">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13B4CFE0" w14:textId="538B56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109.40</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6BE1B51E" w14:textId="463E1D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11DDB157" w14:textId="6BC477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0.70</w:t>
            </w:r>
          </w:p>
        </w:tc>
      </w:tr>
      <w:tr w:rsidRPr="0080481C" w:rsidR="22DA53FF" w:rsidTr="0BAC4A38" w14:paraId="4D8B18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52984EAC" w14:textId="6FA37A0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61FC719" w14:textId="191B96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104.45</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4FAD48C1" w14:textId="25D18F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5.24</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2B6859F7" w14:textId="7C1EF6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1.78</w:t>
            </w:r>
          </w:p>
        </w:tc>
      </w:tr>
      <w:tr w:rsidRPr="0080481C" w:rsidR="22DA53FF" w:rsidTr="0BAC4A38" w14:paraId="6D4333EE" w14:textId="77777777">
        <w:trPr>
          <w:trHeight w:val="300"/>
        </w:trPr>
        <w:tc>
          <w:tcPr>
            <w:cnfStyle w:val="001000000000" w:firstRow="0" w:lastRow="0" w:firstColumn="1" w:lastColumn="0" w:oddVBand="0" w:evenVBand="0" w:oddHBand="0" w:evenHBand="0" w:firstRowFirstColumn="0" w:firstRowLastColumn="0" w:lastRowFirstColumn="0" w:lastRowLastColumn="0"/>
            <w:tcW w:w="3235" w:type="dxa"/>
            <w:tcMar/>
          </w:tcPr>
          <w:p w:rsidRPr="00746392" w:rsidR="22DA53FF" w:rsidP="0BAC4A38" w:rsidRDefault="22DA53FF" w14:paraId="129F0C06" w14:textId="7008435F">
            <w:pPr>
              <w:spacing w:line="276" w:lineRule="auto"/>
              <w:rPr>
                <w:rFonts w:ascii="Times New Roman" w:hAnsi="Times New Roman" w:eastAsia="Cambria" w:cs="Times New Roman"/>
                <w:b w:val="0"/>
                <w:bCs w:val="0"/>
              </w:rPr>
            </w:pPr>
            <w:proofErr w:type="spellStart"/>
            <w:r w:rsidRPr="0BAC4A38" w:rsidR="33911D79">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1260" w:type="dxa"/>
            <w:tcMar/>
          </w:tcPr>
          <w:p w:rsidRPr="0080481C" w:rsidR="22DA53FF" w:rsidP="0BAC4A38" w:rsidRDefault="22DA53FF" w14:paraId="266F7EE3" w14:textId="0DA7B1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94.82</w:t>
            </w:r>
          </w:p>
        </w:tc>
        <w:tc>
          <w:tcPr>
            <w:cnfStyle w:val="000000000000" w:firstRow="0" w:lastRow="0" w:firstColumn="0" w:lastColumn="0" w:oddVBand="0" w:evenVBand="0" w:oddHBand="0" w:evenHBand="0" w:firstRowFirstColumn="0" w:firstRowLastColumn="0" w:lastRowFirstColumn="0" w:lastRowLastColumn="0"/>
            <w:tcW w:w="1530" w:type="dxa"/>
            <w:tcMar/>
          </w:tcPr>
          <w:p w:rsidRPr="0080481C" w:rsidR="22DA53FF" w:rsidP="0BAC4A38" w:rsidRDefault="22DA53FF" w14:paraId="5D82DDB0" w14:textId="68DD1E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1.39</w:t>
            </w:r>
          </w:p>
        </w:tc>
        <w:tc>
          <w:tcPr>
            <w:cnfStyle w:val="000000000000" w:firstRow="0" w:lastRow="0" w:firstColumn="0" w:lastColumn="0" w:oddVBand="0" w:evenVBand="0" w:oddHBand="0" w:evenHBand="0" w:firstRowFirstColumn="0" w:firstRowLastColumn="0" w:lastRowFirstColumn="0" w:lastRowLastColumn="0"/>
            <w:tcW w:w="1935" w:type="dxa"/>
            <w:tcMar/>
          </w:tcPr>
          <w:p w:rsidRPr="0080481C" w:rsidR="22DA53FF" w:rsidP="0BAC4A38" w:rsidRDefault="22DA53FF" w14:paraId="51B6EC53" w14:textId="334F65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0.80</w:t>
            </w:r>
          </w:p>
        </w:tc>
      </w:tr>
    </w:tbl>
    <w:p w:rsidRPr="0080481C" w:rsidR="00B935FD" w:rsidP="0072366F" w:rsidRDefault="00B935FD" w14:paraId="1546D210" w14:textId="77777777">
      <w:pPr>
        <w:spacing w:after="0"/>
        <w:rPr>
          <w:rFonts w:ascii="Times New Roman" w:hAnsi="Times New Roman" w:cs="Times New Roman"/>
          <w:b w:val="1"/>
          <w:bCs w:val="1"/>
          <w:sz w:val="24"/>
          <w:szCs w:val="24"/>
        </w:rPr>
      </w:pPr>
    </w:p>
    <w:p w:rsidRPr="0080481C" w:rsidR="7A2BD705" w:rsidP="0BAC4A38" w:rsidRDefault="39EACB51" w14:paraId="3354CFF8" w14:textId="02B92ED8">
      <w:pPr>
        <w:spacing w:after="0"/>
        <w:rPr>
          <w:rFonts w:ascii="Times New Roman" w:hAnsi="Times New Roman" w:cs="Times New Roman"/>
          <w:sz w:val="24"/>
          <w:szCs w:val="24"/>
        </w:rPr>
      </w:pPr>
      <w:r w:rsidRPr="0BAC4A38" w:rsidR="39EACB51">
        <w:rPr>
          <w:rFonts w:ascii="Times New Roman" w:hAnsi="Times New Roman" w:cs="Times New Roman"/>
          <w:b w:val="1"/>
          <w:bCs w:val="1"/>
          <w:sz w:val="24"/>
          <w:szCs w:val="24"/>
        </w:rPr>
        <w:t>3 A.)</w:t>
      </w:r>
      <w:r w:rsidRPr="0BAC4A38" w:rsidR="39EACB51">
        <w:rPr>
          <w:rFonts w:ascii="Times New Roman" w:hAnsi="Times New Roman" w:cs="Times New Roman"/>
          <w:sz w:val="24"/>
          <w:szCs w:val="24"/>
        </w:rPr>
        <w:t xml:space="preserve"> </w:t>
      </w:r>
      <w:r w:rsidRPr="0BAC4A38" w:rsidR="6AA23EB8">
        <w:rPr>
          <w:rFonts w:ascii="Times New Roman" w:hAnsi="Times New Roman" w:cs="Times New Roman"/>
          <w:sz w:val="24"/>
          <w:szCs w:val="24"/>
        </w:rPr>
        <w:t xml:space="preserve">Detailed results of the multivariate analysis of </w:t>
      </w:r>
      <w:r w:rsidRPr="0BAC4A38" w:rsidR="48A63879">
        <w:rPr>
          <w:rFonts w:ascii="Times New Roman" w:hAnsi="Times New Roman" w:cs="Times New Roman"/>
          <w:sz w:val="24"/>
          <w:szCs w:val="24"/>
        </w:rPr>
        <w:t>ΔVOL ~ EF + age + number of ECT</w:t>
      </w:r>
      <w:r w:rsidRPr="0BAC4A38" w:rsidR="563DABF7">
        <w:rPr>
          <w:rFonts w:ascii="Times New Roman" w:hAnsi="Times New Roman" w:cs="Times New Roman"/>
          <w:sz w:val="24"/>
          <w:szCs w:val="24"/>
        </w:rPr>
        <w:t xml:space="preserve"> in 85 regions.</w:t>
      </w:r>
    </w:p>
    <w:p w:rsidRPr="0080481C" w:rsidR="22DA53FF" w:rsidP="0BAC4A38" w:rsidRDefault="22DA53FF" w14:paraId="41C64D9F" w14:textId="18C9C3A2">
      <w:pPr>
        <w:spacing w:after="0"/>
        <w:rPr>
          <w:rFonts w:ascii="Times New Roman" w:hAnsi="Times New Roman" w:cs="Times New Roman"/>
          <w:sz w:val="24"/>
          <w:szCs w:val="24"/>
        </w:rPr>
      </w:pPr>
      <w:r w:rsidRPr="0BAC4A38" w:rsidR="00B935FD">
        <w:rPr>
          <w:rFonts w:ascii="Times New Roman" w:hAnsi="Times New Roman" w:cs="Times New Roman"/>
          <w:sz w:val="24"/>
          <w:szCs w:val="24"/>
        </w:rPr>
        <w:t>(</w:t>
      </w:r>
      <w:proofErr w:type="spellStart"/>
      <w:r w:rsidRPr="0BAC4A38" w:rsidR="00B935FD">
        <w:rPr>
          <w:rFonts w:ascii="Times New Roman" w:hAnsi="Times New Roman" w:cs="Times New Roman"/>
          <w:sz w:val="24"/>
          <w:szCs w:val="24"/>
        </w:rPr>
        <w:t>t</w:t>
      </w:r>
      <w:r w:rsidRPr="0BAC4A38" w:rsidR="00B935FD">
        <w:rPr>
          <w:rFonts w:ascii="Times New Roman" w:hAnsi="Times New Roman" w:cs="Times New Roman"/>
          <w:sz w:val="24"/>
          <w:szCs w:val="24"/>
          <w:vertAlign w:val="subscript"/>
        </w:rPr>
        <w:t>EF</w:t>
      </w:r>
      <w:proofErr w:type="spellEnd"/>
      <w:r w:rsidRPr="0BAC4A38" w:rsidR="00B935FD">
        <w:rPr>
          <w:rFonts w:ascii="Times New Roman" w:hAnsi="Times New Roman" w:cs="Times New Roman"/>
          <w:sz w:val="24"/>
          <w:szCs w:val="24"/>
        </w:rPr>
        <w:t xml:space="preserve">: t value of EF, </w:t>
      </w:r>
      <w:proofErr w:type="spellStart"/>
      <w:r w:rsidRPr="0BAC4A38" w:rsidR="00B935FD">
        <w:rPr>
          <w:rFonts w:ascii="Times New Roman" w:hAnsi="Times New Roman" w:cs="Times New Roman"/>
          <w:sz w:val="24"/>
          <w:szCs w:val="24"/>
        </w:rPr>
        <w:t>p</w:t>
      </w:r>
      <w:r w:rsidRPr="0BAC4A38" w:rsidR="00B935FD">
        <w:rPr>
          <w:rFonts w:ascii="Times New Roman" w:hAnsi="Times New Roman" w:cs="Times New Roman"/>
          <w:sz w:val="24"/>
          <w:szCs w:val="24"/>
          <w:vertAlign w:val="subscript"/>
        </w:rPr>
        <w:t>EF</w:t>
      </w:r>
      <w:proofErr w:type="spellEnd"/>
      <w:r w:rsidRPr="0BAC4A38" w:rsidR="00B935FD">
        <w:rPr>
          <w:rFonts w:ascii="Times New Roman" w:hAnsi="Times New Roman" w:cs="Times New Roman"/>
          <w:sz w:val="24"/>
          <w:szCs w:val="24"/>
        </w:rPr>
        <w:t xml:space="preserve">: corresponding p value, </w:t>
      </w:r>
      <w:proofErr w:type="spellStart"/>
      <w:r w:rsidRPr="0BAC4A38" w:rsidR="00B935FD">
        <w:rPr>
          <w:rFonts w:ascii="Times New Roman" w:hAnsi="Times New Roman" w:cs="Times New Roman"/>
          <w:sz w:val="24"/>
          <w:szCs w:val="24"/>
        </w:rPr>
        <w:t>t</w:t>
      </w:r>
      <w:r w:rsidRPr="0BAC4A38" w:rsidR="00B935FD">
        <w:rPr>
          <w:rFonts w:ascii="Times New Roman" w:hAnsi="Times New Roman" w:cs="Times New Roman"/>
          <w:sz w:val="24"/>
          <w:szCs w:val="24"/>
          <w:vertAlign w:val="subscript"/>
        </w:rPr>
        <w:t>age</w:t>
      </w:r>
      <w:proofErr w:type="spellEnd"/>
      <w:r w:rsidRPr="0BAC4A38" w:rsidR="00B935FD">
        <w:rPr>
          <w:rFonts w:ascii="Times New Roman" w:hAnsi="Times New Roman" w:cs="Times New Roman"/>
          <w:sz w:val="24"/>
          <w:szCs w:val="24"/>
        </w:rPr>
        <w:t>: t value of age, p</w:t>
      </w:r>
      <w:r w:rsidRPr="0BAC4A38" w:rsidR="00B935FD">
        <w:rPr>
          <w:rFonts w:ascii="Times New Roman" w:hAnsi="Times New Roman" w:cs="Times New Roman"/>
          <w:sz w:val="24"/>
          <w:szCs w:val="24"/>
          <w:vertAlign w:val="subscript"/>
        </w:rPr>
        <w:t>age</w:t>
      </w:r>
      <w:r w:rsidRPr="0BAC4A38" w:rsidR="00B935FD">
        <w:rPr>
          <w:rFonts w:ascii="Times New Roman" w:hAnsi="Times New Roman" w:cs="Times New Roman"/>
          <w:sz w:val="24"/>
          <w:szCs w:val="24"/>
        </w:rPr>
        <w:t xml:space="preserve">: corresponding p value, </w:t>
      </w:r>
      <w:proofErr w:type="spellStart"/>
      <w:r w:rsidRPr="0BAC4A38" w:rsidR="00B935FD">
        <w:rPr>
          <w:rFonts w:ascii="Times New Roman" w:hAnsi="Times New Roman" w:cs="Times New Roman"/>
          <w:sz w:val="24"/>
          <w:szCs w:val="24"/>
        </w:rPr>
        <w:t>t</w:t>
      </w:r>
      <w:r w:rsidRPr="0BAC4A38" w:rsidR="00B935FD">
        <w:rPr>
          <w:rFonts w:ascii="Times New Roman" w:hAnsi="Times New Roman" w:cs="Times New Roman"/>
          <w:sz w:val="24"/>
          <w:szCs w:val="24"/>
          <w:vertAlign w:val="subscript"/>
        </w:rPr>
        <w:t>nECT</w:t>
      </w:r>
      <w:proofErr w:type="spellEnd"/>
      <w:r w:rsidRPr="0BAC4A38" w:rsidR="00B935FD">
        <w:rPr>
          <w:rFonts w:ascii="Times New Roman" w:hAnsi="Times New Roman" w:cs="Times New Roman"/>
          <w:sz w:val="24"/>
          <w:szCs w:val="24"/>
        </w:rPr>
        <w:t xml:space="preserve">: t value of number of ECT, </w:t>
      </w:r>
      <w:proofErr w:type="spellStart"/>
      <w:r w:rsidRPr="0BAC4A38" w:rsidR="00B935FD">
        <w:rPr>
          <w:rFonts w:ascii="Times New Roman" w:hAnsi="Times New Roman" w:cs="Times New Roman"/>
          <w:sz w:val="24"/>
          <w:szCs w:val="24"/>
        </w:rPr>
        <w:t>p</w:t>
      </w:r>
      <w:r w:rsidRPr="0BAC4A38" w:rsidR="00B935FD">
        <w:rPr>
          <w:rFonts w:ascii="Times New Roman" w:hAnsi="Times New Roman" w:cs="Times New Roman"/>
          <w:sz w:val="24"/>
          <w:szCs w:val="24"/>
          <w:vertAlign w:val="subscript"/>
        </w:rPr>
        <w:t>nECT</w:t>
      </w:r>
      <w:proofErr w:type="spellEnd"/>
      <w:r w:rsidRPr="0BAC4A38" w:rsidR="00B935FD">
        <w:rPr>
          <w:rFonts w:ascii="Times New Roman" w:hAnsi="Times New Roman" w:cs="Times New Roman"/>
          <w:sz w:val="24"/>
          <w:szCs w:val="24"/>
        </w:rPr>
        <w:t xml:space="preserve">: corresponding p value, F: F value of the model, </w:t>
      </w:r>
      <w:proofErr w:type="spellStart"/>
      <w:r w:rsidRPr="0BAC4A38" w:rsidR="00784054">
        <w:rPr>
          <w:rFonts w:ascii="Times New Roman" w:hAnsi="Times New Roman" w:eastAsia="Cambria" w:cs="Times New Roman"/>
        </w:rPr>
        <w:t>p</w:t>
      </w:r>
      <w:r w:rsidRPr="0BAC4A38" w:rsidR="00784054">
        <w:rPr>
          <w:rFonts w:ascii="Times New Roman" w:hAnsi="Times New Roman" w:eastAsia="Cambria" w:cs="Times New Roman"/>
          <w:vertAlign w:val="subscript"/>
        </w:rPr>
        <w:t>FDR</w:t>
      </w:r>
      <w:proofErr w:type="spellEnd"/>
      <w:r w:rsidRPr="0BAC4A38" w:rsidR="00B935FD">
        <w:rPr>
          <w:rFonts w:ascii="Times New Roman" w:hAnsi="Times New Roman" w:cs="Times New Roman"/>
          <w:sz w:val="24"/>
          <w:szCs w:val="24"/>
        </w:rPr>
        <w:t>: FDR corrected p value of the EF (α=0.05)):</w:t>
      </w:r>
    </w:p>
    <w:tbl>
      <w:tblPr>
        <w:tblStyle w:val="PlainTable2"/>
        <w:tblpPr w:leftFromText="180" w:rightFromText="180" w:vertAnchor="text" w:tblpY="1"/>
        <w:tblOverlap w:val="never"/>
        <w:tblW w:w="8863" w:type="dxa"/>
        <w:tblLayout w:type="fixed"/>
        <w:tblLook w:val="04A0" w:firstRow="1" w:lastRow="0" w:firstColumn="1" w:lastColumn="0" w:noHBand="0" w:noVBand="1"/>
      </w:tblPr>
      <w:tblGrid>
        <w:gridCol w:w="3063"/>
        <w:gridCol w:w="675"/>
        <w:gridCol w:w="711"/>
        <w:gridCol w:w="675"/>
        <w:gridCol w:w="711"/>
        <w:gridCol w:w="765"/>
        <w:gridCol w:w="815"/>
        <w:gridCol w:w="711"/>
        <w:gridCol w:w="737"/>
      </w:tblGrid>
      <w:tr w:rsidRPr="0080481C" w:rsidR="00202C8E" w:rsidTr="0BAC4A38" w14:paraId="08A6CF7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80481C" w:rsidR="00B935FD" w:rsidP="0BAC4A38" w:rsidRDefault="00B935FD" w14:paraId="6D3FA1A6" w14:textId="33F8AF32">
            <w:pPr>
              <w:spacing w:line="276" w:lineRule="auto"/>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5086F399" w14:textId="75EE548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EF</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80481C" w14:paraId="5A6CAE64" w14:textId="56A077F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472C4A7C">
              <w:rPr>
                <w:rFonts w:ascii="Times New Roman" w:hAnsi="Times New Roman" w:eastAsia="Cambria" w:cs="Times New Roman"/>
              </w:rPr>
              <w:t>p</w:t>
            </w:r>
            <w:r w:rsidRPr="0BAC4A38" w:rsidR="00B935FD">
              <w:rPr>
                <w:rFonts w:ascii="Times New Roman" w:hAnsi="Times New Roman" w:eastAsia="Cambria" w:cs="Times New Roman"/>
                <w:vertAlign w:val="subscript"/>
              </w:rPr>
              <w:t>EF</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6390FC20" w14:textId="36FDD3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age</w:t>
            </w:r>
            <w:proofErr w:type="spellEnd"/>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FF0B320" w14:textId="49AC5F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age</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29DBB8A2" w14:textId="4EA79CE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nECT</w:t>
            </w:r>
            <w:proofErr w:type="spellEnd"/>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665E149D" w14:textId="6A174C4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nECT</w:t>
            </w:r>
            <w:proofErr w:type="spellEnd"/>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FE647CF" w14:textId="34F238C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F</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4AE437AD" w14:textId="4372672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FDR</w:t>
            </w:r>
          </w:p>
        </w:tc>
      </w:tr>
      <w:tr w:rsidRPr="0080481C" w:rsidR="00202C8E" w:rsidTr="0BAC4A38" w14:paraId="21B77A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769609EB" w14:textId="4C25D93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47CA39C" w14:textId="4CA6B0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0E7A726A" w14:textId="7E78BB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0.5</w:t>
            </w:r>
            <w:r w:rsidRPr="0BAC4A38" w:rsidR="3DEB5E30">
              <w:rPr>
                <w:rFonts w:ascii="Times New Roman" w:hAnsi="Times New Roman" w:eastAsia="Cambria" w:cs="Times New Roman"/>
              </w:rPr>
              <w:t>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47D214D4" w14:textId="4CC402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938541E" w14:textId="7E89B4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384D9AF4" w14:textId="055849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42E72BEB" w14:textId="5ED625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3814DA8B" w14:textId="43FF9C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2F61EC2F" w14:textId="461515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r w:rsidRPr="0BAC4A38" w:rsidR="3DEB5E30">
              <w:rPr>
                <w:rFonts w:ascii="Times New Roman" w:hAnsi="Times New Roman" w:eastAsia="Cambria" w:cs="Times New Roman"/>
              </w:rPr>
              <w:t>2</w:t>
            </w:r>
          </w:p>
        </w:tc>
      </w:tr>
      <w:tr w:rsidRPr="0080481C" w:rsidR="00202C8E" w:rsidTr="0BAC4A38" w14:paraId="5CA45886"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52EBC5E0" w14:textId="36712CA4">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E765E27" w14:textId="20270A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0DB85993" w14:textId="50DBA1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w:t>
            </w:r>
            <w:r w:rsidRPr="0BAC4A38" w:rsidR="3DEB5E30">
              <w:rPr>
                <w:rFonts w:ascii="Times New Roman" w:hAnsi="Times New Roman" w:eastAsia="Cambria" w:cs="Times New Roman"/>
              </w:rPr>
              <w:t>1</w:t>
            </w:r>
            <w:r w:rsidRPr="0BAC4A38" w:rsidR="3DEB5E30">
              <w:rPr>
                <w:rFonts w:ascii="Times New Roman" w:hAnsi="Times New Roman" w:eastAsia="Cambria" w:cs="Times New Roman"/>
              </w:rPr>
              <w:t>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69278408" w14:textId="17D983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3DA93FA5" w14:textId="7E93A5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4A8AD204" w14:textId="2E6318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4E2E1BA8" w14:textId="4C582E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4979BE2" w14:textId="4D8639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5.1</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695029E5" w14:textId="3CDF2D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w:t>
            </w:r>
            <w:r w:rsidRPr="0BAC4A38" w:rsidR="3DEB5E30">
              <w:rPr>
                <w:rFonts w:ascii="Times New Roman" w:hAnsi="Times New Roman" w:eastAsia="Cambria" w:cs="Times New Roman"/>
              </w:rPr>
              <w:t>6</w:t>
            </w:r>
          </w:p>
        </w:tc>
      </w:tr>
      <w:tr w:rsidRPr="0080481C" w:rsidR="00202C8E" w:rsidTr="0BAC4A38" w14:paraId="15A145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428B9473" w14:textId="6337F3C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5868117" w14:textId="5E22FB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F04C105" w14:textId="43800B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923A14D" w14:textId="2ABB36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D9B1B3F" w14:textId="5E095F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3CD28637" w14:textId="28E73E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090B37F4" w14:textId="463B32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290037F" w14:textId="6368D8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7.3</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55AC8A49" w14:textId="27B73B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0.7</w:t>
            </w:r>
            <w:r w:rsidRPr="0BAC4A38" w:rsidR="3DEB5E30">
              <w:rPr>
                <w:rFonts w:ascii="Times New Roman" w:hAnsi="Times New Roman" w:eastAsia="Cambria" w:cs="Times New Roman"/>
              </w:rPr>
              <w:t>3</w:t>
            </w:r>
          </w:p>
        </w:tc>
      </w:tr>
      <w:tr w:rsidRPr="0080481C" w:rsidR="00202C8E" w:rsidTr="0BAC4A38" w14:paraId="75FB1B6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2CD4EEA6" w14:textId="7B55FBC9">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18B270CB" w14:textId="151FA3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97C665D" w14:textId="4FE519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58818B62" w14:textId="2E69E7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B419BCC" w14:textId="342769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495917A6" w14:textId="2CE810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7857EF0C" w14:textId="7ECC8A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66EBE379" w14:textId="584BBE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1F996C3F" w14:textId="63BF92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w:t>
            </w:r>
            <w:r w:rsidRPr="0BAC4A38" w:rsidR="3DEB5E30">
              <w:rPr>
                <w:rFonts w:ascii="Times New Roman" w:hAnsi="Times New Roman" w:eastAsia="Cambria" w:cs="Times New Roman"/>
              </w:rPr>
              <w:t>3</w:t>
            </w:r>
            <w:r w:rsidRPr="0BAC4A38" w:rsidR="3DEB5E30">
              <w:rPr>
                <w:rFonts w:ascii="Times New Roman" w:hAnsi="Times New Roman" w:eastAsia="Cambria" w:cs="Times New Roman"/>
              </w:rPr>
              <w:t>7</w:t>
            </w:r>
          </w:p>
        </w:tc>
      </w:tr>
      <w:tr w:rsidRPr="0080481C" w:rsidR="00202C8E" w:rsidTr="0BAC4A38" w14:paraId="0291531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77C09CDA" w14:textId="37939FE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285D7E3A" w14:textId="4C501D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C9BAA54" w14:textId="0AE883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w:t>
            </w: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6D2C12FF" w14:textId="3439A5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3C45458F" w14:textId="23ECB9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044E655E" w14:textId="2A8D6B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3.4</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43587691" w14:textId="05D806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B234A98" w14:textId="7C796F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8.8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3873A9BD" w14:textId="512668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0.46</w:t>
            </w:r>
          </w:p>
        </w:tc>
      </w:tr>
      <w:tr w:rsidRPr="0080481C" w:rsidR="00202C8E" w:rsidTr="0BAC4A38" w14:paraId="629F2A9A"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2219A5B3" w14:textId="48A2F9ED">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2EB93B64" w14:textId="462DF5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48116A9" w14:textId="19C0B3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0.7</w:t>
            </w:r>
            <w:r w:rsidRPr="0BAC4A38" w:rsidR="3DEB5E30">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479D763" w14:textId="173CF4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A0C4407" w14:textId="4F96FE3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0.33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59DFDA9C" w14:textId="215586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36319E07" w14:textId="37A9CB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316C617E" w14:textId="58AC21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502D0659" w14:textId="260933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0.94</w:t>
            </w:r>
          </w:p>
        </w:tc>
      </w:tr>
      <w:tr w:rsidRPr="0080481C" w:rsidR="00202C8E" w:rsidTr="0BAC4A38" w14:paraId="4A21332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6C9448CE" w14:textId="61F71ED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4DB3BB3D" w14:textId="3D95226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7.0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674E2C21" w14:textId="1DFCDF0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A24058E" w14:textId="495350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69C55440" w14:textId="52D2D6D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5AF55A9B" w14:textId="397518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5.4</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0622AC03" w14:textId="4CEB7AD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w:t>
            </w:r>
            <w:r w:rsidRPr="0BAC4A38" w:rsidR="3DEB5E30">
              <w:rPr>
                <w:rFonts w:ascii="Times New Roman" w:hAnsi="Times New Roman" w:eastAsia="Cambria" w:cs="Times New Roman"/>
              </w:rPr>
              <w:t>.</w:t>
            </w:r>
            <w:r w:rsidRPr="0BAC4A38" w:rsidR="00B935FD">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1C90A4C" w14:textId="4E87EE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42.8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1589EA28" w14:textId="512E6E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r>
      <w:tr w:rsidRPr="0080481C" w:rsidR="00202C8E" w:rsidTr="0BAC4A38" w14:paraId="366C562B"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02641E1B" w14:textId="428BA6B5">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D638282" w14:textId="7B5AD0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9.2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A0910E2" w14:textId="2EEDFF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1E944181" w14:textId="23055D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BA055A2" w14:textId="3ABEA6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0.54</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162F7CC0" w14:textId="06FC47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7.9</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60B0B627" w14:textId="1513CC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8B860C2" w14:textId="5FC3D1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72.8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75AF6D22" w14:textId="4120F0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r>
      <w:tr w:rsidRPr="0080481C" w:rsidR="00202C8E" w:rsidTr="0BAC4A38" w14:paraId="587EA64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5064C6B2" w14:textId="2C9CE4C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694483AB" w14:textId="57C3C2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7FAFA24" w14:textId="059511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2FB7EE71" w14:textId="4E9714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06F6DBCB" w14:textId="3E0F8E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4B835B7F" w14:textId="38719B5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5181C3D8" w14:textId="27AC1B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763610BF" w14:textId="5263EA0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11.2</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2AD374E5" w14:textId="205F14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0.02</w:t>
            </w:r>
          </w:p>
        </w:tc>
      </w:tr>
      <w:tr w:rsidRPr="0080481C" w:rsidR="00202C8E" w:rsidTr="0BAC4A38" w14:paraId="0ACA061C"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6A06F0C6" w14:textId="24C880AB">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739D2B2" w14:textId="062995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C38AA56" w14:textId="071BE78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0.74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0F158F44" w14:textId="6B0F58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0280D907" w14:textId="3C96BC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5D831A74" w14:textId="115EA8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5A5DADAD" w14:textId="10AA26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23AF0276" w14:textId="01ADCA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06478EE6" w14:textId="4EF3AE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0.93</w:t>
            </w:r>
          </w:p>
        </w:tc>
      </w:tr>
      <w:tr w:rsidRPr="0080481C" w:rsidR="00202C8E" w:rsidTr="0BAC4A38" w14:paraId="55F576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193B3E1D" w14:textId="0780F2D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4B4178B2" w14:textId="1E5A16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30CF726C" w14:textId="7AFFFE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32D7AA75" w14:textId="6BCEB2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54F2680E" w14:textId="4E9981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576B1EAF" w14:textId="5D4B5C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24F969D5" w14:textId="143961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0.4</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A069922" w14:textId="0924A0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20150A08" w14:textId="334EB3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0.74</w:t>
            </w:r>
          </w:p>
        </w:tc>
      </w:tr>
      <w:tr w:rsidRPr="0080481C" w:rsidR="00202C8E" w:rsidTr="0BAC4A38" w14:paraId="5098B52F"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38B1492A" w14:textId="6BA6A2A0">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E069E3E" w14:textId="26C11E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708E70CA" w14:textId="1C5A10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ED51F33" w14:textId="30FC901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658F0A83" w14:textId="4A51F6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27818E6A" w14:textId="684FE0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4C5D92AF" w14:textId="2A0A90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20996C1" w14:textId="6C7D6A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4ADF9B85" w14:textId="44B17C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w:t>
            </w:r>
            <w:r w:rsidRPr="0BAC4A38" w:rsidR="3DEB5E30">
              <w:rPr>
                <w:rFonts w:ascii="Times New Roman" w:hAnsi="Times New Roman" w:eastAsia="Cambria" w:cs="Times New Roman"/>
              </w:rPr>
              <w:t>6</w:t>
            </w:r>
          </w:p>
        </w:tc>
      </w:tr>
      <w:tr w:rsidRPr="0080481C" w:rsidR="00202C8E" w:rsidTr="0BAC4A38" w14:paraId="5EDA3F2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5997E907" w14:textId="1D3015C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5FADD549" w14:textId="25DD479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D78749D" w14:textId="4D083B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0.86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4706F2BA" w14:textId="32CCF0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13B4E05E" w14:textId="715AD4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0C6CA0A1" w14:textId="33BD3A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040FE7E6" w14:textId="73FAFB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w:t>
            </w:r>
            <w:r w:rsidRPr="0BAC4A38" w:rsidR="3DEB5E30">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71DD74A7" w14:textId="02265E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6.8</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5F6CFB73" w14:textId="759381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0.94</w:t>
            </w:r>
          </w:p>
        </w:tc>
      </w:tr>
      <w:tr w:rsidRPr="0080481C" w:rsidR="00202C8E" w:rsidTr="0BAC4A38" w14:paraId="36149828" w14:textId="77777777">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B935FD" w:rsidP="0BAC4A38" w:rsidRDefault="00B935FD" w14:paraId="48E9873C" w14:textId="5FC3ADCB">
            <w:pPr>
              <w:spacing w:line="276" w:lineRule="auto"/>
              <w:rPr>
                <w:rFonts w:ascii="Times New Roman" w:hAnsi="Times New Roman" w:eastAsia="Cambria" w:cs="Times New Roman"/>
                <w:b w:val="0"/>
                <w:bCs w:val="0"/>
              </w:rPr>
            </w:pPr>
            <w:proofErr w:type="spellStart"/>
            <w:r w:rsidRPr="0BAC4A38" w:rsidR="00B935FD">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7A619B60" w14:textId="51A2A9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73EA65F4" w14:textId="16F3FE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w:t>
            </w:r>
            <w:r w:rsidRPr="0BAC4A38" w:rsidR="3DEB5E30">
              <w:rPr>
                <w:rFonts w:ascii="Times New Roman" w:hAnsi="Times New Roman" w:eastAsia="Cambria" w:cs="Times New Roman"/>
              </w:rPr>
              <w:t>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B935FD" w:rsidP="0BAC4A38" w:rsidRDefault="00B935FD" w14:paraId="5C34BF5C" w14:textId="2B099F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45650DFB" w14:textId="47422C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B935FD" w:rsidP="0BAC4A38" w:rsidRDefault="00B935FD" w14:paraId="5E75F671" w14:textId="503A58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tcPr>
          <w:p w:rsidRPr="0080481C" w:rsidR="00B935FD" w:rsidP="0BAC4A38" w:rsidRDefault="00B935FD" w14:paraId="72A48B24" w14:textId="6B0986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B935FD" w:rsidP="0BAC4A38" w:rsidRDefault="00B935FD" w14:paraId="6DD2B51A" w14:textId="17AAAE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37" w:type="dxa"/>
            <w:tcMar/>
          </w:tcPr>
          <w:p w:rsidRPr="0080481C" w:rsidR="00B935FD" w:rsidP="0BAC4A38" w:rsidRDefault="00B935FD" w14:paraId="731F6381" w14:textId="50BD5A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0.9</w:t>
            </w:r>
            <w:r w:rsidRPr="0BAC4A38" w:rsidR="3DEB5E30">
              <w:rPr>
                <w:rFonts w:ascii="Times New Roman" w:hAnsi="Times New Roman" w:eastAsia="Cambria" w:cs="Times New Roman"/>
              </w:rPr>
              <w:t>9</w:t>
            </w:r>
          </w:p>
        </w:tc>
      </w:tr>
      <w:tr w:rsidRPr="0080481C" w:rsidR="00202C8E" w:rsidTr="0BAC4A38" w14:paraId="7008EEE1" w14:textId="77777777">
        <w:tblPrEx>
          <w:tblPrExChange w:author="Deng, Zhi-De (NIH/NIMH) [E] [2]" w:date="2023-01-30T20:46:00Z" w:id="739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6C2EBB7" w14:textId="4FE4519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0BFBBB6" w14:textId="573399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C20714B" w14:textId="37DB9E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4430CF2" w14:textId="0290C6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07D654C" w14:textId="0C5484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106E450" w14:textId="2DC968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B560326" w14:textId="43ECFF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205EB30" w14:textId="0E26D8C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7.2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590E7CC" w14:textId="64BAF1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0.97</w:t>
            </w:r>
          </w:p>
        </w:tc>
      </w:tr>
      <w:tr w:rsidRPr="0080481C" w:rsidR="00202C8E" w:rsidTr="0BAC4A38" w14:paraId="6571B53E" w14:textId="77777777">
        <w:tblPrEx>
          <w:tblPrExChange w:author="Deng, Zhi-De (NIH/NIMH) [E] [2]" w:date="2023-01-30T20:46:00Z" w:id="743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F73AC24" w14:textId="757909D8">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FC464DE" w14:textId="0726354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F7DF191" w14:textId="1E31E3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2D36878" w14:textId="63623A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E1E9F5C" w14:textId="5E0570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0.89</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A036DFA" w14:textId="386293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A08C8E4" w14:textId="7AEE41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2170DB8" w14:textId="516529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16.7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9A2E482" w14:textId="20E3E0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0.16</w:t>
            </w:r>
          </w:p>
        </w:tc>
      </w:tr>
      <w:tr w:rsidRPr="0080481C" w:rsidR="00202C8E" w:rsidTr="0BAC4A38" w14:paraId="03AEE165" w14:textId="77777777">
        <w:tblPrEx>
          <w:tblPrExChange w:author="Deng, Zhi-De (NIH/NIMH) [E] [2]" w:date="2023-01-30T20:46:00Z" w:id="748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1637E9D" w14:textId="264CCEC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F5A709D" w14:textId="300C10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D2BA19D" w14:textId="45D8D8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BB71F7F" w14:textId="39E0F0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505D0E4" w14:textId="533817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FCCB527" w14:textId="7F5459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10.5</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6D526EC" w14:textId="280BFB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CE0C99D" w14:textId="583545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42.4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3B91845" w14:textId="6887CE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0.94</w:t>
            </w:r>
          </w:p>
        </w:tc>
      </w:tr>
      <w:tr w:rsidRPr="0080481C" w:rsidR="00202C8E" w:rsidTr="0BAC4A38" w14:paraId="0866F5CE" w14:textId="77777777">
        <w:tblPrEx>
          <w:tblPrExChange w:author="Deng, Zhi-De (NIH/NIMH) [E] [2]" w:date="2023-01-30T20:46:00Z" w:id="752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25B6EC3" w14:textId="5FA76A67">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663AD64" w14:textId="2745D3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595BF15" w14:textId="4268D6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r w:rsidRPr="0BAC4A38" w:rsidR="3DEB5E30">
              <w:rPr>
                <w:rFonts w:ascii="Times New Roman" w:hAnsi="Times New Roman" w:eastAsia="Cambria" w:cs="Times New Roman"/>
              </w:rPr>
              <w:t>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FBC93A3" w14:textId="3206BD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E325453" w14:textId="5CD3F1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D99422B" w14:textId="3C70AC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382AB40" w14:textId="2D15D6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09E0623" w14:textId="542DD1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60F3ABC" w14:textId="7EE648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0.46</w:t>
            </w:r>
          </w:p>
        </w:tc>
      </w:tr>
      <w:tr w:rsidRPr="0080481C" w:rsidR="00202C8E" w:rsidTr="0BAC4A38" w14:paraId="37150C15" w14:textId="77777777">
        <w:tblPrEx>
          <w:tblPrExChange w:author="Deng, Zhi-De (NIH/NIMH) [E] [2]" w:date="2023-01-30T20:46:00Z" w:id="7573">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8147BC1" w14:textId="3500784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4B63756" w14:textId="28EBB5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FA04CEE" w14:textId="3024BC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A3369D9" w14:textId="53BFF7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29C07BF" w14:textId="23AF6D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5BF7A24" w14:textId="1C9E33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C8FBD64" w14:textId="1EA732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9E874F3" w14:textId="5E966D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9B73C2E" w14:textId="24109B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0.97</w:t>
            </w:r>
          </w:p>
        </w:tc>
      </w:tr>
      <w:tr w:rsidRPr="0080481C" w:rsidR="00202C8E" w:rsidTr="0BAC4A38" w14:paraId="36D4AC7F" w14:textId="77777777">
        <w:tblPrEx>
          <w:tblPrExChange w:author="Deng, Zhi-De (NIH/NIMH) [E] [2]" w:date="2023-01-30T20:46:00Z" w:id="7618">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7ACFD8D" w14:textId="067FE4FE">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1135A61" w14:textId="27D662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AB9880B" w14:textId="075139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r w:rsidRPr="0BAC4A38" w:rsidR="3DEB5E30">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562E7FC" w14:textId="4B8D22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63348AE" w14:textId="5A97035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551527A" w14:textId="480F17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B4A77E9" w14:textId="2882AFE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A8F2E61" w14:textId="2E94C3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D5D5F61" w14:textId="6DAE62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0.65</w:t>
            </w:r>
          </w:p>
        </w:tc>
      </w:tr>
      <w:tr w:rsidRPr="0080481C" w:rsidR="00202C8E" w:rsidTr="0BAC4A38" w14:paraId="6B549312" w14:textId="77777777">
        <w:tblPrEx>
          <w:tblPrExChange w:author="Deng, Zhi-De (NIH/NIMH) [E] [2]" w:date="2023-01-30T20:46:00Z" w:id="7664">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3B49D6B" w14:textId="0470902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4EF2D93" w14:textId="60E976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0B2D699" w14:textId="11B39E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40BE49C" w14:textId="05EC9E6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732E97B" w14:textId="7D5F7D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3BAD9EF" w14:textId="11679DA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29B9DEC" w14:textId="669C70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09F7C89" w14:textId="50A9AD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6.0</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84E2D43" w14:textId="79C8C1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0.18</w:t>
            </w:r>
          </w:p>
        </w:tc>
      </w:tr>
      <w:tr w:rsidRPr="0080481C" w:rsidR="00202C8E" w:rsidTr="0BAC4A38" w14:paraId="739D6799" w14:textId="77777777">
        <w:tblPrEx>
          <w:tblPrExChange w:author="Deng, Zhi-De (NIH/NIMH) [E] [2]" w:date="2023-01-30T20:46:00Z" w:id="7709">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023CC8A" w14:textId="4275B5B5">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EE15376" w14:textId="300E64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3FBD8C3" w14:textId="41A989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D2B9AF0" w14:textId="3EFF71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1681A9F" w14:textId="2A41CD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0.86</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BF30878" w14:textId="43DE26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29948C5" w14:textId="7C3FA8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294F5D1" w14:textId="2A302FA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C0659EB" w14:textId="0F5717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r>
      <w:tr w:rsidRPr="0080481C" w:rsidR="00202C8E" w:rsidTr="0BAC4A38" w14:paraId="167EF106" w14:textId="77777777">
        <w:tblPrEx>
          <w:tblPrExChange w:author="Deng, Zhi-De (NIH/NIMH) [E] [2]" w:date="2023-01-30T20:46:00Z" w:id="7754">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4C0BA64" w14:textId="28DB966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C494DCB" w14:textId="5FBEDA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7303D1C" w14:textId="6FA6FD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74F87B4" w14:textId="18DC95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5604561" w14:textId="105604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B33FD36" w14:textId="2DA05A9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9A18DB5" w14:textId="4DFA63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4CC03D7" w14:textId="2A5E0C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5DF9126" w14:textId="53190F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75723530" w14:textId="77777777">
        <w:tblPrEx>
          <w:tblPrExChange w:author="Deng, Zhi-De (NIH/NIMH) [E] [2]" w:date="2023-01-30T20:46:00Z" w:id="7799">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14C93B0" w14:textId="19D7871C">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1DA3A15" w14:textId="5F2F96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C3AFDF6" w14:textId="2160FD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6B7630A" w14:textId="039E12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E38CFEE" w14:textId="1D37BF8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EC95222" w14:textId="523024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5190E1C" w14:textId="7AB3E5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F8CB8E6" w14:textId="51D473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1B36458" w14:textId="37D161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0.16</w:t>
            </w:r>
          </w:p>
        </w:tc>
      </w:tr>
      <w:tr w:rsidRPr="0080481C" w:rsidR="00202C8E" w:rsidTr="0BAC4A38" w14:paraId="60CAA5D5" w14:textId="77777777">
        <w:tblPrEx>
          <w:tblPrExChange w:author="Deng, Zhi-De (NIH/NIMH) [E] [2]" w:date="2023-01-30T20:46:00Z" w:id="7844">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CEF1C86" w14:textId="70D5528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7113691" w14:textId="1FA697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3A4B1B9" w14:textId="085C3B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680A679" w14:textId="659685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3E494CD" w14:textId="152CD3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F7320FE" w14:textId="238358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3BC87BF" w14:textId="28BF07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117A81F" w14:textId="0E44F1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8.5</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7115B13" w14:textId="4269A4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0.87</w:t>
            </w:r>
          </w:p>
        </w:tc>
      </w:tr>
      <w:tr w:rsidRPr="0080481C" w:rsidR="00202C8E" w:rsidTr="0BAC4A38" w14:paraId="12C2C16A" w14:textId="77777777">
        <w:tblPrEx>
          <w:tblPrExChange w:author="Deng, Zhi-De (NIH/NIMH) [E] [2]" w:date="2023-01-30T20:46:00Z" w:id="7889">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3F1210A" w14:textId="1F9DFD5A">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9134214" w14:textId="6B2071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3AA6FD1" w14:textId="2EB0DF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464BC7C" w14:textId="71AB24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83FDD7A" w14:textId="137C18C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A45A001" w14:textId="2B4B51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6321B9D" w14:textId="5894BB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C7EC431" w14:textId="501980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8.0</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26B59AC" w14:textId="7312EA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0.43</w:t>
            </w:r>
          </w:p>
        </w:tc>
      </w:tr>
      <w:tr w:rsidRPr="0080481C" w:rsidR="00202C8E" w:rsidTr="0BAC4A38" w14:paraId="1E39EDB1" w14:textId="77777777">
        <w:tblPrEx>
          <w:tblPrExChange w:author="Deng, Zhi-De (NIH/NIMH) [E] [2]" w:date="2023-01-30T20:46:00Z" w:id="7935">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5B35BDC" w14:textId="2C27F27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9FF6C3D" w14:textId="7EEE90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AC84E9B" w14:textId="2AEA6D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04890E6" w14:textId="13B752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28941F4" w14:textId="254A28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0.85</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F734672" w14:textId="6C28856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E15FD0D" w14:textId="3FB1F5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8576C7D" w14:textId="414449A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CD8EE6A" w14:textId="30C9E5F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0.40</w:t>
            </w:r>
          </w:p>
        </w:tc>
      </w:tr>
      <w:tr w:rsidRPr="0080481C" w:rsidR="00202C8E" w:rsidTr="0BAC4A38" w14:paraId="1311D12E" w14:textId="77777777">
        <w:tblPrEx>
          <w:tblPrExChange w:author="Deng, Zhi-De (NIH/NIMH) [E] [2]" w:date="2023-01-30T20:46:00Z" w:id="7980">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B615923" w14:textId="65A88437">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8FE3D1A" w14:textId="6B8AF7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27F1F0D" w14:textId="552134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r w:rsidRPr="0BAC4A38" w:rsidR="3DEB5E30">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08AC4A0" w14:textId="22BC6E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4E120B0" w14:textId="45382BF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1973EBC" w14:textId="5A9D00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0889FED" w14:textId="07DA87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BF59D45" w14:textId="6BED33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09F3B8D" w14:textId="1F956F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0.93</w:t>
            </w:r>
          </w:p>
        </w:tc>
      </w:tr>
      <w:tr w:rsidRPr="0080481C" w:rsidR="00202C8E" w:rsidTr="0BAC4A38" w14:paraId="2C3C53F3" w14:textId="77777777">
        <w:tblPrEx>
          <w:tblPrExChange w:author="Deng, Zhi-De (NIH/NIMH) [E] [2]" w:date="2023-01-30T20:46:00Z" w:id="8026">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594FA86" w14:textId="59ADB90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48098B8" w14:textId="2D8D9E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39FFBFB" w14:textId="3863F8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FB747ED" w14:textId="2A00F7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1904553" w14:textId="3D8EDC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65F2EE4" w14:textId="2CC30C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BF549D6" w14:textId="698C20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CDDFA7A" w14:textId="6D457C1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36DA64C" w14:textId="0F9F97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0.12</w:t>
            </w:r>
          </w:p>
        </w:tc>
      </w:tr>
      <w:tr w:rsidRPr="0080481C" w:rsidR="00202C8E" w:rsidTr="0BAC4A38" w14:paraId="1B73C7F1" w14:textId="77777777">
        <w:tblPrEx>
          <w:tblPrExChange w:author="Deng, Zhi-De (NIH/NIMH) [E] [2]" w:date="2023-01-30T20:46:00Z" w:id="8071">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202963B" w14:textId="2BF3903B">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14603C8" w14:textId="574103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5CF21FE" w14:textId="685087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r w:rsidRPr="0BAC4A38" w:rsidR="3DEB5E30">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3E291D4" w14:textId="1F01DF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7EEABEF" w14:textId="279723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4772EF7" w14:textId="751041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A1FBBBF" w14:textId="38204A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B9A12F8" w14:textId="16B7C5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593B59F" w14:textId="05BB60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0.49</w:t>
            </w:r>
          </w:p>
        </w:tc>
      </w:tr>
      <w:tr w:rsidRPr="0080481C" w:rsidR="00202C8E" w:rsidTr="0BAC4A38" w14:paraId="367B2ED8" w14:textId="77777777">
        <w:tblPrEx>
          <w:tblPrExChange w:author="Deng, Zhi-De (NIH/NIMH) [E] [2]" w:date="2023-01-30T20:46:00Z" w:id="8117">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AE37FED" w14:textId="1225421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E8B8511" w14:textId="057EC8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A4F8294" w14:textId="5FF144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02AD0DC" w14:textId="47E23C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93D5CA1" w14:textId="76754C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0.28</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448353A" w14:textId="77950E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4.2</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C3DDA16" w14:textId="575BC5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FCD28AE" w14:textId="1E05B4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10.9</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E222C62" w14:textId="508310C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0.12</w:t>
            </w:r>
          </w:p>
        </w:tc>
      </w:tr>
      <w:tr w:rsidRPr="0080481C" w:rsidR="00202C8E" w:rsidTr="0BAC4A38" w14:paraId="31CF5AC4" w14:textId="77777777">
        <w:tblPrEx>
          <w:tblPrExChange w:author="Deng, Zhi-De (NIH/NIMH) [E] [2]" w:date="2023-01-30T20:46:00Z" w:id="816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0EDD01A" w14:textId="78784532">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E521741" w14:textId="1B64BD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F00129E" w14:textId="29730E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DBAF8F3" w14:textId="79E3C2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F539913" w14:textId="304AC0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434DC37" w14:textId="445CFD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51FE64A" w14:textId="02D8E9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56C045E" w14:textId="270A31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9.8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F75DDDA" w14:textId="5128E3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0.46</w:t>
            </w:r>
          </w:p>
        </w:tc>
      </w:tr>
      <w:tr w:rsidRPr="0080481C" w:rsidR="00202C8E" w:rsidTr="0BAC4A38" w14:paraId="2834A684" w14:textId="77777777">
        <w:tblPrEx>
          <w:tblPrExChange w:author="Deng, Zhi-De (NIH/NIMH) [E] [2]" w:date="2023-01-30T20:46:00Z" w:id="8208">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5DD8837" w14:textId="55EF5FF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0DB68C5" w14:textId="62013F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FF044A2" w14:textId="750D0D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F8523A7" w14:textId="5107DB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6217C8C" w14:textId="669976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A45075C" w14:textId="70FE83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023C533B" w14:textId="3CAFFCD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1B56AB4" w14:textId="73ADD4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6.9</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E6305E8" w14:textId="2523AA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0.46</w:t>
            </w:r>
          </w:p>
        </w:tc>
      </w:tr>
      <w:tr w:rsidRPr="0080481C" w:rsidR="00202C8E" w:rsidTr="0BAC4A38" w14:paraId="55997878" w14:textId="77777777">
        <w:tblPrEx>
          <w:tblPrExChange w:author="Deng, Zhi-De (NIH/NIMH) [E] [2]" w:date="2023-01-30T20:46:00Z" w:id="825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BF19CF2" w14:textId="16F016C8">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6976C9B" w14:textId="273866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711E362" w14:textId="1C0C2A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944BC81" w14:textId="443141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6B12930" w14:textId="29C85F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E0977C8" w14:textId="5C2A5A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C8F5F63" w14:textId="37FC2A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086C012" w14:textId="5D24C7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5B38C8E" w14:textId="553518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0.77</w:t>
            </w:r>
          </w:p>
        </w:tc>
      </w:tr>
      <w:tr w:rsidRPr="0080481C" w:rsidR="00202C8E" w:rsidTr="0BAC4A38" w14:paraId="6BE172C1" w14:textId="77777777">
        <w:tblPrEx>
          <w:tblPrExChange w:author="Deng, Zhi-De (NIH/NIMH) [E] [2]" w:date="2023-01-30T20:46:00Z" w:id="8298">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DB0B090" w14:textId="3348842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89AD2D1" w14:textId="64B819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AA698B9" w14:textId="76EF2A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43BF01A" w14:textId="53218B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8B49E33" w14:textId="28199B9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B08FAF7" w14:textId="650AF1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3E445F8" w14:textId="4109255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62B4741" w14:textId="421C5A4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A7B7D12" w14:textId="184350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0.77</w:t>
            </w:r>
          </w:p>
        </w:tc>
      </w:tr>
      <w:tr w:rsidRPr="0080481C" w:rsidR="00202C8E" w:rsidTr="0BAC4A38" w14:paraId="536A45C2" w14:textId="77777777">
        <w:tblPrEx>
          <w:tblPrExChange w:author="Deng, Zhi-De (NIH/NIMH) [E] [2]" w:date="2023-01-30T20:46:00Z" w:id="834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B9C29A6" w14:textId="14D3DBF4">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E0168F8" w14:textId="0CB32E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A177FC0" w14:textId="3A8102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F7A615B" w14:textId="3D1C93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9EE614B" w14:textId="514322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C95E64D" w14:textId="111A0A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C482F66" w14:textId="2EF498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DABF6B8" w14:textId="6A56BC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25D6280" w14:textId="0E285D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0.20</w:t>
            </w:r>
          </w:p>
        </w:tc>
      </w:tr>
      <w:tr w:rsidRPr="0080481C" w:rsidR="00202C8E" w:rsidTr="0BAC4A38" w14:paraId="48A2E51C" w14:textId="77777777">
        <w:tblPrEx>
          <w:tblPrExChange w:author="Deng, Zhi-De (NIH/NIMH) [E] [2]" w:date="2023-01-30T20:46:00Z" w:id="8389">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E9449C9" w14:textId="5C2E8B9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EFDB9C3" w14:textId="62504B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8135E57" w14:textId="25D170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r w:rsidRPr="0BAC4A38" w:rsidR="3DEB5E30">
              <w:rPr>
                <w:rFonts w:ascii="Times New Roman" w:hAnsi="Times New Roman" w:eastAsia="Cambria" w:cs="Times New Roman"/>
              </w:rPr>
              <w:t>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518FC3B" w14:textId="51FB11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1B8CDE2" w14:textId="25E242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29584F8E" w14:textId="743EC1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FE2615E" w14:textId="1279E5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4A32984" w14:textId="18A397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7.1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FAE2843" w14:textId="1D3BA0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0.77</w:t>
            </w:r>
          </w:p>
        </w:tc>
      </w:tr>
      <w:tr w:rsidRPr="0080481C" w:rsidR="00202C8E" w:rsidTr="0BAC4A38" w14:paraId="55085F77" w14:textId="77777777">
        <w:tblPrEx>
          <w:tblPrExChange w:author="Deng, Zhi-De (NIH/NIMH) [E] [2]" w:date="2023-01-30T20:46:00Z" w:id="8435">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F1DC2EA" w14:textId="75AE22F3">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08FD278" w14:textId="6D4642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8F5244B" w14:textId="023133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62D40C5" w14:textId="05E051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E6E05E6" w14:textId="5605F4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E49690B" w14:textId="43D1F5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043F7743" w14:textId="4EF008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06F2A18" w14:textId="7B3E9F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743023B" w14:textId="23AA2D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0.07</w:t>
            </w:r>
          </w:p>
        </w:tc>
      </w:tr>
      <w:tr w:rsidRPr="0080481C" w:rsidR="00202C8E" w:rsidTr="0BAC4A38" w14:paraId="17A51474" w14:textId="77777777">
        <w:tblPrEx>
          <w:tblPrExChange w:author="Deng, Zhi-De (NIH/NIMH) [E] [2]" w:date="2023-01-30T20:46:00Z" w:id="8481">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C50DA8F" w14:textId="605CE62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B5970A0" w14:textId="47D79D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73E7E4F" w14:textId="0C80EE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AEBDDE7" w14:textId="4FAB9A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432A9DD" w14:textId="7C3BE4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0.32</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8542353" w14:textId="2E7449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146B2CF" w14:textId="23FF73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56796C5" w14:textId="5D401F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DEC16B4" w14:textId="5FD2A7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0.90</w:t>
            </w:r>
          </w:p>
        </w:tc>
      </w:tr>
      <w:tr w:rsidRPr="0080481C" w:rsidR="00202C8E" w:rsidTr="0BAC4A38" w14:paraId="7D037F2C" w14:textId="77777777">
        <w:tblPrEx>
          <w:tblPrExChange w:author="Deng, Zhi-De (NIH/NIMH) [E] [2]" w:date="2023-01-30T20:46:00Z" w:id="852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3AC70F0" w14:textId="5A1C7618">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90DE295" w14:textId="37154A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7009E8C" w14:textId="22FB3A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5860D53" w14:textId="0CAA6B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6B0AD88" w14:textId="1FA385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0077EA8" w14:textId="07E7B4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08D51E2D" w14:textId="089905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6EE8AF6" w14:textId="660959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D49DE41" w14:textId="4950FC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0.10</w:t>
            </w:r>
          </w:p>
        </w:tc>
      </w:tr>
      <w:tr w:rsidRPr="0080481C" w:rsidR="00202C8E" w:rsidTr="0BAC4A38" w14:paraId="2E5369DD" w14:textId="77777777">
        <w:tblPrEx>
          <w:tblPrExChange w:author="Deng, Zhi-De (NIH/NIMH) [E] [2]" w:date="2023-01-30T20:46:00Z" w:id="857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8E61872" w14:textId="070CD62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940CB3E" w14:textId="00B6E8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B6F63C7" w14:textId="3EA5D4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F3BE6CC" w14:textId="41C640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09315BA" w14:textId="025FC5A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1A748AD" w14:textId="497EDF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DAF34DF" w14:textId="36F8EF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E921E79" w14:textId="0D5DD9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73CE49D" w14:textId="01C3A8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0.40</w:t>
            </w:r>
          </w:p>
        </w:tc>
      </w:tr>
      <w:tr w:rsidRPr="0080481C" w:rsidR="00202C8E" w:rsidTr="0BAC4A38" w14:paraId="57219A44" w14:textId="77777777">
        <w:tblPrEx>
          <w:tblPrExChange w:author="Deng, Zhi-De (NIH/NIMH) [E] [2]" w:date="2023-01-30T20:46:00Z" w:id="861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E62FC3C" w14:textId="5479D120">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DF0FC96" w14:textId="1106BD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5352D12" w14:textId="3977F5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BFF18F3" w14:textId="1D133C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ABF670C" w14:textId="185D51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D1780FD" w14:textId="09E2BC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5989C21" w14:textId="765229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D297CC5" w14:textId="09C6D3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FF19035" w14:textId="1B53FD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0.06</w:t>
            </w:r>
          </w:p>
        </w:tc>
      </w:tr>
      <w:tr w:rsidRPr="0080481C" w:rsidR="00202C8E" w:rsidTr="0BAC4A38" w14:paraId="59954F01" w14:textId="77777777">
        <w:tblPrEx>
          <w:tblPrExChange w:author="Deng, Zhi-De (NIH/NIMH) [E] [2]" w:date="2023-01-30T20:46:00Z" w:id="8663">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3F0DB4F" w14:textId="644E384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A29E77C" w14:textId="1D1B67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B248804" w14:textId="371625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C115B92" w14:textId="716571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8D5DA2F" w14:textId="2490C5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2AC6C20" w14:textId="389CF7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E4F9ACD" w14:textId="4D83E2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E26448A" w14:textId="60668D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35E240E" w14:textId="297F1F5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0.94</w:t>
            </w:r>
          </w:p>
        </w:tc>
      </w:tr>
      <w:tr w:rsidRPr="0080481C" w:rsidR="00202C8E" w:rsidTr="0BAC4A38" w14:paraId="65D6E779" w14:textId="77777777">
        <w:tblPrEx>
          <w:tblPrExChange w:author="Deng, Zhi-De (NIH/NIMH) [E] [2]" w:date="2023-01-30T20:46:00Z" w:id="8709">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AA6F16B" w14:textId="0B40B18D">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A38C812" w14:textId="41310D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F3B532A" w14:textId="7197F4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r w:rsidRPr="0BAC4A38" w:rsidR="3DEB5E30">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A66BB3C" w14:textId="26DE8F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D020CE2" w14:textId="16AC4E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9ACEF4D" w14:textId="1994A4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80D357B" w14:textId="2CC395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02AD67E" w14:textId="521DD2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ECB937E" w14:textId="6BB8AE8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0.70</w:t>
            </w:r>
          </w:p>
        </w:tc>
      </w:tr>
      <w:tr w:rsidRPr="0080481C" w:rsidR="00202C8E" w:rsidTr="0BAC4A38" w14:paraId="14F217C0" w14:textId="77777777">
        <w:tblPrEx>
          <w:tblPrExChange w:author="Deng, Zhi-De (NIH/NIMH) [E] [2]" w:date="2023-01-30T20:46:00Z" w:id="8755">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D43238B" w14:textId="2A433BF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AE70790" w14:textId="5B1D42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371B897" w14:textId="366293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r w:rsidRPr="0BAC4A38" w:rsidR="3DEB5E30">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202D2BB" w14:textId="182305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70DE0C1" w14:textId="3DF455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B75C731" w14:textId="02F6D0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5A31C7C" w14:textId="58B285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C4F9318" w14:textId="438B55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134F8AB" w14:textId="345CF8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r>
      <w:tr w:rsidRPr="0080481C" w:rsidR="00202C8E" w:rsidTr="0BAC4A38" w14:paraId="6E7081FB" w14:textId="77777777">
        <w:tblPrEx>
          <w:tblPrExChange w:author="Deng, Zhi-De (NIH/NIMH) [E] [2]" w:date="2023-01-30T20:46:00Z" w:id="8801">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4BB4C9C" w14:textId="1D9CBCED">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64FF67E" w14:textId="7D4AA8F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0875962" w14:textId="4E8790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FFF5535" w14:textId="6E1CBE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E04A35D" w14:textId="749EC6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E6F487E" w14:textId="2601CD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2D2F7A1" w14:textId="7FA489A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3D8F980" w14:textId="262CD3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3DD1E8D" w14:textId="0C5AD68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0.15</w:t>
            </w:r>
          </w:p>
        </w:tc>
      </w:tr>
      <w:tr w:rsidRPr="0080481C" w:rsidR="00202C8E" w:rsidTr="0BAC4A38" w14:paraId="78246A2A" w14:textId="77777777">
        <w:tblPrEx>
          <w:tblPrExChange w:author="Deng, Zhi-De (NIH/NIMH) [E] [2]" w:date="2023-01-30T20:46:00Z" w:id="8846">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229008B" w14:textId="25A0EDF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0AD8F4D" w14:textId="3B4E49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920275C" w14:textId="36B10E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ADA4C71" w14:textId="4423D6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F40EE50" w14:textId="1F22A7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0.94</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6D77472" w14:textId="193981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381A94A" w14:textId="07F159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775D75E" w14:textId="308C4C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F3C8F15" w14:textId="2463FB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0B843AC7" w14:textId="77777777">
        <w:tblPrEx>
          <w:tblPrExChange w:author="Deng, Zhi-De (NIH/NIMH) [E] [2]" w:date="2023-01-30T20:46:00Z" w:id="8891">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7D752F8" w14:textId="50094792">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D12C5E4" w14:textId="258249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E78CFB5" w14:textId="304211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5087B60" w14:textId="69319E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20E70F6" w14:textId="0394EB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ABAB3C1" w14:textId="2D839A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D5BB104" w14:textId="0EA553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8156D70" w14:textId="79ED57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213A83B" w14:textId="6A4C5F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672665A0" w14:textId="77777777">
        <w:tblPrEx>
          <w:tblPrExChange w:author="Deng, Zhi-De (NIH/NIMH) [E] [2]" w:date="2023-01-30T20:46:00Z" w:id="8936">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5EAD38A" w14:textId="10FD6CE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FF9A6E4" w14:textId="5F858A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A9A909B" w14:textId="03CE70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007F6C8" w14:textId="79ED724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F523945" w14:textId="04DC18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27B84612" w14:textId="348B10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A98AE7A" w14:textId="6C0B53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A70386A" w14:textId="1FC7B1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3EB2C0D" w14:textId="7B1390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r>
      <w:tr w:rsidRPr="0080481C" w:rsidR="00202C8E" w:rsidTr="0BAC4A38" w14:paraId="46F004FA" w14:textId="77777777">
        <w:tblPrEx>
          <w:tblPrExChange w:author="Deng, Zhi-De (NIH/NIMH) [E] [2]" w:date="2023-01-30T20:46:00Z" w:id="8982">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4138707" w14:textId="6595C2A2">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0F09011" w14:textId="25AFE5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FACC394" w14:textId="587D6C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2C14090" w14:textId="252A5A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CD23A97" w14:textId="14A34E3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FF10F69" w14:textId="76EE6D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E045DCB" w14:textId="77BED4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B79C3DE" w14:textId="709845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23.2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3A10573" w14:textId="69A858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2F7DF734" w14:textId="77777777">
        <w:tblPrEx>
          <w:tblPrExChange w:author="Deng, Zhi-De (NIH/NIMH) [E] [2]" w:date="2023-01-30T20:46:00Z" w:id="9028">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439F914" w14:textId="71735E5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10C3A4D" w14:textId="0D688C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AF2275E" w14:textId="7F9E3F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1FCB54E" w14:textId="7181B7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A2C9FC3" w14:textId="467B90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7520BC0" w14:textId="31D3B7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068A3711" w14:textId="7720DC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0435B8E" w14:textId="55FC7A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AE498F7" w14:textId="4E2985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4D3F1438" w14:textId="77777777">
        <w:tblPrEx>
          <w:tblPrExChange w:author="Deng, Zhi-De (NIH/NIMH) [E] [2]" w:date="2023-01-30T20:46:00Z" w:id="907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6003034" w14:textId="10AAEBAE">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6E0CAED" w14:textId="03A588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9CE40AD" w14:textId="78524D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B8F2B3F" w14:textId="1A2B68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C1E5E36" w14:textId="5B527C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DBE7559" w14:textId="7CA3DC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4A915A4" w14:textId="3E9A37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D52F96F" w14:textId="34A2F6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BA74768" w14:textId="396AC1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27054532" w14:textId="77777777">
        <w:tblPrEx>
          <w:tblPrExChange w:author="Deng, Zhi-De (NIH/NIMH) [E] [2]" w:date="2023-01-30T20:46:00Z" w:id="9119">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BAEBD16" w14:textId="65E7BC3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1C7419F" w14:textId="764092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AAD142E" w14:textId="4F29A0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21E5395" w14:textId="5FE278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1AE6C8E" w14:textId="54D9DB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1707294" w14:textId="611630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45599AE" w14:textId="7FB366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0B640A7" w14:textId="1DF8CA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4901D45" w14:textId="6A543C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6E3970FB" w14:textId="77777777">
        <w:tblPrEx>
          <w:tblPrExChange w:author="Deng, Zhi-De (NIH/NIMH) [E] [2]" w:date="2023-01-30T20:46:00Z" w:id="9164">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132A695" w14:textId="0B2E14F6">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AF47FED" w14:textId="2E2991B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4C586A1" w14:textId="0AABA5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45C0ECF" w14:textId="1E09DF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4E114E5" w14:textId="340735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D076A58" w14:textId="7A40D4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4F40980" w14:textId="29ACA2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0.55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1E70B3B" w14:textId="011204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9.1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A2A46D5" w14:textId="73BE95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0.55</w:t>
            </w:r>
          </w:p>
        </w:tc>
      </w:tr>
      <w:tr w:rsidRPr="0080481C" w:rsidR="00202C8E" w:rsidTr="0BAC4A38" w14:paraId="4EB1B4AB" w14:textId="77777777">
        <w:tblPrEx>
          <w:tblPrExChange w:author="Deng, Zhi-De (NIH/NIMH) [E] [2]" w:date="2023-01-30T20:46:00Z" w:id="9209">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5B155BC" w14:textId="7001C72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15C20D0" w14:textId="3AD821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87BC031" w14:textId="4FE809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6A8792C" w14:textId="3D72DA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9FA1CCC" w14:textId="7BD10C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ACE9643" w14:textId="1F749F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AC0D035" w14:textId="2D213D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06C262B" w14:textId="204C5A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90B653D" w14:textId="2E45CD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0.08</w:t>
            </w:r>
          </w:p>
        </w:tc>
      </w:tr>
      <w:tr w:rsidRPr="0080481C" w:rsidR="00202C8E" w:rsidTr="0BAC4A38" w14:paraId="5D4A367A" w14:textId="77777777">
        <w:tblPrEx>
          <w:tblPrExChange w:author="Deng, Zhi-De (NIH/NIMH) [E] [2]" w:date="2023-01-30T20:46:00Z" w:id="9254">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EA25380" w14:textId="60A066E8">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912F2D4" w14:textId="542AE9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6BB000A" w14:textId="0365D2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0BE3E7C" w14:textId="26CA26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34EEB88" w14:textId="108DBF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2868DF4" w14:textId="5BA9D1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5.5</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05FEBB97" w14:textId="4F499D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150A532" w14:textId="426B8D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12.2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B76F93C" w14:textId="4E6586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74843827" w14:textId="77777777">
        <w:tblPrEx>
          <w:tblPrExChange w:author="Deng, Zhi-De (NIH/NIMH) [E] [2]" w:date="2023-01-30T20:46:00Z" w:id="9299">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256920B" w14:textId="32FF26A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E2B4C50" w14:textId="23465F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99EE374" w14:textId="1569A75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DF0ADE3" w14:textId="0558FE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ED8F140" w14:textId="1FF8DC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3AED40D" w14:textId="351B56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35F5394" w14:textId="6F4EAF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031A6EB" w14:textId="7804F9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9.2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3F22135" w14:textId="23393E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54969A5B" w14:textId="77777777">
        <w:tblPrEx>
          <w:tblPrExChange w:author="Deng, Zhi-De (NIH/NIMH) [E] [2]" w:date="2023-01-30T20:46:00Z" w:id="9345">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0E2E919" w14:textId="1FCB38A5">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C4473D4" w14:textId="2A9D27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706776B" w14:textId="734BC3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E470A3A" w14:textId="69A7BF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8BAED45" w14:textId="4D46626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520B60E" w14:textId="23A85E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9583397" w14:textId="20C25E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0.33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A247351" w14:textId="7F393A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C328AD6" w14:textId="18172D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0.33</w:t>
            </w:r>
          </w:p>
        </w:tc>
      </w:tr>
      <w:tr w:rsidRPr="0080481C" w:rsidR="00202C8E" w:rsidTr="0BAC4A38" w14:paraId="6C281014" w14:textId="77777777">
        <w:tblPrEx>
          <w:tblPrExChange w:author="Deng, Zhi-De (NIH/NIMH) [E] [2]" w:date="2023-01-30T20:46:00Z" w:id="9390">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0F3833D" w14:textId="7625391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FE3BC91" w14:textId="6513F5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0A3A42C" w14:textId="4CB0D7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1BCA782" w14:textId="55057F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B55797C" w14:textId="46980D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AF32590" w14:textId="5E8897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1EF4DCA" w14:textId="4C4A74F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960B457" w14:textId="6E4E6F4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10.5</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9E6F480" w14:textId="24B934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506A7498" w14:textId="77777777">
        <w:tblPrEx>
          <w:tblPrExChange w:author="Deng, Zhi-De (NIH/NIMH) [E] [2]" w:date="2023-01-30T20:46:00Z" w:id="9436">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14E43CB9" w14:textId="7052275B">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E84888B" w14:textId="7D9B8D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821253F" w14:textId="2FC07A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3FC38B7" w14:textId="0426AC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F1C9878" w14:textId="657371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0.69</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9E6A08C" w14:textId="59F417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09AC7B8" w14:textId="1D961A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72D6CD6" w14:textId="5F5C41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ED72E01" w14:textId="45A391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0.73</w:t>
            </w:r>
          </w:p>
        </w:tc>
      </w:tr>
      <w:tr w:rsidRPr="0080481C" w:rsidR="00202C8E" w:rsidTr="0BAC4A38" w14:paraId="77F4865D" w14:textId="77777777">
        <w:tblPrEx>
          <w:tblPrExChange w:author="Deng, Zhi-De (NIH/NIMH) [E] [2]" w:date="2023-01-30T20:46:00Z" w:id="9481">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57545AD" w14:textId="657E017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887FD41" w14:textId="064EDF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35B5985" w14:textId="60D54F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r w:rsidRPr="0BAC4A38" w:rsidR="3DEB5E30">
              <w:rPr>
                <w:rFonts w:ascii="Times New Roman" w:hAnsi="Times New Roman" w:eastAsia="Cambria" w:cs="Times New Roman"/>
              </w:rPr>
              <w:t>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AE0DD02" w14:textId="626C37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5D6D67E" w14:textId="5AF9D8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DB917E5" w14:textId="59F01E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F4A4377" w14:textId="17E952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14B8C16" w14:textId="2A2EF3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A8BCDAB" w14:textId="4793E0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r>
      <w:tr w:rsidRPr="0080481C" w:rsidR="00202C8E" w:rsidTr="0BAC4A38" w14:paraId="2BB906D0" w14:textId="77777777">
        <w:tblPrEx>
          <w:tblPrExChange w:author="Deng, Zhi-De (NIH/NIMH) [E] [2]" w:date="2023-01-30T20:46:00Z" w:id="952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706BC68" w14:textId="2D118E05">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E9FD972" w14:textId="51DECD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F0A2A51" w14:textId="000128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E550002" w14:textId="375858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F0DC511" w14:textId="64637C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D5D8167" w14:textId="775B3C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9D253B4" w14:textId="30040C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CC48FA8" w14:textId="091D07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8437786" w14:textId="029734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0.02</w:t>
            </w:r>
          </w:p>
        </w:tc>
      </w:tr>
      <w:tr w:rsidRPr="0080481C" w:rsidR="00202C8E" w:rsidTr="0BAC4A38" w14:paraId="6D750988" w14:textId="77777777">
        <w:tblPrEx>
          <w:tblPrExChange w:author="Deng, Zhi-De (NIH/NIMH) [E] [2]" w:date="2023-01-30T20:46:00Z" w:id="957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6DE14B9" w14:textId="37CDC9D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81DF051" w14:textId="3FB0DD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BF42B50" w14:textId="12827E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93FB003" w14:textId="431001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7D58BA4" w14:textId="725516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0.25</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7E890655" w14:textId="146E19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7C7B847" w14:textId="545750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93F25B6" w14:textId="59F0A44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F1B6E9C" w14:textId="7B5753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0.04</w:t>
            </w:r>
          </w:p>
        </w:tc>
      </w:tr>
      <w:tr w:rsidRPr="0080481C" w:rsidR="00202C8E" w:rsidTr="0BAC4A38" w14:paraId="3AC3AAD9" w14:textId="77777777">
        <w:tblPrEx>
          <w:tblPrExChange w:author="Deng, Zhi-De (NIH/NIMH) [E] [2]" w:date="2023-01-30T20:46:00Z" w:id="961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64EE46A" w14:textId="432FAB98">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8073B25" w14:textId="6EB34E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28A2913" w14:textId="67FA1E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r w:rsidRPr="0BAC4A38" w:rsidR="3DEB5E30">
              <w:rPr>
                <w:rFonts w:ascii="Times New Roman" w:hAnsi="Times New Roman" w:eastAsia="Cambria" w:cs="Times New Roman"/>
              </w:rPr>
              <w:t>7</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4364593" w14:textId="0DC207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6755C8C" w14:textId="3622EC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96FDB40" w14:textId="5A38F9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C4DB152" w14:textId="16DCA0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119C1CE" w14:textId="0AB184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294D890" w14:textId="431137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516AA9E0" w14:textId="77777777">
        <w:tblPrEx>
          <w:tblPrExChange w:author="Deng, Zhi-De (NIH/NIMH) [E] [2]" w:date="2023-01-30T20:46:00Z" w:id="9665">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5261D0A" w14:textId="62BCCF6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A6B24ED" w14:textId="1B4610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95B0459" w14:textId="6A2E62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w:t>
            </w:r>
            <w:r w:rsidRPr="0BAC4A38" w:rsidR="3DEB5E30">
              <w:rPr>
                <w:rFonts w:ascii="Times New Roman" w:hAnsi="Times New Roman" w:eastAsia="Cambria" w:cs="Times New Roman"/>
              </w:rPr>
              <w:t>6</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11D875A" w14:textId="251FB5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D089C00" w14:textId="0882D2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CD5360C" w14:textId="64432D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1A03285" w14:textId="57809B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AFA5240" w14:textId="2CED02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11.1</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4C839C2" w14:textId="3FCFCB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0.01</w:t>
            </w:r>
          </w:p>
        </w:tc>
      </w:tr>
      <w:tr w:rsidRPr="0080481C" w:rsidR="00202C8E" w:rsidTr="0BAC4A38" w14:paraId="0A845931" w14:textId="77777777">
        <w:tblPrEx>
          <w:tblPrExChange w:author="Deng, Zhi-De (NIH/NIMH) [E] [2]" w:date="2023-01-30T20:46:00Z" w:id="9711">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4D2EA11" w14:textId="014FA253">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CAC8EAE" w14:textId="7C6FB7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8E4AD3E" w14:textId="0E927B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2B88785" w14:textId="55FA58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9C53402" w14:textId="738C70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0.42</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DAA5A18" w14:textId="759563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93994B6" w14:textId="3D83A5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6E7B6E8" w14:textId="6C9606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0F18EA6" w14:textId="0A2A5A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2A40733A" w14:textId="77777777">
        <w:tblPrEx>
          <w:tblPrExChange w:author="Deng, Zhi-De (NIH/NIMH) [E] [2]" w:date="2023-01-30T20:46:00Z" w:id="9757">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C11C83C" w14:textId="526D286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2EA81C4" w14:textId="4EA981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D857E29" w14:textId="61D6A9C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8DE05CF" w14:textId="0B9054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487A21E" w14:textId="3FAD40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E0CE6A5" w14:textId="7325FF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8643A2F" w14:textId="3F577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09E92F5" w14:textId="7754D0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47232BA" w14:textId="7477ED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0.17</w:t>
            </w:r>
          </w:p>
        </w:tc>
      </w:tr>
      <w:tr w:rsidRPr="0080481C" w:rsidR="00202C8E" w:rsidTr="0BAC4A38" w14:paraId="791E8995" w14:textId="77777777">
        <w:tblPrEx>
          <w:tblPrExChange w:author="Deng, Zhi-De (NIH/NIMH) [E] [2]" w:date="2023-01-30T20:46:00Z" w:id="980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40B94D7" w14:textId="3B9D053C">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25BCA89" w14:textId="3028FD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3255DFA" w14:textId="4101F0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2520B8D" w14:textId="39DFAD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17B7278" w14:textId="36284C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178D38B" w14:textId="5C88E2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E9EDC8D" w14:textId="7BC6A5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F992E4E" w14:textId="0E886E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D783333" w14:textId="62D5C2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r>
      <w:tr w:rsidRPr="0080481C" w:rsidR="00202C8E" w:rsidTr="0BAC4A38" w14:paraId="3284872F" w14:textId="77777777">
        <w:tblPrEx>
          <w:tblPrExChange w:author="Deng, Zhi-De (NIH/NIMH) [E] [2]" w:date="2023-01-30T20:46:00Z" w:id="9848">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BBA6130" w14:textId="599641A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B50F744" w14:textId="7171B2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378A9F7" w14:textId="585C0A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8</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A25DC0B" w14:textId="725464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4B96DE9" w14:textId="547FF8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E93FE56" w14:textId="33B848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200DB348" w14:textId="2A7FBF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318D6C3" w14:textId="46E63A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16FEFEA" w14:textId="281D516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r>
      <w:tr w:rsidRPr="0080481C" w:rsidR="00202C8E" w:rsidTr="0BAC4A38" w14:paraId="72B2DE0F" w14:textId="77777777">
        <w:tblPrEx>
          <w:tblPrExChange w:author="Deng, Zhi-De (NIH/NIMH) [E] [2]" w:date="2023-01-30T20:46:00Z" w:id="9894">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DC63D4C" w14:textId="168DE9D5">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B61F203" w14:textId="0934A60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17FEF90" w14:textId="04D300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F07F77B" w14:textId="058255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023113D" w14:textId="237546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73587F3" w14:textId="7381D0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E560813" w14:textId="2B0A398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3D5DCC0" w14:textId="2677D3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B449778" w14:textId="4D639F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0.05</w:t>
            </w:r>
          </w:p>
        </w:tc>
      </w:tr>
      <w:tr w:rsidRPr="0080481C" w:rsidR="00202C8E" w:rsidTr="0BAC4A38" w14:paraId="52E2F011" w14:textId="77777777">
        <w:tblPrEx>
          <w:tblPrExChange w:author="Deng, Zhi-De (NIH/NIMH) [E] [2]" w:date="2023-01-30T20:46:00Z" w:id="9940">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3BEC26C" w14:textId="7C6D6F8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320A180" w14:textId="5CF730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D1F10EC" w14:textId="2276E2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B3744BE" w14:textId="0DEFAA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AD30365" w14:textId="39C9571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1C1F70F" w14:textId="066355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F2F9820" w14:textId="16EFE0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A63F9DD" w14:textId="329232D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4.7</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7D356BDF" w14:textId="1BC185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78390C00" w14:textId="77777777">
        <w:tblPrEx>
          <w:tblPrExChange w:author="Deng, Zhi-De (NIH/NIMH) [E] [2]" w:date="2023-01-30T20:46:00Z" w:id="9986">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A820278" w14:textId="2262CA49">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C68C9B7" w14:textId="234313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59BCC2C" w14:textId="21A8BB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F0C7664" w14:textId="2F0820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E20F87B" w14:textId="52FC2D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9C68780" w14:textId="69413B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F6512BE" w14:textId="1FDFFA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146C5B5" w14:textId="1658EE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3AFE8EF" w14:textId="5953C2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0.15</w:t>
            </w:r>
          </w:p>
        </w:tc>
      </w:tr>
      <w:tr w:rsidRPr="0080481C" w:rsidR="00202C8E" w:rsidTr="0BAC4A38" w14:paraId="3AA5DB6C" w14:textId="77777777">
        <w:tblPrEx>
          <w:tblPrExChange w:author="Deng, Zhi-De (NIH/NIMH) [E] [2]" w:date="2023-01-30T20:46:00Z" w:id="10031">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4E94893" w14:textId="1EDE662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FA5B84F" w14:textId="3B0B93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64C7C40" w14:textId="2FD269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CB6D63A" w14:textId="49E0B1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2B0298B" w14:textId="4925973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24C87F6D" w14:textId="73FCD60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AB05ABF" w14:textId="522027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0.80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9626546" w14:textId="181132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5.0</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FEE9F5C" w14:textId="030383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0.80</w:t>
            </w:r>
          </w:p>
        </w:tc>
      </w:tr>
      <w:tr w:rsidRPr="0080481C" w:rsidR="00202C8E" w:rsidTr="0BAC4A38" w14:paraId="42D14730" w14:textId="77777777">
        <w:tblPrEx>
          <w:tblPrExChange w:author="Deng, Zhi-De (NIH/NIMH) [E] [2]" w:date="2023-01-30T20:46:00Z" w:id="10076">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5879E25" w14:textId="2B673EBB">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E563D74" w14:textId="4CBBED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13156B2" w14:textId="3EDC0D9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8769432" w14:textId="72386D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44F9AFE" w14:textId="5284CD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19FA88AF" w14:textId="2EACEE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6E6C1B6" w14:textId="63B548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B222442" w14:textId="1A7485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6.5</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115AB32" w14:textId="556A87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0.06</w:t>
            </w:r>
          </w:p>
        </w:tc>
      </w:tr>
      <w:tr w:rsidRPr="0080481C" w:rsidR="00202C8E" w:rsidTr="0BAC4A38" w14:paraId="563ACA54" w14:textId="77777777">
        <w:tblPrEx>
          <w:tblPrExChange w:author="Deng, Zhi-De (NIH/NIMH) [E] [2]" w:date="2023-01-30T20:46:00Z" w:id="1012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B91EAC8" w14:textId="14B60DB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2C46FAC0" w14:textId="4B3737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22DF85C" w14:textId="2C305D0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F4B40FC" w14:textId="570EBF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F6C74D4" w14:textId="3232FB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21C853EC" w14:textId="3AA245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346E3D4" w14:textId="433279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20D98ED" w14:textId="68CC43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97FFB16" w14:textId="274866D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0.92</w:t>
            </w:r>
          </w:p>
        </w:tc>
      </w:tr>
      <w:tr w:rsidRPr="0080481C" w:rsidR="00202C8E" w:rsidTr="0BAC4A38" w14:paraId="4BD474AC" w14:textId="77777777">
        <w:tblPrEx>
          <w:tblPrExChange w:author="Deng, Zhi-De (NIH/NIMH) [E] [2]" w:date="2023-01-30T20:46:00Z" w:id="1016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56F4795C" w14:textId="2F2E1524">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FD5A482" w14:textId="0C0AE0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D592F71" w14:textId="13EF32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1F5BE01" w14:textId="5DBCFF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7077440" w14:textId="727911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C48318F" w14:textId="409F57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5.6</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6D3A74F" w14:textId="75FC27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3A74547" w14:textId="3B66A8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16.4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F1DF075" w14:textId="52D20C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23F28588" w14:textId="77777777">
        <w:tblPrEx>
          <w:tblPrExChange w:author="Deng, Zhi-De (NIH/NIMH) [E] [2]" w:date="2023-01-30T20:46:00Z" w:id="10212">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8472B5F" w14:textId="54EA8F9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DBA976A" w14:textId="7A2571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877A7FC" w14:textId="5C35C5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5F6DFD5" w14:textId="5A2ECAA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DF4B410" w14:textId="11CA87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EB25551" w14:textId="70FF9A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E743107" w14:textId="1DB3DD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92ED63A" w14:textId="7CC656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92287F1" w14:textId="246F79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0.14</w:t>
            </w:r>
          </w:p>
        </w:tc>
      </w:tr>
      <w:tr w:rsidRPr="0080481C" w:rsidR="00202C8E" w:rsidTr="0BAC4A38" w14:paraId="31AC5535" w14:textId="77777777">
        <w:tblPrEx>
          <w:tblPrExChange w:author="Deng, Zhi-De (NIH/NIMH) [E] [2]" w:date="2023-01-30T20:46:00Z" w:id="10257">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242CB387" w14:textId="607D9289">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6BCD6A58" w14:textId="0CECDC6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5DB47CD" w14:textId="1059EF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r w:rsidRPr="0BAC4A38" w:rsidR="3DEB5E30">
              <w:rPr>
                <w:rFonts w:ascii="Times New Roman" w:hAnsi="Times New Roman" w:eastAsia="Cambria" w:cs="Times New Roman"/>
              </w:rPr>
              <w:t>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7C274B2F" w14:textId="4060E0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A2F5499" w14:textId="3C487C3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8053E1A" w14:textId="20496E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62C261F9" w14:textId="3661F8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511B911" w14:textId="724EBB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3614EB5" w14:textId="5E755B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r>
      <w:tr w:rsidRPr="0080481C" w:rsidR="00202C8E" w:rsidTr="0BAC4A38" w14:paraId="4944139B" w14:textId="77777777">
        <w:tblPrEx>
          <w:tblPrExChange w:author="Deng, Zhi-De (NIH/NIMH) [E] [2]" w:date="2023-01-30T20:46:00Z" w:id="10303">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396439BE" w14:textId="0148C68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0062FC5" w14:textId="47B246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2101D63" w14:textId="4CFF04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7FB570B" w14:textId="7F3A2E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1753044" w14:textId="1C39DA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688B5C4" w14:textId="009D73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8586C6F" w14:textId="6D2E83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E74B4EA" w14:textId="6EB438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52400CBF" w14:textId="07DF76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0.72</w:t>
            </w:r>
          </w:p>
        </w:tc>
      </w:tr>
      <w:tr w:rsidRPr="0080481C" w:rsidR="00202C8E" w:rsidTr="0BAC4A38" w14:paraId="318840C5" w14:textId="77777777">
        <w:tblPrEx>
          <w:tblPrExChange w:author="Deng, Zhi-De (NIH/NIMH) [E] [2]" w:date="2023-01-30T20:46:00Z" w:id="10349">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04929755" w14:textId="6986416F">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4E7E33D" w14:textId="2E747A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78AD396" w14:textId="463263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w:t>
            </w:r>
            <w:r w:rsidRPr="0BAC4A38" w:rsidR="3DEB5E30">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393FCAE" w14:textId="4E1651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7F6DDC1" w14:textId="392D23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B06A273" w14:textId="68BBE4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5610CD69" w14:textId="1095E5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D626A89" w14:textId="651850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11.3</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62B3ACF5" w14:textId="439303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7BAA7658" w14:textId="77777777">
        <w:tblPrEx>
          <w:tblPrExChange w:author="Deng, Zhi-De (NIH/NIMH) [E] [2]" w:date="2023-01-30T20:46:00Z" w:id="10395">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67248800" w14:textId="4228A26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F6991A4" w14:textId="4443BB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E1D3A23" w14:textId="5C879B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0.5</w:t>
            </w:r>
            <w:r w:rsidRPr="0BAC4A38" w:rsidR="3DEB5E30">
              <w:rPr>
                <w:rFonts w:ascii="Times New Roman" w:hAnsi="Times New Roman" w:eastAsia="Cambria" w:cs="Times New Roman"/>
              </w:rPr>
              <w:t>3</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99F19ED" w14:textId="3B261A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6.4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6C9048B" w14:textId="0FB3DD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3107E3E4" w14:textId="30A303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1DEEB677" w14:textId="61E1A1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0.25</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0F392782" w14:textId="645CCA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14.6</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29137D7C" w14:textId="54BFF3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0.25</w:t>
            </w:r>
          </w:p>
        </w:tc>
      </w:tr>
      <w:tr w:rsidRPr="0080481C" w:rsidR="00202C8E" w:rsidTr="0BAC4A38" w14:paraId="2F0A8255" w14:textId="77777777">
        <w:tblPrEx>
          <w:tblPrExChange w:author="Deng, Zhi-De (NIH/NIMH) [E] [2]" w:date="2023-01-30T20:46:00Z" w:id="10441">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6A092A5" w14:textId="586A74D6">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0A5D061" w14:textId="6284AA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B3E5C49" w14:textId="793C23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5</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48932E78" w14:textId="3E396D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201D64FB" w14:textId="0F3213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0.66</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56031D54" w14:textId="5C525C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397C5A70" w14:textId="27EE45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1B6C9F9" w14:textId="27F8CD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4A8D8162" w14:textId="3E3DD5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r>
      <w:tr w:rsidRPr="0080481C" w:rsidR="00202C8E" w:rsidTr="0BAC4A38" w14:paraId="66D3109D" w14:textId="77777777">
        <w:tblPrEx>
          <w:tblPrExChange w:author="Deng, Zhi-De (NIH/NIMH) [E] [2]" w:date="2023-01-30T20:46:00Z" w:id="10487">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9C73F1D" w14:textId="75FDD6B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561B71AB" w14:textId="2856CF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C7408B5" w14:textId="74C09BB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0.8</w:t>
            </w:r>
            <w:r w:rsidRPr="0BAC4A38" w:rsidR="3DEB5E30">
              <w:rPr>
                <w:rFonts w:ascii="Times New Roman" w:hAnsi="Times New Roman" w:eastAsia="Cambria" w:cs="Times New Roman"/>
              </w:rPr>
              <w:t>2</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6B9BC41" w14:textId="5CFB4B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7CF0C0DF" w14:textId="30663A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44DBEC47" w14:textId="633814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7.3</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48EFC124" w14:textId="060A0B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2BC9BE3" w14:textId="13CD71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22.2</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30DB6CE7" w14:textId="681861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r w:rsidRPr="0080481C" w:rsidR="00202C8E" w:rsidTr="0BAC4A38" w14:paraId="1DF7EE8C" w14:textId="77777777">
        <w:tblPrEx>
          <w:tblPrExChange w:author="Deng, Zhi-De (NIH/NIMH) [E] [2]" w:date="2023-01-30T20:46:00Z" w:id="10533">
            <w:tblPrEx>
              <w:tblW w:w="9503" w:type="dxa"/>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7B523A82" w14:textId="1B375D9F">
            <w:pPr>
              <w:spacing w:line="276" w:lineRule="auto"/>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5FE9763" w14:textId="2B3EA1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1E0F937F" w14:textId="6C0D90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0.49</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023AF569" w14:textId="44D08D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4.4</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340E3AF" w14:textId="057205C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6CF47362" w14:textId="31B84F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E90A2FF" w14:textId="2CC95A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570CDF00" w14:textId="0AE4D80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8.0</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142481ED" w14:textId="696D2C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0.03</w:t>
            </w:r>
          </w:p>
        </w:tc>
      </w:tr>
      <w:tr w:rsidRPr="0080481C" w:rsidR="00202C8E" w:rsidTr="0BAC4A38" w14:paraId="6CAEF67E" w14:textId="77777777">
        <w:tblPrEx>
          <w:tblPrExChange w:author="Deng, Zhi-De (NIH/NIMH) [E] [2]" w:date="2023-01-30T20:46:00Z" w:id="10578">
            <w:tblPrEx>
              <w:tblW w:w="9503" w:type="dxa"/>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70560B" w:rsidP="0BAC4A38" w:rsidRDefault="0070560B" w14:paraId="4CF2E800" w14:textId="075B3CC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3DEB5E30">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32E04F93" w14:textId="1EA825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32310F08" w14:textId="72EE51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0.3</w:t>
            </w:r>
            <w:r w:rsidRPr="0BAC4A38" w:rsidR="3DEB5E30">
              <w:rPr>
                <w:rFonts w:ascii="Times New Roman" w:hAnsi="Times New Roman" w:eastAsia="Cambria" w:cs="Times New Roman"/>
              </w:rPr>
              <w:t>4</w:t>
            </w:r>
          </w:p>
        </w:tc>
        <w:tc>
          <w:tcPr>
            <w:cnfStyle w:val="000000000000" w:firstRow="0" w:lastRow="0" w:firstColumn="0" w:lastColumn="0" w:oddVBand="0" w:evenVBand="0" w:oddHBand="0" w:evenHBand="0" w:firstRowFirstColumn="0" w:firstRowLastColumn="0" w:lastRowFirstColumn="0" w:lastRowLastColumn="0"/>
            <w:tcW w:w="675" w:type="dxa"/>
            <w:tcMar/>
          </w:tcPr>
          <w:p w:rsidRPr="0080481C" w:rsidR="0070560B" w:rsidP="0BAC4A38" w:rsidRDefault="0070560B" w14:paraId="1AFFE493" w14:textId="597E73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4E68327F" w14:textId="4FD5BF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80481C" w:rsidR="0070560B" w:rsidP="0BAC4A38" w:rsidRDefault="0070560B" w14:paraId="0E361A2A" w14:textId="40DB0B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5.7</w:t>
            </w:r>
          </w:p>
        </w:tc>
        <w:tc>
          <w:tcPr>
            <w:cnfStyle w:val="000000000000" w:firstRow="0" w:lastRow="0" w:firstColumn="0" w:lastColumn="0" w:oddVBand="0" w:evenVBand="0" w:oddHBand="0" w:evenHBand="0" w:firstRowFirstColumn="0" w:firstRowLastColumn="0" w:lastRowFirstColumn="0" w:lastRowLastColumn="0"/>
            <w:tcW w:w="815" w:type="dxa"/>
            <w:tcMar/>
          </w:tcPr>
          <w:p w:rsidRPr="0070560B" w:rsidR="0070560B" w:rsidP="0BAC4A38" w:rsidRDefault="0070560B" w14:paraId="742A476A" w14:textId="2E75A7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80481C" w:rsidR="0070560B" w:rsidP="0BAC4A38" w:rsidRDefault="0070560B" w14:paraId="698B742B" w14:textId="2B38B5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rPr>
              <w:t>16.4</w:t>
            </w:r>
          </w:p>
        </w:tc>
        <w:tc>
          <w:tcPr>
            <w:cnfStyle w:val="000000000000" w:firstRow="0" w:lastRow="0" w:firstColumn="0" w:lastColumn="0" w:oddVBand="0" w:evenVBand="0" w:oddHBand="0" w:evenHBand="0" w:firstRowFirstColumn="0" w:firstRowLastColumn="0" w:lastRowFirstColumn="0" w:lastRowLastColumn="0"/>
            <w:tcW w:w="737" w:type="dxa"/>
            <w:tcMar/>
          </w:tcPr>
          <w:p w:rsidRPr="0070560B" w:rsidR="0070560B" w:rsidP="0BAC4A38" w:rsidRDefault="0070560B" w14:paraId="0ABA2603" w14:textId="5155D1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DEB5E30">
              <w:rPr>
                <w:rFonts w:ascii="Times New Roman" w:hAnsi="Times New Roman" w:eastAsia="Cambria" w:cs="Times New Roman"/>
                <w:color w:val="000000" w:themeColor="text1" w:themeTint="FF" w:themeShade="FF"/>
              </w:rPr>
              <w:t>0.00</w:t>
            </w:r>
          </w:p>
        </w:tc>
      </w:tr>
    </w:tbl>
    <w:p w:rsidRPr="0080481C" w:rsidR="00B935FD" w:rsidP="0072366F" w:rsidRDefault="00202C8E" w14:paraId="6F680095" w14:textId="60736061">
      <w:pPr>
        <w:spacing w:after="0"/>
        <w:rPr>
          <w:rFonts w:ascii="Times New Roman" w:hAnsi="Times New Roman" w:cs="Times New Roman"/>
          <w:b w:val="1"/>
          <w:bCs w:val="1"/>
          <w:sz w:val="24"/>
          <w:szCs w:val="24"/>
        </w:rPr>
      </w:pPr>
      <w:ins w:author="Deng, Zhi-De (NIH/NIMH) [E] [2]" w:date="2023-01-30T20:46:00Z" w:id="10627">
        <w:r>
          <w:rPr>
            <w:rFonts w:ascii="Times New Roman" w:hAnsi="Times New Roman" w:cs="Times New Roman"/>
            <w:b/>
            <w:bCs/>
            <w:sz w:val="24"/>
            <w:szCs w:val="24"/>
          </w:rPr>
          <w:br w:type="textWrapping" w:clear="all"/>
        </w:r>
      </w:ins>
    </w:p>
    <w:p w:rsidRPr="0080481C" w:rsidR="7A2BD705" w:rsidP="0BAC4A38" w:rsidRDefault="7B7C16D2" w14:paraId="5A528ED0" w14:textId="61395468">
      <w:pPr>
        <w:spacing w:after="0"/>
        <w:rPr>
          <w:rFonts w:ascii="Times New Roman" w:hAnsi="Times New Roman" w:cs="Times New Roman"/>
          <w:sz w:val="24"/>
          <w:szCs w:val="24"/>
        </w:rPr>
      </w:pPr>
      <w:r w:rsidRPr="0BAC4A38" w:rsidR="7B7C16D2">
        <w:rPr>
          <w:rFonts w:ascii="Times New Roman" w:hAnsi="Times New Roman" w:cs="Times New Roman"/>
          <w:b w:val="1"/>
          <w:bCs w:val="1"/>
          <w:sz w:val="24"/>
          <w:szCs w:val="24"/>
        </w:rPr>
        <w:t>3 B.)</w:t>
      </w:r>
      <w:r w:rsidRPr="0BAC4A38" w:rsidR="7B7C16D2">
        <w:rPr>
          <w:rFonts w:ascii="Times New Roman" w:hAnsi="Times New Roman" w:cs="Times New Roman"/>
          <w:sz w:val="24"/>
          <w:szCs w:val="24"/>
        </w:rPr>
        <w:t xml:space="preserve"> </w:t>
      </w:r>
      <w:r w:rsidRPr="0BAC4A38" w:rsidR="2C73528F">
        <w:rPr>
          <w:rFonts w:ascii="Times New Roman" w:hAnsi="Times New Roman" w:cs="Times New Roman"/>
          <w:sz w:val="24"/>
          <w:szCs w:val="24"/>
        </w:rPr>
        <w:t xml:space="preserve">Detailed results of the multivariate analysis of ΔVOL ~ EF + age + number of ECT in 85 regions without the N=151 subjects from </w:t>
      </w:r>
      <w:r w:rsidRPr="0BAC4A38" w:rsidR="2C73528F">
        <w:rPr>
          <w:rFonts w:ascii="Times New Roman" w:hAnsi="Times New Roman" w:cs="Times New Roman"/>
          <w:sz w:val="24"/>
          <w:szCs w:val="24"/>
        </w:rPr>
        <w:t>Argyelan</w:t>
      </w:r>
      <w:r w:rsidRPr="0BAC4A38" w:rsidR="2C73528F">
        <w:rPr>
          <w:rFonts w:ascii="Times New Roman" w:hAnsi="Times New Roman" w:cs="Times New Roman"/>
          <w:sz w:val="24"/>
          <w:szCs w:val="24"/>
        </w:rPr>
        <w:t xml:space="preserve"> et al</w:t>
      </w:r>
      <w:r w:rsidRPr="0BAC4A38" w:rsidR="1E755632">
        <w:rPr>
          <w:rFonts w:ascii="Times New Roman" w:hAnsi="Times New Roman" w:cs="Times New Roman"/>
          <w:sz w:val="24"/>
          <w:szCs w:val="24"/>
        </w:rPr>
        <w:t>.</w:t>
      </w:r>
      <w:r w:rsidRPr="0BAC4A38" w:rsidR="2C73528F">
        <w:rPr>
          <w:rFonts w:ascii="Times New Roman" w:hAnsi="Times New Roman" w:cs="Times New Roman"/>
          <w:sz w:val="24"/>
          <w:szCs w:val="24"/>
        </w:rPr>
        <w:t xml:space="preserve"> 2019, show</w:t>
      </w:r>
      <w:r w:rsidRPr="0BAC4A38" w:rsidR="25A9064F">
        <w:rPr>
          <w:rFonts w:ascii="Times New Roman" w:hAnsi="Times New Roman" w:cs="Times New Roman"/>
          <w:sz w:val="24"/>
          <w:szCs w:val="24"/>
        </w:rPr>
        <w:t>ing</w:t>
      </w:r>
      <w:r w:rsidRPr="0BAC4A38" w:rsidR="2C73528F">
        <w:rPr>
          <w:rFonts w:ascii="Times New Roman" w:hAnsi="Times New Roman" w:cs="Times New Roman"/>
          <w:sz w:val="24"/>
          <w:szCs w:val="24"/>
        </w:rPr>
        <w:t xml:space="preserve"> that these results are not only driven by those individuals.</w:t>
      </w:r>
    </w:p>
    <w:p w:rsidRPr="0080481C" w:rsidR="2C73528F" w:rsidP="0BAC4A38" w:rsidRDefault="2C73528F" w14:paraId="11A2E42E" w14:textId="746820E8">
      <w:pPr>
        <w:spacing w:after="0"/>
        <w:rPr>
          <w:rFonts w:ascii="Times New Roman" w:hAnsi="Times New Roman" w:cs="Times New Roman"/>
          <w:sz w:val="24"/>
          <w:szCs w:val="24"/>
        </w:rPr>
      </w:pPr>
      <w:r w:rsidRPr="0BAC4A38" w:rsidR="2C73528F">
        <w:rPr>
          <w:rFonts w:ascii="Times New Roman" w:hAnsi="Times New Roman" w:cs="Times New Roman"/>
          <w:sz w:val="24"/>
          <w:szCs w:val="24"/>
        </w:rPr>
        <w:t>(</w:t>
      </w:r>
      <w:r w:rsidRPr="0BAC4A38" w:rsidR="2C73528F">
        <w:rPr>
          <w:rFonts w:ascii="Times New Roman" w:hAnsi="Times New Roman" w:cs="Times New Roman"/>
          <w:sz w:val="24"/>
          <w:szCs w:val="24"/>
        </w:rPr>
        <w:t>t</w:t>
      </w:r>
      <w:r w:rsidRPr="0BAC4A38" w:rsidR="00B935FD">
        <w:rPr>
          <w:rFonts w:ascii="Times New Roman" w:hAnsi="Times New Roman" w:cs="Times New Roman"/>
          <w:sz w:val="24"/>
          <w:szCs w:val="24"/>
          <w:vertAlign w:val="subscript"/>
        </w:rPr>
        <w:t>EF</w:t>
      </w:r>
      <w:r w:rsidRPr="0BAC4A38" w:rsidR="2C73528F">
        <w:rPr>
          <w:rFonts w:ascii="Times New Roman" w:hAnsi="Times New Roman" w:cs="Times New Roman"/>
          <w:sz w:val="24"/>
          <w:szCs w:val="24"/>
        </w:rPr>
        <w:t xml:space="preserve">: t value of EF, </w:t>
      </w:r>
      <w:r w:rsidRPr="0BAC4A38" w:rsidR="00B935FD">
        <w:rPr>
          <w:rFonts w:ascii="Times New Roman" w:hAnsi="Times New Roman" w:cs="Times New Roman"/>
          <w:sz w:val="24"/>
          <w:szCs w:val="24"/>
        </w:rPr>
        <w:t>p</w:t>
      </w:r>
      <w:r w:rsidRPr="0BAC4A38" w:rsidR="00B935FD">
        <w:rPr>
          <w:rFonts w:ascii="Times New Roman" w:hAnsi="Times New Roman" w:cs="Times New Roman"/>
          <w:sz w:val="24"/>
          <w:szCs w:val="24"/>
          <w:vertAlign w:val="subscript"/>
        </w:rPr>
        <w:t>EF</w:t>
      </w:r>
      <w:r w:rsidRPr="0BAC4A38" w:rsidR="2C73528F">
        <w:rPr>
          <w:rFonts w:ascii="Times New Roman" w:hAnsi="Times New Roman" w:cs="Times New Roman"/>
          <w:sz w:val="24"/>
          <w:szCs w:val="24"/>
        </w:rPr>
        <w:t xml:space="preserve">: corresponding p value, </w:t>
      </w:r>
      <w:proofErr w:type="spellStart"/>
      <w:r w:rsidRPr="0BAC4A38" w:rsidR="2C73528F">
        <w:rPr>
          <w:rFonts w:ascii="Times New Roman" w:hAnsi="Times New Roman" w:cs="Times New Roman"/>
          <w:sz w:val="24"/>
          <w:szCs w:val="24"/>
        </w:rPr>
        <w:t>t</w:t>
      </w:r>
      <w:r w:rsidRPr="0BAC4A38" w:rsidR="2C73528F">
        <w:rPr>
          <w:rFonts w:ascii="Times New Roman" w:hAnsi="Times New Roman" w:cs="Times New Roman"/>
          <w:sz w:val="24"/>
          <w:szCs w:val="24"/>
          <w:vertAlign w:val="subscript"/>
        </w:rPr>
        <w:t>age</w:t>
      </w:r>
      <w:proofErr w:type="spellEnd"/>
      <w:r w:rsidRPr="0BAC4A38" w:rsidR="2C73528F">
        <w:rPr>
          <w:rFonts w:ascii="Times New Roman" w:hAnsi="Times New Roman" w:cs="Times New Roman"/>
          <w:sz w:val="24"/>
          <w:szCs w:val="24"/>
        </w:rPr>
        <w:t xml:space="preserve">: t value of age, </w:t>
      </w:r>
      <w:r w:rsidRPr="0BAC4A38" w:rsidR="00B935FD">
        <w:rPr>
          <w:rFonts w:ascii="Times New Roman" w:hAnsi="Times New Roman" w:cs="Times New Roman"/>
          <w:sz w:val="24"/>
          <w:szCs w:val="24"/>
        </w:rPr>
        <w:t>p</w:t>
      </w:r>
      <w:r w:rsidRPr="0BAC4A38" w:rsidR="2C73528F">
        <w:rPr>
          <w:rFonts w:ascii="Times New Roman" w:hAnsi="Times New Roman" w:cs="Times New Roman"/>
          <w:sz w:val="24"/>
          <w:szCs w:val="24"/>
          <w:vertAlign w:val="subscript"/>
        </w:rPr>
        <w:t>age</w:t>
      </w:r>
      <w:r w:rsidRPr="0BAC4A38" w:rsidR="2C73528F">
        <w:rPr>
          <w:rFonts w:ascii="Times New Roman" w:hAnsi="Times New Roman" w:cs="Times New Roman"/>
          <w:sz w:val="24"/>
          <w:szCs w:val="24"/>
        </w:rPr>
        <w:t xml:space="preserve">: corresponding p value, </w:t>
      </w:r>
      <w:r w:rsidRPr="0BAC4A38" w:rsidR="2C73528F">
        <w:rPr>
          <w:rFonts w:ascii="Times New Roman" w:hAnsi="Times New Roman" w:cs="Times New Roman"/>
          <w:sz w:val="24"/>
          <w:szCs w:val="24"/>
        </w:rPr>
        <w:t>t</w:t>
      </w:r>
      <w:r w:rsidRPr="0BAC4A38" w:rsidR="2C73528F">
        <w:rPr>
          <w:rFonts w:ascii="Times New Roman" w:hAnsi="Times New Roman" w:cs="Times New Roman"/>
          <w:sz w:val="24"/>
          <w:szCs w:val="24"/>
          <w:vertAlign w:val="subscript"/>
        </w:rPr>
        <w:t>nECT</w:t>
      </w:r>
      <w:r w:rsidRPr="0BAC4A38" w:rsidR="00B935FD">
        <w:rPr>
          <w:rFonts w:ascii="Times New Roman" w:hAnsi="Times New Roman" w:cs="Times New Roman"/>
          <w:sz w:val="24"/>
          <w:szCs w:val="24"/>
        </w:rPr>
        <w:t xml:space="preserve">: </w:t>
      </w:r>
      <w:r w:rsidRPr="0BAC4A38" w:rsidR="2C73528F">
        <w:rPr>
          <w:rFonts w:ascii="Times New Roman" w:hAnsi="Times New Roman" w:cs="Times New Roman"/>
          <w:sz w:val="24"/>
          <w:szCs w:val="24"/>
        </w:rPr>
        <w:t xml:space="preserve">t value of number of ECT, </w:t>
      </w:r>
      <w:proofErr w:type="spellStart"/>
      <w:r w:rsidRPr="0BAC4A38" w:rsidR="00B935FD">
        <w:rPr>
          <w:rFonts w:ascii="Times New Roman" w:hAnsi="Times New Roman" w:cs="Times New Roman"/>
          <w:sz w:val="24"/>
          <w:szCs w:val="24"/>
        </w:rPr>
        <w:t>p</w:t>
      </w:r>
      <w:r w:rsidRPr="0BAC4A38" w:rsidR="2C73528F">
        <w:rPr>
          <w:rFonts w:ascii="Times New Roman" w:hAnsi="Times New Roman" w:cs="Times New Roman"/>
          <w:sz w:val="24"/>
          <w:szCs w:val="24"/>
          <w:vertAlign w:val="subscript"/>
        </w:rPr>
        <w:t>nECT</w:t>
      </w:r>
      <w:proofErr w:type="spellEnd"/>
      <w:r w:rsidRPr="0BAC4A38" w:rsidR="2C73528F">
        <w:rPr>
          <w:rFonts w:ascii="Times New Roman" w:hAnsi="Times New Roman" w:cs="Times New Roman"/>
          <w:sz w:val="24"/>
          <w:szCs w:val="24"/>
        </w:rPr>
        <w:t xml:space="preserve">: corresponding p value, F: F value of the model, </w:t>
      </w:r>
      <w:r w:rsidRPr="0BAC4A38" w:rsidR="00784054">
        <w:rPr>
          <w:rFonts w:ascii="Times New Roman" w:hAnsi="Times New Roman" w:eastAsia="Cambria" w:cs="Times New Roman"/>
        </w:rPr>
        <w:t>p</w:t>
      </w:r>
      <w:r w:rsidRPr="0BAC4A38" w:rsidR="00784054">
        <w:rPr>
          <w:rFonts w:ascii="Times New Roman" w:hAnsi="Times New Roman" w:eastAsia="Cambria" w:cs="Times New Roman"/>
          <w:vertAlign w:val="subscript"/>
        </w:rPr>
        <w:t>FDR</w:t>
      </w:r>
      <w:r w:rsidRPr="0BAC4A38" w:rsidR="2C73528F">
        <w:rPr>
          <w:rFonts w:ascii="Times New Roman" w:hAnsi="Times New Roman" w:cs="Times New Roman"/>
          <w:sz w:val="24"/>
          <w:szCs w:val="24"/>
        </w:rPr>
        <w:t>: FDR corrected p value of the EF (α=0.05))</w:t>
      </w:r>
      <w:r w:rsidRPr="0BAC4A38" w:rsidR="08CB98C8">
        <w:rPr>
          <w:rFonts w:ascii="Times New Roman" w:hAnsi="Times New Roman" w:cs="Times New Roman"/>
          <w:sz w:val="24"/>
          <w:szCs w:val="24"/>
        </w:rPr>
        <w:t>:</w:t>
      </w:r>
    </w:p>
    <w:tbl>
      <w:tblPr>
        <w:tblStyle w:val="PlainTable2"/>
        <w:tblW w:w="0" w:type="auto"/>
        <w:tblLayout w:type="fixed"/>
        <w:tblLook w:val="04A0" w:firstRow="1" w:lastRow="0" w:firstColumn="1" w:lastColumn="0" w:noHBand="0" w:noVBand="1"/>
      </w:tblPr>
      <w:tblGrid>
        <w:gridCol w:w="3063"/>
        <w:gridCol w:w="675"/>
        <w:gridCol w:w="711"/>
        <w:gridCol w:w="675"/>
        <w:gridCol w:w="711"/>
        <w:gridCol w:w="765"/>
        <w:gridCol w:w="815"/>
        <w:gridCol w:w="711"/>
        <w:gridCol w:w="737"/>
      </w:tblGrid>
      <w:tr w:rsidRPr="0080481C" w:rsidR="00B935FD" w:rsidTr="0BAC4A38" w14:paraId="0B4A0FE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84054" w:rsidR="00B935FD" w:rsidP="0BAC4A38" w:rsidRDefault="00B935FD" w14:paraId="53C4B104" w14:textId="44D43CA0">
            <w:pPr>
              <w:spacing w:line="276" w:lineRule="auto"/>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ROI</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B935FD" w:rsidP="0BAC4A38" w:rsidRDefault="00B935FD" w14:paraId="1C13E9A6" w14:textId="05D9EA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EF</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B935FD" w:rsidP="0BAC4A38" w:rsidRDefault="00B935FD" w14:paraId="03EB6402" w14:textId="39AB573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EF</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B935FD" w:rsidP="0BAC4A38" w:rsidRDefault="00B935FD" w14:paraId="4A0FE3E1" w14:textId="2D584C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age</w:t>
            </w:r>
            <w:proofErr w:type="spellEnd"/>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B935FD" w:rsidP="0BAC4A38" w:rsidRDefault="00B935FD" w14:paraId="39AA4904" w14:textId="7B1AA2C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age</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B935FD" w:rsidP="0BAC4A38" w:rsidRDefault="00B935FD" w14:paraId="3C214487" w14:textId="4E8D31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t</w:t>
            </w:r>
            <w:r w:rsidRPr="0BAC4A38" w:rsidR="00B935FD">
              <w:rPr>
                <w:rFonts w:ascii="Times New Roman" w:hAnsi="Times New Roman" w:eastAsia="Cambria" w:cs="Times New Roman"/>
                <w:vertAlign w:val="subscript"/>
              </w:rPr>
              <w:t>nECT</w:t>
            </w:r>
            <w:proofErr w:type="spellEnd"/>
          </w:p>
        </w:tc>
        <w:tc>
          <w:tcPr>
            <w:cnfStyle w:val="000000000000" w:firstRow="0" w:lastRow="0" w:firstColumn="0" w:lastColumn="0" w:oddVBand="0" w:evenVBand="0" w:oddHBand="0" w:evenHBand="0" w:firstRowFirstColumn="0" w:firstRowLastColumn="0" w:lastRowFirstColumn="0" w:lastRowLastColumn="0"/>
            <w:tcW w:w="815" w:type="dxa"/>
            <w:tcMar/>
          </w:tcPr>
          <w:p w:rsidRPr="00784054" w:rsidR="00B935FD" w:rsidP="0BAC4A38" w:rsidRDefault="00B935FD" w14:paraId="06D419CD" w14:textId="123A980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nECT</w:t>
            </w:r>
            <w:proofErr w:type="spellEnd"/>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B935FD" w:rsidP="0BAC4A38" w:rsidRDefault="00B935FD" w14:paraId="09570850" w14:textId="7089AE3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F</w:t>
            </w:r>
          </w:p>
        </w:tc>
        <w:tc>
          <w:tcPr>
            <w:cnfStyle w:val="000000000000" w:firstRow="0" w:lastRow="0" w:firstColumn="0" w:lastColumn="0" w:oddVBand="0" w:evenVBand="0" w:oddHBand="0" w:evenHBand="0" w:firstRowFirstColumn="0" w:firstRowLastColumn="0" w:lastRowFirstColumn="0" w:lastRowLastColumn="0"/>
            <w:tcW w:w="737" w:type="dxa"/>
            <w:tcMar/>
          </w:tcPr>
          <w:p w:rsidRPr="00784054" w:rsidR="00B935FD" w:rsidP="0BAC4A38" w:rsidRDefault="00B935FD" w14:paraId="1952F1B0" w14:textId="009666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B935FD">
              <w:rPr>
                <w:rFonts w:ascii="Times New Roman" w:hAnsi="Times New Roman" w:eastAsia="Cambria" w:cs="Times New Roman"/>
              </w:rPr>
              <w:t>p</w:t>
            </w:r>
            <w:r w:rsidRPr="0BAC4A38" w:rsidR="00B935FD">
              <w:rPr>
                <w:rFonts w:ascii="Times New Roman" w:hAnsi="Times New Roman" w:eastAsia="Cambria" w:cs="Times New Roman"/>
                <w:vertAlign w:val="subscript"/>
              </w:rPr>
              <w:t>FDR</w:t>
            </w:r>
          </w:p>
        </w:tc>
      </w:tr>
      <w:tr w:rsidRPr="00471006" w:rsidR="00471006" w:rsidTr="0BAC4A38" w14:paraId="101F3B8B" w14:textId="77777777">
        <w:tblPrEx>
          <w:tblPrExChange w:author="Deng, Zhi-De (NIH/NIMH) [E] [2]" w:date="2023-01-30T20:47:00Z" w:id="1073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795C9E3" w14:textId="10DA1A0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Left_Cerebellum_Cortex</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C672AEF" w14:textId="054B3A6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83E1B4A" w14:textId="3DF28FA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9E2F238" w14:textId="6A678D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961F4F9" w14:textId="5BA313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505722F" w14:textId="47E432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3EBC89B" w14:textId="2FB9DB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E63BE91" w14:textId="0466D8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BCB1ED3" w14:textId="031AD3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0.55</w:t>
            </w:r>
          </w:p>
        </w:tc>
      </w:tr>
      <w:tr w:rsidRPr="00471006" w:rsidR="00471006" w:rsidTr="0BAC4A38" w14:paraId="111A676B" w14:textId="77777777">
        <w:tblPrEx>
          <w:tblPrExChange w:author="Deng, Zhi-De (NIH/NIMH) [E] [2]" w:date="2023-01-30T20:47:00Z" w:id="1078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A9C3FCF" w14:textId="01A643FE">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Left_Thalamus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2EBB492" w14:textId="250313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C8E39D6" w14:textId="41E77C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FACA48A" w14:textId="03A8EB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608EBE6" w14:textId="2B9106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229C802" w14:textId="754F5C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8D4EAF9" w14:textId="43FC8F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953920A" w14:textId="2B8506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12BE3097" w14:textId="22D3E6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0.42</w:t>
            </w:r>
          </w:p>
        </w:tc>
      </w:tr>
      <w:tr w:rsidRPr="00471006" w:rsidR="00471006" w:rsidTr="0BAC4A38" w14:paraId="5C2EA99C" w14:textId="77777777">
        <w:tblPrEx>
          <w:tblPrExChange w:author="Deng, Zhi-De (NIH/NIMH) [E] [2]" w:date="2023-01-30T20:47:00Z" w:id="1082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C0C25CE" w14:textId="5A8A3CF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Left_Caudate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8A202A2" w14:textId="305EB3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58BFABD" w14:textId="358DFF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76075F8" w14:textId="6BBEC0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47114CD" w14:textId="69291B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5336A03" w14:textId="7A0BC3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68E4D36" w14:textId="3E86B1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4B8A9E1" w14:textId="2AF7977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29C6A17" w14:textId="463EC9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7F98B184" w14:textId="77777777">
        <w:tblPrEx>
          <w:tblPrExChange w:author="Deng, Zhi-De (NIH/NIMH) [E] [2]" w:date="2023-01-30T20:47:00Z" w:id="1087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9C0A7E0" w14:textId="6057DC14">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Left_Putamen</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BAD30E8" w14:textId="2C9D92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4E87586" w14:textId="4CEF1F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FA22185" w14:textId="3694F2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3BBBD51" w14:textId="6FE8CF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D68E03B" w14:textId="106BE6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4A83F1A" w14:textId="7B1BF9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16862DC" w14:textId="4CEC40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480DDBC" w14:textId="7797479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5740C551" w14:textId="77777777">
        <w:tblPrEx>
          <w:tblPrExChange w:author="Deng, Zhi-De (NIH/NIMH) [E] [2]" w:date="2023-01-30T20:47:00Z" w:id="1092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6613DB7" w14:textId="4563DB0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Left_Pallidum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192A272" w14:textId="22DD1C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36017F2" w14:textId="2623B9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6751392" w14:textId="69A078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FC1172F" w14:textId="34687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B97A300" w14:textId="7E0DE0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11A3EC8" w14:textId="27B4D9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BB5E226" w14:textId="50237B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822E620" w14:textId="1FDC5CD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0.49</w:t>
            </w:r>
          </w:p>
        </w:tc>
      </w:tr>
      <w:tr w:rsidRPr="00471006" w:rsidR="00471006" w:rsidTr="0BAC4A38" w14:paraId="18FFAE56" w14:textId="77777777">
        <w:tblPrEx>
          <w:tblPrExChange w:author="Deng, Zhi-De (NIH/NIMH) [E] [2]" w:date="2023-01-30T20:47:00Z" w:id="1096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8BE9D46" w14:textId="07EC3B7D">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Brain_Stem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07150C5" w14:textId="4E34B9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19973F9" w14:textId="7F6C51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FB0EF63" w14:textId="0E9BED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09261FC" w14:textId="16E5CA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0.36</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296EBB6" w14:textId="5CE9F8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0DEA716" w14:textId="5B3386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57F3CFB" w14:textId="73535D6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F35B975" w14:textId="473322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r>
      <w:tr w:rsidRPr="00471006" w:rsidR="00471006" w:rsidTr="0BAC4A38" w14:paraId="4A0B80C0" w14:textId="77777777">
        <w:tblPrEx>
          <w:tblPrExChange w:author="Deng, Zhi-De (NIH/NIMH) [E] [2]" w:date="2023-01-30T20:47:00Z" w:id="1101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611F4A4" w14:textId="4ABEA32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Left_Hippocampus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C5E8AE7" w14:textId="6694A5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FB63C60" w14:textId="302C1C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A3A34DD" w14:textId="1CF801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A693C43" w14:textId="4DA174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EBE9C75" w14:textId="63D02A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5A0B340" w14:textId="196CAB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14C795B" w14:textId="67D18C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1660D85" w14:textId="68A3CD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r>
      <w:tr w:rsidRPr="00471006" w:rsidR="00471006" w:rsidTr="0BAC4A38" w14:paraId="642C86EF" w14:textId="77777777">
        <w:tblPrEx>
          <w:tblPrExChange w:author="Deng, Zhi-De (NIH/NIMH) [E] [2]" w:date="2023-01-30T20:47:00Z" w:id="1105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E4F4ADD" w14:textId="2ADBD96A">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Left_Amygdala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ECC58DE" w14:textId="71B9FBA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B67B945" w14:textId="73938C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7A49EC6" w14:textId="17F13EB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052D5AF" w14:textId="3F1A73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471A3C1" w14:textId="758673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6.9</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7E16148" w14:textId="591DFC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86CADBD" w14:textId="6260556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45.2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416F4A9" w14:textId="6234C0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r>
      <w:tr w:rsidRPr="00471006" w:rsidR="00471006" w:rsidTr="0BAC4A38" w14:paraId="7A30606E" w14:textId="77777777">
        <w:tblPrEx>
          <w:tblPrExChange w:author="Deng, Zhi-De (NIH/NIMH) [E] [2]" w:date="2023-01-30T20:47:00Z" w:id="1110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605B66F" w14:textId="4513596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Left_Accumbens_area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2A848C0" w14:textId="6C5AFB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12A6D83" w14:textId="2221E3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3821ACF" w14:textId="280D00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3043946" w14:textId="070B07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0C2CFDE" w14:textId="50AB40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496389D" w14:textId="4A1F36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07E319" w14:textId="29B9EC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52B9308" w14:textId="4E5ED2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r>
      <w:tr w:rsidRPr="00471006" w:rsidR="00471006" w:rsidTr="0BAC4A38" w14:paraId="0D5D9AE6" w14:textId="77777777">
        <w:tblPrEx>
          <w:tblPrExChange w:author="Deng, Zhi-De (NIH/NIMH) [E] [2]" w:date="2023-01-30T20:47:00Z" w:id="1115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3588011" w14:textId="546B640F">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Left_VentralDC</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230DD54" w14:textId="398369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47D56DA" w14:textId="0BBB74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878B9B1" w14:textId="3F12B6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DF4A799" w14:textId="797102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57F3E5D" w14:textId="4FEC7B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EEB9E9B" w14:textId="20BCFC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9331261" w14:textId="636787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F915F7A" w14:textId="0045FF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0.87</w:t>
            </w:r>
          </w:p>
        </w:tc>
      </w:tr>
      <w:tr w:rsidRPr="00471006" w:rsidR="00471006" w:rsidTr="0BAC4A38" w14:paraId="59B87777" w14:textId="77777777">
        <w:tblPrEx>
          <w:tblPrExChange w:author="Deng, Zhi-De (NIH/NIMH) [E] [2]" w:date="2023-01-30T20:47:00Z" w:id="1119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94E32FD" w14:textId="2DF26C3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Right_Cerebellum_Cortex</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46C21AA" w14:textId="30628F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190EC06" w14:textId="555458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9EEE344" w14:textId="2DE265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2D4F7EB" w14:textId="4AC621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E0C1EAB" w14:textId="7E3DAF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930B971" w14:textId="6749D6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38B12A0" w14:textId="34E26D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E2CEE51" w14:textId="0FCEA61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0.93</w:t>
            </w:r>
          </w:p>
        </w:tc>
      </w:tr>
      <w:tr w:rsidRPr="00471006" w:rsidR="00471006" w:rsidTr="0BAC4A38" w14:paraId="5DFF53E6" w14:textId="77777777">
        <w:tblPrEx>
          <w:tblPrExChange w:author="Deng, Zhi-De (NIH/NIMH) [E] [2]" w:date="2023-01-30T20:47:00Z" w:id="1124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0AA92BB" w14:textId="3730C1A4">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Right_Thalamus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AB7A29E" w14:textId="5AEAF0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BD7AA03" w14:textId="34AB6F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7C6F8C3" w14:textId="196A72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D7AD01B" w14:textId="455C37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3DD32A4" w14:textId="4120D8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F13E0B3" w14:textId="0ED7DAA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CC1F942" w14:textId="6F68EE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E2E0D8C" w14:textId="0757BE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0.75</w:t>
            </w:r>
          </w:p>
        </w:tc>
      </w:tr>
      <w:tr w:rsidRPr="00471006" w:rsidR="00471006" w:rsidTr="0BAC4A38" w14:paraId="4788793A" w14:textId="77777777">
        <w:tblPrEx>
          <w:tblPrExChange w:author="Deng, Zhi-De (NIH/NIMH) [E] [2]" w:date="2023-01-30T20:47:00Z" w:id="1128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1B7E58C" w14:textId="176015C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Right_Caudate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E0F5758" w14:textId="1F1E7B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84ADBEB" w14:textId="25350F2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9C5623C" w14:textId="2B1481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5A8C807" w14:textId="2FC817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BB89530" w14:textId="35FE05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1EF42D5" w14:textId="278C62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DD1565C" w14:textId="534A16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4E2BEB1" w14:textId="4E6C15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0.75</w:t>
            </w:r>
          </w:p>
        </w:tc>
      </w:tr>
      <w:tr w:rsidRPr="00471006" w:rsidR="00471006" w:rsidTr="0BAC4A38" w14:paraId="55E342D7" w14:textId="77777777">
        <w:tblPrEx>
          <w:tblPrExChange w:author="Deng, Zhi-De (NIH/NIMH) [E] [2]" w:date="2023-01-30T20:47:00Z" w:id="1133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19DD10B" w14:textId="3B4E90B6">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Right_Putamen</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C87490B" w14:textId="2F41678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B7425F0" w14:textId="4173C8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5966931" w14:textId="1FF95E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2D53F78" w14:textId="64ED5F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60516FE7" w14:textId="4C50E6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91B2E33" w14:textId="220F3D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7D4A3D3" w14:textId="3497380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370DED1" w14:textId="605766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2B3A555F" w14:textId="77777777">
        <w:tblPrEx>
          <w:tblPrExChange w:author="Deng, Zhi-De (NIH/NIMH) [E] [2]" w:date="2023-01-30T20:47:00Z" w:id="1138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C127BF4" w14:textId="30D52D1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Right_Pallidum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2A88027" w14:textId="628B21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87D10E3" w14:textId="5A838BF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2BD829A" w14:textId="2875EC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59772C3" w14:textId="41BF5E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4AE5938" w14:textId="42EA0B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A23FBF7" w14:textId="47227AA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FEB3DA5" w14:textId="01A3A9D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4945782" w14:textId="7820F60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0.47</w:t>
            </w:r>
          </w:p>
        </w:tc>
      </w:tr>
      <w:tr w:rsidRPr="00471006" w:rsidR="00471006" w:rsidTr="0BAC4A38" w14:paraId="014C0C2D" w14:textId="77777777">
        <w:tblPrEx>
          <w:tblPrExChange w:author="Deng, Zhi-De (NIH/NIMH) [E] [2]" w:date="2023-01-30T20:47:00Z" w:id="1142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BA3363C" w14:textId="79F94A88">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Right_Hippocampus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ECED4CF" w14:textId="70DA3A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637CE77" w14:textId="37C211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167631A" w14:textId="4F331C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DC8E635" w14:textId="265D50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0.97</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F441DFD" w14:textId="01FC03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397D9E7" w14:textId="190A34C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C359857" w14:textId="67692F3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67D4D0D" w14:textId="7FE190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70F74BC" w14:textId="77777777">
        <w:tblPrEx>
          <w:tblPrExChange w:author="Deng, Zhi-De (NIH/NIMH) [E] [2]" w:date="2023-01-30T20:47:00Z" w:id="1147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CCF38C0" w14:textId="4161F50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Right_Amygdala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66E53BB" w14:textId="0A65AE0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3A65FF3" w14:textId="6223BB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43B36B6" w14:textId="5C7CBF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EB58EF4" w14:textId="148FD8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F30F16D" w14:textId="5FFC4A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9.5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E89565C" w14:textId="46C245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BC261F" w14:textId="4C412C0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113F50E2" w14:textId="74AAFD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0.81</w:t>
            </w:r>
          </w:p>
        </w:tc>
      </w:tr>
      <w:tr w:rsidRPr="00471006" w:rsidR="00471006" w:rsidTr="0BAC4A38" w14:paraId="1A5516B2" w14:textId="77777777">
        <w:tblPrEx>
          <w:tblPrExChange w:author="Deng, Zhi-De (NIH/NIMH) [E] [2]" w:date="2023-01-30T20:47:00Z" w:id="1151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970D38D" w14:textId="17C407C3">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Right_Accumbens_area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9E47F5F" w14:textId="47068E0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424349C" w14:textId="25182D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FDEA3C9" w14:textId="783968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83224C9" w14:textId="4D1BCD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1338157" w14:textId="2DADD3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82D82DB" w14:textId="17676E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CE543A0" w14:textId="27C038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6235747" w14:textId="1DCEAF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51967A3A" w14:textId="77777777">
        <w:tblPrEx>
          <w:tblPrExChange w:author="Deng, Zhi-De (NIH/NIMH) [E] [2]" w:date="2023-01-30T20:47:00Z" w:id="1156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FF2E34C" w14:textId="0F69000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Right_VentralDC</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6880F62" w14:textId="444E00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A933B23" w14:textId="30C671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7288AB7" w14:textId="26A3CF3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5987A7D" w14:textId="501574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48005E7B" w14:textId="70D972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BAAF78A" w14:textId="4E2D7D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F4C86C5" w14:textId="425A154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94BFB35" w14:textId="4C95EC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0.86</w:t>
            </w:r>
          </w:p>
        </w:tc>
      </w:tr>
      <w:tr w:rsidRPr="00471006" w:rsidR="00471006" w:rsidTr="0BAC4A38" w14:paraId="2174BB9A" w14:textId="77777777">
        <w:tblPrEx>
          <w:tblPrExChange w:author="Deng, Zhi-De (NIH/NIMH) [E] [2]" w:date="2023-01-30T20:47:00Z" w:id="1161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BBF8865" w14:textId="72C9FC7B">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6A33754" w14:textId="36ABC5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8FE4065" w14:textId="52EA71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44B49D4" w14:textId="7C1906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82BDD5" w14:textId="5BAADF0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F2C2973" w14:textId="4478E20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3DE4FFD" w14:textId="2BAF0E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49A3E2D" w14:textId="48C728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8F3ECB8" w14:textId="021D8A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6C872D7C" w14:textId="77777777">
        <w:tblPrEx>
          <w:tblPrExChange w:author="Deng, Zhi-De (NIH/NIMH) [E] [2]" w:date="2023-01-30T20:47:00Z" w:id="1165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975CAEB" w14:textId="6D074768">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87C96CD" w14:textId="250580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4457751" w14:textId="20FDB1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3DA6FB4" w14:textId="122085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E6A212E" w14:textId="0AF023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E688BC7" w14:textId="120F67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1165AB1" w14:textId="66131A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6C76456" w14:textId="08DC1A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6ABF663" w14:textId="585D17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0.55</w:t>
            </w:r>
          </w:p>
        </w:tc>
      </w:tr>
      <w:tr w:rsidRPr="00471006" w:rsidR="00471006" w:rsidTr="0BAC4A38" w14:paraId="18AFAF33" w14:textId="77777777">
        <w:tblPrEx>
          <w:tblPrExChange w:author="Deng, Zhi-De (NIH/NIMH) [E] [2]" w:date="2023-01-30T20:47:00Z" w:id="1170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ECD2DE0" w14:textId="66FEA712">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24FECA2" w14:textId="3A79A4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AC94B64" w14:textId="2185238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DBCD784" w14:textId="5D0946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5EBC5D8" w14:textId="48BA73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7152705" w14:textId="257A39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6B3A418" w14:textId="4749A9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C5A19AA" w14:textId="2B6F5C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3D14381" w14:textId="4F5D6D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0.06</w:t>
            </w:r>
          </w:p>
        </w:tc>
      </w:tr>
      <w:tr w:rsidRPr="00471006" w:rsidR="00471006" w:rsidTr="0BAC4A38" w14:paraId="69A9938C" w14:textId="77777777">
        <w:tblPrEx>
          <w:tblPrExChange w:author="Deng, Zhi-De (NIH/NIMH) [E] [2]" w:date="2023-01-30T20:47:00Z" w:id="1174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A31B784" w14:textId="2628F14C">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ctx_lh_entorhinal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D1FBD61" w14:textId="0028E3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060351E" w14:textId="30D7DA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7915450" w14:textId="01E0FA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3BE10B5" w14:textId="11275F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0.68</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8E4B619" w14:textId="343B95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EC78B15" w14:textId="4A4467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AC6A3EF" w14:textId="2B91BF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909E6F8" w14:textId="78944F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r>
      <w:tr w:rsidRPr="00471006" w:rsidR="00471006" w:rsidTr="0BAC4A38" w14:paraId="58AE4DAB" w14:textId="77777777">
        <w:tblPrEx>
          <w:tblPrExChange w:author="Deng, Zhi-De (NIH/NIMH) [E] [2]" w:date="2023-01-30T20:47:00Z" w:id="1179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BD72888" w14:textId="2DE99052">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ctx_lh_fusiform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C580B12" w14:textId="7D731B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86318F9" w14:textId="7335FF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508C2C7" w14:textId="4D17C6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51D91F4" w14:textId="6F4AED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12C39B8" w14:textId="7A92650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E7B2792" w14:textId="456D15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EB73F2A" w14:textId="1437DE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1B23A44" w14:textId="35F426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8212B1C" w14:textId="77777777">
        <w:tblPrEx>
          <w:tblPrExChange w:author="Deng, Zhi-De (NIH/NIMH) [E] [2]" w:date="2023-01-30T20:47:00Z" w:id="1184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F0ED20F" w14:textId="711273E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ctx_lh_inferiorparietal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3DF667A" w14:textId="59ECAE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5BA369C" w14:textId="6A9C7C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B101759" w14:textId="32E214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5C98087" w14:textId="344447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55E8AF7" w14:textId="57183A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1E3E867" w14:textId="57CEA5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CF196B2" w14:textId="43EDD8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FD136E6" w14:textId="447C58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1A775073" w14:textId="77777777">
        <w:tblPrEx>
          <w:tblPrExChange w:author="Deng, Zhi-De (NIH/NIMH) [E] [2]" w:date="2023-01-30T20:47:00Z" w:id="1188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22018FC" w14:textId="228D5897">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ctx_lh_inferiortemporal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6B76512" w14:textId="78AFB82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9D5B1D6" w14:textId="1DF67F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4288010" w14:textId="4DCB50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53DAA73" w14:textId="5D0C86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512D983" w14:textId="60D56E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F753CBE" w14:textId="2EAA7D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44298AA" w14:textId="14B18B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F7253F7" w14:textId="505268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7039319D" w14:textId="77777777">
        <w:tblPrEx>
          <w:tblPrExChange w:author="Deng, Zhi-De (NIH/NIMH) [E] [2]" w:date="2023-01-30T20:47:00Z" w:id="1193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8FB3CC2" w14:textId="16F938F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ctx_lh_isthmuscingulate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3208489" w14:textId="5BF06A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8B57527" w14:textId="2BBBB3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5ABB151" w14:textId="6F30D8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F252861" w14:textId="659E38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CDBB3AC" w14:textId="2D9576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EBA23D3" w14:textId="0279CC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A90C9F3" w14:textId="06E615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6C2F380" w14:textId="44337A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0.37</w:t>
            </w:r>
          </w:p>
        </w:tc>
      </w:tr>
      <w:tr w:rsidRPr="00471006" w:rsidR="00471006" w:rsidTr="0BAC4A38" w14:paraId="3BBF018C" w14:textId="77777777">
        <w:tblPrEx>
          <w:tblPrExChange w:author="Deng, Zhi-De (NIH/NIMH) [E] [2]" w:date="2023-01-30T20:47:00Z" w:id="1197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32902EC" w14:textId="7535B8E9">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ctx_lh_lateraloccipital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A1D2D39" w14:textId="1B8122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81C5742" w14:textId="21D194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DD3B848" w14:textId="0F461A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F324ADA" w14:textId="614517A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51F12D6" w14:textId="52D1C9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57D2C8F" w14:textId="6C9AA4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BA0F9C9" w14:textId="133E74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7359856" w14:textId="1FE756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0.71</w:t>
            </w:r>
          </w:p>
        </w:tc>
      </w:tr>
      <w:tr w:rsidRPr="00471006" w:rsidR="00471006" w:rsidTr="0BAC4A38" w14:paraId="7D36ABD4" w14:textId="77777777">
        <w:tblPrEx>
          <w:tblPrExChange w:author="Deng, Zhi-De (NIH/NIMH) [E] [2]" w:date="2023-01-30T20:47:00Z" w:id="1202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654E842" w14:textId="5CE7AC3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AF74965" w14:textId="7780500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FF40BC1" w14:textId="5B163C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7A24902" w14:textId="5E00CA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2FA9ED8" w14:textId="183CB4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5B6D158" w14:textId="2B8A3D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F6DDB1C" w14:textId="38A41F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18E1596" w14:textId="35AACF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4E4B556" w14:textId="18EC2E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0.29</w:t>
            </w:r>
          </w:p>
        </w:tc>
      </w:tr>
      <w:tr w:rsidRPr="00471006" w:rsidR="00471006" w:rsidTr="0BAC4A38" w14:paraId="6A90DCE0" w14:textId="77777777">
        <w:tblPrEx>
          <w:tblPrExChange w:author="Deng, Zhi-De (NIH/NIMH) [E] [2]" w:date="2023-01-30T20:47:00Z" w:id="1207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FF4746B" w14:textId="328EEB48">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ctx_lh_lingual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ED43751" w14:textId="623C3C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D097133" w14:textId="55A42F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5517774" w14:textId="1F5B8A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C1853F9" w14:textId="634C38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0.28</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689E11B" w14:textId="784945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AD18691" w14:textId="201C1E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A6663E8" w14:textId="28E946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588ABAE" w14:textId="3D6E54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0.54</w:t>
            </w:r>
          </w:p>
        </w:tc>
      </w:tr>
      <w:tr w:rsidRPr="00471006" w:rsidR="00471006" w:rsidTr="0BAC4A38" w14:paraId="1EBC743B" w14:textId="77777777">
        <w:tblPrEx>
          <w:tblPrExChange w:author="Deng, Zhi-De (NIH/NIMH) [E] [2]" w:date="2023-01-30T20:47:00Z" w:id="1211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1C5EF92" w14:textId="292FA41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39D84BF" w14:textId="3AF06E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0A4715F" w14:textId="40FCD52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E60A6B4" w14:textId="08409F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05AF3B7" w14:textId="6C7EAC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F7C9048" w14:textId="5D012A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5EBDC7E" w14:textId="172270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D1FB26C" w14:textId="17C7EC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4DAF965" w14:textId="3AC1CD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0.37</w:t>
            </w:r>
          </w:p>
        </w:tc>
      </w:tr>
      <w:tr w:rsidRPr="00471006" w:rsidR="00471006" w:rsidTr="0BAC4A38" w14:paraId="04D049D4" w14:textId="77777777">
        <w:tblPrEx>
          <w:tblPrExChange w:author="Deng, Zhi-De (NIH/NIMH) [E] [2]" w:date="2023-01-30T20:47:00Z" w:id="1216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ED9DC56" w14:textId="0CF7113D">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ctx_lh_middletemporal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85F306C" w14:textId="38EA628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13FAF72" w14:textId="1CD413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A5BEE5F" w14:textId="7DA3A3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F076699" w14:textId="168309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642B1EC" w14:textId="031A33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171B5E3" w14:textId="00ED92E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C7D4D05" w14:textId="0D417C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D8B9BA8" w14:textId="4C8C97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0.49</w:t>
            </w:r>
          </w:p>
        </w:tc>
      </w:tr>
      <w:tr w:rsidRPr="00471006" w:rsidR="00471006" w:rsidTr="0BAC4A38" w14:paraId="39411C5F" w14:textId="77777777">
        <w:tblPrEx>
          <w:tblPrExChange w:author="Deng, Zhi-De (NIH/NIMH) [E] [2]" w:date="2023-01-30T20:47:00Z" w:id="1220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E8E74D7" w14:textId="5090EEC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ctx_lh_parahippocampal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C512F52" w14:textId="6606D9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700D903" w14:textId="37840D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B1160DE" w14:textId="049857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86696D3" w14:textId="34098C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0.29</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9B24D7F" w14:textId="632B6E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D6FF4A5" w14:textId="7C2FF4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89D191E" w14:textId="61E11A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2D452F2" w14:textId="50F5D5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0.91</w:t>
            </w:r>
          </w:p>
        </w:tc>
      </w:tr>
      <w:tr w:rsidRPr="00471006" w:rsidR="00471006" w:rsidTr="0BAC4A38" w14:paraId="4DFD4263" w14:textId="77777777">
        <w:tblPrEx>
          <w:tblPrExChange w:author="Deng, Zhi-De (NIH/NIMH) [E] [2]" w:date="2023-01-30T20:47:00Z" w:id="1225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60CFD8D" w14:textId="2AF9782C">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ctx_lh_paracentral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03FB8FE" w14:textId="711074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03BF942" w14:textId="5974AD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5CAC7B5" w14:textId="1017C3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A975FE2" w14:textId="70C9D1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C05E649" w14:textId="709968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A0DC287" w14:textId="2AC4C7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B351D9F" w14:textId="586C70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B2D6C34" w14:textId="5C29BB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44435469" w14:textId="77777777">
        <w:tblPrEx>
          <w:tblPrExChange w:author="Deng, Zhi-De (NIH/NIMH) [E] [2]" w:date="2023-01-30T20:47:00Z" w:id="1230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A8F0697" w14:textId="372AA887">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ctx_lh_parsopercularis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A483A8F" w14:textId="4BD601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16F6D94" w14:textId="634432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00EB135" w14:textId="0FEFF2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01C77F4" w14:textId="712D03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B8D8F16" w14:textId="2F7DC8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AA39B30" w14:textId="53945DD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1290610" w14:textId="551E10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E26713D" w14:textId="7B8759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r>
      <w:tr w:rsidRPr="00471006" w:rsidR="00471006" w:rsidTr="0BAC4A38" w14:paraId="44522F40" w14:textId="77777777">
        <w:tblPrEx>
          <w:tblPrExChange w:author="Deng, Zhi-De (NIH/NIMH) [E] [2]" w:date="2023-01-30T20:47:00Z" w:id="1234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D3095A6" w14:textId="66412974">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ctx_lh_parsorbitalis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7C150EE" w14:textId="1ECF6B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28994CB" w14:textId="4F4ADD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1B0B13E" w14:textId="50CB6F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2DAB489" w14:textId="272061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BA08EAB" w14:textId="18260C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ABC34B4" w14:textId="40F75B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0A71283" w14:textId="7F2627B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897D037" w14:textId="02A97B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0.37</w:t>
            </w:r>
          </w:p>
        </w:tc>
      </w:tr>
      <w:tr w:rsidRPr="00471006" w:rsidR="00471006" w:rsidTr="0BAC4A38" w14:paraId="52A22E92" w14:textId="77777777">
        <w:tblPrEx>
          <w:tblPrExChange w:author="Deng, Zhi-De (NIH/NIMH) [E] [2]" w:date="2023-01-30T20:47:00Z" w:id="1239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7335541" w14:textId="610A4BD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ctx_lh_parstriangularis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6A1BABB" w14:textId="3ACDD8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C2D56F7" w14:textId="442736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734D301" w14:textId="36FC7D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6F23F90" w14:textId="47C1A6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576753F" w14:textId="3107770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03A6DA2" w14:textId="42683F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E3560D2" w14:textId="43F794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7424FE4" w14:textId="5E20EA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0.55</w:t>
            </w:r>
          </w:p>
        </w:tc>
      </w:tr>
      <w:tr w:rsidRPr="00471006" w:rsidR="00471006" w:rsidTr="0BAC4A38" w14:paraId="6D858437" w14:textId="77777777">
        <w:tblPrEx>
          <w:tblPrExChange w:author="Deng, Zhi-De (NIH/NIMH) [E] [2]" w:date="2023-01-30T20:47:00Z" w:id="1243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9AABFA1" w14:textId="015224C4">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ctx_lh_pericalcarine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1B0937C" w14:textId="732AAC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29C44E2" w14:textId="018ED8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D1DCAEC" w14:textId="237246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DE73951" w14:textId="4D3010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47B3FC00" w14:textId="000FDE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2B32E63" w14:textId="796653B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4304100" w14:textId="2070A0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BE7BA1D" w14:textId="7D8F1B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0.33</w:t>
            </w:r>
          </w:p>
        </w:tc>
      </w:tr>
      <w:tr w:rsidRPr="00471006" w:rsidR="00471006" w:rsidTr="0BAC4A38" w14:paraId="72959D4D" w14:textId="77777777">
        <w:tblPrEx>
          <w:tblPrExChange w:author="Deng, Zhi-De (NIH/NIMH) [E] [2]" w:date="2023-01-30T20:47:00Z" w:id="1248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E43F3DE" w14:textId="410777E5">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ctx_lh_postcentral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F42FB04" w14:textId="64E787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69E3147" w14:textId="19CCEE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170B427" w14:textId="45B6B4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218AFC1" w14:textId="7ECFA2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64C7815D" w14:textId="0F0DDD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C449010" w14:textId="6ABACF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97D9EBB" w14:textId="0B5E87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8CB8E2C" w14:textId="20F4E2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0.29</w:t>
            </w:r>
          </w:p>
        </w:tc>
      </w:tr>
      <w:tr w:rsidRPr="00471006" w:rsidR="00471006" w:rsidTr="0BAC4A38" w14:paraId="21C8764C" w14:textId="77777777">
        <w:tblPrEx>
          <w:tblPrExChange w:author="Deng, Zhi-De (NIH/NIMH) [E] [2]" w:date="2023-01-30T20:47:00Z" w:id="1253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31E791B" w14:textId="77A82BDD">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ctx_lh_posteriorcingulate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A88EB0D" w14:textId="48E4D8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C771032" w14:textId="28216C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76E2001" w14:textId="5059323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4B06C08" w14:textId="0693E52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E028FE1" w14:textId="6DE73C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696528F" w14:textId="66A1CA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03A9B3B" w14:textId="256B7E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AFF90CA" w14:textId="49EA55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0.06</w:t>
            </w:r>
          </w:p>
        </w:tc>
      </w:tr>
      <w:tr w:rsidRPr="00471006" w:rsidR="00471006" w:rsidTr="0BAC4A38" w14:paraId="0631C9E1" w14:textId="77777777">
        <w:tblPrEx>
          <w:tblPrExChange w:author="Deng, Zhi-De (NIH/NIMH) [E] [2]" w:date="2023-01-30T20:47:00Z" w:id="1257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48FB857" w14:textId="581E6119">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ctx_lh_precentral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3A499E5" w14:textId="22A55B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C85B17C" w14:textId="162B88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2AAA7BE" w14:textId="367730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D13B1C7" w14:textId="7D6CA7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2D3B1C8" w14:textId="60082B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848FF5B" w14:textId="302F84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7B03DBA" w14:textId="30B895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07DA7EE" w14:textId="6C461E0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0.55</w:t>
            </w:r>
          </w:p>
        </w:tc>
      </w:tr>
      <w:tr w:rsidRPr="00471006" w:rsidR="00471006" w:rsidTr="0BAC4A38" w14:paraId="3A1F62C4" w14:textId="77777777">
        <w:tblPrEx>
          <w:tblPrExChange w:author="Deng, Zhi-De (NIH/NIMH) [E] [2]" w:date="2023-01-30T20:47:00Z" w:id="1262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BB79987" w14:textId="7AFAB437">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ctx_lh_precuneus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C924F06" w14:textId="1B1EB9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DC1F9BD" w14:textId="03F070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B10E1FB" w14:textId="63A2F5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59B748B" w14:textId="05B6FE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7BA50DC" w14:textId="55577E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403413C" w14:textId="5FD151C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1DAB850" w14:textId="1E417F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BC01602" w14:textId="1BADE5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r>
      <w:tr w:rsidRPr="00471006" w:rsidR="00471006" w:rsidTr="0BAC4A38" w14:paraId="24745F4A" w14:textId="77777777">
        <w:tblPrEx>
          <w:tblPrExChange w:author="Deng, Zhi-De (NIH/NIMH) [E] [2]" w:date="2023-01-30T20:47:00Z" w:id="1266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D9EA8D1" w14:textId="7EC0DC71">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D4CD75D" w14:textId="442A3E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CC80F57" w14:textId="3FEB6A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AD817C2" w14:textId="26E263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106B327" w14:textId="0435ED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685A5EC" w14:textId="5400D0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293D0DA" w14:textId="76410B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836802A" w14:textId="1D9D5F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DBCA7ED" w14:textId="0BA6FC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0.87</w:t>
            </w:r>
          </w:p>
        </w:tc>
      </w:tr>
      <w:tr w:rsidRPr="00471006" w:rsidR="00471006" w:rsidTr="0BAC4A38" w14:paraId="4F0132E5" w14:textId="77777777">
        <w:tblPrEx>
          <w:tblPrExChange w:author="Deng, Zhi-De (NIH/NIMH) [E] [2]" w:date="2023-01-30T20:47:00Z" w:id="1271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0364178" w14:textId="6ADFB322">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1862B81" w14:textId="70146B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54D70E5" w14:textId="569657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DC7FE4D" w14:textId="64A6E9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B749BD3" w14:textId="3407C1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0.99</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44A2ABC" w14:textId="515EFFC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C7AAD00" w14:textId="245B7A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F51C4FF" w14:textId="51D912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179E3EA" w14:textId="273EA8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0.54</w:t>
            </w:r>
          </w:p>
        </w:tc>
      </w:tr>
      <w:tr w:rsidRPr="00471006" w:rsidR="00471006" w:rsidTr="0BAC4A38" w14:paraId="46C570F7" w14:textId="77777777">
        <w:tblPrEx>
          <w:tblPrExChange w:author="Deng, Zhi-De (NIH/NIMH) [E] [2]" w:date="2023-01-30T20:47:00Z" w:id="1276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1BA2582" w14:textId="3F4CBCF6">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ctx_lh_superiorfrontal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6AAC548" w14:textId="7012F2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BC27235" w14:textId="340DEE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E4B4AB2" w14:textId="41B01E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DB94D58" w14:textId="7381F9A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B1674DB" w14:textId="15FA34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E413112" w14:textId="362B30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80C3C7D" w14:textId="7A2C02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46F74BA" w14:textId="5F4908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0.97</w:t>
            </w:r>
          </w:p>
        </w:tc>
      </w:tr>
      <w:tr w:rsidRPr="00471006" w:rsidR="00471006" w:rsidTr="0BAC4A38" w14:paraId="660077F3" w14:textId="77777777">
        <w:tblPrEx>
          <w:tblPrExChange w:author="Deng, Zhi-De (NIH/NIMH) [E] [2]" w:date="2023-01-30T20:47:00Z" w:id="1280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C78CC84" w14:textId="76B6A131">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ctx_lh_superiorparietal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AB82490" w14:textId="520248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8BAD76D" w14:textId="684E5E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6972855" w14:textId="11F5AA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DC4775C" w14:textId="55C528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008DC7F" w14:textId="1F8E32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91D4644" w14:textId="211FCA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C677BD6" w14:textId="3136ED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DD5184C" w14:textId="26CDF2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0.51</w:t>
            </w:r>
          </w:p>
        </w:tc>
      </w:tr>
      <w:tr w:rsidRPr="00471006" w:rsidR="00471006" w:rsidTr="0BAC4A38" w14:paraId="2235E3BE" w14:textId="77777777">
        <w:tblPrEx>
          <w:tblPrExChange w:author="Deng, Zhi-De (NIH/NIMH) [E] [2]" w:date="2023-01-30T20:47:00Z" w:id="1285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F28B648" w14:textId="471D287D">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ctx_lh_superiortemporal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025F468" w14:textId="0706A9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F5C2D6A" w14:textId="1DEBBD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12F5F6E" w14:textId="2ACEB9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D672FCE" w14:textId="3B4F36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13289FD" w14:textId="417376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F69E308" w14:textId="06F6AC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0E1461E" w14:textId="152977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3848402" w14:textId="167E75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0.14</w:t>
            </w:r>
          </w:p>
        </w:tc>
      </w:tr>
      <w:tr w:rsidRPr="00471006" w:rsidR="00471006" w:rsidTr="0BAC4A38" w14:paraId="3501AC36" w14:textId="77777777">
        <w:tblPrEx>
          <w:tblPrExChange w:author="Deng, Zhi-De (NIH/NIMH) [E] [2]" w:date="2023-01-30T20:47:00Z" w:id="1289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D371EDC" w14:textId="4D48AC6E">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ctx_lh_supramarginal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158272C" w14:textId="700E4B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11C3C18" w14:textId="7DAC44F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0.11</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C75FA77" w14:textId="2A798B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00ED669" w14:textId="3478BEC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DFAEDC7" w14:textId="4FF6AA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DED7163" w14:textId="3C8483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563D86B" w14:textId="5E52F2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F9B84F8" w14:textId="2F42A1F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723EA116" w14:textId="77777777">
        <w:tblPrEx>
          <w:tblPrExChange w:author="Deng, Zhi-De (NIH/NIMH) [E] [2]" w:date="2023-01-30T20:47:00Z" w:id="1294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A2BE5AF" w14:textId="26A0751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ctx_lh_frontalpole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FC214DA" w14:textId="05D7F7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8AB317E" w14:textId="374B81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3CB64B3" w14:textId="0045B5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9644198" w14:textId="19BF2A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E0A27BA" w14:textId="5B35BF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52824BA" w14:textId="07530A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666E486" w14:textId="6C150B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C72F2A9" w14:textId="1E6F13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0.79</w:t>
            </w:r>
          </w:p>
        </w:tc>
      </w:tr>
      <w:tr w:rsidRPr="00471006" w:rsidR="00471006" w:rsidTr="0BAC4A38" w14:paraId="584ECC01" w14:textId="77777777">
        <w:tblPrEx>
          <w:tblPrExChange w:author="Deng, Zhi-De (NIH/NIMH) [E] [2]" w:date="2023-01-30T20:47:00Z" w:id="1299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656D694" w14:textId="0A777923">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ctx_lh_temporalpole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AD82C42" w14:textId="339370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3EC3E98" w14:textId="7FFB47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D8FEB87" w14:textId="62A3980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92693F7" w14:textId="7C2875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31405F9" w14:textId="3104C2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5DD310C" w14:textId="7772D9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57B93C4" w14:textId="18E56A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56FB56D" w14:textId="29FBCF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r>
      <w:tr w:rsidRPr="00471006" w:rsidR="00471006" w:rsidTr="0BAC4A38" w14:paraId="691827AC" w14:textId="77777777">
        <w:tblPrEx>
          <w:tblPrExChange w:author="Deng, Zhi-De (NIH/NIMH) [E] [2]" w:date="2023-01-30T20:47:00Z" w:id="1303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937E533" w14:textId="7B354DE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ctx_lh_transversetemporal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12CCCCA" w14:textId="550FA5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7C85679" w14:textId="5A262D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04A7F70" w14:textId="79CE8D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8069380" w14:textId="4BB46F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0.66</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C66351E" w14:textId="42B834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0B58DE9" w14:textId="630978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53973F0" w14:textId="4B4D89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4AAB4A1" w14:textId="3C10CE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r>
      <w:tr w:rsidRPr="00471006" w:rsidR="00471006" w:rsidTr="0BAC4A38" w14:paraId="110CECA2" w14:textId="77777777">
        <w:tblPrEx>
          <w:tblPrExChange w:author="Deng, Zhi-De (NIH/NIMH) [E] [2]" w:date="2023-01-30T20:47:00Z" w:id="1308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A370536" w14:textId="1618C9D7">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ctx_lh_insula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80F9ACD" w14:textId="6B4E2D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D44ABC0" w14:textId="62984E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0.28</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A2B1722" w14:textId="109937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18708BD" w14:textId="0C3C87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01D1CE4" w14:textId="38F448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2D3FB07" w14:textId="447C8C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D9685A8" w14:textId="49E071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873EE83" w14:textId="55A45B6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0.54</w:t>
            </w:r>
          </w:p>
        </w:tc>
      </w:tr>
      <w:tr w:rsidRPr="00471006" w:rsidR="00471006" w:rsidTr="0BAC4A38" w14:paraId="145B6EA7" w14:textId="77777777">
        <w:tblPrEx>
          <w:tblPrExChange w:author="Deng, Zhi-De (NIH/NIMH) [E] [2]" w:date="2023-01-30T20:47:00Z" w:id="1312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EA0B99C" w14:textId="364ECDB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ctx_rh_caudalanteriorcingulate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F87A994" w14:textId="761A4A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380356D" w14:textId="51AE09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C9DB98C" w14:textId="7F17EE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23BC493" w14:textId="5B60EC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8E3675B" w14:textId="2BBFCE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EA79D8E" w14:textId="56F01A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66B5E6E" w14:textId="1C76C5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D2BCDCC" w14:textId="43CEA82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540C71F2" w14:textId="77777777">
        <w:tblPrEx>
          <w:tblPrExChange w:author="Deng, Zhi-De (NIH/NIMH) [E] [2]" w:date="2023-01-30T20:47:00Z" w:id="1317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DECC667" w14:textId="0E64239F">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ctx_rh_caudalmiddlefrontal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F6DBD60" w14:textId="67D141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FDE9A42" w14:textId="0ECB4D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B3F34C1" w14:textId="1814E90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7957792" w14:textId="71C760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B1266F7" w14:textId="0DA0DE6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8C2C9F0" w14:textId="13DBE2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6C48167" w14:textId="512464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0DA018B" w14:textId="6E5107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0.49</w:t>
            </w:r>
          </w:p>
        </w:tc>
      </w:tr>
      <w:tr w:rsidRPr="00471006" w:rsidR="00471006" w:rsidTr="0BAC4A38" w14:paraId="1249496B" w14:textId="77777777">
        <w:tblPrEx>
          <w:tblPrExChange w:author="Deng, Zhi-De (NIH/NIMH) [E] [2]" w:date="2023-01-30T20:47:00Z" w:id="1322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8FC24A7" w14:textId="7D64311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CE8CD62" w14:textId="5C008D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8A93502" w14:textId="0AF8D8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EEC93AC" w14:textId="7C20B9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1ED0163" w14:textId="327F6F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E2E4918" w14:textId="31295C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EB27EDF" w14:textId="71E7A4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B84B5B4" w14:textId="799A67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C37DA71" w14:textId="367426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474BAC41" w14:textId="77777777">
        <w:tblPrEx>
          <w:tblPrExChange w:author="Deng, Zhi-De (NIH/NIMH) [E] [2]" w:date="2023-01-30T20:47:00Z" w:id="1326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91942E6" w14:textId="61AF65CC">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ctx_rh_entorhinal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B6558DD" w14:textId="5A86B0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5A03356" w14:textId="0B0A6E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6F100F7" w14:textId="18F683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8185C49" w14:textId="451EE8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183293C" w14:textId="2BE592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57A043F" w14:textId="6184CF9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D83A939" w14:textId="1DB224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9.8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AB53BF3" w14:textId="3F79BC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0.71</w:t>
            </w:r>
          </w:p>
        </w:tc>
      </w:tr>
      <w:tr w:rsidRPr="00471006" w:rsidR="00471006" w:rsidTr="0BAC4A38" w14:paraId="6F752D03" w14:textId="77777777">
        <w:tblPrEx>
          <w:tblPrExChange w:author="Deng, Zhi-De (NIH/NIMH) [E] [2]" w:date="2023-01-30T20:47:00Z" w:id="1331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8119141" w14:textId="7FDCA4A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ctx_rh_fusiform</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8431E20" w14:textId="7130DE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ACB1F9B" w14:textId="27DA30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C9C38F4" w14:textId="692462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2529708" w14:textId="5DDA0A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D2E6D51" w14:textId="5FF2D9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54BC435" w14:textId="36CB24B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96E3063" w14:textId="0B2499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C732D18" w14:textId="3DEE05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r>
      <w:tr w:rsidRPr="00471006" w:rsidR="00471006" w:rsidTr="0BAC4A38" w14:paraId="46ECC943" w14:textId="77777777">
        <w:tblPrEx>
          <w:tblPrExChange w:author="Deng, Zhi-De (NIH/NIMH) [E] [2]" w:date="2023-01-30T20:47:00Z" w:id="1335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9DDA95E" w14:textId="6CB13365">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ctx_rh_inferiorparietal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97EFB34" w14:textId="0077D2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20B655D" w14:textId="3892EB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33E9EF3" w14:textId="6D297F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E34EF0B" w14:textId="033057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F1B7EB4" w14:textId="2EC565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F14A8C8" w14:textId="4BCB20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A8655F7" w14:textId="0B90E26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8.6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33A4509" w14:textId="706975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0.57</w:t>
            </w:r>
          </w:p>
        </w:tc>
      </w:tr>
      <w:tr w:rsidRPr="00471006" w:rsidR="00471006" w:rsidTr="0BAC4A38" w14:paraId="56730D7A" w14:textId="77777777">
        <w:tblPrEx>
          <w:tblPrExChange w:author="Deng, Zhi-De (NIH/NIMH) [E] [2]" w:date="2023-01-30T20:47:00Z" w:id="1340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67A84587" w14:textId="0C54935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ctx_rh_inferiortemporal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3CAB83F" w14:textId="718B0B9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047DD56" w14:textId="4ABC2C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E711242" w14:textId="7B54E3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28C1ABC" w14:textId="15C64D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98DF337" w14:textId="7610F0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09FB84D" w14:textId="680E1AA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B63112E" w14:textId="6C0CC6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242BAFC" w14:textId="32344F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2FD073B5" w14:textId="77777777">
        <w:tblPrEx>
          <w:tblPrExChange w:author="Deng, Zhi-De (NIH/NIMH) [E] [2]" w:date="2023-01-30T20:47:00Z" w:id="1345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2A3F2BD" w14:textId="490528AD">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ctx_rh_isthmuscingulate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3AE572D" w14:textId="7B6F82F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70C8C49" w14:textId="0A7A3C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06E662D" w14:textId="7FD470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AC2AC7D" w14:textId="533DBF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0.79</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9D64E18" w14:textId="1EB6A2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9E57200" w14:textId="5A4031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DE74059" w14:textId="59540B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239B699" w14:textId="7B7DC8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0.99</w:t>
            </w:r>
          </w:p>
        </w:tc>
      </w:tr>
      <w:tr w:rsidRPr="00471006" w:rsidR="00471006" w:rsidTr="0BAC4A38" w14:paraId="3CFB1E8C" w14:textId="77777777">
        <w:tblPrEx>
          <w:tblPrExChange w:author="Deng, Zhi-De (NIH/NIMH) [E] [2]" w:date="2023-01-30T20:47:00Z" w:id="1349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73985F1" w14:textId="75AE9F0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ctx_rh_lateraloccipital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5A2464C" w14:textId="575210F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437C2FA" w14:textId="7ACC18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4E70EC3" w14:textId="161026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6BFB54E" w14:textId="72ECF7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AD487EB" w14:textId="7584EA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7ECE624" w14:textId="3B39BB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0CA36E3" w14:textId="5ADE77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841EA5C" w14:textId="43D22F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r>
      <w:tr w:rsidRPr="00471006" w:rsidR="00471006" w:rsidTr="0BAC4A38" w14:paraId="318894C4" w14:textId="77777777">
        <w:tblPrEx>
          <w:tblPrExChange w:author="Deng, Zhi-De (NIH/NIMH) [E] [2]" w:date="2023-01-30T20:47:00Z" w:id="1354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A840270" w14:textId="6F3D5300">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ctx_rh_lateralorbitofrontal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F209E6F" w14:textId="40FA5E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566B3B1" w14:textId="647BE38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E101F72" w14:textId="2036BF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DD0B5C2" w14:textId="6CFE45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625DDAB" w14:textId="7C4A35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0FF619BD" w14:textId="25A9327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E70A9DA" w14:textId="4FBD38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246EC4FA" w14:textId="0EC071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3B66FDED" w14:textId="77777777">
        <w:tblPrEx>
          <w:tblPrExChange w:author="Deng, Zhi-De (NIH/NIMH) [E] [2]" w:date="2023-01-30T20:47:00Z" w:id="1358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88CBD19" w14:textId="5F3C007B">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ctx_rh_lingual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5307B5D" w14:textId="7ACE07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3FADA142" w14:textId="784E9B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5EA5E3B" w14:textId="071BC4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615C53E" w14:textId="2FCCF1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0.29</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9E3B18F" w14:textId="7DB7D1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62A9C05C" w14:textId="0DC9B1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DF0268B" w14:textId="66D851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1906AF9D" w14:textId="3F404C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r w:rsidRPr="00471006" w:rsidR="00471006" w:rsidTr="0BAC4A38" w14:paraId="27DF91BC" w14:textId="77777777">
        <w:tblPrEx>
          <w:tblPrExChange w:author="Deng, Zhi-De (NIH/NIMH) [E] [2]" w:date="2023-01-30T20:47:00Z" w:id="1363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6C4E262" w14:textId="58DE9FF9">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ctx_rh_medialorbitofrontal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CE4657A" w14:textId="254077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D481B37" w14:textId="0BD7CB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94B0ABC" w14:textId="6CC417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D0DCF67" w14:textId="2B8711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31722B6" w14:textId="56519A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BB03B86" w14:textId="3ABC6D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983AFA7" w14:textId="23BEE2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5.3</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AC1C468" w14:textId="77A22C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0.91</w:t>
            </w:r>
          </w:p>
        </w:tc>
      </w:tr>
      <w:tr w:rsidRPr="00471006" w:rsidR="00471006" w:rsidTr="0BAC4A38" w14:paraId="363DFA31" w14:textId="77777777">
        <w:tblPrEx>
          <w:tblPrExChange w:author="Deng, Zhi-De (NIH/NIMH) [E] [2]" w:date="2023-01-30T20:47:00Z" w:id="1368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E333555" w14:textId="57C8757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ctx_rh_middletemporal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DF7A4EC" w14:textId="6D3675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5A6661B" w14:textId="00E092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26063F3" w14:textId="07B57E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C08F8DA" w14:textId="1C2822C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7C63EFB5" w14:textId="60E4D2D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4324984" w14:textId="3717F4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628A71A" w14:textId="1FAC10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5.4</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181F7D5D" w14:textId="61C08E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0.97</w:t>
            </w:r>
          </w:p>
        </w:tc>
      </w:tr>
      <w:tr w:rsidRPr="00471006" w:rsidR="00471006" w:rsidTr="0BAC4A38" w14:paraId="654EEF23" w14:textId="77777777">
        <w:tblPrEx>
          <w:tblPrExChange w:author="Deng, Zhi-De (NIH/NIMH) [E] [2]" w:date="2023-01-30T20:47:00Z" w:id="1372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4A6F5D5" w14:textId="19A9EEE7">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ctx_rh_parahippocampal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79E3B55" w14:textId="59A3450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1CA750A" w14:textId="3FC5D5A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20F3E3B" w14:textId="787863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B8CEE8" w14:textId="3643915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663BAE4" w14:textId="0DFE55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CB1E710" w14:textId="251BD9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D965A84" w14:textId="3A8493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4E67995" w14:textId="15D8F44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63B0485" w14:textId="77777777">
        <w:tblPrEx>
          <w:tblPrExChange w:author="Deng, Zhi-De (NIH/NIMH) [E] [2]" w:date="2023-01-30T20:47:00Z" w:id="1377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884E49B" w14:textId="4EC279AA">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ctx_rh_paracentral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9CE84C2" w14:textId="19705C2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DC319EC" w14:textId="34BDE7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D7B0CB2" w14:textId="3ECDA4E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6B76A9E" w14:textId="5B0D40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6101E8F1" w14:textId="431B014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AFD8209" w14:textId="34691D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C1F8C66" w14:textId="513DF2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83B95FE" w14:textId="2D3EDC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0.89</w:t>
            </w:r>
          </w:p>
        </w:tc>
      </w:tr>
      <w:tr w:rsidRPr="00471006" w:rsidR="00471006" w:rsidTr="0BAC4A38" w14:paraId="32BB9CA0" w14:textId="77777777">
        <w:tblPrEx>
          <w:tblPrExChange w:author="Deng, Zhi-De (NIH/NIMH) [E] [2]" w:date="2023-01-30T20:47:00Z" w:id="1381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FFBF110" w14:textId="0333495E">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ctx_rh_parsopercularis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921990B" w14:textId="3ADDDD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12113980" w14:textId="370A9B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421DB16" w14:textId="70758B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C6AF78C" w14:textId="1CF3DD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9568581" w14:textId="132E82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D293645" w14:textId="46CEAE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61876C1" w14:textId="2713CFB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649AC30" w14:textId="542CEF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0.89</w:t>
            </w:r>
          </w:p>
        </w:tc>
      </w:tr>
      <w:tr w:rsidRPr="00471006" w:rsidR="00471006" w:rsidTr="0BAC4A38" w14:paraId="51BA5601" w14:textId="77777777">
        <w:tblPrEx>
          <w:tblPrExChange w:author="Deng, Zhi-De (NIH/NIMH) [E] [2]" w:date="2023-01-30T20:47:00Z" w:id="1386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3EFBBD7" w14:textId="45A5E89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ctx_rh_parsorbitalis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678F901" w14:textId="414FAE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3D87A86" w14:textId="175A50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B4F1B1D" w14:textId="637123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49A0D1A" w14:textId="214FB4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106DBB8" w14:textId="4D47A8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3962CB5" w14:textId="1ABD5E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D32521" w14:textId="3D17784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1.3</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14E80C6" w14:textId="1EBE31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0.91</w:t>
            </w:r>
          </w:p>
        </w:tc>
      </w:tr>
      <w:tr w:rsidRPr="00471006" w:rsidR="00471006" w:rsidTr="0BAC4A38" w14:paraId="6E639126" w14:textId="77777777">
        <w:tblPrEx>
          <w:tblPrExChange w:author="Deng, Zhi-De (NIH/NIMH) [E] [2]" w:date="2023-01-30T20:47:00Z" w:id="1391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15A322E" w14:textId="2646F632">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ctx_rh_parstriangularis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04F2894" w14:textId="7F4BFD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B3C064F" w14:textId="016B46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6D9720C" w14:textId="713FAC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7AD7558" w14:textId="68C0A8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62C93BFB" w14:textId="71D6D4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DC96607" w14:textId="4418E6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AA851BE" w14:textId="702784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7.2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D67DD63" w14:textId="322D5D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0.37</w:t>
            </w:r>
          </w:p>
        </w:tc>
      </w:tr>
      <w:tr w:rsidRPr="00471006" w:rsidR="00471006" w:rsidTr="0BAC4A38" w14:paraId="1B9A33B0" w14:textId="77777777">
        <w:tblPrEx>
          <w:tblPrExChange w:author="Deng, Zhi-De (NIH/NIMH) [E] [2]" w:date="2023-01-30T20:47:00Z" w:id="1395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A9F2E40" w14:textId="71BA563F">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ctx_rh_pericalcarine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972E605" w14:textId="57A5C4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8E57026" w14:textId="46D7531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3561FB1" w14:textId="0CF627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3211133" w14:textId="28506D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E461FCB" w14:textId="19F16E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FE56C18" w14:textId="67F86D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2196C8F" w14:textId="268335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77CF92F" w14:textId="5FF6D6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25A5980" w14:textId="77777777">
        <w:tblPrEx>
          <w:tblPrExChange w:author="Deng, Zhi-De (NIH/NIMH) [E] [2]" w:date="2023-01-30T20:47:00Z" w:id="1400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3A86C5A9" w14:textId="11E565DE">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ctx_rh_postcentral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01F6F6D" w14:textId="17FCFA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F84FE4D" w14:textId="27FAD3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C230530" w14:textId="36957B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FCCB8A2" w14:textId="5B2958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1642F86" w14:textId="0A22ED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5605D3F7" w14:textId="06D59E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BCD4E87" w14:textId="5A417F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3817AD5" w14:textId="30D80B9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DBE6293" w14:textId="77777777">
        <w:tblPrEx>
          <w:tblPrExChange w:author="Deng, Zhi-De (NIH/NIMH) [E] [2]" w:date="2023-01-30T20:47:00Z" w:id="1404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BEEB272" w14:textId="795A543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ctx_rh_posteriorcingulate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D62E4C1" w14:textId="75561F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2.3</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B54CF74" w14:textId="4C8F33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E2DDA26" w14:textId="719D23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51B601" w14:textId="407ABF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48BB7F57" w14:textId="5A90DA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5E09614" w14:textId="77EB071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0.98</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6F40083" w14:textId="451DF6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2.4</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507FD578" w14:textId="1047F7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0.19</w:t>
            </w:r>
          </w:p>
        </w:tc>
      </w:tr>
      <w:tr w:rsidRPr="00471006" w:rsidR="00471006" w:rsidTr="0BAC4A38" w14:paraId="4AAE51DA" w14:textId="77777777">
        <w:tblPrEx>
          <w:tblPrExChange w:author="Deng, Zhi-De (NIH/NIMH) [E] [2]" w:date="2023-01-30T20:47:00Z" w:id="1409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53A3ECF1" w14:textId="2313133B">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ctx_rh_precentral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EF09CD2" w14:textId="373024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7423BAB6" w14:textId="3A6A6F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0.24</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120CE33E" w14:textId="0E85EB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2DDBAD2" w14:textId="7206CD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E021E55" w14:textId="2FE87D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13669F8" w14:textId="764FE4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2A84D21" w14:textId="79DE20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34B0A35" w14:textId="3EBEEE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0.50</w:t>
            </w:r>
          </w:p>
        </w:tc>
      </w:tr>
      <w:tr w:rsidRPr="00471006" w:rsidR="00471006" w:rsidTr="0BAC4A38" w14:paraId="6C26A4A3" w14:textId="77777777">
        <w:tblPrEx>
          <w:tblPrExChange w:author="Deng, Zhi-De (NIH/NIMH) [E] [2]" w:date="2023-01-30T20:47:00Z" w:id="1414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D44000A" w14:textId="1F880312">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ctx_rh_precuneus</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3300717" w14:textId="3DA5E9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654F253" w14:textId="146676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0.15</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F9F5D6C" w14:textId="61B7C2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63611AF" w14:textId="6E018A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F353BD3" w14:textId="2FD411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-0.3</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3D5D01F" w14:textId="63CB8ED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D598F45" w14:textId="257DC0D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87367AC" w14:textId="267471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13133FAC" w14:textId="77777777">
        <w:tblPrEx>
          <w:tblPrExChange w:author="Deng, Zhi-De (NIH/NIMH) [E] [2]" w:date="2023-01-30T20:47:00Z" w:id="1418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00035730" w14:textId="17520654">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ctx_rh_rostralanteriorcingulate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2F9E0DC" w14:textId="304E44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A4A525E" w14:textId="73EFFD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2D528929" w14:textId="099738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171A7B6" w14:textId="441F18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22E3887" w14:textId="1EBBB1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4.6</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055FAE1" w14:textId="675B2F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81F630B" w14:textId="5C5129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12.5</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30F1D86" w14:textId="27F1611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0.03</w:t>
            </w:r>
          </w:p>
        </w:tc>
      </w:tr>
      <w:tr w:rsidRPr="00471006" w:rsidR="00471006" w:rsidTr="0BAC4A38" w14:paraId="704AEE40" w14:textId="77777777">
        <w:tblPrEx>
          <w:tblPrExChange w:author="Deng, Zhi-De (NIH/NIMH) [E] [2]" w:date="2023-01-30T20:47:00Z" w:id="1423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4835DCE" w14:textId="661D0A64">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ctx_rh_rostralmiddlefrontal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1527D85" w14:textId="1D9ADF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916F18A" w14:textId="297372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24682DB" w14:textId="483294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1AF2931" w14:textId="574706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273A416F" w14:textId="394809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0E377C8" w14:textId="53C6B3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EF37456" w14:textId="6BF569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CD59894" w14:textId="65DFB5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0.97</w:t>
            </w:r>
          </w:p>
        </w:tc>
      </w:tr>
      <w:tr w:rsidRPr="00471006" w:rsidR="00471006" w:rsidTr="0BAC4A38" w14:paraId="6798B319" w14:textId="77777777">
        <w:tblPrEx>
          <w:tblPrExChange w:author="Deng, Zhi-De (NIH/NIMH) [E] [2]" w:date="2023-01-30T20:47:00Z" w:id="1427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8FB4D21" w14:textId="4EAD884A">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ctx_rh_superiorfrontal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10B3A5E" w14:textId="5B7478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43E8A01" w14:textId="523C4E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0.09</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0510AC2" w14:textId="256539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3.7</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C192733" w14:textId="0DEA95C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49378B05" w14:textId="28AE6C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1.0</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9CB69BE" w14:textId="0A7811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1A6D9FA3" w14:textId="3C3335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3F931CC4" w14:textId="79E876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0.37</w:t>
            </w:r>
          </w:p>
        </w:tc>
      </w:tr>
      <w:tr w:rsidRPr="00471006" w:rsidR="00471006" w:rsidTr="0BAC4A38" w14:paraId="584C588C" w14:textId="77777777">
        <w:tblPrEx>
          <w:tblPrExChange w:author="Deng, Zhi-De (NIH/NIMH) [E] [2]" w:date="2023-01-30T20:47:00Z" w:id="1432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25D72872" w14:textId="3CD913B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ctx_rh_superiorparietal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64970A8" w14:textId="6649C1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0.9</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71B576A" w14:textId="6A8835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0.36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3949A94" w14:textId="1A3EB5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4A3A744" w14:textId="4F32A3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30E037B" w14:textId="1D40B7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2249D00E" w14:textId="18151F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0.86</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6AF3105" w14:textId="0BD10C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08564B8B" w14:textId="54C8B1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0.61</w:t>
            </w:r>
          </w:p>
        </w:tc>
      </w:tr>
      <w:tr w:rsidRPr="00471006" w:rsidR="00471006" w:rsidTr="0BAC4A38" w14:paraId="54D23E35" w14:textId="77777777">
        <w:tblPrEx>
          <w:tblPrExChange w:author="Deng, Zhi-De (NIH/NIMH) [E] [2]" w:date="2023-01-30T20:47:00Z" w:id="1437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2E5BB0E" w14:textId="46BEC9AA">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ctx_rh_superiortemporal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76A727C" w14:textId="617238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2B08E3B0" w14:textId="11FA92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3815BC1" w14:textId="55BACC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2.9</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37A5279" w14:textId="293FF6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4685EBFF" w14:textId="4789EC8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3.1</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E7D5B48" w14:textId="0EC726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698974E" w14:textId="240ED5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9EA1D34" w14:textId="18A94E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0.20</w:t>
            </w:r>
          </w:p>
        </w:tc>
      </w:tr>
      <w:tr w:rsidRPr="00471006" w:rsidR="00471006" w:rsidTr="0BAC4A38" w14:paraId="2720AEEC" w14:textId="77777777">
        <w:tblPrEx>
          <w:tblPrExChange w:author="Deng, Zhi-De (NIH/NIMH) [E] [2]" w:date="2023-01-30T20:47:00Z" w:id="14417">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A75DA8E" w14:textId="5D1C2E3E">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ctx_rh_supramarginal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4AD748F" w14:textId="50DBAB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0FFBFA4F" w14:textId="1C34CB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E599BA7" w14:textId="5441AB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5.4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2F1052B8" w14:textId="3D353F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13C5C431" w14:textId="6C4E1E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872181E" w14:textId="26973F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587E2E6B" w14:textId="1E3955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9.8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D3DF40C" w14:textId="743074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0.41</w:t>
            </w:r>
          </w:p>
        </w:tc>
      </w:tr>
      <w:tr w:rsidRPr="00471006" w:rsidR="00471006" w:rsidTr="0BAC4A38" w14:paraId="2CFC1C05" w14:textId="77777777">
        <w:tblPrEx>
          <w:tblPrExChange w:author="Deng, Zhi-De (NIH/NIMH) [E] [2]" w:date="2023-01-30T20:47:00Z" w:id="14463">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51648A7" w14:textId="0A6630EC">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ctx_rh_frontalpole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61A619AE" w14:textId="3EEE38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0.2</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20A5569" w14:textId="5B83723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0.87</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5BE2997" w14:textId="42AA70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D3376D2" w14:textId="597FA7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0.95</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1D9B4D0" w14:textId="7530EF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7AC33405" w14:textId="2C53CB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0.14</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CF7336D" w14:textId="1F2520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8F37F18" w14:textId="2DFCDB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0.92</w:t>
            </w:r>
          </w:p>
        </w:tc>
      </w:tr>
      <w:tr w:rsidRPr="00471006" w:rsidR="00471006" w:rsidTr="0BAC4A38" w14:paraId="70E31C57" w14:textId="77777777">
        <w:tblPrEx>
          <w:tblPrExChange w:author="Deng, Zhi-De (NIH/NIMH) [E] [2]" w:date="2023-01-30T20:47:00Z" w:id="14509">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778CDE0D" w14:textId="2CA95E30">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ctx_rh_temporalpole</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66875F2" w14:textId="2114B1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0.4</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451C1701" w14:textId="42BF15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0.73</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4FF32257" w14:textId="106912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4.1</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69FC511D" w14:textId="794DBA0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34623A4D" w14:textId="2850D3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6.4</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1B5302B8" w14:textId="3C7AA2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0B7E2E44" w14:textId="45E5880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19.7</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6B811FF7" w14:textId="32DCBE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0.86</w:t>
            </w:r>
          </w:p>
        </w:tc>
      </w:tr>
      <w:tr w:rsidRPr="00471006" w:rsidR="00471006" w:rsidTr="0BAC4A38" w14:paraId="41F14D0F" w14:textId="77777777">
        <w:tblPrEx>
          <w:tblPrExChange w:author="Deng, Zhi-De (NIH/NIMH) [E] [2]" w:date="2023-01-30T20:47:00Z" w:id="14555">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18F0663B" w14:textId="4AC4E625">
            <w:pPr>
              <w:spacing w:line="276" w:lineRule="auto"/>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ctx_rh_transversetemporal</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517DF387" w14:textId="40A66A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0.7</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602DA6B0" w14:textId="64D6CD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0.46</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7BD413BD" w14:textId="2E8FD8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4D343FC2" w14:textId="6D8BE7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0A9D97DD" w14:textId="583590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1.5</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45BEA03A" w14:textId="6DFB1A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0.13</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27B0499" w14:textId="0612A7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3.8</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4E4BA7ED" w14:textId="3873F5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0.72</w:t>
            </w:r>
          </w:p>
        </w:tc>
      </w:tr>
      <w:tr w:rsidRPr="00471006" w:rsidR="00471006" w:rsidTr="0BAC4A38" w14:paraId="25585246" w14:textId="77777777">
        <w:tblPrEx>
          <w:tblPrExChange w:author="Deng, Zhi-De (NIH/NIMH) [E] [2]" w:date="2023-01-30T20:47:00Z" w:id="14601">
            <w:tblPrEx>
              <w:tblBorders>
                <w:top w:val="single" w:color="7F7F7F" w:themeColor="text1" w:themeTint="80" w:sz="4" w:space="0"/>
                <w:left w:val="none" w:color="auto" w:sz="0" w:space="0"/>
                <w:bottom w:val="single" w:color="7F7F7F" w:themeColor="text1" w:themeTint="80" w:sz="4" w:space="0"/>
                <w:right w:val="none" w:color="auto" w:sz="0" w:space="0"/>
                <w:insideH w:val="none" w:color="auto" w:sz="0" w:space="0"/>
                <w:insideV w:val="none" w:color="auto" w:sz="0" w:space="0"/>
              </w:tblBorders>
            </w:tblPrEx>
          </w:tblPrExChange>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3" w:type="dxa"/>
            <w:tcMar/>
          </w:tcPr>
          <w:p w:rsidRPr="00746392" w:rsidR="00471006" w:rsidP="0BAC4A38" w:rsidRDefault="00471006" w14:paraId="40F62103" w14:textId="64B6C333">
            <w:pPr>
              <w:spacing w:line="276" w:lineRule="auto"/>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proofErr w:type="spellStart"/>
            <w:r w:rsidRPr="0BAC4A38" w:rsidR="73219EA3">
              <w:rPr>
                <w:rFonts w:ascii="Times New Roman" w:hAnsi="Times New Roman" w:eastAsia="Cambria" w:cs="Times New Roman"/>
                <w:b w:val="0"/>
                <w:bCs w:val="0"/>
              </w:rPr>
              <w:t>ctx_rh_insula</w:t>
            </w:r>
            <w:proofErr w:type="spellEnd"/>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04AC92E8" w14:textId="0C8445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-0.6</w:t>
            </w:r>
          </w:p>
        </w:tc>
        <w:tc>
          <w:tcPr>
            <w:cnfStyle w:val="000000000000" w:firstRow="0" w:lastRow="0" w:firstColumn="0" w:lastColumn="0" w:oddVBand="0" w:evenVBand="0" w:oddHBand="0" w:evenHBand="0" w:firstRowFirstColumn="0" w:firstRowLastColumn="0" w:lastRowFirstColumn="0" w:lastRowLastColumn="0"/>
            <w:tcW w:w="711" w:type="dxa"/>
            <w:tcMar/>
            <w:vAlign w:val="center"/>
          </w:tcPr>
          <w:p w:rsidRPr="00784054" w:rsidR="00471006" w:rsidP="0BAC4A38" w:rsidRDefault="00471006" w14:paraId="5228AA49" w14:textId="7DBE5C0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0.52</w:t>
            </w:r>
          </w:p>
        </w:tc>
        <w:tc>
          <w:tcPr>
            <w:cnfStyle w:val="000000000000" w:firstRow="0" w:lastRow="0" w:firstColumn="0" w:lastColumn="0" w:oddVBand="0" w:evenVBand="0" w:oddHBand="0" w:evenHBand="0" w:firstRowFirstColumn="0" w:firstRowLastColumn="0" w:lastRowFirstColumn="0" w:lastRowLastColumn="0"/>
            <w:tcW w:w="675" w:type="dxa"/>
            <w:tcMar/>
          </w:tcPr>
          <w:p w:rsidRPr="00784054" w:rsidR="00471006" w:rsidP="0BAC4A38" w:rsidRDefault="00471006" w14:paraId="3A703D26" w14:textId="6781DF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3.0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32C71ECD" w14:textId="57A554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765" w:type="dxa"/>
            <w:tcMar/>
          </w:tcPr>
          <w:p w:rsidRPr="00784054" w:rsidR="00471006" w:rsidP="0BAC4A38" w:rsidRDefault="00471006" w14:paraId="50879C6B" w14:textId="4AB619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4.8</w:t>
            </w:r>
          </w:p>
        </w:tc>
        <w:tc>
          <w:tcPr>
            <w:cnfStyle w:val="000000000000" w:firstRow="0" w:lastRow="0" w:firstColumn="0" w:lastColumn="0" w:oddVBand="0" w:evenVBand="0" w:oddHBand="0" w:evenHBand="0" w:firstRowFirstColumn="0" w:firstRowLastColumn="0" w:lastRowFirstColumn="0" w:lastRowLastColumn="0"/>
            <w:tcW w:w="815" w:type="dxa"/>
            <w:tcMar/>
            <w:vAlign w:val="center"/>
          </w:tcPr>
          <w:p w:rsidRPr="00784054" w:rsidR="00471006" w:rsidP="0BAC4A38" w:rsidRDefault="00471006" w14:paraId="34E3A875" w14:textId="3CC51A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0.00</w:t>
            </w:r>
          </w:p>
        </w:tc>
        <w:tc>
          <w:tcPr>
            <w:cnfStyle w:val="000000000000" w:firstRow="0" w:lastRow="0" w:firstColumn="0" w:lastColumn="0" w:oddVBand="0" w:evenVBand="0" w:oddHBand="0" w:evenHBand="0" w:firstRowFirstColumn="0" w:firstRowLastColumn="0" w:lastRowFirstColumn="0" w:lastRowLastColumn="0"/>
            <w:tcW w:w="711" w:type="dxa"/>
            <w:tcMar/>
          </w:tcPr>
          <w:p w:rsidRPr="00784054" w:rsidR="00471006" w:rsidP="0BAC4A38" w:rsidRDefault="00471006" w14:paraId="7BB5FF0F" w14:textId="724E55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rPr>
              <w:t>11.2</w:t>
            </w:r>
          </w:p>
        </w:tc>
        <w:tc>
          <w:tcPr>
            <w:cnfStyle w:val="000000000000" w:firstRow="0" w:lastRow="0" w:firstColumn="0" w:lastColumn="0" w:oddVBand="0" w:evenVBand="0" w:oddHBand="0" w:evenHBand="0" w:firstRowFirstColumn="0" w:firstRowLastColumn="0" w:lastRowFirstColumn="0" w:lastRowLastColumn="0"/>
            <w:tcW w:w="737" w:type="dxa"/>
            <w:tcMar/>
            <w:vAlign w:val="center"/>
          </w:tcPr>
          <w:p w:rsidRPr="00471006" w:rsidR="00471006" w:rsidP="0BAC4A38" w:rsidRDefault="00471006" w14:paraId="75B24C88" w14:textId="3D46B2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73219EA3">
              <w:rPr>
                <w:rFonts w:ascii="Times New Roman" w:hAnsi="Times New Roman" w:eastAsia="Cambria" w:cs="Times New Roman"/>
                <w:color w:val="000000" w:themeColor="text1" w:themeTint="FF" w:themeShade="FF"/>
              </w:rPr>
              <w:t>0.78</w:t>
            </w:r>
          </w:p>
        </w:tc>
      </w:tr>
    </w:tbl>
    <w:p w:rsidRPr="0080481C" w:rsidR="22DA53FF" w:rsidP="0BAC4A38" w:rsidRDefault="22DA53FF" w14:paraId="15CC41A2" w14:textId="66E35DFF">
      <w:pPr>
        <w:spacing w:after="0"/>
        <w:rPr>
          <w:rFonts w:ascii="Times New Roman" w:hAnsi="Times New Roman" w:cs="Times New Roman"/>
          <w:sz w:val="24"/>
          <w:szCs w:val="24"/>
        </w:rPr>
      </w:pPr>
    </w:p>
    <w:p w:rsidRPr="0080481C" w:rsidR="22DA53FF" w:rsidP="29E5F992" w:rsidRDefault="22DA53FF" w14:paraId="48331F3E" w14:textId="10B6769C">
      <w:pPr>
        <w:spacing w:after="0"/>
        <w:rPr>
          <w:rFonts w:ascii="Times New Roman" w:hAnsi="Times New Roman" w:cs="Times New Roman"/>
          <w:sz w:val="24"/>
          <w:szCs w:val="24"/>
        </w:rPr>
      </w:pPr>
    </w:p>
    <w:p w:rsidRPr="0080481C" w:rsidR="22DA53FF" w:rsidP="29E5F992" w:rsidRDefault="22DA53FF" w14:paraId="252A4B94" w14:textId="1307F673">
      <w:pPr>
        <w:pStyle w:val="Normal"/>
        <w:spacing w:after="0"/>
        <w:rPr>
          <w:rFonts w:ascii="Times New Roman" w:hAnsi="Times New Roman" w:cs="Times New Roman"/>
          <w:sz w:val="24"/>
          <w:szCs w:val="24"/>
        </w:rPr>
      </w:pPr>
      <w:r w:rsidRPr="29E5F992" w:rsidR="1C4103E8">
        <w:rPr>
          <w:rFonts w:ascii="Times New Roman" w:hAnsi="Times New Roman" w:cs="Times New Roman"/>
          <w:sz w:val="24"/>
          <w:szCs w:val="24"/>
        </w:rPr>
        <w:t>Supplementary Table 4.</w:t>
      </w:r>
    </w:p>
    <w:p w:rsidRPr="0080481C" w:rsidR="22DA53FF" w:rsidP="29E5F992" w:rsidRDefault="22DA53FF" w14:paraId="35B80C83" w14:textId="1CFC1557">
      <w:pPr>
        <w:pStyle w:val="Normal"/>
        <w:spacing w:after="0"/>
        <w:rPr>
          <w:rFonts w:ascii="Times New Roman" w:hAnsi="Times New Roman" w:cs="Times New Roman"/>
          <w:sz w:val="24"/>
          <w:szCs w:val="24"/>
        </w:rPr>
      </w:pPr>
    </w:p>
    <w:p w:rsidRPr="0080481C" w:rsidR="22DA53FF" w:rsidP="29E5F992" w:rsidRDefault="22DA53FF" w14:paraId="5DC0E2CA" w14:textId="3A4CE6D5">
      <w:pPr>
        <w:pStyle w:val="Normal"/>
        <w:spacing w:after="0"/>
        <w:rPr>
          <w:rFonts w:ascii="Arial" w:hAnsi="Arial" w:eastAsia="Arial" w:cs="Arial"/>
          <w:b w:val="0"/>
          <w:bCs w:val="0"/>
          <w:i w:val="0"/>
          <w:iCs w:val="0"/>
          <w:caps w:val="0"/>
          <w:smallCaps w:val="0"/>
          <w:noProof w:val="0"/>
          <w:color w:val="000000" w:themeColor="text1" w:themeTint="FF" w:themeShade="FF"/>
          <w:sz w:val="22"/>
          <w:szCs w:val="22"/>
          <w:lang w:val="en-US"/>
        </w:rPr>
      </w:pPr>
      <w:r w:rsidRPr="29E5F992" w:rsidR="1C4103E8">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29E5F992" w:rsidR="1C4103E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1C4103E8">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29E5F992" w:rsidR="1C4103E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29E5F992" w:rsidR="1C4103E8">
        <w:rPr>
          <w:rFonts w:ascii="Arial" w:hAnsi="Arial" w:eastAsia="Arial" w:cs="Arial"/>
          <w:b w:val="0"/>
          <w:bCs w:val="0"/>
          <w:i w:val="0"/>
          <w:iCs w:val="0"/>
          <w:caps w:val="0"/>
          <w:smallCaps w:val="0"/>
          <w:noProof w:val="0"/>
          <w:color w:val="000000" w:themeColor="text1" w:themeTint="FF" w:themeShade="FF"/>
          <w:sz w:val="22"/>
          <w:szCs w:val="22"/>
          <w:lang w:val="en-US"/>
        </w:rPr>
        <w:t xml:space="preserve"> + age + nECT (N=386, F</w:t>
      </w:r>
      <w:r w:rsidRPr="29E5F992" w:rsidR="1C4103E8">
        <w:rPr>
          <w:rFonts w:ascii="Arial" w:hAnsi="Arial" w:eastAsia="Arial" w:cs="Arial"/>
          <w:b w:val="0"/>
          <w:bCs w:val="0"/>
          <w:i w:val="0"/>
          <w:iCs w:val="0"/>
          <w:caps w:val="0"/>
          <w:smallCaps w:val="0"/>
          <w:noProof w:val="0"/>
          <w:color w:val="000000" w:themeColor="text1" w:themeTint="FF" w:themeShade="FF"/>
          <w:sz w:val="22"/>
          <w:szCs w:val="22"/>
          <w:vertAlign w:val="subscript"/>
          <w:lang w:val="en-US"/>
        </w:rPr>
        <w:t>4,381</w:t>
      </w:r>
      <w:r w:rsidRPr="29E5F992" w:rsidR="1C4103E8">
        <w:rPr>
          <w:rFonts w:ascii="Arial" w:hAnsi="Arial" w:eastAsia="Arial" w:cs="Arial"/>
          <w:b w:val="0"/>
          <w:bCs w:val="0"/>
          <w:i w:val="0"/>
          <w:iCs w:val="0"/>
          <w:caps w:val="0"/>
          <w:smallCaps w:val="0"/>
          <w:noProof w:val="0"/>
          <w:color w:val="000000" w:themeColor="text1" w:themeTint="FF" w:themeShade="FF"/>
          <w:sz w:val="22"/>
          <w:szCs w:val="22"/>
          <w:lang w:val="en-US"/>
        </w:rPr>
        <w:t xml:space="preserve"> = 15.95, p = 4x10</w:t>
      </w:r>
      <w:r w:rsidRPr="29E5F992" w:rsidR="1C4103E8">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-12</w:t>
      </w:r>
      <w:r w:rsidRPr="29E5F992" w:rsidR="1C4103E8">
        <w:rPr>
          <w:rFonts w:ascii="Arial" w:hAnsi="Arial" w:eastAsia="Arial" w:cs="Arial"/>
          <w:b w:val="0"/>
          <w:bCs w:val="0"/>
          <w:i w:val="0"/>
          <w:iCs w:val="0"/>
          <w:caps w:val="0"/>
          <w:smallCaps w:val="0"/>
          <w:noProof w:val="0"/>
          <w:color w:val="000000" w:themeColor="text1" w:themeTint="FF" w:themeShade="FF"/>
          <w:sz w:val="22"/>
          <w:szCs w:val="22"/>
          <w:vertAlign w:val="baseline"/>
          <w:lang w:val="en-US"/>
        </w:rPr>
        <w:t>)</w:t>
      </w:r>
    </w:p>
    <w:p w:rsidRPr="0080481C" w:rsidR="22DA53FF" w:rsidP="29E5F992" w:rsidRDefault="22DA53FF" w14:paraId="68949C6F" w14:textId="4635CE64">
      <w:pPr>
        <w:pStyle w:val="Normal"/>
        <w:spacing w:after="0"/>
        <w:rPr>
          <w:rFonts w:ascii="Times New Roman" w:hAnsi="Times New Roman" w:cs="Times New Roman"/>
          <w:sz w:val="24"/>
          <w:szCs w:val="24"/>
        </w:rPr>
      </w:pPr>
    </w:p>
    <w:tbl>
      <w:tblPr>
        <w:tblStyle w:val="TableGrid"/>
        <w:tblW w:w="0" w:type="auto"/>
        <w:tblLook w:val="06A0" w:firstRow="1" w:lastRow="0" w:firstColumn="1" w:lastColumn="0" w:noHBand="1" w:noVBand="1"/>
      </w:tblPr>
      <w:tblGrid>
        <w:gridCol w:w="2340"/>
        <w:gridCol w:w="2340"/>
        <w:gridCol w:w="2340"/>
        <w:gridCol w:w="2340"/>
      </w:tblGrid>
      <w:tr w:rsidR="29E5F992" w:rsidTr="29E5F992" w14:paraId="0254F184">
        <w:trPr>
          <w:trHeight w:val="300"/>
        </w:trPr>
        <w:tc>
          <w:tcPr>
            <w:tcW w:w="2340" w:type="dxa"/>
            <w:tcMar/>
          </w:tcPr>
          <w:p w:rsidR="29E5F992" w:rsidP="29E5F992" w:rsidRDefault="29E5F992" w14:paraId="3C36B61D" w14:textId="7E92B7D9">
            <w:pPr>
              <w:pStyle w:val="Normal"/>
              <w:rPr>
                <w:rFonts w:ascii="Times New Roman" w:hAnsi="Times New Roman" w:cs="Times New Roman"/>
                <w:sz w:val="24"/>
                <w:szCs w:val="24"/>
              </w:rPr>
            </w:pPr>
          </w:p>
        </w:tc>
        <w:tc>
          <w:tcPr>
            <w:tcW w:w="2340" w:type="dxa"/>
            <w:tcMar/>
          </w:tcPr>
          <w:p w:rsidR="29E5F992" w:rsidP="29E5F992" w:rsidRDefault="29E5F992" w14:paraId="2B513600" w14:textId="324C7EDF">
            <w:pPr>
              <w:pStyle w:val="Normal"/>
              <w:rPr>
                <w:rFonts w:ascii="Times New Roman" w:hAnsi="Times New Roman" w:cs="Times New Roman"/>
                <w:sz w:val="24"/>
                <w:szCs w:val="24"/>
              </w:rPr>
            </w:pPr>
            <w:r w:rsidRPr="29E5F992" w:rsidR="29E5F992">
              <w:rPr>
                <w:rFonts w:ascii="Times New Roman" w:hAnsi="Times New Roman" w:cs="Times New Roman"/>
                <w:sz w:val="24"/>
                <w:szCs w:val="24"/>
              </w:rPr>
              <w:t>β</w:t>
            </w:r>
          </w:p>
        </w:tc>
        <w:tc>
          <w:tcPr>
            <w:tcW w:w="2340" w:type="dxa"/>
            <w:tcMar/>
          </w:tcPr>
          <w:p w:rsidR="29E5F992" w:rsidP="29E5F992" w:rsidRDefault="29E5F992" w14:paraId="3DBCEF55" w14:textId="5C41D231">
            <w:pPr>
              <w:pStyle w:val="Normal"/>
              <w:rPr>
                <w:rFonts w:ascii="Times New Roman" w:hAnsi="Times New Roman" w:cs="Times New Roman"/>
                <w:sz w:val="24"/>
                <w:szCs w:val="24"/>
              </w:rPr>
            </w:pPr>
            <w:r w:rsidRPr="29E5F992" w:rsidR="29E5F992">
              <w:rPr>
                <w:rFonts w:ascii="Times New Roman" w:hAnsi="Times New Roman" w:cs="Times New Roman"/>
                <w:sz w:val="24"/>
                <w:szCs w:val="24"/>
              </w:rPr>
              <w:t>t</w:t>
            </w:r>
          </w:p>
        </w:tc>
        <w:tc>
          <w:tcPr>
            <w:tcW w:w="2340" w:type="dxa"/>
            <w:tcMar/>
          </w:tcPr>
          <w:p w:rsidR="29E5F992" w:rsidP="29E5F992" w:rsidRDefault="29E5F992" w14:paraId="61CD95A7" w14:textId="6D5EDCC0">
            <w:pPr>
              <w:pStyle w:val="Normal"/>
              <w:rPr>
                <w:rFonts w:ascii="Times New Roman" w:hAnsi="Times New Roman" w:cs="Times New Roman"/>
                <w:sz w:val="24"/>
                <w:szCs w:val="24"/>
              </w:rPr>
            </w:pPr>
            <w:r w:rsidRPr="29E5F992" w:rsidR="29E5F992">
              <w:rPr>
                <w:rFonts w:ascii="Times New Roman" w:hAnsi="Times New Roman" w:cs="Times New Roman"/>
                <w:sz w:val="24"/>
                <w:szCs w:val="24"/>
              </w:rPr>
              <w:t>p</w:t>
            </w:r>
          </w:p>
        </w:tc>
      </w:tr>
      <w:tr w:rsidR="29E5F992" w:rsidTr="29E5F992" w14:paraId="18287B76">
        <w:trPr>
          <w:trHeight w:val="300"/>
        </w:trPr>
        <w:tc>
          <w:tcPr>
            <w:tcW w:w="2340" w:type="dxa"/>
            <w:tcMar/>
          </w:tcPr>
          <w:p w:rsidR="29E5F992" w:rsidP="29E5F992" w:rsidRDefault="29E5F992" w14:paraId="1D8D7368" w14:textId="728D5136">
            <w:pPr>
              <w:pStyle w:val="Normal"/>
              <w:rPr>
                <w:rFonts w:ascii="Times New Roman" w:hAnsi="Times New Roman" w:cs="Times New Roman"/>
                <w:sz w:val="24"/>
                <w:szCs w:val="24"/>
              </w:rPr>
            </w:pPr>
            <w:r w:rsidRPr="29E5F992" w:rsidR="29E5F992">
              <w:rPr>
                <w:rFonts w:ascii="Times New Roman" w:hAnsi="Times New Roman" w:cs="Times New Roman"/>
                <w:sz w:val="24"/>
                <w:szCs w:val="24"/>
              </w:rPr>
              <w:t>PC1</w:t>
            </w:r>
            <w:r w:rsidRPr="29E5F992" w:rsidR="29E5F992">
              <w:rPr>
                <w:rFonts w:ascii="Times New Roman" w:hAnsi="Times New Roman" w:cs="Times New Roman"/>
                <w:sz w:val="24"/>
                <w:szCs w:val="24"/>
                <w:vertAlign w:val="subscript"/>
              </w:rPr>
              <w:t>ΔVOL</w:t>
            </w:r>
          </w:p>
        </w:tc>
        <w:tc>
          <w:tcPr>
            <w:tcW w:w="2340" w:type="dxa"/>
            <w:tcMar/>
          </w:tcPr>
          <w:p w:rsidR="29E5F992" w:rsidP="29E5F992" w:rsidRDefault="29E5F992" w14:paraId="294F771D" w14:textId="4C73B914">
            <w:pPr>
              <w:pStyle w:val="Normal"/>
              <w:rPr>
                <w:rFonts w:ascii="Times New Roman" w:hAnsi="Times New Roman" w:cs="Times New Roman"/>
                <w:sz w:val="24"/>
                <w:szCs w:val="24"/>
              </w:rPr>
            </w:pPr>
            <w:r w:rsidRPr="29E5F992" w:rsidR="29E5F992">
              <w:rPr>
                <w:rFonts w:ascii="Times New Roman" w:hAnsi="Times New Roman" w:cs="Times New Roman"/>
                <w:sz w:val="24"/>
                <w:szCs w:val="24"/>
              </w:rPr>
              <w:t>-0.0015</w:t>
            </w:r>
          </w:p>
        </w:tc>
        <w:tc>
          <w:tcPr>
            <w:tcW w:w="2340" w:type="dxa"/>
            <w:tcMar/>
          </w:tcPr>
          <w:p w:rsidR="29E5F992" w:rsidP="29E5F992" w:rsidRDefault="29E5F992" w14:paraId="1258300A" w14:textId="2022C9A4">
            <w:pPr>
              <w:pStyle w:val="Normal"/>
              <w:rPr>
                <w:rFonts w:ascii="Times New Roman" w:hAnsi="Times New Roman" w:cs="Times New Roman"/>
                <w:sz w:val="24"/>
                <w:szCs w:val="24"/>
              </w:rPr>
            </w:pPr>
            <w:r w:rsidRPr="29E5F992" w:rsidR="29E5F992">
              <w:rPr>
                <w:rFonts w:ascii="Times New Roman" w:hAnsi="Times New Roman" w:cs="Times New Roman"/>
                <w:sz w:val="24"/>
                <w:szCs w:val="24"/>
              </w:rPr>
              <w:t>-0.51</w:t>
            </w:r>
          </w:p>
        </w:tc>
        <w:tc>
          <w:tcPr>
            <w:tcW w:w="2340" w:type="dxa"/>
            <w:tcMar/>
          </w:tcPr>
          <w:p w:rsidR="29E5F992" w:rsidP="29E5F992" w:rsidRDefault="29E5F992" w14:paraId="305A0610" w14:textId="56FF96B6">
            <w:pPr>
              <w:pStyle w:val="Normal"/>
              <w:rPr>
                <w:rFonts w:ascii="Times New Roman" w:hAnsi="Times New Roman" w:cs="Times New Roman"/>
                <w:sz w:val="24"/>
                <w:szCs w:val="24"/>
              </w:rPr>
            </w:pPr>
            <w:r w:rsidRPr="29E5F992" w:rsidR="29E5F992">
              <w:rPr>
                <w:rFonts w:ascii="Times New Roman" w:hAnsi="Times New Roman" w:cs="Times New Roman"/>
                <w:sz w:val="24"/>
                <w:szCs w:val="24"/>
              </w:rPr>
              <w:t>0.61</w:t>
            </w:r>
          </w:p>
        </w:tc>
      </w:tr>
      <w:tr w:rsidR="29E5F992" w:rsidTr="29E5F992" w14:paraId="4F7668F3">
        <w:trPr>
          <w:trHeight w:val="300"/>
        </w:trPr>
        <w:tc>
          <w:tcPr>
            <w:tcW w:w="2340" w:type="dxa"/>
            <w:tcMar/>
          </w:tcPr>
          <w:p w:rsidR="29E5F992" w:rsidP="29E5F992" w:rsidRDefault="29E5F992" w14:paraId="670657F3" w14:textId="154CAD30">
            <w:pPr>
              <w:pStyle w:val="Normal"/>
              <w:rPr>
                <w:rFonts w:ascii="Times New Roman" w:hAnsi="Times New Roman" w:cs="Times New Roman"/>
                <w:sz w:val="24"/>
                <w:szCs w:val="24"/>
              </w:rPr>
            </w:pPr>
            <w:r w:rsidRPr="29E5F992" w:rsidR="29E5F992">
              <w:rPr>
                <w:rFonts w:ascii="Times New Roman" w:hAnsi="Times New Roman" w:cs="Times New Roman"/>
                <w:sz w:val="24"/>
                <w:szCs w:val="24"/>
              </w:rPr>
              <w:t>PC2</w:t>
            </w:r>
            <w:r w:rsidRPr="29E5F992" w:rsidR="29E5F992">
              <w:rPr>
                <w:rFonts w:ascii="Times New Roman" w:hAnsi="Times New Roman" w:cs="Times New Roman"/>
                <w:sz w:val="24"/>
                <w:szCs w:val="24"/>
                <w:vertAlign w:val="subscript"/>
              </w:rPr>
              <w:t xml:space="preserve"> ΔVOL</w:t>
            </w:r>
          </w:p>
        </w:tc>
        <w:tc>
          <w:tcPr>
            <w:tcW w:w="2340" w:type="dxa"/>
            <w:tcMar/>
          </w:tcPr>
          <w:p w:rsidR="29E5F992" w:rsidP="29E5F992" w:rsidRDefault="29E5F992" w14:paraId="5094A18A" w14:textId="127B73CB">
            <w:pPr>
              <w:pStyle w:val="Normal"/>
              <w:rPr>
                <w:rFonts w:ascii="Times New Roman" w:hAnsi="Times New Roman" w:cs="Times New Roman"/>
                <w:sz w:val="24"/>
                <w:szCs w:val="24"/>
              </w:rPr>
            </w:pPr>
            <w:r w:rsidRPr="29E5F992" w:rsidR="29E5F992">
              <w:rPr>
                <w:rFonts w:ascii="Times New Roman" w:hAnsi="Times New Roman" w:cs="Times New Roman"/>
                <w:sz w:val="24"/>
                <w:szCs w:val="24"/>
              </w:rPr>
              <w:t>-0.016</w:t>
            </w:r>
          </w:p>
        </w:tc>
        <w:tc>
          <w:tcPr>
            <w:tcW w:w="2340" w:type="dxa"/>
            <w:tcMar/>
          </w:tcPr>
          <w:p w:rsidR="29E5F992" w:rsidP="29E5F992" w:rsidRDefault="29E5F992" w14:paraId="4B6583DA" w14:textId="47BD08CB">
            <w:pPr>
              <w:pStyle w:val="Normal"/>
              <w:rPr>
                <w:rFonts w:ascii="Times New Roman" w:hAnsi="Times New Roman" w:cs="Times New Roman"/>
                <w:sz w:val="24"/>
                <w:szCs w:val="24"/>
              </w:rPr>
            </w:pPr>
            <w:r w:rsidRPr="29E5F992" w:rsidR="29E5F992">
              <w:rPr>
                <w:rFonts w:ascii="Times New Roman" w:hAnsi="Times New Roman" w:cs="Times New Roman"/>
                <w:sz w:val="24"/>
                <w:szCs w:val="24"/>
              </w:rPr>
              <w:t>-2.35</w:t>
            </w:r>
          </w:p>
        </w:tc>
        <w:tc>
          <w:tcPr>
            <w:tcW w:w="2340" w:type="dxa"/>
            <w:tcMar/>
          </w:tcPr>
          <w:p w:rsidR="29E5F992" w:rsidP="29E5F992" w:rsidRDefault="29E5F992" w14:paraId="5E6B358F" w14:textId="29FBE4F5">
            <w:pPr>
              <w:pStyle w:val="Normal"/>
              <w:rPr>
                <w:rFonts w:ascii="Times New Roman" w:hAnsi="Times New Roman" w:cs="Times New Roman"/>
                <w:sz w:val="24"/>
                <w:szCs w:val="24"/>
              </w:rPr>
            </w:pPr>
            <w:r w:rsidRPr="29E5F992" w:rsidR="29E5F992">
              <w:rPr>
                <w:rFonts w:ascii="Times New Roman" w:hAnsi="Times New Roman" w:cs="Times New Roman"/>
                <w:sz w:val="24"/>
                <w:szCs w:val="24"/>
              </w:rPr>
              <w:t>0.019</w:t>
            </w:r>
          </w:p>
        </w:tc>
      </w:tr>
      <w:tr w:rsidR="29E5F992" w:rsidTr="29E5F992" w14:paraId="6FAFB5F5">
        <w:trPr>
          <w:trHeight w:val="300"/>
        </w:trPr>
        <w:tc>
          <w:tcPr>
            <w:tcW w:w="2340" w:type="dxa"/>
            <w:tcMar/>
          </w:tcPr>
          <w:p w:rsidR="29E5F992" w:rsidP="29E5F992" w:rsidRDefault="29E5F992" w14:paraId="66E58077" w14:textId="4E6E3974">
            <w:pPr>
              <w:pStyle w:val="Normal"/>
              <w:rPr>
                <w:rFonts w:ascii="Times New Roman" w:hAnsi="Times New Roman" w:cs="Times New Roman"/>
                <w:sz w:val="24"/>
                <w:szCs w:val="24"/>
              </w:rPr>
            </w:pPr>
            <w:r w:rsidRPr="29E5F992" w:rsidR="29E5F992">
              <w:rPr>
                <w:rFonts w:ascii="Times New Roman" w:hAnsi="Times New Roman" w:cs="Times New Roman"/>
                <w:sz w:val="24"/>
                <w:szCs w:val="24"/>
              </w:rPr>
              <w:t>age</w:t>
            </w:r>
          </w:p>
        </w:tc>
        <w:tc>
          <w:tcPr>
            <w:tcW w:w="2340" w:type="dxa"/>
            <w:tcMar/>
          </w:tcPr>
          <w:p w:rsidR="29E5F992" w:rsidP="29E5F992" w:rsidRDefault="29E5F992" w14:paraId="4CAD4BE5" w14:textId="34D839F3">
            <w:pPr>
              <w:pStyle w:val="Normal"/>
              <w:rPr>
                <w:rFonts w:ascii="Times New Roman" w:hAnsi="Times New Roman" w:cs="Times New Roman"/>
                <w:sz w:val="24"/>
                <w:szCs w:val="24"/>
              </w:rPr>
            </w:pPr>
            <w:r w:rsidRPr="29E5F992" w:rsidR="29E5F992">
              <w:rPr>
                <w:rFonts w:ascii="Times New Roman" w:hAnsi="Times New Roman" w:cs="Times New Roman"/>
                <w:sz w:val="24"/>
                <w:szCs w:val="24"/>
              </w:rPr>
              <w:t>-0.0064</w:t>
            </w:r>
          </w:p>
        </w:tc>
        <w:tc>
          <w:tcPr>
            <w:tcW w:w="2340" w:type="dxa"/>
            <w:tcMar/>
          </w:tcPr>
          <w:p w:rsidR="29E5F992" w:rsidP="29E5F992" w:rsidRDefault="29E5F992" w14:paraId="7170C82B" w14:textId="57E19CFB">
            <w:pPr>
              <w:pStyle w:val="Normal"/>
              <w:rPr>
                <w:rFonts w:ascii="Times New Roman" w:hAnsi="Times New Roman" w:cs="Times New Roman"/>
                <w:sz w:val="24"/>
                <w:szCs w:val="24"/>
              </w:rPr>
            </w:pPr>
            <w:r w:rsidRPr="29E5F992" w:rsidR="29E5F992">
              <w:rPr>
                <w:rFonts w:ascii="Times New Roman" w:hAnsi="Times New Roman" w:cs="Times New Roman"/>
                <w:sz w:val="24"/>
                <w:szCs w:val="24"/>
              </w:rPr>
              <w:t>-5.83</w:t>
            </w:r>
          </w:p>
        </w:tc>
        <w:tc>
          <w:tcPr>
            <w:tcW w:w="2340" w:type="dxa"/>
            <w:tcMar/>
          </w:tcPr>
          <w:p w:rsidR="29E5F992" w:rsidP="29E5F992" w:rsidRDefault="29E5F992" w14:paraId="7D24A26C" w14:textId="5BCD9CBC">
            <w:pPr>
              <w:pStyle w:val="Normal"/>
              <w:rPr>
                <w:rFonts w:ascii="Times New Roman" w:hAnsi="Times New Roman" w:cs="Times New Roman"/>
                <w:sz w:val="24"/>
                <w:szCs w:val="24"/>
              </w:rPr>
            </w:pPr>
            <w:r w:rsidRPr="29E5F992" w:rsidR="29E5F992">
              <w:rPr>
                <w:rFonts w:ascii="Times New Roman" w:hAnsi="Times New Roman" w:cs="Times New Roman"/>
                <w:sz w:val="24"/>
                <w:szCs w:val="24"/>
              </w:rPr>
              <w:t>&lt;0.0001</w:t>
            </w:r>
          </w:p>
        </w:tc>
      </w:tr>
      <w:tr w:rsidR="29E5F992" w:rsidTr="29E5F992" w14:paraId="4843C5C4">
        <w:trPr>
          <w:trHeight w:val="300"/>
        </w:trPr>
        <w:tc>
          <w:tcPr>
            <w:tcW w:w="2340" w:type="dxa"/>
            <w:tcMar/>
          </w:tcPr>
          <w:p w:rsidR="29E5F992" w:rsidP="29E5F992" w:rsidRDefault="29E5F992" w14:paraId="5FA009EC" w14:textId="7CAD9877">
            <w:pPr>
              <w:pStyle w:val="Normal"/>
              <w:rPr>
                <w:rFonts w:ascii="Times New Roman" w:hAnsi="Times New Roman" w:cs="Times New Roman"/>
                <w:sz w:val="24"/>
                <w:szCs w:val="24"/>
              </w:rPr>
            </w:pPr>
            <w:r w:rsidRPr="29E5F992" w:rsidR="29E5F992">
              <w:rPr>
                <w:rFonts w:ascii="Times New Roman" w:hAnsi="Times New Roman" w:cs="Times New Roman"/>
                <w:sz w:val="24"/>
                <w:szCs w:val="24"/>
              </w:rPr>
              <w:t>nECT</w:t>
            </w:r>
          </w:p>
        </w:tc>
        <w:tc>
          <w:tcPr>
            <w:tcW w:w="2340" w:type="dxa"/>
            <w:tcMar/>
          </w:tcPr>
          <w:p w:rsidR="29E5F992" w:rsidP="29E5F992" w:rsidRDefault="29E5F992" w14:paraId="44237865" w14:textId="6AFF48F1">
            <w:pPr>
              <w:pStyle w:val="Normal"/>
              <w:rPr>
                <w:rFonts w:ascii="Times New Roman" w:hAnsi="Times New Roman" w:cs="Times New Roman"/>
                <w:sz w:val="24"/>
                <w:szCs w:val="24"/>
              </w:rPr>
            </w:pPr>
            <w:r w:rsidRPr="29E5F992" w:rsidR="29E5F992">
              <w:rPr>
                <w:rFonts w:ascii="Times New Roman" w:hAnsi="Times New Roman" w:cs="Times New Roman"/>
                <w:sz w:val="24"/>
                <w:szCs w:val="24"/>
              </w:rPr>
              <w:t>0.0095</w:t>
            </w:r>
          </w:p>
        </w:tc>
        <w:tc>
          <w:tcPr>
            <w:tcW w:w="2340" w:type="dxa"/>
            <w:tcMar/>
          </w:tcPr>
          <w:p w:rsidR="29E5F992" w:rsidP="29E5F992" w:rsidRDefault="29E5F992" w14:paraId="74C46F0B" w14:textId="35B5A50C">
            <w:pPr>
              <w:pStyle w:val="Normal"/>
              <w:rPr>
                <w:rFonts w:ascii="Times New Roman" w:hAnsi="Times New Roman" w:cs="Times New Roman"/>
                <w:sz w:val="24"/>
                <w:szCs w:val="24"/>
              </w:rPr>
            </w:pPr>
            <w:r w:rsidRPr="29E5F992" w:rsidR="29E5F992">
              <w:rPr>
                <w:rFonts w:ascii="Times New Roman" w:hAnsi="Times New Roman" w:cs="Times New Roman"/>
                <w:sz w:val="24"/>
                <w:szCs w:val="24"/>
              </w:rPr>
              <w:t>2.96</w:t>
            </w:r>
          </w:p>
        </w:tc>
        <w:tc>
          <w:tcPr>
            <w:tcW w:w="2340" w:type="dxa"/>
            <w:tcMar/>
          </w:tcPr>
          <w:p w:rsidR="29E5F992" w:rsidP="29E5F992" w:rsidRDefault="29E5F992" w14:paraId="34545A8C" w14:textId="10D275D0">
            <w:pPr>
              <w:pStyle w:val="Normal"/>
              <w:rPr>
                <w:rFonts w:ascii="Times New Roman" w:hAnsi="Times New Roman" w:cs="Times New Roman"/>
                <w:sz w:val="24"/>
                <w:szCs w:val="24"/>
              </w:rPr>
            </w:pPr>
            <w:r w:rsidRPr="29E5F992" w:rsidR="29E5F992">
              <w:rPr>
                <w:rFonts w:ascii="Times New Roman" w:hAnsi="Times New Roman" w:cs="Times New Roman"/>
                <w:sz w:val="24"/>
                <w:szCs w:val="24"/>
              </w:rPr>
              <w:t>0.003</w:t>
            </w:r>
          </w:p>
        </w:tc>
      </w:tr>
    </w:tbl>
    <w:p w:rsidRPr="0080481C" w:rsidR="22DA53FF" w:rsidP="29E5F992" w:rsidRDefault="22DA53FF" w14:paraId="4C929E1B" w14:textId="12E3B5F7">
      <w:pPr>
        <w:pStyle w:val="Normal"/>
        <w:spacing w:after="0"/>
        <w:rPr>
          <w:rFonts w:ascii="Times New Roman" w:hAnsi="Times New Roman" w:cs="Times New Roman"/>
          <w:sz w:val="24"/>
          <w:szCs w:val="24"/>
        </w:rPr>
      </w:pPr>
    </w:p>
    <w:p w:rsidRPr="0080481C" w:rsidR="22DA53FF" w:rsidP="29E5F992" w:rsidRDefault="22DA53FF" w14:paraId="6D26272D" w14:textId="0A23BFAE">
      <w:pPr>
        <w:pStyle w:val="Normal"/>
        <w:spacing w:after="0"/>
        <w:rPr>
          <w:rFonts w:ascii="Times New Roman" w:hAnsi="Times New Roman" w:cs="Times New Roman"/>
          <w:sz w:val="24"/>
          <w:szCs w:val="24"/>
        </w:rPr>
      </w:pPr>
    </w:p>
    <w:p w:rsidRPr="0080481C" w:rsidR="55B3014E" w:rsidP="0BAC4A38" w:rsidRDefault="3DE145A9" w14:paraId="6310E55D" w14:textId="56FD03FA">
      <w:pPr>
        <w:spacing w:after="0"/>
        <w:rPr>
          <w:rFonts w:ascii="Times New Roman" w:hAnsi="Times New Roman" w:cs="Times New Roman"/>
          <w:sz w:val="24"/>
          <w:szCs w:val="24"/>
        </w:rPr>
      </w:pPr>
      <w:r w:rsidRPr="29E5F992" w:rsidR="6EF00D3B">
        <w:rPr>
          <w:rFonts w:ascii="Times New Roman" w:hAnsi="Times New Roman" w:cs="Times New Roman"/>
          <w:sz w:val="24"/>
          <w:szCs w:val="24"/>
        </w:rPr>
        <w:t>5</w:t>
      </w:r>
      <w:r w:rsidRPr="29E5F992" w:rsidR="55B3014E">
        <w:rPr>
          <w:rFonts w:ascii="Times New Roman" w:hAnsi="Times New Roman" w:cs="Times New Roman"/>
          <w:sz w:val="24"/>
          <w:szCs w:val="24"/>
        </w:rPr>
        <w:t xml:space="preserve"> A) Loading</w:t>
      </w:r>
      <w:r w:rsidRPr="29E5F992" w:rsidR="77A1B63E">
        <w:rPr>
          <w:rFonts w:ascii="Times New Roman" w:hAnsi="Times New Roman" w:cs="Times New Roman"/>
          <w:sz w:val="24"/>
          <w:szCs w:val="24"/>
        </w:rPr>
        <w:t>s</w:t>
      </w:r>
      <w:r w:rsidRPr="29E5F992" w:rsidR="55B3014E">
        <w:rPr>
          <w:rFonts w:ascii="Times New Roman" w:hAnsi="Times New Roman" w:cs="Times New Roman"/>
          <w:sz w:val="24"/>
          <w:szCs w:val="24"/>
        </w:rPr>
        <w:t xml:space="preserve"> of the principal components of the PCA</w:t>
      </w:r>
      <w:r w:rsidRPr="29E5F992" w:rsidR="4FC96CAE">
        <w:rPr>
          <w:rFonts w:ascii="Times New Roman" w:hAnsi="Times New Roman" w:cs="Times New Roman"/>
          <w:sz w:val="24"/>
          <w:szCs w:val="24"/>
        </w:rPr>
        <w:t xml:space="preserve"> in the RUL patients</w:t>
      </w:r>
      <w:r w:rsidRPr="29E5F992" w:rsidR="55B3014E">
        <w:rPr>
          <w:rFonts w:ascii="Times New Roman" w:hAnsi="Times New Roman" w:cs="Times New Roman"/>
          <w:sz w:val="24"/>
          <w:szCs w:val="24"/>
        </w:rPr>
        <w:t xml:space="preserve">. The </w:t>
      </w:r>
      <w:r w:rsidRPr="29E5F992" w:rsidR="74275ADC">
        <w:rPr>
          <w:rFonts w:ascii="Times New Roman" w:hAnsi="Times New Roman" w:cs="Times New Roman"/>
          <w:sz w:val="24"/>
          <w:szCs w:val="24"/>
        </w:rPr>
        <w:t>"x", "y', "z" variables are the center coordinates of the regions in "</w:t>
      </w:r>
      <w:r w:rsidRPr="29E5F992" w:rsidR="00D71155">
        <w:rPr>
          <w:rFonts w:ascii="Times New Roman" w:hAnsi="Times New Roman" w:cs="Times New Roman"/>
          <w:sz w:val="24"/>
          <w:szCs w:val="24"/>
        </w:rPr>
        <w:t>ROI</w:t>
      </w:r>
      <w:r w:rsidRPr="29E5F992" w:rsidR="74275ADC">
        <w:rPr>
          <w:rFonts w:ascii="Times New Roman" w:hAnsi="Times New Roman" w:cs="Times New Roman"/>
          <w:sz w:val="24"/>
          <w:szCs w:val="24"/>
        </w:rPr>
        <w:t xml:space="preserve">". The other </w:t>
      </w:r>
      <w:r w:rsidRPr="29E5F992" w:rsidR="586936EB">
        <w:rPr>
          <w:rFonts w:ascii="Times New Roman" w:hAnsi="Times New Roman" w:cs="Times New Roman"/>
          <w:sz w:val="24"/>
          <w:szCs w:val="24"/>
        </w:rPr>
        <w:t xml:space="preserve">columns </w:t>
      </w:r>
      <w:r w:rsidRPr="29E5F992" w:rsidR="586936EB">
        <w:rPr>
          <w:rFonts w:ascii="Times New Roman" w:hAnsi="Times New Roman" w:cs="Times New Roman"/>
          <w:sz w:val="24"/>
          <w:szCs w:val="24"/>
        </w:rPr>
        <w:t>contain</w:t>
      </w:r>
      <w:r w:rsidRPr="29E5F992" w:rsidR="586936EB">
        <w:rPr>
          <w:rFonts w:ascii="Times New Roman" w:hAnsi="Times New Roman" w:cs="Times New Roman"/>
          <w:sz w:val="24"/>
          <w:szCs w:val="24"/>
        </w:rPr>
        <w:t xml:space="preserve"> the loadings in the first two </w:t>
      </w:r>
      <w:r w:rsidRPr="29E5F992" w:rsidR="586936EB">
        <w:rPr>
          <w:rFonts w:ascii="Times New Roman" w:hAnsi="Times New Roman" w:cs="Times New Roman"/>
          <w:sz w:val="24"/>
          <w:szCs w:val="24"/>
        </w:rPr>
        <w:t>PCs</w:t>
      </w:r>
      <w:r w:rsidRPr="29E5F992" w:rsidR="586936EB">
        <w:rPr>
          <w:rFonts w:ascii="Times New Roman" w:hAnsi="Times New Roman" w:cs="Times New Roman"/>
          <w:sz w:val="24"/>
          <w:szCs w:val="24"/>
        </w:rPr>
        <w:t xml:space="preserve"> respectively.</w:t>
      </w:r>
    </w:p>
    <w:tbl>
      <w:tblPr>
        <w:tblStyle w:val="PlainTable2"/>
        <w:tblW w:w="8921" w:type="dxa"/>
        <w:tblLayout w:type="fixed"/>
        <w:tblLook w:val="04A0" w:firstRow="1" w:lastRow="0" w:firstColumn="1" w:lastColumn="0" w:noHBand="0" w:noVBand="1"/>
      </w:tblPr>
      <w:tblGrid>
        <w:gridCol w:w="895"/>
        <w:gridCol w:w="895"/>
        <w:gridCol w:w="895"/>
        <w:gridCol w:w="730"/>
        <w:gridCol w:w="785"/>
        <w:gridCol w:w="866"/>
        <w:gridCol w:w="866"/>
        <w:gridCol w:w="2989"/>
      </w:tblGrid>
      <w:tr w:rsidRPr="0080481C" w:rsidR="00202C8E" w:rsidTr="0BAC4A38" w14:paraId="424F1ED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471006" w:rsidR="22DA53FF" w:rsidP="0BAC4A38" w:rsidRDefault="22DA53FF" w14:paraId="14D6CB24" w14:textId="6EB5E3DE">
            <w:pPr>
              <w:spacing w:line="276" w:lineRule="auto"/>
              <w:jc w:val="center"/>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x</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9A19D5F" w14:textId="6947A29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y</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0B8C03" w14:textId="460874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z</w:t>
            </w:r>
          </w:p>
        </w:tc>
        <w:tc>
          <w:tcPr>
            <w:cnfStyle w:val="000000000000" w:firstRow="0" w:lastRow="0" w:firstColumn="0" w:lastColumn="0" w:oddVBand="0" w:evenVBand="0" w:oddHBand="0" w:evenHBand="0" w:firstRowFirstColumn="0" w:firstRowLastColumn="0" w:lastRowFirstColumn="0" w:lastRowLastColumn="0"/>
            <w:tcW w:w="730" w:type="dxa"/>
            <w:tcMar/>
          </w:tcPr>
          <w:p w:rsidR="00607C91" w:rsidP="00607C91" w:rsidRDefault="22DA53FF" w14:paraId="722CE107"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0B80FD25" w14:textId="68ADE4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785" w:type="dxa"/>
            <w:tcMar/>
          </w:tcPr>
          <w:p w:rsidR="00607C91" w:rsidP="00607C91" w:rsidRDefault="22DA53FF" w14:paraId="513D1EA3"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66D18B4D" w14:textId="61E2B4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P="00607C91" w:rsidRDefault="22DA53FF" w14:paraId="0AF67D6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282E8FC4" w14:textId="4224705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P="00607C91" w:rsidRDefault="22DA53FF" w14:paraId="0582F955"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33140958" w14:textId="4DD1D27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E20F50E" w14:textId="5A5948E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D71155">
              <w:rPr>
                <w:rFonts w:ascii="Times New Roman" w:hAnsi="Times New Roman" w:eastAsia="Cambria" w:cs="Times New Roman"/>
              </w:rPr>
              <w:t>ROI</w:t>
            </w:r>
          </w:p>
        </w:tc>
      </w:tr>
      <w:tr w:rsidRPr="0080481C" w:rsidR="00202C8E" w:rsidTr="0BAC4A38" w14:paraId="35B4FA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A577C0E" w14:textId="0981915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8DC2FF" w14:textId="0B49FF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D208F9B" w14:textId="323AF1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-36.62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D3AF3C1" w14:textId="03D662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6390D73" w14:textId="231C40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8BFC9F" w14:textId="1B9E89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679881" w14:textId="7E899C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E1D37E9" w14:textId="10E23C9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Left-Cerebellum-Cortex</w:t>
            </w:r>
          </w:p>
        </w:tc>
      </w:tr>
      <w:tr w:rsidRPr="0080481C" w:rsidR="00202C8E" w:rsidTr="0BAC4A38" w14:paraId="00BAF4D3"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DF200ED" w14:textId="485089E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929E5F" w14:textId="4FF724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6C433EC" w14:textId="1E22B2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534A117" w14:textId="45C973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7015F5A" w14:textId="241147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56D914" w14:textId="3AC60C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7035EC" w14:textId="3FA96C1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FBD13B" w14:textId="6F739C7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Left-Thalamus</w:t>
            </w:r>
          </w:p>
        </w:tc>
      </w:tr>
      <w:tr w:rsidRPr="0080481C" w:rsidR="00202C8E" w:rsidTr="0BAC4A38" w14:paraId="1E7F88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2D68814" w14:textId="1DD65C4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F5E1A38" w14:textId="3E5FBB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37E03F" w14:textId="39A689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BC16AD8" w14:textId="7143BA3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3F2F104" w14:textId="5A905B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245F240" w14:textId="2B4A2E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CDCA83" w14:textId="0A35A8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9546E2E" w14:textId="06F1B4B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Left-Caudate</w:t>
            </w:r>
          </w:p>
        </w:tc>
      </w:tr>
      <w:tr w:rsidRPr="0080481C" w:rsidR="00202C8E" w:rsidTr="0BAC4A38" w14:paraId="6E31F86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EFCBD2F" w14:textId="4C0462C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3BB3A9" w14:textId="477649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47ED51F" w14:textId="103A021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D166424" w14:textId="6099C6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095E5A0" w14:textId="7FD120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E20A83E" w14:textId="66119A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70BF0E" w14:textId="2704D0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AF60271" w14:textId="7E3BB77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Left-Putamen</w:t>
            </w:r>
          </w:p>
        </w:tc>
      </w:tr>
      <w:tr w:rsidRPr="0080481C" w:rsidR="00202C8E" w:rsidTr="0BAC4A38" w14:paraId="7ACB51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DCDB851" w14:textId="1058114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-19.65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D127B6" w14:textId="40289A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6FE7B2D" w14:textId="3423E7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DF3B992" w14:textId="0E586D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70F74CE" w14:textId="4B05C6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43D7940" w14:textId="254CD8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B03DE9" w14:textId="0FCFE5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ECEBB0" w14:textId="2AB94A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Left-Pallidum</w:t>
            </w:r>
          </w:p>
        </w:tc>
      </w:tr>
      <w:tr w:rsidRPr="0080481C" w:rsidR="00202C8E" w:rsidTr="0BAC4A38" w14:paraId="61B5CEC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F584865" w14:textId="3F59CE3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0.54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44676AD" w14:textId="0A8E80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-30.39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6C1020" w14:textId="5ABC4E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-32.71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E73BB7F" w14:textId="50415A2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E95E009" w14:textId="18081E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E8A4B25" w14:textId="3FCABC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492A1E" w14:textId="71B7E4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FFE96BD" w14:textId="375BA9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Brain-Stem</w:t>
            </w:r>
            <w:proofErr w:type="gramEnd"/>
          </w:p>
        </w:tc>
      </w:tr>
      <w:tr w:rsidRPr="0080481C" w:rsidR="00202C8E" w:rsidTr="0BAC4A38" w14:paraId="563C43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39837D" w14:textId="0DCEF9B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-25.28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2F48D32" w14:textId="3D9F74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-23.00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A5E969" w14:textId="2CFF9D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B4D8A86" w14:textId="7D769E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B4D08A1" w14:textId="238E5C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CD1773C" w14:textId="002898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9CADF03" w14:textId="149172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C6895B" w14:textId="4120740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Left-Hippocampus</w:t>
            </w:r>
          </w:p>
        </w:tc>
      </w:tr>
      <w:tr w:rsidRPr="0080481C" w:rsidR="00202C8E" w:rsidTr="0BAC4A38" w14:paraId="169C925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2D7A72D" w14:textId="2E98360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9D1C79D" w14:textId="4AEF25B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289E055" w14:textId="0AB075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-19.68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7DE433D" w14:textId="3D723E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4EF5F7D" w14:textId="297D28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16C8E06" w14:textId="0106CF0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152D3E9" w14:textId="3DBC7F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5F09AD3" w14:textId="05A6719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Left-Amygdala</w:t>
            </w:r>
          </w:p>
        </w:tc>
      </w:tr>
      <w:tr w:rsidRPr="0080481C" w:rsidR="00202C8E" w:rsidTr="0BAC4A38" w14:paraId="0FEE2C2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69F4A5D" w14:textId="638876C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19BF9B" w14:textId="1DDB513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0EA3C8" w14:textId="4D4B54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5FA7F75" w14:textId="036E90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1F3832A" w14:textId="1893FF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C485233" w14:textId="30EF2C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63A7DA" w14:textId="3E61DE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6CE7577" w14:textId="6687566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202C8E" w:rsidTr="0BAC4A38" w14:paraId="71F35E3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AEF1174" w14:textId="2A9A3AC7">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-11.04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F31994A" w14:textId="1CDECA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8ED931" w14:textId="59513D0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C2E7D49" w14:textId="17E200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01841A4" w14:textId="4AA1B0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53CDD5D" w14:textId="5D872A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57A2FC" w14:textId="6AF0F8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FC6776B" w14:textId="72247A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VentralDC</w:t>
            </w:r>
            <w:proofErr w:type="spellEnd"/>
          </w:p>
        </w:tc>
      </w:tr>
      <w:tr w:rsidRPr="0080481C" w:rsidR="00202C8E" w:rsidTr="0BAC4A38" w14:paraId="781F21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27A0346" w14:textId="4377127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40BE23F" w14:textId="5FDD50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901160" w14:textId="3342B4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F4B368E" w14:textId="0C8EC6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3CF7DD7" w14:textId="0D18579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D799CE5" w14:textId="098A07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39E611C" w14:textId="74C577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BFAD762" w14:textId="13101A6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Right-Cerebellum-Cortex</w:t>
            </w:r>
          </w:p>
        </w:tc>
      </w:tr>
      <w:tr w:rsidRPr="0080481C" w:rsidR="00202C8E" w:rsidTr="0BAC4A38" w14:paraId="1C4D816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BCEFB7D" w14:textId="73FD9E8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089A5BF" w14:textId="5F99EC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558772C" w14:textId="7986AC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6514FD6" w14:textId="1A83AFC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FB51AAA" w14:textId="273CE94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B9FA36B" w14:textId="7ED6DF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73B4CED" w14:textId="456556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7BB4889" w14:textId="6D88759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Right-Thalamus</w:t>
            </w:r>
          </w:p>
        </w:tc>
      </w:tr>
      <w:tr w:rsidRPr="0080481C" w:rsidR="00202C8E" w:rsidTr="0BAC4A38" w14:paraId="747E97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F641430" w14:textId="1568D91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CC8024" w14:textId="417E96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5A8A259" w14:textId="095CE7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214AF9C" w14:textId="3FF119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AABA57" w14:textId="342781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C8F6D61" w14:textId="39060D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799BDC3" w14:textId="21877C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F025C71" w14:textId="0DADCB4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Right-Caudate</w:t>
            </w:r>
            <w:proofErr w:type="gramEnd"/>
          </w:p>
        </w:tc>
      </w:tr>
      <w:tr w:rsidRPr="0080481C" w:rsidR="00202C8E" w:rsidTr="0BAC4A38" w14:paraId="0AB9206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7A88A5C" w14:textId="3C67191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0959CF1" w14:textId="0AB518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112649" w14:textId="40ABA2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D06AF43" w14:textId="4D5293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A9E585F" w14:textId="1273FC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DAADC9C" w14:textId="6BF250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6F74F1" w14:textId="00FC14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C295220" w14:textId="304C583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Right-Putamen</w:t>
            </w:r>
          </w:p>
        </w:tc>
      </w:tr>
      <w:tr w:rsidRPr="0080481C" w:rsidR="00202C8E" w:rsidTr="0BAC4A38" w14:paraId="17FF18E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3A2D812" w14:textId="30DD1C4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20.73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AFBA9C" w14:textId="054B51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01B7C0" w14:textId="2F2657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210DA1" w14:textId="728517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960E71F" w14:textId="2CEF5B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0F692F5" w14:textId="20B403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50E054B" w14:textId="6EE595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24374E3" w14:textId="63DEB9D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Right-Pallidum</w:t>
            </w:r>
          </w:p>
        </w:tc>
      </w:tr>
      <w:tr w:rsidRPr="0080481C" w:rsidR="00202C8E" w:rsidTr="0BAC4A38" w14:paraId="46A72D1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4AF771E" w14:textId="02B95B5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26.70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CCE6DC1" w14:textId="2B5042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637B9F8" w14:textId="2FD93B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2FCBD94" w14:textId="3C0EE55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CA1632A" w14:textId="0A994F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E99C5A" w14:textId="3BB331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1E014BB" w14:textId="716E9D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644EDD" w14:textId="26FC88D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Right-Hippocampus</w:t>
            </w:r>
          </w:p>
        </w:tc>
      </w:tr>
      <w:tr w:rsidRPr="0080481C" w:rsidR="00202C8E" w:rsidTr="0BAC4A38" w14:paraId="2257F18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39D2392" w14:textId="73BCB25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61808C4" w14:textId="382C5F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6C73FB" w14:textId="45BCE4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77E0A39" w14:textId="5CC89F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25AC005" w14:textId="478B6F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E256562" w14:textId="3D7AD5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FCADAA" w14:textId="36FB11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D4B6FA5" w14:textId="78290CA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Right-Amygdala</w:t>
            </w:r>
          </w:p>
        </w:tc>
      </w:tr>
      <w:tr w:rsidRPr="0080481C" w:rsidR="00202C8E" w:rsidTr="0BAC4A38" w14:paraId="50A3670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B5D2DF5" w14:textId="7113E75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90F34D" w14:textId="0EF035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5C3FCC" w14:textId="02F7DF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83B4EF1" w14:textId="01F5D9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BB4A652" w14:textId="7591D9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EFECEE" w14:textId="50E6E1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689EF5" w14:textId="327AB7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193E6FC" w14:textId="7D69CCF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202C8E" w:rsidTr="0BAC4A38" w14:paraId="6825E7B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D848C4A" w14:textId="7A42E45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4E409D6" w14:textId="6D1FEF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2AD174D" w14:textId="36E6D0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-9.75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4C649CB" w14:textId="4805E5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A3E8F67" w14:textId="748028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0B061B" w14:textId="27C89B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378AE62" w14:textId="3401A7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DD87270" w14:textId="62DF5F5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VentralDC</w:t>
            </w:r>
            <w:proofErr w:type="spellEnd"/>
          </w:p>
        </w:tc>
      </w:tr>
      <w:tr w:rsidRPr="0080481C" w:rsidR="00202C8E" w:rsidTr="0BAC4A38" w14:paraId="20431FD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9C165E1" w14:textId="0FF77FB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D4F1A94" w14:textId="28D83B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FA2F3FE" w14:textId="6A7878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27.94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3B1F50B" w14:textId="00DA65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CA723B" w14:textId="467D08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F9E979B" w14:textId="3E1FD5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09C9E96" w14:textId="6F808F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26266AA" w14:textId="7D05379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ctx-lh-caudalanteriorcingulate</w:t>
            </w:r>
            <w:proofErr w:type="spellEnd"/>
          </w:p>
        </w:tc>
      </w:tr>
      <w:tr w:rsidRPr="0080481C" w:rsidR="00202C8E" w:rsidTr="0BAC4A38" w14:paraId="1CE794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013B48E" w14:textId="22D7B15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C0C6EE" w14:textId="4A2303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3E2597" w14:textId="315558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99A4C60" w14:textId="079327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15786A0" w14:textId="0FEEA0D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A5C69A" w14:textId="4DE695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CDFF6C" w14:textId="49B1F4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551F7FB" w14:textId="177A51E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ctx-lh-caudalmiddlefrontal</w:t>
            </w:r>
            <w:proofErr w:type="spellEnd"/>
          </w:p>
        </w:tc>
      </w:tr>
      <w:tr w:rsidRPr="0080481C" w:rsidR="00202C8E" w:rsidTr="0BAC4A38" w14:paraId="591C944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7555403" w14:textId="2014E61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42F8C4" w14:textId="63B154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561E0B" w14:textId="4F0042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17.45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A5EE835" w14:textId="6F20A9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0698D18" w14:textId="5A532C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B079091" w14:textId="61BF73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2D5AC7D" w14:textId="33FACB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4B46AAE" w14:textId="74AF43F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-cuneus</w:t>
            </w:r>
          </w:p>
        </w:tc>
      </w:tr>
      <w:tr w:rsidRPr="0080481C" w:rsidR="00202C8E" w:rsidTr="0BAC4A38" w14:paraId="7C02A3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DCB9D3A" w14:textId="73390B5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F688EC8" w14:textId="104B74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D51168F" w14:textId="7BDF87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7DFB516" w14:textId="7C4199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603FA20" w14:textId="5AC15A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453B09" w14:textId="7908C0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FE73C4" w14:textId="343C3C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8CAF769" w14:textId="7AEC188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-entorhinal</w:t>
            </w:r>
          </w:p>
        </w:tc>
      </w:tr>
      <w:tr w:rsidRPr="0080481C" w:rsidR="00202C8E" w:rsidTr="0BAC4A38" w14:paraId="68B18BE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362EE67" w14:textId="411601DF">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-35.16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0A210C" w14:textId="4F55A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21310D1" w14:textId="1326D1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E759978" w14:textId="6AB57A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7B9177D" w14:textId="676F7C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15881F8" w14:textId="7588F2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9191AFF" w14:textId="0C2C44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3BAECF6" w14:textId="6FD1B9F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-fusiform</w:t>
            </w:r>
          </w:p>
        </w:tc>
      </w:tr>
      <w:tr w:rsidRPr="0080481C" w:rsidR="00202C8E" w:rsidTr="0BAC4A38" w14:paraId="3FBE4BE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05EB75C" w14:textId="788C001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-41.19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A315C0A" w14:textId="3D26E70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0B9565" w14:textId="078975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E8CCD4C" w14:textId="0951F4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F513AEF" w14:textId="1F72B3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2E71053" w14:textId="78184E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DBE695F" w14:textId="09B8B5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AD6BF90" w14:textId="3EAE93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ctx-lh-inferiorparietal</w:t>
            </w:r>
            <w:proofErr w:type="spellEnd"/>
          </w:p>
        </w:tc>
      </w:tr>
      <w:tr w:rsidRPr="0080481C" w:rsidR="00202C8E" w:rsidTr="0BAC4A38" w14:paraId="5DE61C2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B360FC3" w14:textId="23B096B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E1164E" w14:textId="3C4F2C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AE1D6F7" w14:textId="42060F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FB01B08" w14:textId="672576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AB50FAF" w14:textId="51316A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204F0B4" w14:textId="5B9CDD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E48A12B" w14:textId="468086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038DB1C" w14:textId="1E9886F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ctx-lh-inferiortemporal</w:t>
            </w:r>
            <w:proofErr w:type="spellEnd"/>
          </w:p>
        </w:tc>
      </w:tr>
      <w:tr w:rsidRPr="0080481C" w:rsidR="00202C8E" w:rsidTr="0BAC4A38" w14:paraId="26B171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A164CA1" w14:textId="22CA2F0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0C5EC6D" w14:textId="38DA7F7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-45.68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251BF54" w14:textId="1CB9A6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D56BBA2" w14:textId="73F47D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7F5E634" w14:textId="169D7B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310AF4D" w14:textId="1E4A69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9720D9C" w14:textId="10F0F9E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572A161" w14:textId="30CEB57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ctx-lh-isthmuscingulate</w:t>
            </w:r>
            <w:proofErr w:type="spellEnd"/>
          </w:p>
        </w:tc>
      </w:tr>
      <w:tr w:rsidRPr="0080481C" w:rsidR="00202C8E" w:rsidTr="0BAC4A38" w14:paraId="658CA93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62A69F2" w14:textId="2DDB95A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356D7E7" w14:textId="3C0B16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D9E771" w14:textId="32A64A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C2FD827" w14:textId="524051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A2170B3" w14:textId="37F99E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63EFB18" w14:textId="43D898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29604FE" w14:textId="7EC62D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F82DA4D" w14:textId="2B4DD2B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ctx-lh-lateraloccipital</w:t>
            </w:r>
            <w:proofErr w:type="spellEnd"/>
          </w:p>
        </w:tc>
      </w:tr>
      <w:tr w:rsidRPr="0080481C" w:rsidR="00202C8E" w:rsidTr="0BAC4A38" w14:paraId="4D08E4C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BF4E145" w14:textId="19403B4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A52C09" w14:textId="64F011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885D9CE" w14:textId="2E5201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D0030BB" w14:textId="538D71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C3087AD" w14:textId="6F2A5F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82F0080" w14:textId="44C900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A88DE4" w14:textId="72BCE8C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847C0EB" w14:textId="58B2EFA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ctx-lh-lateralorbitofrontal</w:t>
            </w:r>
            <w:proofErr w:type="spellEnd"/>
          </w:p>
        </w:tc>
      </w:tr>
      <w:tr w:rsidRPr="0080481C" w:rsidR="00202C8E" w:rsidTr="0BAC4A38" w14:paraId="4222FDC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87F4BFB" w14:textId="07F602E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0D9A94D" w14:textId="393916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1DB3D8A" w14:textId="22FA73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6DE317D" w14:textId="06D44E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AF31F16" w14:textId="3275B2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2AB730" w14:textId="127630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4412FA0" w14:textId="0E42772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66F6737" w14:textId="6CF6D3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-lingual</w:t>
            </w:r>
          </w:p>
        </w:tc>
      </w:tr>
      <w:tr w:rsidRPr="0080481C" w:rsidR="00202C8E" w:rsidTr="0BAC4A38" w14:paraId="144A5E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77B31A8" w14:textId="0D6C576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B2AF59F" w14:textId="5DBABA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977F75E" w14:textId="6FF722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833BFBA" w14:textId="1EFC71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472F11E" w14:textId="24AC954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A126AC4" w14:textId="5CE9BD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7F7312" w14:textId="7CFF16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CAD8D08" w14:textId="5A0E9F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ctx-lh-medialorbitofrontal</w:t>
            </w:r>
            <w:proofErr w:type="spellEnd"/>
          </w:p>
        </w:tc>
      </w:tr>
      <w:tr w:rsidRPr="0080481C" w:rsidR="00202C8E" w:rsidTr="0BAC4A38" w14:paraId="3343D253"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625549" w14:textId="2A95FEC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-58.89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C0F13A8" w14:textId="13D8A8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305A21" w14:textId="6D79C0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8F3C67A" w14:textId="2587A8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116A70" w14:textId="55A708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C474904" w14:textId="70ABDE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02C4A2D" w14:textId="650D51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52B0B08" w14:textId="458CDC1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ctx-lh-middletemporal</w:t>
            </w:r>
            <w:proofErr w:type="spellEnd"/>
          </w:p>
        </w:tc>
      </w:tr>
      <w:tr w:rsidRPr="0080481C" w:rsidR="00202C8E" w:rsidTr="0BAC4A38" w14:paraId="048C9B7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B61A7F8" w14:textId="78476DC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D066338" w14:textId="1A36F2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A24824" w14:textId="4E0418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-15.13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B0BE0A8" w14:textId="5C9C0B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A4E8F4D" w14:textId="7CC4A2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9F0CAC" w14:textId="298D50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591484D" w14:textId="440581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08DB2E4" w14:textId="02D59FB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ctx-lh-parahippocampal</w:t>
            </w:r>
            <w:proofErr w:type="spellEnd"/>
          </w:p>
        </w:tc>
      </w:tr>
      <w:tr w:rsidRPr="0080481C" w:rsidR="00202C8E" w:rsidTr="0BAC4A38" w14:paraId="7799F61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217908F" w14:textId="4229D52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06841A" w14:textId="3CAC2E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C12A60" w14:textId="46D934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BC9D10" w14:textId="576526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F7098F" w14:textId="702A7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0723A7" w14:textId="6C0582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10DD5D8" w14:textId="251F961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5D1276A" w14:textId="1576204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-paracentral</w:t>
            </w:r>
          </w:p>
        </w:tc>
      </w:tr>
      <w:tr w:rsidRPr="0080481C" w:rsidR="00202C8E" w:rsidTr="0BAC4A38" w14:paraId="273854B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EB3A85F" w14:textId="0D266E1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444F5F" w14:textId="645C1E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4761D0C" w14:textId="0EE807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1142BC3" w14:textId="712FB4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1BF34A2" w14:textId="30A8900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895697B" w14:textId="5AA429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7C141CF" w14:textId="4B6D5A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31ABBA6" w14:textId="422718A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ctx-lh-parsopercularis</w:t>
            </w:r>
            <w:proofErr w:type="spellEnd"/>
          </w:p>
        </w:tc>
      </w:tr>
      <w:tr w:rsidRPr="0080481C" w:rsidR="00202C8E" w:rsidTr="0BAC4A38" w14:paraId="32B6EDD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61CA226" w14:textId="164F5F9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AA0D6A" w14:textId="23537E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DD0DF60" w14:textId="5171900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1521D3F" w14:textId="2CAC56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7BF695C" w14:textId="1C23B4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EB6ACDF" w14:textId="04DC79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7CE450" w14:textId="0EA820F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859394" w14:textId="012DF40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ctx-lh-parsorbitalis</w:t>
            </w:r>
            <w:proofErr w:type="spellEnd"/>
          </w:p>
        </w:tc>
      </w:tr>
      <w:tr w:rsidRPr="0080481C" w:rsidR="00202C8E" w:rsidTr="0BAC4A38" w14:paraId="21C883A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CB06F6D" w14:textId="3502200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-46.47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D5079E" w14:textId="40A5B7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F006DD" w14:textId="0A02A9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A7D0A6E" w14:textId="1BBAE7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21CAABE" w14:textId="241A4B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86FC804" w14:textId="4A729C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400BCE" w14:textId="0297A04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AB37A8" w14:textId="7BF27D2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ctx-lh-parstriangularis</w:t>
            </w:r>
            <w:proofErr w:type="spellEnd"/>
          </w:p>
        </w:tc>
      </w:tr>
      <w:tr w:rsidRPr="0080481C" w:rsidR="00202C8E" w:rsidTr="0BAC4A38" w14:paraId="1B38E51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B6C8BB8" w14:textId="401AF4C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F2D787" w14:textId="77CB15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9902808" w14:textId="3ACB08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C8E7D4A" w14:textId="3432FDF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A510A53" w14:textId="5136F6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09A832" w14:textId="5E6371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A63BDA1" w14:textId="071092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CC663C0" w14:textId="027C51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-pericalcarine</w:t>
            </w:r>
          </w:p>
        </w:tc>
      </w:tr>
      <w:tr w:rsidRPr="0080481C" w:rsidR="00202C8E" w:rsidTr="0BAC4A38" w14:paraId="1DCB35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12C7E5D" w14:textId="4633F3C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5BED1EF" w14:textId="23F4F7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EACDA41" w14:textId="7A7E3FD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0ADA05D" w14:textId="4B7410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581C242" w14:textId="6498E9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13A2D37" w14:textId="602F94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22894E" w14:textId="3021F2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C13CD88" w14:textId="0E99143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-postcentral</w:t>
            </w:r>
          </w:p>
        </w:tc>
      </w:tr>
      <w:tr w:rsidRPr="0080481C" w:rsidR="00202C8E" w:rsidTr="0BAC4A38" w14:paraId="6E19618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ABE5364" w14:textId="300A44D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610BAC4" w14:textId="3A95DC4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7C5161" w14:textId="7297EC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C68F31C" w14:textId="2186F7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E836744" w14:textId="2660708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99BD860" w14:textId="4DE4A8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42E750" w14:textId="5F51F8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B3DC37C" w14:textId="0725044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ctx-lh-posteriorcingulate</w:t>
            </w:r>
            <w:proofErr w:type="spellEnd"/>
          </w:p>
        </w:tc>
      </w:tr>
      <w:tr w:rsidRPr="0080481C" w:rsidR="00202C8E" w:rsidTr="0BAC4A38" w14:paraId="00E15A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ABB3309" w14:textId="3DF8CB0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-40.17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E0A0A7" w14:textId="477A9D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038DCAA" w14:textId="6EDAFC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3F34CF1" w14:textId="511452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F15E3B9" w14:textId="7FC876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73C9055" w14:textId="5EAB64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6135B1A" w14:textId="48FA9F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289E5D3" w14:textId="0C32FEC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-precentral</w:t>
            </w:r>
          </w:p>
        </w:tc>
      </w:tr>
      <w:tr w:rsidRPr="0080481C" w:rsidR="00202C8E" w:rsidTr="0BAC4A38" w14:paraId="531D840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BC437DA" w14:textId="7585862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-7.97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C3BC0C" w14:textId="7A8C96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CF6E9F" w14:textId="6A41AA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5F6055F" w14:textId="07D239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CF1819D" w14:textId="5B9BD8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560C40A" w14:textId="26510B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AAE041" w14:textId="5A3356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5F0A92B" w14:textId="53C0B2F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-precuneus</w:t>
            </w:r>
          </w:p>
        </w:tc>
      </w:tr>
      <w:tr w:rsidRPr="0080481C" w:rsidR="00202C8E" w:rsidTr="0BAC4A38" w14:paraId="6D3D057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5DB9105" w14:textId="621BFC9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D16DE63" w14:textId="6407DC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267BE6" w14:textId="3E4337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ADCACCA" w14:textId="7CE44E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4BDC209" w14:textId="1B0005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A78D20" w14:textId="65F802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257C424" w14:textId="02DEFE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4519483" w14:textId="238837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ctx-lh-rostralanteriorcingulate</w:t>
            </w:r>
            <w:proofErr w:type="spellEnd"/>
          </w:p>
        </w:tc>
      </w:tr>
      <w:tr w:rsidRPr="0080481C" w:rsidR="00202C8E" w:rsidTr="0BAC4A38" w14:paraId="18862EB0"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8571699" w14:textId="2EF8E01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067835" w14:textId="444909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D7EBDB5" w14:textId="3E8B39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9969321" w14:textId="67938C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274653" w14:textId="24A6A86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098565A" w14:textId="684054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0B9648C" w14:textId="0ED92A6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89C1277" w14:textId="322DBC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ctx-lh-rostralmiddlefrontal</w:t>
            </w:r>
            <w:proofErr w:type="spellEnd"/>
          </w:p>
        </w:tc>
      </w:tr>
      <w:tr w:rsidRPr="0080481C" w:rsidR="00202C8E" w:rsidTr="0BAC4A38" w14:paraId="6EB5B1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6F3E402" w14:textId="5CF03B4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1883FA" w14:textId="103AFB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EF55B2" w14:textId="09C7E3D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EE42A09" w14:textId="0DE7F8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A2D6234" w14:textId="570189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FDF96E" w14:textId="11940E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8AEC1C7" w14:textId="0D1010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E3B59A1" w14:textId="7AAC1A1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ctx-lh-superiorfrontal</w:t>
            </w:r>
            <w:proofErr w:type="spellEnd"/>
          </w:p>
        </w:tc>
      </w:tr>
      <w:tr w:rsidRPr="0080481C" w:rsidR="00202C8E" w:rsidTr="0BAC4A38" w14:paraId="7ECDD1F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F044DC7" w14:textId="74832FB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8DB4FD" w14:textId="6B0F5DA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-66.77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6398991" w14:textId="07239F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49.28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E15F7CC" w14:textId="56ABFB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DD2FFBA" w14:textId="4F2FC8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B685233" w14:textId="361CA10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BF54E2" w14:textId="0064F6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7083809" w14:textId="6C15AB5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ctx-lh-superiorparietal</w:t>
            </w:r>
            <w:proofErr w:type="spellEnd"/>
          </w:p>
        </w:tc>
      </w:tr>
      <w:tr w:rsidRPr="0080481C" w:rsidR="00202C8E" w:rsidTr="0BAC4A38" w14:paraId="70CD3B4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FD86095" w14:textId="48E3C44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-52.84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00FCA7" w14:textId="558EDB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034557" w14:textId="0D839A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75CD8AE" w14:textId="1AEE7D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109FED1" w14:textId="083C28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F744A74" w14:textId="69567B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1A7A05" w14:textId="6057FE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82F5425" w14:textId="305B499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ctx-lh-superiortemporal</w:t>
            </w:r>
            <w:proofErr w:type="spellEnd"/>
          </w:p>
        </w:tc>
      </w:tr>
      <w:tr w:rsidRPr="0080481C" w:rsidR="00202C8E" w:rsidTr="0BAC4A38" w14:paraId="736B4FB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2C94588" w14:textId="4E89E7B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F874A44" w14:textId="55F00C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E9BE6B0" w14:textId="654BF8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5F4AAB7" w14:textId="7EF946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F989AA" w14:textId="68A7B0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E092C3F" w14:textId="20B88F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3645BE7" w14:textId="3E515B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DD63AD8" w14:textId="2A605C8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-supramarginal</w:t>
            </w:r>
          </w:p>
        </w:tc>
      </w:tr>
      <w:tr w:rsidRPr="0080481C" w:rsidR="00202C8E" w:rsidTr="0BAC4A38" w14:paraId="382AEE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1BBF61D" w14:textId="4964FB9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8964568" w14:textId="53526C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C80F5F" w14:textId="7CA2C4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4FFFD2D" w14:textId="3B8F6C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D56C42F" w14:textId="3FBE39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1BB341" w14:textId="6EC80C6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754189D" w14:textId="5B32A0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BEF602B" w14:textId="707C52C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ctx-lh-frontalpole</w:t>
            </w:r>
            <w:proofErr w:type="spellEnd"/>
          </w:p>
        </w:tc>
      </w:tr>
      <w:tr w:rsidRPr="0080481C" w:rsidR="00202C8E" w:rsidTr="0BAC4A38" w14:paraId="27B6DEC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FC91B42" w14:textId="348AD07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-28.80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A19F30" w14:textId="736530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0D8746" w14:textId="61580A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-37.90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E6BE2B3" w14:textId="7760691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08FD3DE" w14:textId="2EB626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A0177F2" w14:textId="2A06D0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AC5AC0" w14:textId="2A45EB3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8D1970A" w14:textId="7FF7B93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ctx-lh-temporalpole</w:t>
            </w:r>
            <w:proofErr w:type="spellEnd"/>
          </w:p>
        </w:tc>
      </w:tr>
      <w:tr w:rsidRPr="0080481C" w:rsidR="00202C8E" w:rsidTr="0BAC4A38" w14:paraId="2ED65C4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B6B1991" w14:textId="124E492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7E96CBC" w14:textId="48D6C7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5793D05" w14:textId="670CF0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88F5ED0" w14:textId="5EA011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8257C6E" w14:textId="34C103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A5FA359" w14:textId="4B3633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841E689" w14:textId="65F2E3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962EEF" w14:textId="0C204F9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ctx-lh-transversetemporal</w:t>
            </w:r>
            <w:proofErr w:type="spellEnd"/>
          </w:p>
        </w:tc>
      </w:tr>
      <w:tr w:rsidRPr="0080481C" w:rsidR="00202C8E" w:rsidTr="0BAC4A38" w14:paraId="2A9E3C9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47F8084" w14:textId="0575329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7FA6C1A" w14:textId="2CA29A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922BC90" w14:textId="1A0222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938A8D0" w14:textId="67D34B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58076E7" w14:textId="6AE29C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4970168" w14:textId="399B528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BF949FF" w14:textId="7C6481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6FAD018" w14:textId="697E7EE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-insula</w:t>
            </w:r>
          </w:p>
        </w:tc>
      </w:tr>
      <w:tr w:rsidRPr="0080481C" w:rsidR="00202C8E" w:rsidTr="0BAC4A38" w14:paraId="5EB554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4C13CDD" w14:textId="1A39581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D367E5" w14:textId="63EA1A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1BD3ED7" w14:textId="1AB138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26.37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F51E9B5" w14:textId="20AB96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A2913A2" w14:textId="5953CD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2258436" w14:textId="21550B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5064D4D" w14:textId="39AA7C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235AA2" w14:textId="20AB21D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caudalanteriorcingulate</w:t>
            </w:r>
            <w:proofErr w:type="spellEnd"/>
          </w:p>
        </w:tc>
      </w:tr>
      <w:tr w:rsidRPr="0080481C" w:rsidR="00202C8E" w:rsidTr="0BAC4A38" w14:paraId="62FE2B8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D014A57" w14:textId="5075CB0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38.02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A4A4B93" w14:textId="155598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DA7E32D" w14:textId="085232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4CA837E" w14:textId="246959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B039204" w14:textId="324F5C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4FE86C6" w14:textId="08B48D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5916E61" w14:textId="4B4DB2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B549D5C" w14:textId="492D9F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caudalmiddlefrontal</w:t>
            </w:r>
            <w:proofErr w:type="spellEnd"/>
          </w:p>
        </w:tc>
      </w:tr>
      <w:tr w:rsidRPr="0080481C" w:rsidR="00202C8E" w:rsidTr="0BAC4A38" w14:paraId="5AEF2AB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570A856" w14:textId="69B1CF1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7CDC88" w14:textId="05C86E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-80.32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3F19B0" w14:textId="3568DD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74228EB" w14:textId="4F8293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08B145D" w14:textId="5243DFF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3ECB9C8" w14:textId="368EF3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61AA19" w14:textId="45AEC3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E54FE17" w14:textId="42B191D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-rh-cuneus</w:t>
            </w:r>
          </w:p>
        </w:tc>
      </w:tr>
      <w:tr w:rsidRPr="0080481C" w:rsidR="00202C8E" w:rsidTr="0BAC4A38" w14:paraId="3B432DB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5639206" w14:textId="7469A72F">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7330208" w14:textId="049CDD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8A22C0" w14:textId="61DAFE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23C998F" w14:textId="085A18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0135229" w14:textId="597D7E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4A8DB9A" w14:textId="402AF5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FEFE20" w14:textId="58AC20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C72FE5A" w14:textId="0B48CCF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-rh-entorhinal</w:t>
            </w:r>
          </w:p>
        </w:tc>
      </w:tr>
      <w:tr w:rsidRPr="0080481C" w:rsidR="00202C8E" w:rsidTr="0BAC4A38" w14:paraId="78C4553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5333FD7" w14:textId="3DBACBC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35.74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0E0DE7" w14:textId="4A134A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-38.34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966027" w14:textId="3B0E31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-24.19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2164F30" w14:textId="008D174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B7FFFE9" w14:textId="5524B9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306EE7B" w14:textId="70D598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DC4D78" w14:textId="58E6DC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9F4C03C" w14:textId="190CBD8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-rh-fusiform</w:t>
            </w:r>
          </w:p>
        </w:tc>
      </w:tr>
      <w:tr w:rsidRPr="0080481C" w:rsidR="00202C8E" w:rsidTr="0BAC4A38" w14:paraId="57233BD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544E7CA" w14:textId="5967B3E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675228" w14:textId="75F131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-60.76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D664981" w14:textId="207607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33.97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5777EFB" w14:textId="589E1D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C6BF752" w14:textId="51A26E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0BCEAEF" w14:textId="441308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742DB59" w14:textId="05EED0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B9CFB75" w14:textId="36EB49A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inferiorparietal</w:t>
            </w:r>
            <w:proofErr w:type="spellEnd"/>
          </w:p>
        </w:tc>
      </w:tr>
      <w:tr w:rsidRPr="0080481C" w:rsidR="00202C8E" w:rsidTr="0BAC4A38" w14:paraId="744D05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7E64DDB" w14:textId="2E5CAFF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742CF14" w14:textId="362AAD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A84813A" w14:textId="7CA1C4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-24.81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46003C4" w14:textId="1DD660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2EA9930" w14:textId="3EB5501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3E655E" w14:textId="3D38F0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06DEAC2" w14:textId="4CEB38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B917D78" w14:textId="0D49A84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inferiortemporal</w:t>
            </w:r>
            <w:proofErr w:type="spellEnd"/>
          </w:p>
        </w:tc>
      </w:tr>
      <w:tr w:rsidRPr="0080481C" w:rsidR="00202C8E" w:rsidTr="0BAC4A38" w14:paraId="4A45B2E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F078D70" w14:textId="27DD70F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0569CC1" w14:textId="74952A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550545F" w14:textId="0F9F3A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16.50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78D5358" w14:textId="6E7CD3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D4221CB" w14:textId="73BB30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F9BE6E1" w14:textId="6FF9D5B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CE92765" w14:textId="7F053DA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02BEA44" w14:textId="43F7C2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isthmuscingulate</w:t>
            </w:r>
            <w:proofErr w:type="spellEnd"/>
          </w:p>
        </w:tc>
      </w:tr>
      <w:tr w:rsidRPr="0080481C" w:rsidR="00202C8E" w:rsidTr="0BAC4A38" w14:paraId="1242F2E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6AA9E71" w14:textId="13F6DB4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CEEC383" w14:textId="1AC13A0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AF8474" w14:textId="6067DC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C9DD03D" w14:textId="3072ED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2DB67DC" w14:textId="70EEB0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A4EDF89" w14:textId="76FBC0A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A14A6FA" w14:textId="44905EC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3FAE3BE" w14:textId="7CEA942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lateraloccipital</w:t>
            </w:r>
            <w:proofErr w:type="spellEnd"/>
          </w:p>
        </w:tc>
      </w:tr>
      <w:tr w:rsidRPr="0080481C" w:rsidR="00202C8E" w:rsidTr="0BAC4A38" w14:paraId="33AC802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FF40D5F" w14:textId="60946E4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EF94136" w14:textId="407380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B2276A7" w14:textId="3B5108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E215241" w14:textId="213FDB9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35DBE43" w14:textId="24FE0C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7110502" w14:textId="7DA029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887956" w14:textId="17BF8B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6325FD4" w14:textId="20F2B6E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lateralorbitofrontal</w:t>
            </w:r>
            <w:proofErr w:type="spellEnd"/>
          </w:p>
        </w:tc>
      </w:tr>
      <w:tr w:rsidRPr="0080481C" w:rsidR="00202C8E" w:rsidTr="0BAC4A38" w14:paraId="38B060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D67530B" w14:textId="3C8F0B0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14.42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B359C6F" w14:textId="5C83D8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7E08FDB" w14:textId="4B96CD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F1CEC2" w14:textId="21BAF8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6B0CB47" w14:textId="11B8D9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43C0E76" w14:textId="791A52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B1BDBB1" w14:textId="4226B8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05E03CF" w14:textId="70A82D7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-rh-lingual</w:t>
            </w:r>
          </w:p>
        </w:tc>
      </w:tr>
      <w:tr w:rsidRPr="0080481C" w:rsidR="00202C8E" w:rsidTr="0BAC4A38" w14:paraId="74FEA17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819A9D" w14:textId="369385E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160ABE9" w14:textId="33504C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E8B97BC" w14:textId="00594AF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57EC4DF" w14:textId="4526C6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18516E" w14:textId="4EC5246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C986F96" w14:textId="1A7100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33DD035" w14:textId="2F4861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FD499F4" w14:textId="12AEA56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medialorbitofrontal</w:t>
            </w:r>
            <w:proofErr w:type="spellEnd"/>
          </w:p>
        </w:tc>
      </w:tr>
      <w:tr w:rsidRPr="0080481C" w:rsidR="00202C8E" w:rsidTr="0BAC4A38" w14:paraId="49A86E3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57480C1" w14:textId="7C99B17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59.21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9693C6" w14:textId="03DFFF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-22.58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3144A6" w14:textId="6C2F28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749BCB6" w14:textId="344918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312917D" w14:textId="4354EF4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F5EBD5B" w14:textId="3CEA04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06E519" w14:textId="7EAD89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2C150C0" w14:textId="2F7632D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middletemporal</w:t>
            </w:r>
            <w:proofErr w:type="spellEnd"/>
          </w:p>
        </w:tc>
      </w:tr>
      <w:tr w:rsidRPr="0080481C" w:rsidR="00202C8E" w:rsidTr="0BAC4A38" w14:paraId="139FAD7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FE324C" w14:textId="291CDF1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D3D8E9" w14:textId="4C510D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443F871" w14:textId="43ECC17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AE6BF43" w14:textId="20CEFE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34EE139" w14:textId="6624DF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40B172D" w14:textId="7B51FA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709A18" w14:textId="1B1B5D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452DB27" w14:textId="00E7B9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parahippocampal</w:t>
            </w:r>
            <w:proofErr w:type="spellEnd"/>
          </w:p>
        </w:tc>
      </w:tr>
      <w:tr w:rsidRPr="0080481C" w:rsidR="00202C8E" w:rsidTr="0BAC4A38" w14:paraId="75460C4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B487307" w14:textId="60147F3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7.23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FA69E0" w14:textId="1F58F02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5327D64" w14:textId="059389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FBA086" w14:textId="122797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3CEE2BE" w14:textId="767D7E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00C42A" w14:textId="67D236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96104F2" w14:textId="537270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5B43785" w14:textId="18DB4D8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-rh-paracentral</w:t>
            </w:r>
          </w:p>
        </w:tc>
      </w:tr>
      <w:tr w:rsidRPr="0080481C" w:rsidR="00202C8E" w:rsidTr="0BAC4A38" w14:paraId="266B62C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9595085" w14:textId="408DDC0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CC3DFB5" w14:textId="0355BF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20C1463" w14:textId="01294D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4CF8051" w14:textId="1722F7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0E10C1" w14:textId="05DE05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C40B25" w14:textId="04C8B5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E410D9" w14:textId="447F1D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3B2F8DE" w14:textId="3F98A0F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parsopercularis</w:t>
            </w:r>
            <w:proofErr w:type="spellEnd"/>
          </w:p>
        </w:tc>
      </w:tr>
      <w:tr w:rsidRPr="0080481C" w:rsidR="00202C8E" w:rsidTr="0BAC4A38" w14:paraId="52A66C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6CA068E" w14:textId="1FC7713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44.12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749CBC" w14:textId="545076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05D13E0" w14:textId="037BCD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774337F" w14:textId="727AF3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9D1087C" w14:textId="4EE22EC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72263E" w14:textId="01F3E5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3CC5AE" w14:textId="7070D0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930E18D" w14:textId="21E9614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parsorbitalis</w:t>
            </w:r>
            <w:proofErr w:type="spellEnd"/>
          </w:p>
        </w:tc>
      </w:tr>
      <w:tr w:rsidRPr="0080481C" w:rsidR="00202C8E" w:rsidTr="0BAC4A38" w14:paraId="4CE957B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B0FEEA7" w14:textId="40E654A7">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D08788D" w14:textId="17F428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5DBF881" w14:textId="130E4A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F5F1A64" w14:textId="70D7ED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4DE09E" w14:textId="77094E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2EBA6D7" w14:textId="781AAE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59A7C0D" w14:textId="0D6DC8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B729766" w14:textId="1676F86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parstriangularis</w:t>
            </w:r>
            <w:proofErr w:type="spellEnd"/>
          </w:p>
        </w:tc>
      </w:tr>
      <w:tr w:rsidRPr="0080481C" w:rsidR="00202C8E" w:rsidTr="0BAC4A38" w14:paraId="4A36FC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6B6CE0D" w14:textId="3C35008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286951" w14:textId="2E45A4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89DD0EF" w14:textId="242375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2428B5A" w14:textId="6DFFF4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F9427EE" w14:textId="3F2F09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2315B49" w14:textId="14B624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53A1CF" w14:textId="3F7A7D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2040B35" w14:textId="1D1547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-rh-pericalcarine</w:t>
            </w:r>
          </w:p>
        </w:tc>
      </w:tr>
      <w:tr w:rsidRPr="0080481C" w:rsidR="00202C8E" w:rsidTr="0BAC4A38" w14:paraId="52CB5ED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55896E0" w14:textId="2BD0AB3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5D6FCB8" w14:textId="344E73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00BF7D" w14:textId="395835B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51C469B" w14:textId="68D5948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79FFD5" w14:textId="1B7AA3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D31BF77" w14:textId="7AF4FFF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C4BD8D1" w14:textId="7E4A35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7A7E370" w14:textId="5E9B73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-rh-postcentral</w:t>
            </w:r>
          </w:p>
        </w:tc>
      </w:tr>
      <w:tr w:rsidRPr="0080481C" w:rsidR="00202C8E" w:rsidTr="0BAC4A38" w14:paraId="5AA565B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4DF9D10" w14:textId="7A8258A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3F1B60" w14:textId="2D7F0B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4302227" w14:textId="226E7D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37.51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F8CA010" w14:textId="73F0E8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2BBFA29" w14:textId="0E7826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67B9867" w14:textId="25D77D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15B41E9" w14:textId="54FD91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9281441" w14:textId="0FDE2C0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posteriorcingulate</w:t>
            </w:r>
            <w:proofErr w:type="spellEnd"/>
          </w:p>
        </w:tc>
      </w:tr>
      <w:tr w:rsidRPr="0080481C" w:rsidR="00202C8E" w:rsidTr="0BAC4A38" w14:paraId="3C9ACCB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BE96BC6" w14:textId="04CF9FB7">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5C952A3" w14:textId="492026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11F732A" w14:textId="163AEA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45.07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0018375" w14:textId="3174EE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75F419F" w14:textId="1E76DD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FB9D133" w14:textId="0124D06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6ED293E" w14:textId="3F673F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25DD4BE" w14:textId="4BD445B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-rh-precentral</w:t>
            </w:r>
          </w:p>
        </w:tc>
      </w:tr>
      <w:tr w:rsidRPr="0080481C" w:rsidR="00202C8E" w:rsidTr="0BAC4A38" w14:paraId="44FF57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BE67697" w14:textId="15B7779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472FEB0" w14:textId="0C1760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78AD836" w14:textId="30B5A6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38.02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9CC3FE8" w14:textId="2E5165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2EEF24B" w14:textId="05F255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0A3677" w14:textId="2B79E0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60F0BE7" w14:textId="5AC16C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DB932CE" w14:textId="0E2E561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-rh-precuneus</w:t>
            </w:r>
          </w:p>
        </w:tc>
      </w:tr>
      <w:tr w:rsidRPr="0080481C" w:rsidR="00202C8E" w:rsidTr="0BAC4A38" w14:paraId="28AB241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B25821A" w14:textId="104036F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A4FD10" w14:textId="24F4A7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758CF0" w14:textId="49FE16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07232A4" w14:textId="1054AB2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41CDAD5" w14:textId="028B6B9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1005E7" w14:textId="1CB42D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E025DB5" w14:textId="5F3FB7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9F4E8BC" w14:textId="42C2EFB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rostralanteriorcingulate</w:t>
            </w:r>
            <w:proofErr w:type="spellEnd"/>
          </w:p>
        </w:tc>
      </w:tr>
      <w:tr w:rsidRPr="0080481C" w:rsidR="00202C8E" w:rsidTr="0BAC4A38" w14:paraId="1A7B35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9AFDCD1" w14:textId="0013AE1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181491" w14:textId="0BC074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50EA0C" w14:textId="7B0230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8745DF7" w14:textId="7CB1740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1946E4E" w14:textId="0D6314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5FAD6F1" w14:textId="3485E0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FCA1753" w14:textId="024ADF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A8DC705" w14:textId="23A86C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rostralmiddlefrontal</w:t>
            </w:r>
            <w:proofErr w:type="spellEnd"/>
          </w:p>
        </w:tc>
      </w:tr>
      <w:tr w:rsidRPr="0080481C" w:rsidR="00202C8E" w:rsidTr="0BAC4A38" w14:paraId="6D1F0A3B"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4769D09" w14:textId="5346C40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16B3E06" w14:textId="5C3B68C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43F7D03" w14:textId="0347AD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DC8FEAC" w14:textId="2DE62E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507792D" w14:textId="1F749C0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B4BA43" w14:textId="3BBE9D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B8FBE3F" w14:textId="58C833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403793B" w14:textId="4742CEA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superiorfrontal</w:t>
            </w:r>
            <w:proofErr w:type="spellEnd"/>
          </w:p>
        </w:tc>
      </w:tr>
      <w:tr w:rsidRPr="0080481C" w:rsidR="00202C8E" w:rsidTr="0BAC4A38" w14:paraId="2343C5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E1BBFA9" w14:textId="371108C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872F57" w14:textId="72BC06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2F91178" w14:textId="484AFB1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53.05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1150D92" w14:textId="3CAC402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D014F4D" w14:textId="64662E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916AF0B" w14:textId="2B9D75B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96904A5" w14:textId="3DAB16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4BA08A1" w14:textId="7216805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superiorparietal</w:t>
            </w:r>
            <w:proofErr w:type="spellEnd"/>
          </w:p>
        </w:tc>
      </w:tr>
      <w:tr w:rsidRPr="0080481C" w:rsidR="00202C8E" w:rsidTr="0BAC4A38" w14:paraId="54ACBBC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7AD794D" w14:textId="7C20FC0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A7AEE5F" w14:textId="52384A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57A1369" w14:textId="6AEA3CA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F0AEA39" w14:textId="048270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CE49B28" w14:textId="7CEA2F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7EC21A" w14:textId="1D95B7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731D655" w14:textId="30A1A9B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F0D0CC" w14:textId="18EDF64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superiortemporal</w:t>
            </w:r>
            <w:proofErr w:type="spellEnd"/>
          </w:p>
        </w:tc>
      </w:tr>
      <w:tr w:rsidRPr="0080481C" w:rsidR="00202C8E" w:rsidTr="0BAC4A38" w14:paraId="28E42F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77D31E7" w14:textId="7F2EA97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0A17881" w14:textId="7D0D6AD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128060" w14:textId="176B62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AEFEEC" w14:textId="7558C6F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9813307" w14:textId="62B6FE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584D8A1" w14:textId="314B3C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6F8B396" w14:textId="4A112C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CC19B83" w14:textId="2ACAB1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-rh-supramarginal</w:t>
            </w:r>
          </w:p>
        </w:tc>
      </w:tr>
      <w:tr w:rsidRPr="0080481C" w:rsidR="00202C8E" w:rsidTr="0BAC4A38" w14:paraId="7FE1968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0906535" w14:textId="1E03F15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8.37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4E2C111" w14:textId="058C67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5BB2FA0" w14:textId="57C24A8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0294D77" w14:textId="598C8B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6956A0A" w14:textId="2CCCE2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4669F5" w14:textId="240042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A4CABA5" w14:textId="480F22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386416D" w14:textId="335032B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frontalpole</w:t>
            </w:r>
            <w:proofErr w:type="spellEnd"/>
          </w:p>
        </w:tc>
      </w:tr>
      <w:tr w:rsidRPr="0080481C" w:rsidR="00202C8E" w:rsidTr="0BAC4A38" w14:paraId="6D2B5C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0DD26AD" w14:textId="784844B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30.30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B71E30" w14:textId="222014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A6ABB77" w14:textId="438A58B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-35.57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38B9D21" w14:textId="28CF4C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0F01E29" w14:textId="004D46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F8F908A" w14:textId="671360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A950CEF" w14:textId="7A101F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0FA84D7" w14:textId="5CA3B2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temporalpole</w:t>
            </w:r>
            <w:proofErr w:type="spellEnd"/>
          </w:p>
        </w:tc>
      </w:tr>
      <w:tr w:rsidRPr="0080481C" w:rsidR="00202C8E" w:rsidTr="0BAC4A38" w14:paraId="25673B3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E7F7C60" w14:textId="2BF9E017">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45.30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C1DF67" w14:textId="430748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63A0A3C" w14:textId="1DA388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7.74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773F371" w14:textId="7D1AC6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ABACBBB" w14:textId="2BDD52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A75A06" w14:textId="0DE06A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495B01B" w14:textId="2FEC574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C000C4D" w14:textId="5F482AF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transversetemporal</w:t>
            </w:r>
            <w:proofErr w:type="spellEnd"/>
          </w:p>
        </w:tc>
      </w:tr>
      <w:tr w:rsidRPr="0080481C" w:rsidR="00202C8E" w:rsidTr="0BAC4A38" w14:paraId="6D2872B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A8434F4" w14:textId="6B9A39B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36.85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F1B5033" w14:textId="598549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527EC81" w14:textId="7CB27C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AD16F12" w14:textId="5E480F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E2F6201" w14:textId="5A9459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A9275F" w14:textId="371B26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C5B41E6" w14:textId="067AC1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3A5CBF6" w14:textId="5A98C4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-rh-insula</w:t>
            </w:r>
          </w:p>
        </w:tc>
      </w:tr>
    </w:tbl>
    <w:p w:rsidRPr="0080481C" w:rsidR="22DA53FF" w:rsidP="0BAC4A38" w:rsidRDefault="22DA53FF" w14:paraId="46AA80E3" w14:textId="6F024707">
      <w:pPr>
        <w:spacing w:after="0"/>
        <w:rPr>
          <w:rFonts w:ascii="Times New Roman" w:hAnsi="Times New Roman" w:cs="Times New Roman"/>
          <w:sz w:val="24"/>
          <w:szCs w:val="24"/>
        </w:rPr>
      </w:pPr>
    </w:p>
    <w:p w:rsidRPr="0080481C" w:rsidR="7A2BD705" w:rsidP="0BAC4A38" w:rsidRDefault="5A49AE87" w14:paraId="14CDCA84" w14:textId="05D14A26">
      <w:pPr>
        <w:spacing w:after="0"/>
        <w:rPr>
          <w:rFonts w:ascii="Times New Roman" w:hAnsi="Times New Roman" w:cs="Times New Roman"/>
          <w:sz w:val="24"/>
          <w:szCs w:val="24"/>
        </w:rPr>
      </w:pPr>
      <w:r w:rsidRPr="29E5F992" w:rsidR="501D5B31">
        <w:rPr>
          <w:rFonts w:ascii="Times New Roman" w:hAnsi="Times New Roman" w:cs="Times New Roman"/>
          <w:sz w:val="24"/>
          <w:szCs w:val="24"/>
        </w:rPr>
        <w:t>5</w:t>
      </w:r>
      <w:r w:rsidRPr="29E5F992" w:rsidR="57E504C9">
        <w:rPr>
          <w:rFonts w:ascii="Times New Roman" w:hAnsi="Times New Roman" w:cs="Times New Roman"/>
          <w:sz w:val="24"/>
          <w:szCs w:val="24"/>
        </w:rPr>
        <w:t xml:space="preserve"> B) Loading</w:t>
      </w:r>
      <w:r w:rsidRPr="29E5F992" w:rsidR="587B3A66">
        <w:rPr>
          <w:rFonts w:ascii="Times New Roman" w:hAnsi="Times New Roman" w:cs="Times New Roman"/>
          <w:sz w:val="24"/>
          <w:szCs w:val="24"/>
        </w:rPr>
        <w:t>s</w:t>
      </w:r>
      <w:r w:rsidRPr="29E5F992" w:rsidR="57E504C9">
        <w:rPr>
          <w:rFonts w:ascii="Times New Roman" w:hAnsi="Times New Roman" w:cs="Times New Roman"/>
          <w:sz w:val="24"/>
          <w:szCs w:val="24"/>
        </w:rPr>
        <w:t xml:space="preserve"> of the principal components of the PCA in the BT patients. The "x", "y', "z" variables are the center coordinates of the regions in "</w:t>
      </w:r>
      <w:r w:rsidRPr="29E5F992" w:rsidR="00D71155">
        <w:rPr>
          <w:rFonts w:ascii="Times New Roman" w:hAnsi="Times New Roman" w:cs="Times New Roman"/>
          <w:sz w:val="24"/>
          <w:szCs w:val="24"/>
        </w:rPr>
        <w:t>ROI</w:t>
      </w:r>
      <w:r w:rsidRPr="29E5F992" w:rsidR="57E504C9">
        <w:rPr>
          <w:rFonts w:ascii="Times New Roman" w:hAnsi="Times New Roman" w:cs="Times New Roman"/>
          <w:sz w:val="24"/>
          <w:szCs w:val="24"/>
        </w:rPr>
        <w:t xml:space="preserve">". The other columns </w:t>
      </w:r>
      <w:r w:rsidRPr="29E5F992" w:rsidR="57E504C9">
        <w:rPr>
          <w:rFonts w:ascii="Times New Roman" w:hAnsi="Times New Roman" w:cs="Times New Roman"/>
          <w:sz w:val="24"/>
          <w:szCs w:val="24"/>
        </w:rPr>
        <w:t>contain</w:t>
      </w:r>
      <w:r w:rsidRPr="29E5F992" w:rsidR="57E504C9">
        <w:rPr>
          <w:rFonts w:ascii="Times New Roman" w:hAnsi="Times New Roman" w:cs="Times New Roman"/>
          <w:sz w:val="24"/>
          <w:szCs w:val="24"/>
        </w:rPr>
        <w:t xml:space="preserve"> the loadings in the first two PCs, respectively.</w:t>
      </w:r>
    </w:p>
    <w:tbl>
      <w:tblPr>
        <w:tblStyle w:val="PlainTable2"/>
        <w:tblW w:w="0" w:type="auto"/>
        <w:tblLayout w:type="fixed"/>
        <w:tblLook w:val="04A0" w:firstRow="1" w:lastRow="0" w:firstColumn="1" w:lastColumn="0" w:noHBand="0" w:noVBand="1"/>
      </w:tblPr>
      <w:tblGrid>
        <w:gridCol w:w="895"/>
        <w:gridCol w:w="895"/>
        <w:gridCol w:w="895"/>
        <w:gridCol w:w="730"/>
        <w:gridCol w:w="785"/>
        <w:gridCol w:w="866"/>
        <w:gridCol w:w="866"/>
        <w:gridCol w:w="2989"/>
      </w:tblGrid>
      <w:tr w:rsidRPr="0080481C" w:rsidR="00607C91" w:rsidTr="0BAC4A38" w14:paraId="0861DDB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471006" w:rsidR="22DA53FF" w:rsidP="0BAC4A38" w:rsidRDefault="22DA53FF" w14:paraId="4E9B0518" w14:textId="5D86B18B">
            <w:pPr>
              <w:spacing w:line="276" w:lineRule="auto"/>
              <w:jc w:val="center"/>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x</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1000716" w14:textId="25CD1AE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y</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8C61BDC" w14:textId="7BEE3D9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z</w:t>
            </w:r>
          </w:p>
        </w:tc>
        <w:tc>
          <w:tcPr>
            <w:cnfStyle w:val="000000000000" w:firstRow="0" w:lastRow="0" w:firstColumn="0" w:lastColumn="0" w:oddVBand="0" w:evenVBand="0" w:oddHBand="0" w:evenHBand="0" w:firstRowFirstColumn="0" w:firstRowLastColumn="0" w:lastRowFirstColumn="0" w:lastRowLastColumn="0"/>
            <w:tcW w:w="730" w:type="dxa"/>
            <w:tcMar/>
          </w:tcPr>
          <w:p w:rsidR="00607C91" w:rsidRDefault="22DA53FF" w14:paraId="098A80CD"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2D6FD0A3" w14:textId="6AACFD9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785" w:type="dxa"/>
            <w:tcMar/>
          </w:tcPr>
          <w:p w:rsidR="00607C91" w:rsidRDefault="22DA53FF" w14:paraId="11A55DE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38348BB7" w14:textId="5EBCF23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RDefault="22DA53FF" w14:paraId="0DE5FE5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73F251AF" w14:textId="45594CD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RDefault="22DA53FF" w14:paraId="014FA5E8"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2DF1D142" w14:textId="6DB985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3A6E8FC" w14:textId="0C25FEB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D71155">
              <w:rPr>
                <w:rFonts w:ascii="Times New Roman" w:hAnsi="Times New Roman" w:eastAsia="Cambria" w:cs="Times New Roman"/>
              </w:rPr>
              <w:t>ROI</w:t>
            </w:r>
          </w:p>
        </w:tc>
      </w:tr>
      <w:tr w:rsidRPr="0080481C" w:rsidR="00607C91" w:rsidTr="0BAC4A38" w14:paraId="6F1EA8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5565AB1" w14:textId="011BC2D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B098DA" w14:textId="407F4A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A388963" w14:textId="16CE46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-36.62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CD01597" w14:textId="3750F6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79A17D" w14:textId="7B5E65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BE985A5" w14:textId="6DDF90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79E56C" w14:textId="355237E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5D0BADA" w14:textId="2977678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Left-Cerebellum-Cortex</w:t>
            </w:r>
          </w:p>
        </w:tc>
      </w:tr>
      <w:tr w:rsidRPr="0080481C" w:rsidR="00607C91" w:rsidTr="0BAC4A38" w14:paraId="4C4A196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F1762CC" w14:textId="42E9069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88C6E4F" w14:textId="403697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A0D17E4" w14:textId="599666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B837259" w14:textId="0BD762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AF6FBD9" w14:textId="5E069A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B21EA51" w14:textId="033113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90CBD93" w14:textId="7F23E3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AED9E89" w14:textId="19D2D27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Left-Thalamus</w:t>
            </w:r>
          </w:p>
        </w:tc>
      </w:tr>
      <w:tr w:rsidRPr="0080481C" w:rsidR="00607C91" w:rsidTr="0BAC4A38" w14:paraId="44A8FED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3F5CD96" w14:textId="79E7ED1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BA360D" w14:textId="675A684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C4B1A76" w14:textId="0645BA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84BE3FD" w14:textId="690A94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02477C0" w14:textId="076EBA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4027F0" w14:textId="67C352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29EF23A" w14:textId="101E9F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AA0CB8F" w14:textId="734C09F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Left-Caudate</w:t>
            </w:r>
          </w:p>
        </w:tc>
      </w:tr>
      <w:tr w:rsidRPr="0080481C" w:rsidR="00607C91" w:rsidTr="0BAC4A38" w14:paraId="4289FFC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4C9B93B" w14:textId="728EEF3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C097DA4" w14:textId="7BC371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B48BEFD" w14:textId="35746A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E0F88E5" w14:textId="50799A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BAB4B24" w14:textId="48D991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B1DFECA" w14:textId="3F2742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95A1AC0" w14:textId="46858FD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6EB8F6C" w14:textId="5BADD7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Left-Putamen</w:t>
            </w:r>
          </w:p>
        </w:tc>
      </w:tr>
      <w:tr w:rsidRPr="0080481C" w:rsidR="00607C91" w:rsidTr="0BAC4A38" w14:paraId="0C2456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5EEABBB" w14:textId="5FFF554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-19.65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AB97B1B" w14:textId="01C5C0D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12A6E8E" w14:textId="1B9CE1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764AD09" w14:textId="251479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577C64" w14:textId="5F16EBC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0DC82AA" w14:textId="721A62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FC325B9" w14:textId="7E8CB4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4BF87CE" w14:textId="0A11DE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Left-Pallidum</w:t>
            </w:r>
          </w:p>
        </w:tc>
      </w:tr>
      <w:tr w:rsidRPr="0080481C" w:rsidR="00607C91" w:rsidTr="0BAC4A38" w14:paraId="6DFF14C3"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DCE4EF1" w14:textId="6EF1B06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0.54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8E40B58" w14:textId="02BB95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-30.39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B1A9E19" w14:textId="5E4C07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-32.71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8DD7D8E" w14:textId="2C543AE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0D350D2" w14:textId="5A78DA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F564FF" w14:textId="3342DE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4C919E8" w14:textId="6260B5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93E393E" w14:textId="06ECF84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Brain-Stem</w:t>
            </w:r>
            <w:proofErr w:type="gramEnd"/>
          </w:p>
        </w:tc>
      </w:tr>
      <w:tr w:rsidRPr="0080481C" w:rsidR="00607C91" w:rsidTr="0BAC4A38" w14:paraId="154225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E3C7DAE" w14:textId="5835797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-25.28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751B9B" w14:textId="435173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-23.00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D84792" w14:textId="0547DD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7C215F1" w14:textId="2460DD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0F39D25" w14:textId="5012B3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CBE7F4" w14:textId="583F19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038EAAC" w14:textId="16216B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C859C71" w14:textId="597ACAB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Left-Hippocampus</w:t>
            </w:r>
          </w:p>
        </w:tc>
      </w:tr>
      <w:tr w:rsidRPr="0080481C" w:rsidR="00607C91" w:rsidTr="0BAC4A38" w14:paraId="45463C6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1772C93" w14:textId="43D05C4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C2598B4" w14:textId="7C2465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FE79B2C" w14:textId="55CB97C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-19.68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DC3D4E7" w14:textId="687885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37B12A8" w14:textId="58E7AF4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E921E88" w14:textId="1620C0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F6AB143" w14:textId="51D3B9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F95A3C0" w14:textId="7AFABB4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Left-Amygdala</w:t>
            </w:r>
          </w:p>
        </w:tc>
      </w:tr>
      <w:tr w:rsidRPr="0080481C" w:rsidR="00607C91" w:rsidTr="0BAC4A38" w14:paraId="7A61A58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FF06F86" w14:textId="4D2641A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CA8CEB3" w14:textId="7AE49C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BC76DAE" w14:textId="1DB02C0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0331952" w14:textId="6CDBFE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23C2115" w14:textId="569BA9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041F43B" w14:textId="1A4C44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C92F93D" w14:textId="5CA23E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ECF2991" w14:textId="151E312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607C91" w:rsidTr="0BAC4A38" w14:paraId="09BE5A0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D57E27E" w14:textId="596FD76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-11.04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89D23A1" w14:textId="515D8B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9F980C" w14:textId="2F7890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297CA58" w14:textId="6C57EC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C61F24C" w14:textId="18D231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AF42915" w14:textId="6FBC37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A88E206" w14:textId="2B8DE3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7C2B383" w14:textId="70B0459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VentralDC</w:t>
            </w:r>
            <w:proofErr w:type="spellEnd"/>
          </w:p>
        </w:tc>
      </w:tr>
      <w:tr w:rsidRPr="0080481C" w:rsidR="00607C91" w:rsidTr="0BAC4A38" w14:paraId="14C8C93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C965C45" w14:textId="3DF85C0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476B07C" w14:textId="421114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336DB77" w14:textId="39B326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5822CBC" w14:textId="3190D84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56144B3" w14:textId="2EF943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EB34121" w14:textId="09C4EB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8612AF" w14:textId="58490C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2499EC6" w14:textId="2BEE82C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Right-Cerebellum-Cortex</w:t>
            </w:r>
          </w:p>
        </w:tc>
      </w:tr>
      <w:tr w:rsidRPr="0080481C" w:rsidR="00607C91" w:rsidTr="0BAC4A38" w14:paraId="3795CE8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B23423E" w14:textId="5D1276A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8143D4A" w14:textId="3A263D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30234C6" w14:textId="19E6DD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5DBE9E2" w14:textId="326E0C5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7C5810A" w14:textId="190058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C8123E5" w14:textId="2506323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09617B" w14:textId="20EBA34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A682D5E" w14:textId="2F24AA0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Right-Thalamus</w:t>
            </w:r>
          </w:p>
        </w:tc>
      </w:tr>
      <w:tr w:rsidRPr="0080481C" w:rsidR="00607C91" w:rsidTr="0BAC4A38" w14:paraId="7A8BE9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C521314" w14:textId="437E984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C8083A" w14:textId="66DAD2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A257A26" w14:textId="4184F10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46FCFDC" w14:textId="432A2C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7F5A87B" w14:textId="1E9F4D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D54BFC3" w14:textId="3FC115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101FC01" w14:textId="51B34D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9D0D030" w14:textId="26CF1F3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Right-Caudate</w:t>
            </w:r>
            <w:proofErr w:type="gramEnd"/>
          </w:p>
        </w:tc>
      </w:tr>
      <w:tr w:rsidRPr="0080481C" w:rsidR="00607C91" w:rsidTr="0BAC4A38" w14:paraId="7CFE7F8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DD1EB25" w14:textId="4095F72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B9C610" w14:textId="0F2ED7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1AA1AE5" w14:textId="30860A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528900E" w14:textId="10E24B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20F7E0B" w14:textId="47CFF01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45E4950" w14:textId="5F396B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9030A72" w14:textId="6C2D77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FA9EBE1" w14:textId="4D22504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Right-Putamen</w:t>
            </w:r>
          </w:p>
        </w:tc>
      </w:tr>
      <w:tr w:rsidRPr="0080481C" w:rsidR="00607C91" w:rsidTr="0BAC4A38" w14:paraId="58B8A8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D0C6C4C" w14:textId="2996C74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20.73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169FBE4" w14:textId="53A3D6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0E49C2" w14:textId="162497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96BA820" w14:textId="2CEB1E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B0D0DA9" w14:textId="1577C91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B313EF6" w14:textId="615386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CD447D5" w14:textId="62063D9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C598BDE" w14:textId="64F50BD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Right-Pallidum</w:t>
            </w:r>
          </w:p>
        </w:tc>
      </w:tr>
      <w:tr w:rsidRPr="0080481C" w:rsidR="00607C91" w:rsidTr="0BAC4A38" w14:paraId="19EB0B2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DBACB84" w14:textId="5A61453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26.70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AAE29C" w14:textId="09DFE6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0C1AF55" w14:textId="0DB42E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1023686" w14:textId="0F1A65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9C06D00" w14:textId="5FF61D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AECB27" w14:textId="4FF2BE2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BC91065" w14:textId="7F029A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FB18D68" w14:textId="4FD779E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Right-Hippocampus</w:t>
            </w:r>
          </w:p>
        </w:tc>
      </w:tr>
      <w:tr w:rsidRPr="0080481C" w:rsidR="00607C91" w:rsidTr="0BAC4A38" w14:paraId="6873A2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14794D5" w14:textId="2895A37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F8896F" w14:textId="4ADBA5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102BDC" w14:textId="49B6E3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2A3411F" w14:textId="5B1E3A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ECC7B90" w14:textId="3638470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01E1A6E" w14:textId="48D90C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6C33ABF" w14:textId="4825FF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411CE3C" w14:textId="4E1213A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Right-Amygdala</w:t>
            </w:r>
          </w:p>
        </w:tc>
      </w:tr>
      <w:tr w:rsidRPr="0080481C" w:rsidR="00607C91" w:rsidTr="0BAC4A38" w14:paraId="0628659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9572472" w14:textId="19232BF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2FAB6F" w14:textId="5999FB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2084DF5" w14:textId="7D8137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794413F" w14:textId="4CEFA9F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ABC6082" w14:textId="4FCE3D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7C53DF3" w14:textId="009795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62491D4" w14:textId="2958BA0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89DEC51" w14:textId="7AFDA9E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607C91" w:rsidTr="0BAC4A38" w14:paraId="3871603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E384EEE" w14:textId="173E1EE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8A2E57B" w14:textId="662081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C56E4AA" w14:textId="258F23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-9.75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2DB32DC" w14:textId="0CA715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C90AAA" w14:textId="2CD1F5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7D2608" w14:textId="0EE9BF5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DC2F59" w14:textId="6717AC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B2DE273" w14:textId="0C3316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VentralDC</w:t>
            </w:r>
            <w:proofErr w:type="spellEnd"/>
          </w:p>
        </w:tc>
      </w:tr>
      <w:tr w:rsidRPr="0080481C" w:rsidR="00607C91" w:rsidTr="0BAC4A38" w14:paraId="053DC3D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7CA39D7" w14:textId="5912AC3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C065D8C" w14:textId="03A4BAD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C3DC456" w14:textId="04776E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27.94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EB79438" w14:textId="4E20F2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8A3DD5B" w14:textId="6365BA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60D771" w14:textId="6A87C5C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9F99A60" w14:textId="12B51F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0CF04A1" w14:textId="4583000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ctx-lh-caudalanteriorcingulate</w:t>
            </w:r>
            <w:proofErr w:type="spellEnd"/>
          </w:p>
        </w:tc>
      </w:tr>
      <w:tr w:rsidRPr="0080481C" w:rsidR="00607C91" w:rsidTr="0BAC4A38" w14:paraId="31E3176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CF75240" w14:textId="1F3FA1F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AE41808" w14:textId="008719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EC5230E" w14:textId="0DA53F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DB3BA7A" w14:textId="3AD227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2A81E82" w14:textId="1AB88E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626847" w14:textId="427DCE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932C58D" w14:textId="6021F4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4D0E151" w14:textId="4BA03C6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ctx-lh-caudalmiddlefrontal</w:t>
            </w:r>
            <w:proofErr w:type="spellEnd"/>
          </w:p>
        </w:tc>
      </w:tr>
      <w:tr w:rsidRPr="0080481C" w:rsidR="00607C91" w:rsidTr="0BAC4A38" w14:paraId="671E3CE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31293B2" w14:textId="3B7A389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985B0E4" w14:textId="12C5F8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8ABD87D" w14:textId="60CE6B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17.45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2861A6A" w14:textId="77DEF5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14C019C" w14:textId="579EF26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AC22B1A" w14:textId="29C1808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6F82EF1" w14:textId="4C7107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AA62341" w14:textId="10225A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-cuneus</w:t>
            </w:r>
          </w:p>
        </w:tc>
      </w:tr>
      <w:tr w:rsidRPr="0080481C" w:rsidR="00607C91" w:rsidTr="0BAC4A38" w14:paraId="480C651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D62F48F" w14:textId="1C06CC4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357876C" w14:textId="187982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1B7AD83" w14:textId="4C7BBEC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CED717B" w14:textId="481684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D4F11A0" w14:textId="207150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6B14A6A" w14:textId="3A1DEB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7BCBF7" w14:textId="0E8F5F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66F1877" w14:textId="27D7E0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-entorhinal</w:t>
            </w:r>
          </w:p>
        </w:tc>
      </w:tr>
      <w:tr w:rsidRPr="0080481C" w:rsidR="00607C91" w:rsidTr="0BAC4A38" w14:paraId="7C53838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4283AF4" w14:textId="6190FF7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-35.16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46005A" w14:textId="387E28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8DFA11" w14:textId="63A919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9EBE822" w14:textId="26C7E3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9AB5513" w14:textId="54D267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3DBB2FE" w14:textId="00D58C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CF6430F" w14:textId="418EA1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D463ADC" w14:textId="3474365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-fusiform</w:t>
            </w:r>
          </w:p>
        </w:tc>
      </w:tr>
      <w:tr w:rsidRPr="0080481C" w:rsidR="00607C91" w:rsidTr="0BAC4A38" w14:paraId="3C35ACC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6BEF6AE" w14:textId="7A7BCC2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-41.19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1AF6AC1" w14:textId="6D75E8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E60778" w14:textId="27BC2CA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15C587D" w14:textId="6638B1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26A437D" w14:textId="6CDBC3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6346FF9" w14:textId="0FD714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2A3CB7A" w14:textId="1CAE95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D97FD2B" w14:textId="79AD26D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ctx-lh-inferiorparietal</w:t>
            </w:r>
            <w:proofErr w:type="spellEnd"/>
          </w:p>
        </w:tc>
      </w:tr>
      <w:tr w:rsidRPr="0080481C" w:rsidR="00607C91" w:rsidTr="0BAC4A38" w14:paraId="04B863E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3B137EF" w14:textId="4D2898D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6E6930" w14:textId="24C69F6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A595BE" w14:textId="20721F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568FFDA" w14:textId="1384D0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DFC0F86" w14:textId="1CD47E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77DA66A" w14:textId="1D8DA86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0643D8" w14:textId="2A92E3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18CF722" w14:textId="2BC4B5F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ctx-lh-inferiortemporal</w:t>
            </w:r>
            <w:proofErr w:type="spellEnd"/>
          </w:p>
        </w:tc>
      </w:tr>
      <w:tr w:rsidRPr="0080481C" w:rsidR="00607C91" w:rsidTr="0BAC4A38" w14:paraId="6E0296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CA46D31" w14:textId="0CB18E1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570FB9D" w14:textId="517409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-45.68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372D906" w14:textId="4666C7F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9284911" w14:textId="43EBD8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6B127F1" w14:textId="3FFBC4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A913AAF" w14:textId="65C4DA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E1BDAC" w14:textId="49A74B8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7C30B6" w14:textId="035817C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ctx-lh-isthmuscingulate</w:t>
            </w:r>
            <w:proofErr w:type="spellEnd"/>
          </w:p>
        </w:tc>
      </w:tr>
      <w:tr w:rsidRPr="0080481C" w:rsidR="00607C91" w:rsidTr="0BAC4A38" w14:paraId="5ED2FF6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C19052A" w14:textId="754DB39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D915BE" w14:textId="102862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299AEC" w14:textId="45A6A3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E4426E4" w14:textId="71958D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86B71EF" w14:textId="7B1ABC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50D887B" w14:textId="7CA81A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A102C9" w14:textId="0C2F2D1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2BB41BA" w14:textId="17A9CF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ctx-lh-lateraloccipital</w:t>
            </w:r>
            <w:proofErr w:type="spellEnd"/>
          </w:p>
        </w:tc>
      </w:tr>
      <w:tr w:rsidRPr="0080481C" w:rsidR="00607C91" w:rsidTr="0BAC4A38" w14:paraId="0DC6A0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3F84249" w14:textId="0FC6BAE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C65E7FC" w14:textId="557A9CF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B4009D" w14:textId="703980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80439F9" w14:textId="56262D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E5D72FF" w14:textId="02E899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9410033" w14:textId="29312B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71C3EB" w14:textId="2AE307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935978D" w14:textId="37E9886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ctx-lh-lateralorbitofrontal</w:t>
            </w:r>
            <w:proofErr w:type="spellEnd"/>
          </w:p>
        </w:tc>
      </w:tr>
      <w:tr w:rsidRPr="0080481C" w:rsidR="00607C91" w:rsidTr="0BAC4A38" w14:paraId="5A5E18F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4D86902" w14:textId="7CA840F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355EC61" w14:textId="735128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9F4E6B8" w14:textId="2BF4D2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3C20FDD" w14:textId="20DD4A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5F6FB86" w14:textId="6288E6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92B2EE0" w14:textId="790836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811A6F8" w14:textId="45AB541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22BADCC" w14:textId="1A8DCCD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-lingual</w:t>
            </w:r>
          </w:p>
        </w:tc>
      </w:tr>
      <w:tr w:rsidRPr="0080481C" w:rsidR="00607C91" w:rsidTr="0BAC4A38" w14:paraId="32CC07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9B7205B" w14:textId="1F3CACB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8CC569" w14:textId="112B3C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9B3B179" w14:textId="0261ED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D8FCC3B" w14:textId="4850CD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AAA9592" w14:textId="5EB5DD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35F474" w14:textId="23BD71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2B3C8F3" w14:textId="6FD373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3AE2D39" w14:textId="1D9147F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ctx-lh-medialorbitofrontal</w:t>
            </w:r>
            <w:proofErr w:type="spellEnd"/>
          </w:p>
        </w:tc>
      </w:tr>
      <w:tr w:rsidRPr="0080481C" w:rsidR="00607C91" w:rsidTr="0BAC4A38" w14:paraId="5792568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A728B0C" w14:textId="26A2F3D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-58.89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B3A5332" w14:textId="55EB5D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5BBF735" w14:textId="403CF5B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9038A6C" w14:textId="30A5E7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095FC56" w14:textId="07905A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4D3274" w14:textId="4BF6ED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668D54" w14:textId="3617E7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8AC984" w14:textId="4DB9544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ctx-lh-middletemporal</w:t>
            </w:r>
            <w:proofErr w:type="spellEnd"/>
          </w:p>
        </w:tc>
      </w:tr>
      <w:tr w:rsidRPr="0080481C" w:rsidR="00607C91" w:rsidTr="0BAC4A38" w14:paraId="6ED1372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D523FA9" w14:textId="07ACA46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4DF5AA5" w14:textId="79BE2E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CA4D1A" w14:textId="00C8A2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-15.13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2090025" w14:textId="53A829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D4DD0CE" w14:textId="3270E4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AB8291" w14:textId="1D3FE3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08990A4" w14:textId="1392B63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37A8AED" w14:textId="7436C8A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ctx-lh-parahippocampal</w:t>
            </w:r>
            <w:proofErr w:type="spellEnd"/>
          </w:p>
        </w:tc>
      </w:tr>
      <w:tr w:rsidRPr="0080481C" w:rsidR="00607C91" w:rsidTr="0BAC4A38" w14:paraId="6F1EF7D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930BE6C" w14:textId="40E6498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718FABB" w14:textId="665A38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D64AD3D" w14:textId="49E092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54A6D1A" w14:textId="09ABAB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488AAE3" w14:textId="76B075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57B6EC" w14:textId="6CE171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7FF1DD4" w14:textId="6D97445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23681B0" w14:textId="08656E2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-paracentral</w:t>
            </w:r>
          </w:p>
        </w:tc>
      </w:tr>
      <w:tr w:rsidRPr="0080481C" w:rsidR="00607C91" w:rsidTr="0BAC4A38" w14:paraId="0EF411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403BBEE" w14:textId="1B6A51A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0736053" w14:textId="5B9B2B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7F52A4" w14:textId="4797C1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1C3B6C2" w14:textId="60BD9E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5E717AC" w14:textId="0494B5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FD57ECF" w14:textId="0137F85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BE06A28" w14:textId="793870F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9189658" w14:textId="3ECC32A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ctx-lh-parsopercularis</w:t>
            </w:r>
            <w:proofErr w:type="spellEnd"/>
          </w:p>
        </w:tc>
      </w:tr>
      <w:tr w:rsidRPr="0080481C" w:rsidR="00607C91" w:rsidTr="0BAC4A38" w14:paraId="527002B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1A1E011" w14:textId="77DA0D1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F83CAA2" w14:textId="5D1B4A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568A032" w14:textId="31E6771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3ED4F0C" w14:textId="167889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265C4E1" w14:textId="65B94C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86EEE7" w14:textId="2D63C1F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C2A3005" w14:textId="06757A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F6224BC" w14:textId="1B487C8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ctx-lh-parsorbitalis</w:t>
            </w:r>
            <w:proofErr w:type="spellEnd"/>
          </w:p>
        </w:tc>
      </w:tr>
      <w:tr w:rsidRPr="0080481C" w:rsidR="00607C91" w:rsidTr="0BAC4A38" w14:paraId="79FE253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A6EA9F5" w14:textId="3237E78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-46.47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2FCEFA" w14:textId="06356A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730AD4A" w14:textId="24BCFAC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4AEE641" w14:textId="0508F7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E297DA" w14:textId="757233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EA9E2EA" w14:textId="6374EB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AEB2EC3" w14:textId="74CB94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10E5C3E" w14:textId="34F55C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ctx-lh-parstriangularis</w:t>
            </w:r>
            <w:proofErr w:type="spellEnd"/>
          </w:p>
        </w:tc>
      </w:tr>
      <w:tr w:rsidRPr="0080481C" w:rsidR="00607C91" w:rsidTr="0BAC4A38" w14:paraId="0629F90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5130653" w14:textId="0CECEB2F">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D55ED2D" w14:textId="7145A94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A74347" w14:textId="5C60E6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6E4C15F" w14:textId="226D2C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FA9D94E" w14:textId="6E2C0E3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C8B522" w14:textId="3292C9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5A17528" w14:textId="41802E0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F8B94B4" w14:textId="4D844AE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-pericalcarine</w:t>
            </w:r>
          </w:p>
        </w:tc>
      </w:tr>
      <w:tr w:rsidRPr="0080481C" w:rsidR="00607C91" w:rsidTr="0BAC4A38" w14:paraId="050536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D832CC4" w14:textId="5118576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9AD554D" w14:textId="193E91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4056A91" w14:textId="12B507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61F3AFC" w14:textId="2391F02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0324F88" w14:textId="0B0706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E4F6624" w14:textId="28FDD8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2E302D9" w14:textId="18CDEEB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A425675" w14:textId="02BEF9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-postcentral</w:t>
            </w:r>
          </w:p>
        </w:tc>
      </w:tr>
      <w:tr w:rsidRPr="0080481C" w:rsidR="00607C91" w:rsidTr="0BAC4A38" w14:paraId="7CAFA6C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9E8786" w14:textId="785E2E4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7D9BB77" w14:textId="0D00160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C61498" w14:textId="57B495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F73A6C8" w14:textId="01DEE25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F389753" w14:textId="40F2A3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DC885DE" w14:textId="5946EB0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E0FEFEB" w14:textId="266061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B358CBE" w14:textId="090839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ctx-lh-posteriorcingulate</w:t>
            </w:r>
            <w:proofErr w:type="spellEnd"/>
          </w:p>
        </w:tc>
      </w:tr>
      <w:tr w:rsidRPr="0080481C" w:rsidR="00607C91" w:rsidTr="0BAC4A38" w14:paraId="4601FE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BD64EE4" w14:textId="1DADE61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-40.17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706AAB" w14:textId="4FD5499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085F1F2" w14:textId="017677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DAF248B" w14:textId="6FBF55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64A4D77" w14:textId="30C0EEB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74DE3A" w14:textId="764762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29FD4C0" w14:textId="4B2FF96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649D18C" w14:textId="7EE42F5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-precentral</w:t>
            </w:r>
          </w:p>
        </w:tc>
      </w:tr>
      <w:tr w:rsidRPr="0080481C" w:rsidR="00607C91" w:rsidTr="0BAC4A38" w14:paraId="3197A03C"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12C9F1C" w14:textId="6BECF9B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-7.97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63DE45" w14:textId="0BDE55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DA1686" w14:textId="6375489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2564158" w14:textId="6CEEE3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93F74AE" w14:textId="02A2C8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DF8BD38" w14:textId="040670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C8BC380" w14:textId="099ED2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ADE5C35" w14:textId="651BC50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-precuneus</w:t>
            </w:r>
          </w:p>
        </w:tc>
      </w:tr>
      <w:tr w:rsidRPr="0080481C" w:rsidR="00607C91" w:rsidTr="0BAC4A38" w14:paraId="2410E3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AB90DF2" w14:textId="153080E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B08730" w14:textId="4A08DA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1D8B048" w14:textId="4E8B88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2B3633C" w14:textId="3C40B2F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B416754" w14:textId="20021C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98C45B2" w14:textId="360D22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9C6486" w14:textId="5B7641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1AF2609" w14:textId="1BD8736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ctx-lh-rostralanteriorcingulate</w:t>
            </w:r>
            <w:proofErr w:type="spellEnd"/>
          </w:p>
        </w:tc>
      </w:tr>
      <w:tr w:rsidRPr="0080481C" w:rsidR="00607C91" w:rsidTr="0BAC4A38" w14:paraId="5BF5CF0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80A0173" w14:textId="3A4E833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ABF5FF" w14:textId="3D1D92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DFAA419" w14:textId="0944E9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AFCC17B" w14:textId="7F6CDAF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2F36AA" w14:textId="5DEE13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1FF07D" w14:textId="31B5E8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B30AFCA" w14:textId="02AE958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CC21E8D" w14:textId="10F4723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ctx-lh-rostralmiddlefrontal</w:t>
            </w:r>
            <w:proofErr w:type="spellEnd"/>
          </w:p>
        </w:tc>
      </w:tr>
      <w:tr w:rsidRPr="0080481C" w:rsidR="00607C91" w:rsidTr="0BAC4A38" w14:paraId="4CB6C5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7E838D6" w14:textId="451F9BF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702F7CE" w14:textId="4B984F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4CDDC61" w14:textId="77A6C8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CC7FFEB" w14:textId="76BF384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7202AF3" w14:textId="34BA22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F904DE7" w14:textId="4A503A6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1EDDCE" w14:textId="7671A0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68DA2EB" w14:textId="651794E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ctx-lh-superiorfrontal</w:t>
            </w:r>
            <w:proofErr w:type="spellEnd"/>
          </w:p>
        </w:tc>
      </w:tr>
      <w:tr w:rsidRPr="0080481C" w:rsidR="00607C91" w:rsidTr="0BAC4A38" w14:paraId="7043BA4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26B8A5D" w14:textId="10047F1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189E7EE" w14:textId="17138B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-66.77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C2B598" w14:textId="15C006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49.28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7BFE4F5" w14:textId="3FD4D8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F58A93F" w14:textId="3B5C2DE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B1DB6F0" w14:textId="05C1B2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C32974" w14:textId="629505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4ABCD9A" w14:textId="1A73F6C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ctx-lh-superiorparietal</w:t>
            </w:r>
            <w:proofErr w:type="spellEnd"/>
          </w:p>
        </w:tc>
      </w:tr>
      <w:tr w:rsidRPr="0080481C" w:rsidR="00607C91" w:rsidTr="0BAC4A38" w14:paraId="30953F6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0F336A3" w14:textId="27E59BC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-52.84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E892DD4" w14:textId="7C8534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3C4912B" w14:textId="76402B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6C0F70F" w14:textId="120E86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78C0499" w14:textId="27DC596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4780235" w14:textId="51C331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134DD0" w14:textId="0A978FC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83760F4" w14:textId="371937A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ctx-lh-superiortemporal</w:t>
            </w:r>
            <w:proofErr w:type="spellEnd"/>
          </w:p>
        </w:tc>
      </w:tr>
      <w:tr w:rsidRPr="0080481C" w:rsidR="00607C91" w:rsidTr="0BAC4A38" w14:paraId="2415F69C"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4D0BB15" w14:textId="6D440912">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A90454" w14:textId="37664F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2E041D4" w14:textId="4669C0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F6F5D46" w14:textId="2A1305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815B58D" w14:textId="50A143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A6C53C" w14:textId="496F8B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2AAC9A6" w14:textId="310640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7ACC1AF" w14:textId="4FA4B4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-supramarginal</w:t>
            </w:r>
          </w:p>
        </w:tc>
      </w:tr>
      <w:tr w:rsidRPr="0080481C" w:rsidR="00607C91" w:rsidTr="0BAC4A38" w14:paraId="7F5F81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11B12F7" w14:textId="2400DDC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F788905" w14:textId="7C70C0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BC2383A" w14:textId="2A92AA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86607B7" w14:textId="70BDB8A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004D772" w14:textId="718328B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F1BAAE5" w14:textId="005D94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387CFEE" w14:textId="2EDF44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C7C5D2D" w14:textId="7E160B7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ctx-lh-frontalpole</w:t>
            </w:r>
            <w:proofErr w:type="spellEnd"/>
          </w:p>
        </w:tc>
      </w:tr>
      <w:tr w:rsidRPr="0080481C" w:rsidR="00607C91" w:rsidTr="0BAC4A38" w14:paraId="0CF9472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1C05F89" w14:textId="57CD5B6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-28.80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42CAB1A" w14:textId="069CC2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9C3859" w14:textId="4F13C4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-37.90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BE03457" w14:textId="7B9627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49CEBBB" w14:textId="052A26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5D38197" w14:textId="3B0C54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B72326" w14:textId="21D8AA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E41CEC7" w14:textId="0B5CB2C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ctx-lh-temporalpole</w:t>
            </w:r>
            <w:proofErr w:type="spellEnd"/>
          </w:p>
        </w:tc>
      </w:tr>
      <w:tr w:rsidRPr="0080481C" w:rsidR="00607C91" w:rsidTr="0BAC4A38" w14:paraId="38A337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C328CF5" w14:textId="730D026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0FF10B6" w14:textId="7C24B2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C8D5D8" w14:textId="538443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BD4070C" w14:textId="1553C1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90EE0A9" w14:textId="70FC07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0828FF" w14:textId="03F35A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58598B" w14:textId="52AAB3A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A2289E3" w14:textId="0CD0285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ctx-lh-transversetemporal</w:t>
            </w:r>
            <w:proofErr w:type="spellEnd"/>
          </w:p>
        </w:tc>
      </w:tr>
      <w:tr w:rsidRPr="0080481C" w:rsidR="00607C91" w:rsidTr="0BAC4A38" w14:paraId="0684836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53ED08" w14:textId="7921F88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D21DCE" w14:textId="3EBBAB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4BA25B0" w14:textId="2576ED8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620DF4C" w14:textId="1154BAE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8D791DB" w14:textId="59D75C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254AFDF" w14:textId="369561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389C4A" w14:textId="3824EF1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8A0B93" w14:textId="511E77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-insula</w:t>
            </w:r>
          </w:p>
        </w:tc>
      </w:tr>
      <w:tr w:rsidRPr="0080481C" w:rsidR="00607C91" w:rsidTr="0BAC4A38" w14:paraId="2864EB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2D6A0CD" w14:textId="23EA5E0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BF34DE8" w14:textId="4EC994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FD888F" w14:textId="0AF443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26.37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082297B" w14:textId="668E16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6982A99" w14:textId="18DCFB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CD2F55" w14:textId="6CD001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FBA941C" w14:textId="55CAB6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37A3296" w14:textId="1090FA2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caudalanteriorcingulate</w:t>
            </w:r>
            <w:proofErr w:type="spellEnd"/>
          </w:p>
        </w:tc>
      </w:tr>
      <w:tr w:rsidRPr="0080481C" w:rsidR="00607C91" w:rsidTr="0BAC4A38" w14:paraId="5B5B48E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0D976C3" w14:textId="77C4D8C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38.02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E56152C" w14:textId="7E1910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20ED0BB" w14:textId="0FDC2B6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A22D000" w14:textId="2D7FC3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A769D4D" w14:textId="551D254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C88128" w14:textId="690C28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73056E" w14:textId="3DF6266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ED35156" w14:textId="57CDF5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caudalmiddlefrontal</w:t>
            </w:r>
            <w:proofErr w:type="spellEnd"/>
          </w:p>
        </w:tc>
      </w:tr>
      <w:tr w:rsidRPr="0080481C" w:rsidR="00607C91" w:rsidTr="0BAC4A38" w14:paraId="23404D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CCD58B3" w14:textId="7D8BE54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5854D57" w14:textId="799C74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-80.32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DDC2A8F" w14:textId="51CB3E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1144355" w14:textId="43093A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ECAC2D9" w14:textId="0F553F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FF1F924" w14:textId="1ED22D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449CEE" w14:textId="576063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145EC67" w14:textId="24F0A58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-rh-cuneus</w:t>
            </w:r>
          </w:p>
        </w:tc>
      </w:tr>
      <w:tr w:rsidRPr="0080481C" w:rsidR="00607C91" w:rsidTr="0BAC4A38" w14:paraId="38CF620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002B594" w14:textId="20CAD83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EE6A343" w14:textId="489FE3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C8DE61" w14:textId="227740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3DD6431" w14:textId="5AE641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F13C709" w14:textId="271518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6FBFE5F" w14:textId="350AED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607A1F4" w14:textId="5DF88D5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809E43F" w14:textId="3C313DE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-rh-entorhinal</w:t>
            </w:r>
          </w:p>
        </w:tc>
      </w:tr>
      <w:tr w:rsidRPr="0080481C" w:rsidR="00607C91" w:rsidTr="0BAC4A38" w14:paraId="6B09EA2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24ABFB3" w14:textId="0EB8DC2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35.74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20F16CA" w14:textId="7037CA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-38.34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9FDFE78" w14:textId="314656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-24.19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553A9DA" w14:textId="005F43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2431A7D" w14:textId="03B2748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A8992B9" w14:textId="79067C6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2557E27" w14:textId="7B10C1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A477A20" w14:textId="45210EE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-rh-fusiform</w:t>
            </w:r>
          </w:p>
        </w:tc>
      </w:tr>
      <w:tr w:rsidRPr="0080481C" w:rsidR="00607C91" w:rsidTr="0BAC4A38" w14:paraId="30F2EC8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7BF10CF" w14:textId="4991571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A4BDA5" w14:textId="35F5B64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-60.76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9AC6428" w14:textId="0CB20E6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33.97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3AD494F" w14:textId="5B41E05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0227808" w14:textId="419A05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A82EEF8" w14:textId="24D1EC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9DD5617" w14:textId="65AAE1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F9F5CE0" w14:textId="6ED786E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inferiorparietal</w:t>
            </w:r>
            <w:proofErr w:type="spellEnd"/>
          </w:p>
        </w:tc>
      </w:tr>
      <w:tr w:rsidRPr="0080481C" w:rsidR="00607C91" w:rsidTr="0BAC4A38" w14:paraId="0C00AD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55CF51C" w14:textId="1EC52B6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682B803" w14:textId="114BBF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E9D7F3" w14:textId="581328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-24.81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4F0D89D" w14:textId="77886E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D0B0B95" w14:textId="28F4FDD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AC7CE24" w14:textId="1C1884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A5162FF" w14:textId="237137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55E3EA9" w14:textId="35CD36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inferiortemporal</w:t>
            </w:r>
            <w:proofErr w:type="spellEnd"/>
          </w:p>
        </w:tc>
      </w:tr>
      <w:tr w:rsidRPr="0080481C" w:rsidR="00607C91" w:rsidTr="0BAC4A38" w14:paraId="2214A0E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660FB5A" w14:textId="1ACECA64">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37445CB" w14:textId="2E34D26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E89BFB" w14:textId="43A040E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16.50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9C2687D" w14:textId="6432B87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23174FC" w14:textId="687E164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8EFA73B" w14:textId="7D25EB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04E377" w14:textId="7CD3FB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B835EA5" w14:textId="0C03380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isthmuscingulate</w:t>
            </w:r>
            <w:proofErr w:type="spellEnd"/>
          </w:p>
        </w:tc>
      </w:tr>
      <w:tr w:rsidRPr="0080481C" w:rsidR="00607C91" w:rsidTr="0BAC4A38" w14:paraId="68A0B29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ECAC24E" w14:textId="372F4DB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EA74BA" w14:textId="25A46E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B6FBB3" w14:textId="63BF3D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4982E01" w14:textId="045EA39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48F218B" w14:textId="67639E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351FECB" w14:textId="30C2DF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D6A66B" w14:textId="75210B1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C3CB9E2" w14:textId="295D305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lateraloccipital</w:t>
            </w:r>
            <w:proofErr w:type="spellEnd"/>
          </w:p>
        </w:tc>
      </w:tr>
      <w:tr w:rsidRPr="0080481C" w:rsidR="00607C91" w:rsidTr="0BAC4A38" w14:paraId="14D8CD0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1040C2F" w14:textId="3A74A18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CC4A02C" w14:textId="678782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DC646E5" w14:textId="0EC8CC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24B98ED" w14:textId="78EA52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C57D209" w14:textId="281402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565176" w14:textId="732341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E3024A" w14:textId="535C222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AA99637" w14:textId="38AA02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lateralorbitofrontal</w:t>
            </w:r>
            <w:proofErr w:type="spellEnd"/>
          </w:p>
        </w:tc>
      </w:tr>
      <w:tr w:rsidRPr="0080481C" w:rsidR="00607C91" w:rsidTr="0BAC4A38" w14:paraId="79D37E0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02EEF2E" w14:textId="67E7B76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14.42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62D006" w14:textId="1DC57B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FFD1F5" w14:textId="554BFB5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22A2AC0" w14:textId="435970A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C02DDFD" w14:textId="6130476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4E13C0" w14:textId="1FA9E3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E431E4B" w14:textId="3CA7289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8F4A15E" w14:textId="14DC6CD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-rh-lingual</w:t>
            </w:r>
          </w:p>
        </w:tc>
      </w:tr>
      <w:tr w:rsidRPr="0080481C" w:rsidR="00607C91" w:rsidTr="0BAC4A38" w14:paraId="666F03C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0A70449" w14:textId="6F62DE2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F20162" w14:textId="511111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1B6698" w14:textId="7439EE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10D53C5" w14:textId="4CFEE7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0B8CF73" w14:textId="0B3DC1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9A8CE29" w14:textId="053C1D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D28F50" w14:textId="6B9B10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97E8F5D" w14:textId="1FB6D3D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medialorbitofrontal</w:t>
            </w:r>
            <w:proofErr w:type="spellEnd"/>
          </w:p>
        </w:tc>
      </w:tr>
      <w:tr w:rsidRPr="0080481C" w:rsidR="00607C91" w:rsidTr="0BAC4A38" w14:paraId="677C9E7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3C6B1CA" w14:textId="288C0D6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59.21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A725AB" w14:textId="1C2449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-22.58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3CD37A1" w14:textId="44C810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EB6D699" w14:textId="2C2435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C17E50C" w14:textId="2DD3C9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01C521" w14:textId="540869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4F21C2D" w14:textId="63B1F1E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DDEF6A9" w14:textId="2EC8F6D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middletemporal</w:t>
            </w:r>
            <w:proofErr w:type="spellEnd"/>
          </w:p>
        </w:tc>
      </w:tr>
      <w:tr w:rsidRPr="0080481C" w:rsidR="00607C91" w:rsidTr="0BAC4A38" w14:paraId="5E5E590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E236A20" w14:textId="634201B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1A1E987" w14:textId="2F62A90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47E19F" w14:textId="7D52859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49D1F46" w14:textId="1551D8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5A77225" w14:textId="3358E3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AD37DAD" w14:textId="15FC7C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193CE9" w14:textId="3F8FD2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19DB82A" w14:textId="280BA6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parahippocampal</w:t>
            </w:r>
            <w:proofErr w:type="spellEnd"/>
          </w:p>
        </w:tc>
      </w:tr>
      <w:tr w:rsidRPr="0080481C" w:rsidR="00607C91" w:rsidTr="0BAC4A38" w14:paraId="354D1AD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6C20C14" w14:textId="7887B01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7.23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E7922D" w14:textId="63478D4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524549E" w14:textId="7DF0880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427AEE7" w14:textId="3C9849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39B59A" w14:textId="37D586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02A30D" w14:textId="7B0A64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4570BD" w14:textId="5AE661F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7F2888D" w14:textId="34C008D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-rh-paracentral</w:t>
            </w:r>
          </w:p>
        </w:tc>
      </w:tr>
      <w:tr w:rsidRPr="0080481C" w:rsidR="00607C91" w:rsidTr="0BAC4A38" w14:paraId="5996C9B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7E3B90F" w14:textId="4D64D2E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0606F81" w14:textId="0E9FAD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5F88A5C" w14:textId="17071A1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B694F07" w14:textId="0B398E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9F880D2" w14:textId="0519FD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F886EEB" w14:textId="5418D12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AA1FB40" w14:textId="113382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6FCC966" w14:textId="7B8406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parsopercularis</w:t>
            </w:r>
            <w:proofErr w:type="spellEnd"/>
          </w:p>
        </w:tc>
      </w:tr>
      <w:tr w:rsidRPr="0080481C" w:rsidR="00607C91" w:rsidTr="0BAC4A38" w14:paraId="7DB674E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789536D" w14:textId="0001B9B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44.12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C60E666" w14:textId="13BAEC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DA3A181" w14:textId="207D80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A9CD842" w14:textId="5FD402C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93365B1" w14:textId="3712DE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7270D48" w14:textId="5C28C6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5C07D1" w14:textId="4513887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C44E709" w14:textId="3FEA924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parsorbitalis</w:t>
            </w:r>
            <w:proofErr w:type="spellEnd"/>
          </w:p>
        </w:tc>
      </w:tr>
      <w:tr w:rsidRPr="0080481C" w:rsidR="00607C91" w:rsidTr="0BAC4A38" w14:paraId="42BB5AE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C85E169" w14:textId="0DEE181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CE6E08" w14:textId="223ACB8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F22AC7" w14:textId="3669B9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B2047FC" w14:textId="7F783C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C57307A" w14:textId="5519B0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ACAF264" w14:textId="015D34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3F91B08" w14:textId="314FD8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1B665B6" w14:textId="1DFC6F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parstriangularis</w:t>
            </w:r>
            <w:proofErr w:type="spellEnd"/>
          </w:p>
        </w:tc>
      </w:tr>
      <w:tr w:rsidRPr="0080481C" w:rsidR="00607C91" w:rsidTr="0BAC4A38" w14:paraId="45310E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37E40DF" w14:textId="73D9EFF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098276" w14:textId="13FDE1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AD4502" w14:textId="4D971C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4DAA3C5" w14:textId="7FFA619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A4A47DA" w14:textId="01BA3B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3F7B7F" w14:textId="3B2836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4167D0F" w14:textId="285106B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E502357" w14:textId="178A468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-rh-pericalcarine</w:t>
            </w:r>
          </w:p>
        </w:tc>
      </w:tr>
      <w:tr w:rsidRPr="0080481C" w:rsidR="00607C91" w:rsidTr="0BAC4A38" w14:paraId="7862A17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55C9E2D" w14:textId="1A30626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253C76" w14:textId="1C2A2F1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9F17DC0" w14:textId="5024BF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E1DDC2A" w14:textId="1AE72B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1754FDF" w14:textId="7D75F1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502A258" w14:textId="2654A9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71857EC" w14:textId="55BD1E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1A65B70" w14:textId="7547CAB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-rh-postcentral</w:t>
            </w:r>
          </w:p>
        </w:tc>
      </w:tr>
      <w:tr w:rsidRPr="0080481C" w:rsidR="00607C91" w:rsidTr="0BAC4A38" w14:paraId="33E5D1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70B772B" w14:textId="3FB2994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64C5E4" w14:textId="21B94B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21BD71E" w14:textId="5007555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37.51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39B82F7" w14:textId="082D6F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207AC98" w14:textId="3494D61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3A2AD3B" w14:textId="3EB62B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5B6BC95" w14:textId="51A30A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B64C283" w14:textId="4433268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posteriorcingulate</w:t>
            </w:r>
            <w:proofErr w:type="spellEnd"/>
          </w:p>
        </w:tc>
      </w:tr>
      <w:tr w:rsidRPr="0080481C" w:rsidR="00607C91" w:rsidTr="0BAC4A38" w14:paraId="724BE54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1A3F48C" w14:textId="09698F6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F5981E" w14:textId="4991D9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0096414" w14:textId="69E607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45.07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DBF01EB" w14:textId="30C5614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0923BB0" w14:textId="56053AC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933186D" w14:textId="1306881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445418C" w14:textId="3FD243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25800F7" w14:textId="2630DC6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-rh-precentral</w:t>
            </w:r>
          </w:p>
        </w:tc>
      </w:tr>
      <w:tr w:rsidRPr="0080481C" w:rsidR="00607C91" w:rsidTr="0BAC4A38" w14:paraId="2904BAB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7A34E0B" w14:textId="338F966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6F01EF5" w14:textId="46DEB1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A7C525" w14:textId="5F27B55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38.02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AD77E1C" w14:textId="486F56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22D57D" w14:textId="557635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4A42230" w14:textId="616AC0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BAD68D9" w14:textId="6A1222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28C1611" w14:textId="78DA794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-rh-precuneus</w:t>
            </w:r>
          </w:p>
        </w:tc>
      </w:tr>
      <w:tr w:rsidRPr="0080481C" w:rsidR="00607C91" w:rsidTr="0BAC4A38" w14:paraId="12A07F4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54B05EA" w14:textId="218F125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32D71C2" w14:textId="14DF47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AD629DA" w14:textId="3A6323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B99F3C6" w14:textId="10FC4D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0D7D81F" w14:textId="68893A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26C23AF" w14:textId="72AA80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425074D" w14:textId="0C8F0A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B92FC40" w14:textId="7623501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rostralanteriorcingulate</w:t>
            </w:r>
            <w:proofErr w:type="spellEnd"/>
          </w:p>
        </w:tc>
      </w:tr>
      <w:tr w:rsidRPr="0080481C" w:rsidR="00607C91" w:rsidTr="0BAC4A38" w14:paraId="4BD038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35C29E9" w14:textId="32B89C9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EFA13AF" w14:textId="700113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830A43F" w14:textId="5D0B14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C2604CD" w14:textId="1EF7AC7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C4F24F" w14:textId="1AABD84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EC83E8" w14:textId="3C4055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CB1692" w14:textId="5E3F834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ADF2ACE" w14:textId="4A90DB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rostralmiddlefrontal</w:t>
            </w:r>
            <w:proofErr w:type="spellEnd"/>
          </w:p>
        </w:tc>
      </w:tr>
      <w:tr w:rsidRPr="0080481C" w:rsidR="00607C91" w:rsidTr="0BAC4A38" w14:paraId="0C14CEF2"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A2FD6C" w14:textId="55F74D0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311C626" w14:textId="4BC9B0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6BF1AA" w14:textId="7CC50F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FA5504A" w14:textId="731433F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3641C22" w14:textId="58356CF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3858C00" w14:textId="17D007E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B911AF5" w14:textId="5AE3F74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DF65290" w14:textId="57FA379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superiorfrontal</w:t>
            </w:r>
            <w:proofErr w:type="spellEnd"/>
          </w:p>
        </w:tc>
      </w:tr>
      <w:tr w:rsidRPr="0080481C" w:rsidR="00607C91" w:rsidTr="0BAC4A38" w14:paraId="314ED26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FC06E9C" w14:textId="3F44301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13BF59A" w14:textId="3A84150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7E0AA15" w14:textId="10CE18D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53.05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A2EAED3" w14:textId="578907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02FE64" w14:textId="61AA95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646167" w14:textId="6852D62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5E3EB1" w14:textId="505236F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5B5C9DC" w14:textId="3492FFC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superiorparietal</w:t>
            </w:r>
            <w:proofErr w:type="spellEnd"/>
          </w:p>
        </w:tc>
      </w:tr>
      <w:tr w:rsidRPr="0080481C" w:rsidR="00607C91" w:rsidTr="0BAC4A38" w14:paraId="4034695E"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38E8A73" w14:textId="443A8A9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85B558" w14:textId="2EC74E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F671784" w14:textId="12E0A1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9CBD7FC" w14:textId="374403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C126F5B" w14:textId="4CCB4E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242C51" w14:textId="6B56CB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E075BF7" w14:textId="338095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18BFCD0" w14:textId="0FC06E5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superiortemporal</w:t>
            </w:r>
            <w:proofErr w:type="spellEnd"/>
          </w:p>
        </w:tc>
      </w:tr>
      <w:tr w:rsidRPr="0080481C" w:rsidR="00607C91" w:rsidTr="0BAC4A38" w14:paraId="5A54A54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5CD02F" w14:textId="0FD9C76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21F1FD0" w14:textId="281D8C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FFE307A" w14:textId="33EBF49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909474F" w14:textId="4CC5868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E80F108" w14:textId="6263811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007E23F" w14:textId="49A7DB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A6D8BD" w14:textId="0AED427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D555DD8" w14:textId="73B2A2B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-rh-supramarginal</w:t>
            </w:r>
          </w:p>
        </w:tc>
      </w:tr>
      <w:tr w:rsidRPr="0080481C" w:rsidR="00607C91" w:rsidTr="0BAC4A38" w14:paraId="4929697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A1053F4" w14:textId="71ED216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8.37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4C404BE" w14:textId="1BF004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0902A6E" w14:textId="433575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AFDC99A" w14:textId="6F54AA2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9702597" w14:textId="1349135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ADDE5E8" w14:textId="08C7D4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0C9979D" w14:textId="68A586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3282855" w14:textId="7920B6C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frontalpole</w:t>
            </w:r>
            <w:proofErr w:type="spellEnd"/>
          </w:p>
        </w:tc>
      </w:tr>
      <w:tr w:rsidRPr="0080481C" w:rsidR="00607C91" w:rsidTr="0BAC4A38" w14:paraId="508B402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6AD3986" w14:textId="6E36B38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30.30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BDC5B9" w14:textId="3476F4A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B6B0C0" w14:textId="5491FFC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-35.57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6F6472D" w14:textId="5C796B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E9C4A02" w14:textId="5838BB8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9AB8E69" w14:textId="7D9270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19950E" w14:textId="10D29C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8B75881" w14:textId="037FA80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temporalpole</w:t>
            </w:r>
            <w:proofErr w:type="spellEnd"/>
          </w:p>
        </w:tc>
      </w:tr>
      <w:tr w:rsidRPr="0080481C" w:rsidR="00607C91" w:rsidTr="0BAC4A38" w14:paraId="4A55F0F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52B4996" w14:textId="15245C51">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45.30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93B1F07" w14:textId="0F2ADE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4022BE2" w14:textId="4DB094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7.74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AADC637" w14:textId="3C62D74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D3A9A6C" w14:textId="56CB94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F000A6" w14:textId="62F259D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78A887A" w14:textId="459B1F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639A934" w14:textId="3676624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transversetemporal</w:t>
            </w:r>
            <w:proofErr w:type="spellEnd"/>
          </w:p>
        </w:tc>
      </w:tr>
      <w:tr w:rsidRPr="0080481C" w:rsidR="00607C91" w:rsidTr="0BAC4A38" w14:paraId="20B007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629A8E3" w14:textId="2542B67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36.85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FEC51D9" w14:textId="1A754B9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13508CA" w14:textId="0CED63D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B6AACAB" w14:textId="570091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BFD7046" w14:textId="7F81E63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B8F84C3" w14:textId="00CCAC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D48D8E" w14:textId="199600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AC8714D" w14:textId="79DBC5B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-rh-insula</w:t>
            </w:r>
          </w:p>
        </w:tc>
      </w:tr>
    </w:tbl>
    <w:p w:rsidRPr="0080481C" w:rsidR="22DA53FF" w:rsidP="0BAC4A38" w:rsidRDefault="22DA53FF" w14:paraId="1A0F85A6" w14:textId="018D082C">
      <w:pPr>
        <w:spacing w:after="0"/>
        <w:rPr>
          <w:rFonts w:ascii="Times New Roman" w:hAnsi="Times New Roman" w:cs="Times New Roman"/>
          <w:sz w:val="24"/>
          <w:szCs w:val="24"/>
        </w:rPr>
      </w:pPr>
    </w:p>
    <w:p w:rsidRPr="0080481C" w:rsidR="5E343F8F" w:rsidP="0BAC4A38" w:rsidRDefault="4262EEB3" w14:paraId="5F7B41CD" w14:textId="039A80BB">
      <w:pPr>
        <w:spacing w:after="0"/>
        <w:rPr>
          <w:rFonts w:ascii="Times New Roman" w:hAnsi="Times New Roman" w:cs="Times New Roman"/>
          <w:sz w:val="24"/>
          <w:szCs w:val="24"/>
        </w:rPr>
      </w:pPr>
      <w:r w:rsidRPr="29E5F992" w:rsidR="17AD15A3">
        <w:rPr>
          <w:rFonts w:ascii="Times New Roman" w:hAnsi="Times New Roman" w:cs="Times New Roman"/>
          <w:sz w:val="24"/>
          <w:szCs w:val="24"/>
        </w:rPr>
        <w:t>5</w:t>
      </w:r>
      <w:r w:rsidRPr="29E5F992" w:rsidR="5E343F8F">
        <w:rPr>
          <w:rFonts w:ascii="Times New Roman" w:hAnsi="Times New Roman" w:cs="Times New Roman"/>
          <w:sz w:val="24"/>
          <w:szCs w:val="24"/>
        </w:rPr>
        <w:t xml:space="preserve"> C) Loadings of the principal components of the PCA in the MIX patients. The "x", "y', "z" variables are the center coordinates of the regions in "</w:t>
      </w:r>
      <w:r w:rsidRPr="29E5F992" w:rsidR="00D71155">
        <w:rPr>
          <w:rFonts w:ascii="Times New Roman" w:hAnsi="Times New Roman" w:cs="Times New Roman"/>
          <w:sz w:val="24"/>
          <w:szCs w:val="24"/>
        </w:rPr>
        <w:t>ROI</w:t>
      </w:r>
      <w:r w:rsidRPr="29E5F992" w:rsidR="5E343F8F">
        <w:rPr>
          <w:rFonts w:ascii="Times New Roman" w:hAnsi="Times New Roman" w:cs="Times New Roman"/>
          <w:sz w:val="24"/>
          <w:szCs w:val="24"/>
        </w:rPr>
        <w:t xml:space="preserve">". The other columns </w:t>
      </w:r>
      <w:r w:rsidRPr="29E5F992" w:rsidR="5E343F8F">
        <w:rPr>
          <w:rFonts w:ascii="Times New Roman" w:hAnsi="Times New Roman" w:cs="Times New Roman"/>
          <w:sz w:val="24"/>
          <w:szCs w:val="24"/>
        </w:rPr>
        <w:t>contain</w:t>
      </w:r>
      <w:r w:rsidRPr="29E5F992" w:rsidR="5E343F8F">
        <w:rPr>
          <w:rFonts w:ascii="Times New Roman" w:hAnsi="Times New Roman" w:cs="Times New Roman"/>
          <w:sz w:val="24"/>
          <w:szCs w:val="24"/>
        </w:rPr>
        <w:t xml:space="preserve"> the loadings in the first two PCs, respectively.</w:t>
      </w:r>
    </w:p>
    <w:tbl>
      <w:tblPr>
        <w:tblStyle w:val="PlainTable2"/>
        <w:tblW w:w="0" w:type="auto"/>
        <w:tblLayout w:type="fixed"/>
        <w:tblLook w:val="04A0" w:firstRow="1" w:lastRow="0" w:firstColumn="1" w:lastColumn="0" w:noHBand="0" w:noVBand="1"/>
      </w:tblPr>
      <w:tblGrid>
        <w:gridCol w:w="895"/>
        <w:gridCol w:w="895"/>
        <w:gridCol w:w="895"/>
        <w:gridCol w:w="730"/>
        <w:gridCol w:w="785"/>
        <w:gridCol w:w="866"/>
        <w:gridCol w:w="866"/>
        <w:gridCol w:w="2989"/>
      </w:tblGrid>
      <w:tr w:rsidRPr="0080481C" w:rsidR="00607C91" w:rsidTr="0BAC4A38" w14:paraId="17B7B55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471006" w:rsidR="22DA53FF" w:rsidP="0BAC4A38" w:rsidRDefault="22DA53FF" w14:paraId="67EF6EB0" w14:textId="7D8A238E">
            <w:pPr>
              <w:spacing w:line="276" w:lineRule="auto"/>
              <w:jc w:val="center"/>
              <w:cnfStyle w:val="101000000000" w:firstRow="1" w:lastRow="0" w:firstColumn="1"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x</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A16050" w14:textId="5A8EB2D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y</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B7F395E" w14:textId="516D067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z</w:t>
            </w:r>
          </w:p>
        </w:tc>
        <w:tc>
          <w:tcPr>
            <w:cnfStyle w:val="000000000000" w:firstRow="0" w:lastRow="0" w:firstColumn="0" w:lastColumn="0" w:oddVBand="0" w:evenVBand="0" w:oddHBand="0" w:evenHBand="0" w:firstRowFirstColumn="0" w:firstRowLastColumn="0" w:lastRowFirstColumn="0" w:lastRowLastColumn="0"/>
            <w:tcW w:w="730" w:type="dxa"/>
            <w:tcMar/>
          </w:tcPr>
          <w:p w:rsidR="00607C91" w:rsidRDefault="22DA53FF" w14:paraId="085CD043"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5FA2287C" w14:textId="6893C79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785" w:type="dxa"/>
            <w:tcMar/>
          </w:tcPr>
          <w:p w:rsidR="00607C91" w:rsidRDefault="22DA53FF" w14:paraId="3857FC53"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EF-</w:t>
            </w:r>
          </w:p>
          <w:p w:rsidRPr="00471006" w:rsidR="22DA53FF" w:rsidP="0BAC4A38" w:rsidRDefault="22DA53FF" w14:paraId="45D13AB6" w14:textId="53B0952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RDefault="22DA53FF" w14:paraId="27456DD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6910E486" w14:textId="71B0D0C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PC1</w:t>
            </w:r>
          </w:p>
        </w:tc>
        <w:tc>
          <w:tcPr>
            <w:cnfStyle w:val="000000000000" w:firstRow="0" w:lastRow="0" w:firstColumn="0" w:lastColumn="0" w:oddVBand="0" w:evenVBand="0" w:oddHBand="0" w:evenHBand="0" w:firstRowFirstColumn="0" w:firstRowLastColumn="0" w:lastRowFirstColumn="0" w:lastRowLastColumn="0"/>
            <w:tcW w:w="866" w:type="dxa"/>
            <w:tcMar/>
          </w:tcPr>
          <w:p w:rsidR="00607C91" w:rsidRDefault="22DA53FF" w14:paraId="1B353151"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rPr>
              <w:t>VOL-</w:t>
            </w:r>
          </w:p>
          <w:p w:rsidRPr="00471006" w:rsidR="22DA53FF" w:rsidP="0BAC4A38" w:rsidRDefault="22DA53FF" w14:paraId="3EDBB2DA" w14:textId="1505D12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PC2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0A8B58A" w14:textId="7A9C42E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00D71155">
              <w:rPr>
                <w:rFonts w:ascii="Times New Roman" w:hAnsi="Times New Roman" w:eastAsia="Cambria" w:cs="Times New Roman"/>
              </w:rPr>
              <w:t>ROI</w:t>
            </w:r>
          </w:p>
        </w:tc>
      </w:tr>
      <w:tr w:rsidRPr="0080481C" w:rsidR="00607C91" w:rsidTr="0BAC4A38" w14:paraId="06A4AB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EA4950" w14:textId="1303E10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FC5D9E" w14:textId="33DAC1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00E05C5" w14:textId="2DB993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-36.62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0CA85B0" w14:textId="0CBAEF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D81A248" w14:textId="2ECDF0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EE6879" w14:textId="647308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284C11" w14:textId="5D3DA4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F4DE88D" w14:textId="73A5E38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Left-Cerebellum-Cortex</w:t>
            </w:r>
          </w:p>
        </w:tc>
      </w:tr>
      <w:tr w:rsidRPr="0080481C" w:rsidR="00607C91" w:rsidTr="0BAC4A38" w14:paraId="13F3891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658E4B8" w14:textId="46AEE1AF">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8F4CE98" w14:textId="5353F2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CEE0D2E" w14:textId="778DE87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ED296CE" w14:textId="213F29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5EBAC9C" w14:textId="65F676E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91217DA" w14:textId="68AEFA5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AFDAAF3" w14:textId="607C015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C02F918" w14:textId="1731B63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Left-Thalamus</w:t>
            </w:r>
          </w:p>
        </w:tc>
      </w:tr>
      <w:tr w:rsidRPr="0080481C" w:rsidR="00607C91" w:rsidTr="0BAC4A38" w14:paraId="00891C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D15587D" w14:textId="0F758A3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F920B57" w14:textId="5A2AE0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704ACF0" w14:textId="2C1552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E9DF1BF" w14:textId="7B774B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4996551" w14:textId="48A97D3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3222E4B" w14:textId="2A6F63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CCA631" w14:textId="2396F31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9AB1AA6" w14:textId="7B24F2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Left-Caudate</w:t>
            </w:r>
          </w:p>
        </w:tc>
      </w:tr>
      <w:tr w:rsidRPr="0080481C" w:rsidR="00607C91" w:rsidTr="0BAC4A38" w14:paraId="5E8528E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9DE234" w14:textId="458968A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4F8D2D" w14:textId="763F4E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31C3CE4" w14:textId="678ACE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-0.36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72ABA2F" w14:textId="21A8E2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3EBE418" w14:textId="162FEA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BAF959A" w14:textId="03D855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004F65" w14:textId="2E86B3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7273AD0" w14:textId="1AE4323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Left-Putamen</w:t>
            </w:r>
          </w:p>
        </w:tc>
      </w:tr>
      <w:tr w:rsidRPr="0080481C" w:rsidR="00607C91" w:rsidTr="0BAC4A38" w14:paraId="51AB74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CA7C66F" w14:textId="1D34A10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-19.65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D0DA8A9" w14:textId="7DBB4E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8188FF" w14:textId="4BEDCE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B8D9EC3" w14:textId="10A57EE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D6BABE7" w14:textId="6E23981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0BB29CC" w14:textId="2E1073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13C1F63" w14:textId="1E43C5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27628D1" w14:textId="41167AB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Left-Pallidum</w:t>
            </w:r>
          </w:p>
        </w:tc>
      </w:tr>
      <w:tr w:rsidRPr="0080481C" w:rsidR="00607C91" w:rsidTr="0BAC4A38" w14:paraId="23C02070"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BF9E788" w14:textId="07D36A8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0.54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06FB79" w14:textId="35F1F20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-30.39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C3B312A" w14:textId="27AC66E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-32.71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C5F66DE" w14:textId="7C37E6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9A175EC" w14:textId="7484723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CCCAC42" w14:textId="2718F5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DA69201" w14:textId="7D73FA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4E77D0F" w14:textId="6D21596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Brain-Stem</w:t>
            </w:r>
            <w:proofErr w:type="gramEnd"/>
          </w:p>
        </w:tc>
      </w:tr>
      <w:tr w:rsidRPr="0080481C" w:rsidR="00607C91" w:rsidTr="0BAC4A38" w14:paraId="764730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47EA050" w14:textId="03A9CB6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-25.28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3AFF972" w14:textId="6861E4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-23.00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89C71DA" w14:textId="17A524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DDACA6B" w14:textId="1AAE66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DE07BAF" w14:textId="06A2D60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3B46C6A" w14:textId="6CB7161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18F12FA" w14:textId="3DCD89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79C3703" w14:textId="3DF16CD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Left-Hippocampus</w:t>
            </w:r>
          </w:p>
        </w:tc>
      </w:tr>
      <w:tr w:rsidRPr="0080481C" w:rsidR="00607C91" w:rsidTr="0BAC4A38" w14:paraId="0AED1710"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37E9C74" w14:textId="3642078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1812391" w14:textId="11F840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BCA43E1" w14:textId="6AD3C6D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-19.68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66622D2" w14:textId="3E698B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342B93B" w14:textId="0CB8A2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F553B1E" w14:textId="1D792A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D79FCF6" w14:textId="08BD9F6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FCB65A6" w14:textId="13C849B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Left-Amygdala</w:t>
            </w:r>
          </w:p>
        </w:tc>
      </w:tr>
      <w:tr w:rsidRPr="0080481C" w:rsidR="00607C91" w:rsidTr="0BAC4A38" w14:paraId="50EFF6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229F17E" w14:textId="7689328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66F72D3" w14:textId="20A9A33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B0386CC" w14:textId="6CEF0E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10E9035" w14:textId="1599845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E3AD18D" w14:textId="6C136D6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716393" w14:textId="4F7D23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DE17E5D" w14:textId="6E6135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9C2149A" w14:textId="42DB18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607C91" w:rsidTr="0BAC4A38" w14:paraId="3CAF6A1B"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E3F355" w14:textId="786EA5F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-11.04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D39407" w14:textId="738C37E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03DCDC" w14:textId="594917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-9.91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4FE2381" w14:textId="306825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B2F33C1" w14:textId="52090C3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376E362" w14:textId="3904A70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9D35001" w14:textId="2BD370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AB60484" w14:textId="072EF62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Left-</w:t>
            </w:r>
            <w:proofErr w:type="spellStart"/>
            <w:r w:rsidRPr="0BAC4A38" w:rsidR="33911D79">
              <w:rPr>
                <w:rFonts w:ascii="Times New Roman" w:hAnsi="Times New Roman" w:eastAsia="Cambria" w:cs="Times New Roman"/>
              </w:rPr>
              <w:t>VentralDC</w:t>
            </w:r>
            <w:proofErr w:type="spellEnd"/>
          </w:p>
        </w:tc>
      </w:tr>
      <w:tr w:rsidRPr="0080481C" w:rsidR="00607C91" w:rsidTr="0BAC4A38" w14:paraId="10CF5FF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F0818BB" w14:textId="0BC0495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F34BD5D" w14:textId="23EAF0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619B4A" w14:textId="2B547E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0BDB0D2" w14:textId="3D0D2A4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381ADCB" w14:textId="0724BA4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9707EC3" w14:textId="1257BB7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50D8AB1" w14:textId="4FF3EB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EA06DC8" w14:textId="4133DCD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Right-Cerebellum-Cortex</w:t>
            </w:r>
          </w:p>
        </w:tc>
      </w:tr>
      <w:tr w:rsidRPr="0080481C" w:rsidR="00607C91" w:rsidTr="0BAC4A38" w14:paraId="2898274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3A1362C" w14:textId="2DFE536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3DC0927" w14:textId="5FE724D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7EAF298" w14:textId="4C761C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A4801CE" w14:textId="5E0DCF2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F64BBBB" w14:textId="3F9B104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4DAC7AE" w14:textId="0D1BEC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059AAFC" w14:textId="432B5D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639FEC2" w14:textId="408518F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Right-Thalamus</w:t>
            </w:r>
          </w:p>
        </w:tc>
      </w:tr>
      <w:tr w:rsidRPr="0080481C" w:rsidR="00607C91" w:rsidTr="0BAC4A38" w14:paraId="0B2364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FAB2B97" w14:textId="703E11A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33F625" w14:textId="394D3B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7B4A59" w14:textId="6EEDAB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10.08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6167A3B" w14:textId="16C7BC8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2C7B6F2" w14:textId="1235A8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F60C936" w14:textId="4DD0A1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7699B0" w14:textId="10CF6AE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FE828DD" w14:textId="28B08DE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gramStart"/>
            <w:r w:rsidRPr="0BAC4A38" w:rsidR="33911D79">
              <w:rPr>
                <w:rFonts w:ascii="Times New Roman" w:hAnsi="Times New Roman" w:eastAsia="Cambria" w:cs="Times New Roman"/>
              </w:rPr>
              <w:t>Right-Caudate</w:t>
            </w:r>
            <w:proofErr w:type="gramEnd"/>
          </w:p>
        </w:tc>
      </w:tr>
      <w:tr w:rsidRPr="0080481C" w:rsidR="00607C91" w:rsidTr="0BAC4A38" w14:paraId="06C3BB22"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FE718AC" w14:textId="3AF5911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892E1A" w14:textId="4D7C2A6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750E74B" w14:textId="054AAFC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2E98037" w14:textId="18039AC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F1E0889" w14:textId="246C4A2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E5CEC4A" w14:textId="5CAECDA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93EE7B1" w14:textId="70F994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50EB7C6" w14:textId="101E3E2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Right-Putamen</w:t>
            </w:r>
          </w:p>
        </w:tc>
      </w:tr>
      <w:tr w:rsidRPr="0080481C" w:rsidR="00607C91" w:rsidTr="0BAC4A38" w14:paraId="34BE1F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D668D40" w14:textId="56D3522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20.73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DE7C65" w14:textId="3FAA62B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818ADB" w14:textId="790519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1CA81F3" w14:textId="19F871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CD1A4AC" w14:textId="4E8826A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C5056D9" w14:textId="0687533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E3013A6" w14:textId="6F16400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605302E" w14:textId="11B5838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Right-Pallidum</w:t>
            </w:r>
          </w:p>
        </w:tc>
      </w:tr>
      <w:tr w:rsidRPr="0080481C" w:rsidR="00607C91" w:rsidTr="0BAC4A38" w14:paraId="7BBC92D2"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49F84A8" w14:textId="29EAA22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26.70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F8AB5B7" w14:textId="7454AA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7051C62" w14:textId="370C478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3306FCB" w14:textId="544C2E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8DC86D6" w14:textId="47378B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7BAF0FA" w14:textId="0A1FBF0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02E847B" w14:textId="640A637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710F23D" w14:textId="1DD999D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Right-Hippocampus</w:t>
            </w:r>
          </w:p>
        </w:tc>
      </w:tr>
      <w:tr w:rsidRPr="0080481C" w:rsidR="00607C91" w:rsidTr="0BAC4A38" w14:paraId="05708CB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0B10B5A" w14:textId="7648325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D65DF90" w14:textId="0A0C54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C10A75" w14:textId="49C07CE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FB71B60" w14:textId="784322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B0B1398" w14:textId="72A2E7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12B4B8D" w14:textId="554C46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8910353" w14:textId="0AF735F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4FF4770" w14:textId="1C8C73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Right-Amygdala</w:t>
            </w:r>
          </w:p>
        </w:tc>
      </w:tr>
      <w:tr w:rsidRPr="0080481C" w:rsidR="00607C91" w:rsidTr="0BAC4A38" w14:paraId="31FC153B"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27EC13B" w14:textId="2FD5AC6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F9D1CB3" w14:textId="2CA1B9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E61977" w14:textId="6F57DD2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DA057C0" w14:textId="6F689A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A362779" w14:textId="76B5639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44B0570" w14:textId="1C93E5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B709062" w14:textId="3C901A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9D2A74A" w14:textId="2886021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Accumbens</w:t>
            </w:r>
            <w:proofErr w:type="spellEnd"/>
            <w:r w:rsidRPr="0BAC4A38" w:rsidR="33911D79">
              <w:rPr>
                <w:rFonts w:ascii="Times New Roman" w:hAnsi="Times New Roman" w:eastAsia="Cambria" w:cs="Times New Roman"/>
              </w:rPr>
              <w:t>-area</w:t>
            </w:r>
          </w:p>
        </w:tc>
      </w:tr>
      <w:tr w:rsidRPr="0080481C" w:rsidR="00607C91" w:rsidTr="0BAC4A38" w14:paraId="07F9D6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9D36F3A" w14:textId="20CA2EA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A36A47" w14:textId="074FE4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-14.27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74EE0E1" w14:textId="3A1298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-9.75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CC51305" w14:textId="4B20B61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2AD75F8" w14:textId="2564E3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F9AED8" w14:textId="11C913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2E60D72" w14:textId="024BEC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6820C0F" w14:textId="61054EB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Right-</w:t>
            </w:r>
            <w:proofErr w:type="spellStart"/>
            <w:r w:rsidRPr="0BAC4A38" w:rsidR="33911D79">
              <w:rPr>
                <w:rFonts w:ascii="Times New Roman" w:hAnsi="Times New Roman" w:eastAsia="Cambria" w:cs="Times New Roman"/>
              </w:rPr>
              <w:t>VentralDC</w:t>
            </w:r>
            <w:proofErr w:type="spellEnd"/>
          </w:p>
        </w:tc>
      </w:tr>
      <w:tr w:rsidRPr="0080481C" w:rsidR="00607C91" w:rsidTr="0BAC4A38" w14:paraId="498C3C5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0A6DA93" w14:textId="0F7CD04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63D4986" w14:textId="4F9985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973FF0A" w14:textId="64CCA4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27.94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9DF759F" w14:textId="6E39FC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B929814" w14:textId="3A1E88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369A901" w14:textId="6AE11B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18A43B" w14:textId="5B5D834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A2D7080" w14:textId="463D6AD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ctx-lh-caudalanteriorcingulate</w:t>
            </w:r>
            <w:proofErr w:type="spellEnd"/>
          </w:p>
        </w:tc>
      </w:tr>
      <w:tr w:rsidRPr="0080481C" w:rsidR="00607C91" w:rsidTr="0BAC4A38" w14:paraId="14C3A41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20220A3" w14:textId="7BF94686">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4426E8" w14:textId="1586519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855F384" w14:textId="41D2DD1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22F89DA" w14:textId="6B1FF2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6CBE95C" w14:textId="712D2C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EC8ECC9" w14:textId="420B63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DBE1916" w14:textId="080670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4A40115" w14:textId="2C400F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ctx-lh-caudalmiddlefrontal</w:t>
            </w:r>
            <w:proofErr w:type="spellEnd"/>
          </w:p>
        </w:tc>
      </w:tr>
      <w:tr w:rsidRPr="0080481C" w:rsidR="00607C91" w:rsidTr="0BAC4A38" w14:paraId="7B91821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3116B61" w14:textId="0F75E3B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2A3E831" w14:textId="0995F8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D66B02B" w14:textId="0E585BD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17.45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D78F951" w14:textId="6F23B2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C26F33C" w14:textId="4AC9BD6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1406FBF" w14:textId="3B85CD9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C58A26" w14:textId="39985A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741978D" w14:textId="56A7921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-cuneus</w:t>
            </w:r>
          </w:p>
        </w:tc>
      </w:tr>
      <w:tr w:rsidRPr="0080481C" w:rsidR="00607C91" w:rsidTr="0BAC4A38" w14:paraId="53F73D3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52D53CF" w14:textId="530D911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BF3001" w14:textId="2F10C5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9BB426" w14:textId="541216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-34.44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2552A06" w14:textId="0829DE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375BB89" w14:textId="77A7562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D6DDA3D" w14:textId="6AF2C97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440B638" w14:textId="744FE5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BD8EABB" w14:textId="40158B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-entorhinal</w:t>
            </w:r>
          </w:p>
        </w:tc>
      </w:tr>
      <w:tr w:rsidRPr="0080481C" w:rsidR="00607C91" w:rsidTr="0BAC4A38" w14:paraId="099F4C2C"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8F99930" w14:textId="5D8395E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-35.16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D7D0F9B" w14:textId="03F14C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-41.89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66C64AB" w14:textId="3F65073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C1E91D3" w14:textId="5CFA978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09EF3DE" w14:textId="1DF554E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AEFA988" w14:textId="3ED2D0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6874560" w14:textId="6ACD10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-0.21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B8B1316" w14:textId="1D8FC0E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-fusiform</w:t>
            </w:r>
          </w:p>
        </w:tc>
      </w:tr>
      <w:tr w:rsidRPr="0080481C" w:rsidR="00607C91" w:rsidTr="0BAC4A38" w14:paraId="0A4A9B7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EEA8A0F" w14:textId="49D26E0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-41.19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10341EB" w14:textId="203E28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A3C8994" w14:textId="1D4951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7955E67" w14:textId="42D081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E071DC9" w14:textId="5ECB73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5E6A5F" w14:textId="5E8310E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411F2E" w14:textId="18704F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86C8393" w14:textId="442F883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ctx-lh-inferiorparietal</w:t>
            </w:r>
            <w:proofErr w:type="spellEnd"/>
          </w:p>
        </w:tc>
      </w:tr>
      <w:tr w:rsidRPr="0080481C" w:rsidR="00607C91" w:rsidTr="0BAC4A38" w14:paraId="0EE9D0B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29A18D3" w14:textId="1960588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3E8FC0F" w14:textId="41E09F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E89A8F9" w14:textId="0220BA2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C7FDE60" w14:textId="0676C70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0503FAD" w14:textId="04DA95E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84ECA35" w14:textId="61910B4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AD4E38" w14:textId="502365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95328E4" w14:textId="55A653F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ctx-lh-inferiortemporal</w:t>
            </w:r>
            <w:proofErr w:type="spellEnd"/>
          </w:p>
        </w:tc>
      </w:tr>
      <w:tr w:rsidRPr="0080481C" w:rsidR="00607C91" w:rsidTr="0BAC4A38" w14:paraId="6F8387D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7DD5765" w14:textId="04012CD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3DF3A34" w14:textId="59811D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-45.68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0965599" w14:textId="35798B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E4516D" w14:textId="5F4E57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03059CD" w14:textId="661302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1337CE4" w14:textId="2F60A51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1F850F" w14:textId="3948FAA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FA36F30" w14:textId="0D77C13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ctx-lh-isthmuscingulate</w:t>
            </w:r>
            <w:proofErr w:type="spellEnd"/>
          </w:p>
        </w:tc>
      </w:tr>
      <w:tr w:rsidRPr="0080481C" w:rsidR="00607C91" w:rsidTr="0BAC4A38" w14:paraId="29D3870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B88C68C" w14:textId="3B33D4A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-31.24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5BFB255" w14:textId="36145EC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-87.83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6C7E9D5" w14:textId="6E47417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E6CD3E0" w14:textId="45BD6E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21443EB" w14:textId="4FB2C9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CD72F6" w14:textId="67BCA5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33E392" w14:textId="4AE66F2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746B0E3" w14:textId="796F62A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ctx-lh-lateraloccipital</w:t>
            </w:r>
            <w:proofErr w:type="spellEnd"/>
          </w:p>
        </w:tc>
      </w:tr>
      <w:tr w:rsidRPr="0080481C" w:rsidR="00607C91" w:rsidTr="0BAC4A38" w14:paraId="2A851A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68B457F" w14:textId="0CD097B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-23.88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14C000F" w14:textId="0A5B83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3BD4136" w14:textId="7BF4936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79F0A84" w14:textId="77E46AD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3584240" w14:textId="6C5CEE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2139E6A" w14:textId="2289F18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0E2C46" w14:textId="0DB706E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52E223B" w14:textId="42AAB99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ctx-lh-lateralorbitofrontal</w:t>
            </w:r>
            <w:proofErr w:type="spellEnd"/>
          </w:p>
        </w:tc>
      </w:tr>
      <w:tr w:rsidRPr="0080481C" w:rsidR="00607C91" w:rsidTr="0BAC4A38" w14:paraId="04D2AB56"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F16632C" w14:textId="3BE35DA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-11.22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FB11B98" w14:textId="7766032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D37BCF" w14:textId="53F8A9E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6BC1796" w14:textId="2B61384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A7CF558" w14:textId="01FC7F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806B193" w14:textId="635A4E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C97768" w14:textId="23B3FA0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686DE2C" w14:textId="5A6DACC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-lingual</w:t>
            </w:r>
          </w:p>
        </w:tc>
      </w:tr>
      <w:tr w:rsidRPr="0080481C" w:rsidR="00607C91" w:rsidTr="0BAC4A38" w14:paraId="490D09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F1F83F0" w14:textId="6FD4E0A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311300E" w14:textId="58E93EF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AADB81E" w14:textId="4F86551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-16.03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3FFE7C0" w14:textId="6B3FD2B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F5C68A4" w14:textId="1EAEB7C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052BA24" w14:textId="21AF0B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DF5EE2E" w14:textId="3BCFB1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BEE73CF" w14:textId="40C3BA9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ctx-lh-medialorbitofrontal</w:t>
            </w:r>
            <w:proofErr w:type="spellEnd"/>
          </w:p>
        </w:tc>
      </w:tr>
      <w:tr w:rsidRPr="0080481C" w:rsidR="00607C91" w:rsidTr="0BAC4A38" w14:paraId="1FDD58A3"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76B5D57" w14:textId="00756F9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-58.89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5ADF68B" w14:textId="09CF02F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-23.92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508FEF" w14:textId="6A236E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-12.76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39A3CA2" w14:textId="4A0257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79EC031" w14:textId="6DD37DF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B27A7BD" w14:textId="6D6461F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A3DF4D9" w14:textId="6EB1D80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1607EC1" w14:textId="33CB9D0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ctx-lh-middletemporal</w:t>
            </w:r>
            <w:proofErr w:type="spellEnd"/>
          </w:p>
        </w:tc>
      </w:tr>
      <w:tr w:rsidRPr="0080481C" w:rsidR="00607C91" w:rsidTr="0BAC4A38" w14:paraId="49C39BC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443C31A" w14:textId="35F5022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28B4178" w14:textId="2DC8241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-33.26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770A350" w14:textId="5D6BA8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-15.13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588251C" w14:textId="1534C4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F07290F" w14:textId="785AB7F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4D041FB" w14:textId="3F8D4B2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506E684" w14:textId="739FEFC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C8FD210" w14:textId="7D22CCB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ctx-lh-parahippocampal</w:t>
            </w:r>
            <w:proofErr w:type="spellEnd"/>
          </w:p>
        </w:tc>
      </w:tr>
      <w:tr w:rsidRPr="0080481C" w:rsidR="00607C91" w:rsidTr="0BAC4A38" w14:paraId="793FF64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408E0E5" w14:textId="188FEED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1A6A766" w14:textId="73C06B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5498F1" w14:textId="44F6C0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E3F8DFA" w14:textId="1E9369F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3528FDC" w14:textId="293BC4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3004DD1" w14:textId="008C192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528C02E" w14:textId="744B489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33FB2A0" w14:textId="442E01A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-paracentral</w:t>
            </w:r>
          </w:p>
        </w:tc>
      </w:tr>
      <w:tr w:rsidRPr="0080481C" w:rsidR="00607C91" w:rsidTr="0BAC4A38" w14:paraId="5196AEB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1F8B996" w14:textId="58D9BC7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-47.87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AC0F082" w14:textId="79FEA46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37D3C4" w14:textId="46310DC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13.88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676F336" w14:textId="58BF78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A4AE61D" w14:textId="1A7C1B2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A706FF5" w14:textId="4394B58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6637E8A" w14:textId="3035F75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48DDD52" w14:textId="1C99AE7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ctx-lh-parsopercularis</w:t>
            </w:r>
            <w:proofErr w:type="spellEnd"/>
          </w:p>
        </w:tc>
      </w:tr>
      <w:tr w:rsidRPr="0080481C" w:rsidR="00607C91" w:rsidTr="0BAC4A38" w14:paraId="2FAF211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CE946B6" w14:textId="4695F68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AB1499C" w14:textId="0F2E5D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38.13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1020BC3" w14:textId="3FC790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334A51" w14:textId="7D3AF0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5B1C3F9" w14:textId="713727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3D8E96E" w14:textId="038AB9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A1CE6E1" w14:textId="7A05CAA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20C9837" w14:textId="0D7FAF8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ctx-lh-parsorbitalis</w:t>
            </w:r>
            <w:proofErr w:type="spellEnd"/>
          </w:p>
        </w:tc>
      </w:tr>
      <w:tr w:rsidRPr="0080481C" w:rsidR="00607C91" w:rsidTr="0BAC4A38" w14:paraId="423DAC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E14C563" w14:textId="4F947D94">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-46.47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2E81277" w14:textId="20C8BB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E568007" w14:textId="594D1F4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F97B8EC" w14:textId="44BB05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021F9A97" w14:textId="0FC19A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7B5A6CE" w14:textId="59448D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A6DB61" w14:textId="07CA33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88551CE" w14:textId="1802153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ctx-lh-parstriangularis</w:t>
            </w:r>
            <w:proofErr w:type="spellEnd"/>
          </w:p>
        </w:tc>
      </w:tr>
      <w:tr w:rsidRPr="0080481C" w:rsidR="00607C91" w:rsidTr="0BAC4A38" w14:paraId="09D9B0DA"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8870A40" w14:textId="7E5CA6D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76BF58A" w14:textId="0A49CE0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D1009FE" w14:textId="05332C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5.09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1B6F02F" w14:textId="1EA1AE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4F3EAC5" w14:textId="40172B8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824ABD" w14:textId="15018EC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79B972D" w14:textId="1B2BDCC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41BDF3A" w14:textId="66DBE66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-pericalcarine</w:t>
            </w:r>
          </w:p>
        </w:tc>
      </w:tr>
      <w:tr w:rsidRPr="0080481C" w:rsidR="00607C91" w:rsidTr="0BAC4A38" w14:paraId="7B7CBE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F836772" w14:textId="61249F8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36C788" w14:textId="7B40BD5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-24.25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CA969AF" w14:textId="0CA4F0F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9500EB8" w14:textId="0438647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1A541F2" w14:textId="791FDB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3756711" w14:textId="761AA03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9FDF805" w14:textId="28775FB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81C9F95" w14:textId="3DEE474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-postcentral</w:t>
            </w:r>
          </w:p>
        </w:tc>
      </w:tr>
      <w:tr w:rsidRPr="0080481C" w:rsidR="00607C91" w:rsidTr="0BAC4A38" w14:paraId="5C5D2910"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7810F42" w14:textId="7A309BE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4F6050D" w14:textId="7EB4D3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7FD746B" w14:textId="1D523EE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7EFFB93" w14:textId="7E45B21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8924F47" w14:textId="7FA64E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87B9AB" w14:textId="658019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73C7B8" w14:textId="333E02C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50F39A8" w14:textId="3930C1F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ctx-lh-posteriorcingulate</w:t>
            </w:r>
            <w:proofErr w:type="spellEnd"/>
          </w:p>
        </w:tc>
      </w:tr>
      <w:tr w:rsidRPr="0080481C" w:rsidR="00607C91" w:rsidTr="0BAC4A38" w14:paraId="160552F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8E8B796" w14:textId="2DE2611B">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-40.17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4CE5FE" w14:textId="28442F6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-6.96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795805" w14:textId="73DA4E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43.17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86EA296" w14:textId="1A8274E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B57E391" w14:textId="3D04839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016FF52" w14:textId="2553A7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824387A" w14:textId="253110B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973CDDC" w14:textId="2C7020F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-precentral</w:t>
            </w:r>
          </w:p>
        </w:tc>
      </w:tr>
      <w:tr w:rsidRPr="0080481C" w:rsidR="00607C91" w:rsidTr="0BAC4A38" w14:paraId="4165BA4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46F0F4F" w14:textId="353622A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-7.97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67A6F09" w14:textId="1E9D17D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-58.73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3206FBC" w14:textId="430E8EA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7B77BEC" w14:textId="11E51E9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54A8ECD" w14:textId="1DED29E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6C6E63" w14:textId="61803AC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EB72D0E" w14:textId="5211D0B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654489B" w14:textId="1C1B660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-precuneus</w:t>
            </w:r>
          </w:p>
        </w:tc>
      </w:tr>
      <w:tr w:rsidRPr="0080481C" w:rsidR="00607C91" w:rsidTr="0BAC4A38" w14:paraId="4832CF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A94C9B6" w14:textId="51A45259">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2050F61" w14:textId="254F01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5C72A9" w14:textId="3E836C2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5756FB2" w14:textId="0911FD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29E80E8" w14:textId="29A530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ED41ED" w14:textId="531022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90762C" w14:textId="79EDFD8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4F92078" w14:textId="15FC00B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ctx-lh-rostralanteriorcingulate</w:t>
            </w:r>
            <w:proofErr w:type="spellEnd"/>
          </w:p>
        </w:tc>
      </w:tr>
      <w:tr w:rsidRPr="0080481C" w:rsidR="00607C91" w:rsidTr="0BAC4A38" w14:paraId="64174810"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E38C0A6" w14:textId="7999FE8B">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-31.14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4D5787" w14:textId="61711C9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47.93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1886275" w14:textId="5C72435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28ED83A" w14:textId="495B42D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77CE7D2" w14:textId="7DC359F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9FF1BF2" w14:textId="4EA5069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6C14E71" w14:textId="20D8EFA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543170F" w14:textId="3DB9BE3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ctx-lh-rostralmiddlefrontal</w:t>
            </w:r>
            <w:proofErr w:type="spellEnd"/>
          </w:p>
        </w:tc>
      </w:tr>
      <w:tr w:rsidRPr="0080481C" w:rsidR="00607C91" w:rsidTr="0BAC4A38" w14:paraId="575965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671B72C" w14:textId="3B319F3E">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-9.71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D95BFC" w14:textId="6BE9984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1096C6E" w14:textId="3BCBB0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44.40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439DE5A" w14:textId="355BEA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1F738AE" w14:textId="4725586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5432CF0" w14:textId="41195A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0ABE5B" w14:textId="2F5049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8D3B1DB" w14:textId="514563C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ctx-lh-superiorfrontal</w:t>
            </w:r>
            <w:proofErr w:type="spellEnd"/>
          </w:p>
        </w:tc>
      </w:tr>
      <w:tr w:rsidRPr="0080481C" w:rsidR="00607C91" w:rsidTr="0BAC4A38" w14:paraId="7C2918A3"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BF88B27" w14:textId="79F5679D">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-21.09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086328" w14:textId="501C42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-66.77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50D95A5" w14:textId="78EE961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49.28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8F2BD54" w14:textId="2EFCCF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115BE7E" w14:textId="007982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DDE2B48" w14:textId="2FE49E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9393FBD" w14:textId="4B690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42AA668" w14:textId="5DB3F7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ctx-lh-superiorparietal</w:t>
            </w:r>
            <w:proofErr w:type="spellEnd"/>
          </w:p>
        </w:tc>
      </w:tr>
      <w:tr w:rsidRPr="0080481C" w:rsidR="00607C91" w:rsidTr="0BAC4A38" w14:paraId="746E6F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F06A157" w14:textId="7DF5A867">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-52.84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E6BC9DF" w14:textId="61FF104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-10.36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7F8E61" w14:textId="5C0A2BD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5C889BD" w14:textId="0A89F2E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82BCF13" w14:textId="0D5635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CEA8E69" w14:textId="415EDC3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E4A0487" w14:textId="49F48EA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1448482" w14:textId="7DFEAE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ctx-lh-superiortemporal</w:t>
            </w:r>
            <w:proofErr w:type="spellEnd"/>
          </w:p>
        </w:tc>
      </w:tr>
      <w:tr w:rsidRPr="0080481C" w:rsidR="00607C91" w:rsidTr="0BAC4A38" w14:paraId="488D1C0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4FCDDB9" w14:textId="333B016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-54.10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D6B29BC" w14:textId="39345A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7429D6C" w14:textId="1DCAD11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32.44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5241B5F" w14:textId="5CEED1A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6C042D2" w14:textId="1B22394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783840" w14:textId="2A1BB25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2B37430" w14:textId="15DD67D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04A507E" w14:textId="165743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-supramarginal</w:t>
            </w:r>
          </w:p>
        </w:tc>
      </w:tr>
      <w:tr w:rsidRPr="0080481C" w:rsidR="00607C91" w:rsidTr="0BAC4A38" w14:paraId="2A518E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C97C5CC" w14:textId="5B3797C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-6.91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0E0FCC" w14:textId="0BFAB6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66.07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DDA61E5" w14:textId="6CA559D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-8.23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B6C0737" w14:textId="0DB77D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4387BA6" w14:textId="6221C7A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078DCF" w14:textId="1A99F56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D2031F5" w14:textId="6EA4A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06F909F" w14:textId="2BB346A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ctx-lh-frontalpole</w:t>
            </w:r>
            <w:proofErr w:type="spellEnd"/>
          </w:p>
        </w:tc>
      </w:tr>
      <w:tr w:rsidRPr="0080481C" w:rsidR="00607C91" w:rsidTr="0BAC4A38" w14:paraId="65E1B66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1A30EAF" w14:textId="21AD10B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-28.80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E830CB0" w14:textId="0BFFDA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12.38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E8FC06F" w14:textId="213C49F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-37.90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B27F942" w14:textId="6A21F0D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08B7446" w14:textId="36A23D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9A32D34" w14:textId="343BEA8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EB3B50F" w14:textId="2CB8ECB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8722E8F" w14:textId="28B6447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ctx-lh-temporalpole</w:t>
            </w:r>
            <w:proofErr w:type="spellEnd"/>
          </w:p>
        </w:tc>
      </w:tr>
      <w:tr w:rsidRPr="0080481C" w:rsidR="00607C91" w:rsidTr="0BAC4A38" w14:paraId="79C4772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FD124C5" w14:textId="7C6DC91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-43.27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FD7726F" w14:textId="71C81A6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F7CD5A0" w14:textId="658BC6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7.54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1268416" w14:textId="63CB16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B3A2117" w14:textId="101E997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7514BD" w14:textId="6109B50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6A702BF" w14:textId="753967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4134260" w14:textId="5AA79F5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ctx-lh-transversetemporal</w:t>
            </w:r>
            <w:proofErr w:type="spellEnd"/>
          </w:p>
        </w:tc>
      </w:tr>
      <w:tr w:rsidRPr="0080481C" w:rsidR="00607C91" w:rsidTr="0BAC4A38" w14:paraId="64958002"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845B50E" w14:textId="37ABC2C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B860042" w14:textId="1E2A5B7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5A7798B" w14:textId="4854EC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93635E7" w14:textId="60F299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DBDB67C" w14:textId="13D833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D754E4C" w14:textId="72586D3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4DFFCF7" w14:textId="0D537B7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077A9AB" w14:textId="7F5025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w:t>
            </w:r>
            <w:proofErr w:type="spellStart"/>
            <w:r w:rsidRPr="0BAC4A38" w:rsidR="33911D79">
              <w:rPr>
                <w:rFonts w:ascii="Times New Roman" w:hAnsi="Times New Roman" w:eastAsia="Cambria" w:cs="Times New Roman"/>
              </w:rPr>
              <w:t>lh</w:t>
            </w:r>
            <w:proofErr w:type="spellEnd"/>
            <w:r w:rsidRPr="0BAC4A38" w:rsidR="33911D79">
              <w:rPr>
                <w:rFonts w:ascii="Times New Roman" w:hAnsi="Times New Roman" w:eastAsia="Cambria" w:cs="Times New Roman"/>
              </w:rPr>
              <w:t>-insula</w:t>
            </w:r>
          </w:p>
        </w:tc>
      </w:tr>
      <w:tr w:rsidRPr="0080481C" w:rsidR="00607C91" w:rsidTr="0BAC4A38" w14:paraId="7A57DF0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169EC02" w14:textId="1D6D8DC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92EBDE" w14:textId="559532C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20.59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B9160D7" w14:textId="46CC455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26.37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99F239B" w14:textId="4ED9140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2E06EBA" w14:textId="2BDD44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0603086" w14:textId="2A3A10F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13E9DA2" w14:textId="2CAB910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783F59C" w14:textId="4226832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caudalanteriorcingulate</w:t>
            </w:r>
            <w:proofErr w:type="spellEnd"/>
          </w:p>
        </w:tc>
      </w:tr>
      <w:tr w:rsidRPr="0080481C" w:rsidR="00607C91" w:rsidTr="0BAC4A38" w14:paraId="1322ADB5"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2504635" w14:textId="2719456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38.02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49C4FC9" w14:textId="5C26BC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231786D" w14:textId="3106418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48.79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A945CB4" w14:textId="0A062C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A887413" w14:textId="5405D8D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52ACC7A" w14:textId="6A3ABDB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BA4B8D4" w14:textId="226CE2D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250C03A" w14:textId="7B32B9E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caudalmiddlefrontal</w:t>
            </w:r>
            <w:proofErr w:type="spellEnd"/>
          </w:p>
        </w:tc>
      </w:tr>
      <w:tr w:rsidRPr="0080481C" w:rsidR="00607C91" w:rsidTr="0BAC4A38" w14:paraId="17369F9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8BD5D1F" w14:textId="54FD8E22">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4FECF5F" w14:textId="5F5A81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-80.32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220F80A" w14:textId="53A3C19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18.18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B8642F3" w14:textId="6E0B482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EC0E15D" w14:textId="4A2FD3B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C898BC1" w14:textId="2CDB9D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835D3AB" w14:textId="1FA2291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46FAB1A" w14:textId="081D781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-rh-cuneus</w:t>
            </w:r>
          </w:p>
        </w:tc>
      </w:tr>
      <w:tr w:rsidRPr="0080481C" w:rsidR="00607C91" w:rsidTr="0BAC4A38" w14:paraId="29913C6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8BC2A5B" w14:textId="3CD3EE8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E244B2D" w14:textId="7D8E49A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0C0D5A6" w14:textId="0DEC01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DC1B90D" w14:textId="6F1A235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61F0306" w14:textId="63E07B7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8212983" w14:textId="6D15ED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2D6F911" w14:textId="70BC59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2694414" w14:textId="5C76302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-rh-entorhinal</w:t>
            </w:r>
          </w:p>
        </w:tc>
      </w:tr>
      <w:tr w:rsidRPr="0080481C" w:rsidR="00607C91" w:rsidTr="0BAC4A38" w14:paraId="7FA30B7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19BA38C" w14:textId="2BD716A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35.74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523C325" w14:textId="7EF075A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-38.34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6AAFEAA" w14:textId="4432B5C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-24.19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1E847D0" w14:textId="6377684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CF4772B" w14:textId="6B5417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24CAFAA" w14:textId="5B2B64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0561C54" w14:textId="29ED9FE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869964F" w14:textId="7F8149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-rh-fusiform</w:t>
            </w:r>
          </w:p>
        </w:tc>
      </w:tr>
      <w:tr w:rsidRPr="0080481C" w:rsidR="00607C91" w:rsidTr="0BAC4A38" w14:paraId="1FE9709D"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B22D26A" w14:textId="157566B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47.45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582653C" w14:textId="420689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-60.76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C64D9FD" w14:textId="7CA4F4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33.97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C7AC1A8" w14:textId="7A873C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1F20FF7" w14:textId="2E65D3B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-0.15</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50A7F7" w14:textId="38BDE8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E0E16CF" w14:textId="2842CD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8102CBF" w14:textId="410F7FC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inferiorparietal</w:t>
            </w:r>
            <w:proofErr w:type="spellEnd"/>
          </w:p>
        </w:tc>
      </w:tr>
      <w:tr w:rsidRPr="0080481C" w:rsidR="00607C91" w:rsidTr="0BAC4A38" w14:paraId="678A908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78E2E17" w14:textId="4634F14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51.43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B06B38D" w14:textId="762F29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BBCC9B" w14:textId="1A46D2D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-24.81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2CFA15A" w14:textId="0FB6C4F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D414926" w14:textId="5824428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44542D3" w14:textId="16F4D60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4F9D9A" w14:textId="6F17625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0A33237" w14:textId="709B0B0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inferiortemporal</w:t>
            </w:r>
            <w:proofErr w:type="spellEnd"/>
          </w:p>
        </w:tc>
      </w:tr>
      <w:tr w:rsidRPr="0080481C" w:rsidR="00607C91" w:rsidTr="0BAC4A38" w14:paraId="36D1BE42"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4D54085" w14:textId="680372B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80BDF1C" w14:textId="42AB39E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276A80" w14:textId="260384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16.50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4E5024E" w14:textId="5F1C87F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4B7C0D9" w14:textId="5F7AC0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0549014" w14:textId="0B8283C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22CA621" w14:textId="565DEF5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FDED758" w14:textId="119E49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isthmuscingulate</w:t>
            </w:r>
            <w:proofErr w:type="spellEnd"/>
          </w:p>
        </w:tc>
      </w:tr>
      <w:tr w:rsidRPr="0080481C" w:rsidR="00607C91" w:rsidTr="0BAC4A38" w14:paraId="174C37B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EDADEAB" w14:textId="77690773">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28EFEFE" w14:textId="36D83E8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-83.93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9E38B62" w14:textId="7158A7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F2B6019" w14:textId="587CDAF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5B7A9FB" w14:textId="157A69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079A54" w14:textId="034DF3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923A426" w14:textId="539D349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F49205D" w14:textId="7F27E3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lateraloccipital</w:t>
            </w:r>
            <w:proofErr w:type="spellEnd"/>
          </w:p>
        </w:tc>
      </w:tr>
      <w:tr w:rsidRPr="0080481C" w:rsidR="00607C91" w:rsidTr="0BAC4A38" w14:paraId="3D80FA7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16F9DC5" w14:textId="4DFDDAD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E43D9B9" w14:textId="4CE210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4BCBA7" w14:textId="227DCA3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BEAC4C6" w14:textId="5B41951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A75E1CB" w14:textId="22E5CB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F85EFB2" w14:textId="2549676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FD5FB1B" w14:textId="62F7710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12622C8" w14:textId="48BE514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lateralorbitofrontal</w:t>
            </w:r>
            <w:proofErr w:type="spellEnd"/>
          </w:p>
        </w:tc>
      </w:tr>
      <w:tr w:rsidRPr="0080481C" w:rsidR="00607C91" w:rsidTr="0BAC4A38" w14:paraId="4FD844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1846071" w14:textId="0AD640D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14.42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BB10AB" w14:textId="0DA7C6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-68.01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59BA94" w14:textId="5F7A14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-5.38</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A813E4E" w14:textId="7F815F6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E5B5D00" w14:textId="1B86720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30DF723" w14:textId="41E2235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13B5A7B" w14:textId="4869C92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D7B65B2" w14:textId="779603B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-rh-lingual</w:t>
            </w:r>
          </w:p>
        </w:tc>
      </w:tr>
      <w:tr w:rsidRPr="0080481C" w:rsidR="00607C91" w:rsidTr="0BAC4A38" w14:paraId="5AB9930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D8A1394" w14:textId="3C23004A">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06203DD" w14:textId="563190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37.72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9B4511" w14:textId="7FD3AD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69D61F4" w14:textId="166CCA8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D09E0E3" w14:textId="783AE4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06C4586" w14:textId="6ADBED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51B24F8" w14:textId="30570C7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EAFB409" w14:textId="056C613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medialorbitofrontal</w:t>
            </w:r>
            <w:proofErr w:type="spellEnd"/>
          </w:p>
        </w:tc>
      </w:tr>
      <w:tr w:rsidRPr="0080481C" w:rsidR="00607C91" w:rsidTr="0BAC4A38" w14:paraId="71A6CC7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23F35D2" w14:textId="4B10BF4D">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59.21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BC4498" w14:textId="7B6D5CE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-22.58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F9D26D" w14:textId="29F513C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-13.29</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ECBDB69" w14:textId="15C906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B9AEB3" w14:textId="6BF6FD1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A52CFE" w14:textId="288855C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1F9EE1A" w14:textId="27CC643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C9B51AB" w14:textId="42412DF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middletemporal</w:t>
            </w:r>
            <w:proofErr w:type="spellEnd"/>
          </w:p>
        </w:tc>
      </w:tr>
      <w:tr w:rsidRPr="0080481C" w:rsidR="00607C91" w:rsidTr="0BAC4A38" w14:paraId="1509EED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1326C8A" w14:textId="3F0A4A9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22.94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9A62612" w14:textId="330444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-29.88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55C7B90" w14:textId="393D34B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-16.82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164CCDE" w14:textId="127BFB4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283886" w14:textId="473A3AA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0FE451F" w14:textId="5A24D27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D3E48C2" w14:textId="79ABC9D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16618E7" w14:textId="643625C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parahippocampal</w:t>
            </w:r>
            <w:proofErr w:type="spellEnd"/>
          </w:p>
        </w:tc>
      </w:tr>
      <w:tr w:rsidRPr="0080481C" w:rsidR="00607C91" w:rsidTr="0BAC4A38" w14:paraId="3CE3147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FBB18A3" w14:textId="493234CC">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7.23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39F4F49" w14:textId="46FF5AC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-24.08</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3E14B55" w14:textId="4AA17B8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56.41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3EB5D75" w14:textId="2F2531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A9A7021" w14:textId="58A1B5E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140B49B" w14:textId="610FDAB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77922BB" w14:textId="28E939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36FCF077" w14:textId="45ED37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-rh-paracentral</w:t>
            </w:r>
          </w:p>
        </w:tc>
      </w:tr>
      <w:tr w:rsidRPr="0080481C" w:rsidR="00607C91" w:rsidTr="0BAC4A38" w14:paraId="34DAC8F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31F2E2F2" w14:textId="22786580">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B1076AC" w14:textId="1E7B84B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01F4F8" w14:textId="50D8B7C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11.22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8627FD0" w14:textId="3E91548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68381AC" w14:textId="3A3EA61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F3FE9FB" w14:textId="2BD140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7968DFC" w14:textId="1482B85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97C6DB4" w14:textId="38F9EDC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parsopercularis</w:t>
            </w:r>
            <w:proofErr w:type="spellEnd"/>
          </w:p>
        </w:tc>
      </w:tr>
      <w:tr w:rsidRPr="0080481C" w:rsidR="00607C91" w:rsidTr="0BAC4A38" w14:paraId="36C246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F855C3C" w14:textId="419C2A80">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44.12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B7BAC3" w14:textId="0EE4943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39.79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141139C" w14:textId="5EC152F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-12.04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C81A950" w14:textId="782AF77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1735E7" w14:textId="54173AD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7944CF6" w14:textId="677332B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4923D63" w14:textId="1CA0B73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A893F5C" w14:textId="7210EB6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parsorbitalis</w:t>
            </w:r>
            <w:proofErr w:type="spellEnd"/>
          </w:p>
        </w:tc>
      </w:tr>
      <w:tr w:rsidRPr="0080481C" w:rsidR="00607C91" w:rsidTr="0BAC4A38" w14:paraId="7E2E6B0F"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6826EE1" w14:textId="7D7F8028">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48.83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32A2665" w14:textId="7FC567E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33.63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06459B9" w14:textId="1B9E265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73E41C7" w14:textId="59E748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68CF560" w14:textId="4AC681F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E6A08CE" w14:textId="13650FA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CDF8C19" w14:textId="6FE580A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607D267" w14:textId="25BBD9E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parstriangularis</w:t>
            </w:r>
            <w:proofErr w:type="spellEnd"/>
          </w:p>
        </w:tc>
      </w:tr>
      <w:tr w:rsidRPr="0080481C" w:rsidR="00607C91" w:rsidTr="0BAC4A38" w14:paraId="0E180D4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66FF55E" w14:textId="1D0148D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12.12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ACA20D2" w14:textId="1285F4B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-79.35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FC78531" w14:textId="5579F99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6.30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C4A991C" w14:textId="2FEB1E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0CF9770" w14:textId="66FC9D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0C356C" w14:textId="4D900EA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D812C35" w14:textId="36736CE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28C547C" w14:textId="5A169E0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-rh-pericalcarine</w:t>
            </w:r>
          </w:p>
        </w:tc>
      </w:tr>
      <w:tr w:rsidRPr="0080481C" w:rsidR="00607C91" w:rsidTr="0BAC4A38" w14:paraId="678AA17B"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FCEC6B1" w14:textId="7B4B8C5E">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FFC6BFD" w14:textId="183E30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-18.63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45ECDD3" w14:textId="1CB9A9C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42.47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28C53AC" w14:textId="7C70F32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5440029" w14:textId="3A3534D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442E1C" w14:textId="46B46F2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A6D327B" w14:textId="188B4D9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5E8824E" w14:textId="09C4960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-rh-postcentral</w:t>
            </w:r>
          </w:p>
        </w:tc>
      </w:tr>
      <w:tr w:rsidRPr="0080481C" w:rsidR="00607C91" w:rsidTr="0BAC4A38" w14:paraId="76E6CC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3A2DFAD" w14:textId="4F78649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6.82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3C4A3C0" w14:textId="0A12E6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-18.79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96F0E37" w14:textId="6BE899A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37.51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579895D" w14:textId="5B60137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5EDDCB80" w14:textId="2EADC9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EFC7B56" w14:textId="6F13882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F54C82" w14:textId="0F79B17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0.05</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29B9851" w14:textId="1DEA098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posteriorcingulate</w:t>
            </w:r>
            <w:proofErr w:type="spellEnd"/>
          </w:p>
        </w:tc>
      </w:tr>
      <w:tr w:rsidRPr="0080481C" w:rsidR="00607C91" w:rsidTr="0BAC4A38" w14:paraId="02DFA8F9"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65AFACF" w14:textId="0436A72C">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40.43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0423EFB" w14:textId="77FFD16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-6.49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580EC5" w14:textId="168C19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45.07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5A38BC8C" w14:textId="78C70A3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DE7665A" w14:textId="044BB8B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7F93108" w14:textId="0A291DE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3E9E109" w14:textId="764F541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702B414" w14:textId="220FBF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-rh-precentral</w:t>
            </w:r>
          </w:p>
        </w:tc>
      </w:tr>
      <w:tr w:rsidRPr="0080481C" w:rsidR="00607C91" w:rsidTr="0BAC4A38" w14:paraId="553D48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16E8F33" w14:textId="66CDDA6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10.02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243294F" w14:textId="2D56FC0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-57.15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5B7197D" w14:textId="02E95AF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38.02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BD40AEF" w14:textId="1E2689A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25A97031" w14:textId="59BAB39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C8AAB69" w14:textId="01F1812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C3AD93E" w14:textId="2486473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E600525" w14:textId="6EE04B4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-rh-precuneus</w:t>
            </w:r>
          </w:p>
        </w:tc>
      </w:tr>
      <w:tr w:rsidRPr="0080481C" w:rsidR="00607C91" w:rsidTr="0BAC4A38" w14:paraId="4683FED1"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5DD16DE9" w14:textId="30744747">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7.06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CB14DBE" w14:textId="5C566F4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36.51</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4FAECD9" w14:textId="34B9F0C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5.73</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5A0C9BD" w14:textId="7B263DD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C57ADA2" w14:textId="527B71A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0495F2" w14:textId="47D5A27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749FC7B8" w14:textId="3BEBDFE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765B3798" w14:textId="07FEC5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rostralanteriorcingulate</w:t>
            </w:r>
            <w:proofErr w:type="spellEnd"/>
          </w:p>
        </w:tc>
      </w:tr>
      <w:tr w:rsidRPr="0080481C" w:rsidR="00607C91" w:rsidTr="0BAC4A38" w14:paraId="341A04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7B25EF80" w14:textId="431B056F">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2F63A939" w14:textId="7C1F4F5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46.69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D0B629" w14:textId="2B22AA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17.65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3F1709B5" w14:textId="41E86D8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05038AB" w14:textId="7119892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-0.01</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72ACAF" w14:textId="0296A57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CCBEBA1" w14:textId="0E5D7F2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DDA9858" w14:textId="26B64D3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rostralmiddlefrontal</w:t>
            </w:r>
            <w:proofErr w:type="spellEnd"/>
          </w:p>
        </w:tc>
      </w:tr>
      <w:tr w:rsidRPr="0080481C" w:rsidR="00607C91" w:rsidTr="0BAC4A38" w14:paraId="144B573B"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0F5CF4E" w14:textId="52549866">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12.22</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E6D9859" w14:textId="45E8B87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30.75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BF7B992" w14:textId="2109C69E">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44.21</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830EEFB" w14:textId="77C963F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74444AFC" w14:textId="5F83F26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E3C2955" w14:textId="5FD567D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913781A" w14:textId="6A99300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F0DD714" w14:textId="586C36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superiorfrontal</w:t>
            </w:r>
            <w:proofErr w:type="spellEnd"/>
          </w:p>
        </w:tc>
      </w:tr>
      <w:tr w:rsidRPr="0080481C" w:rsidR="00607C91" w:rsidTr="0BAC4A38" w14:paraId="697D4BF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EE06F40" w14:textId="25591C48">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24.19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6071AFB" w14:textId="470CF6A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-61.64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7264D88" w14:textId="4CE1B21C">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53.05</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D66B42A" w14:textId="39D81A9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DCC259A" w14:textId="2F47EDD3">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AF455F3" w14:textId="168148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B96DF68" w14:textId="48E068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676DCF36" w14:textId="145D1A2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superiorparietal</w:t>
            </w:r>
            <w:proofErr w:type="spellEnd"/>
          </w:p>
        </w:tc>
      </w:tr>
      <w:tr w:rsidRPr="0080481C" w:rsidR="00607C91" w:rsidTr="0BAC4A38" w14:paraId="772702C8"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D628CE3" w14:textId="29D80325">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54.56</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A1DD885" w14:textId="692C613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00DF167E" w14:textId="79D184A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-5.17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6ECFDB52" w14:textId="5C94CDB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5F04D6B" w14:textId="0A469583">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-0.00</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3FAF45B7" w14:textId="08A60D5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F9E5324" w14:textId="3B534AF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1AB00123" w14:textId="59A2A25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superiortemporal</w:t>
            </w:r>
            <w:proofErr w:type="spellEnd"/>
          </w:p>
        </w:tc>
      </w:tr>
      <w:tr w:rsidRPr="0080481C" w:rsidR="00607C91" w:rsidTr="0BAC4A38" w14:paraId="15E3582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4BD98979" w14:textId="76F86A15">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56.64</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58BF0981" w14:textId="1BEE21F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-28.29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8E26771" w14:textId="7E4527D9">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31.82</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73E738B5" w14:textId="54FDB515">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63B7C05" w14:textId="5790C17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697667E" w14:textId="46CA5F6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92DA93B" w14:textId="1AF53D7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0.10</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085DA04" w14:textId="5810460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-rh-supramarginal</w:t>
            </w:r>
          </w:p>
        </w:tc>
      </w:tr>
      <w:tr w:rsidRPr="0080481C" w:rsidR="00607C91" w:rsidTr="0BAC4A38" w14:paraId="42BCF684"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17B575A2" w14:textId="4C0AB2F9">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8.37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3C78D5C8" w14:textId="53EE433C">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65.27</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6A0C77E" w14:textId="7B89785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-10.84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1AA9D964" w14:textId="2C6D3A7A">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3A0FB776" w14:textId="6B09006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0.07</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453938B9" w14:textId="0FFD5C05">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0621409E" w14:textId="6ABB668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0.02</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29642385" w14:textId="21EC56F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frontalpole</w:t>
            </w:r>
            <w:proofErr w:type="spellEnd"/>
          </w:p>
        </w:tc>
      </w:tr>
      <w:tr w:rsidRPr="0080481C" w:rsidR="00607C91" w:rsidTr="0BAC4A38" w14:paraId="238439D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2C53E0B8" w14:textId="3842F1BA">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30.30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8677CA1" w14:textId="249783E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15.60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8DD3EF8" w14:textId="5D44533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-35.57</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4BF7BCBC" w14:textId="0815E5DE">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0.11</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1DB7EFF5" w14:textId="448FE9B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8706485" w14:textId="172D2B3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0.09</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54F7C378" w14:textId="51F7F17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4D1F4A79" w14:textId="0F22577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temporalpole</w:t>
            </w:r>
            <w:proofErr w:type="spellEnd"/>
          </w:p>
        </w:tc>
      </w:tr>
      <w:tr w:rsidRPr="0080481C" w:rsidR="00607C91" w:rsidTr="0BAC4A38" w14:paraId="27485D27" w14:textId="77777777">
        <w:trPr>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6AD7759B" w14:textId="49BEE173">
            <w:pPr>
              <w:spacing w:line="276" w:lineRule="auto"/>
              <w:jc w:val="right"/>
              <w:rPr>
                <w:rFonts w:ascii="Times New Roman" w:hAnsi="Times New Roman" w:eastAsia="Cambria" w:cs="Times New Roman"/>
                <w:b w:val="0"/>
                <w:bCs w:val="0"/>
              </w:rPr>
            </w:pPr>
            <w:r w:rsidRPr="0BAC4A38" w:rsidR="33911D79">
              <w:rPr>
                <w:rFonts w:ascii="Times New Roman" w:hAnsi="Times New Roman" w:eastAsia="Cambria" w:cs="Times New Roman"/>
                <w:b w:val="0"/>
                <w:bCs w:val="0"/>
              </w:rPr>
              <w:t>45.30</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7B35C9DA" w14:textId="2315EE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-19.09</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4DE25393" w14:textId="591673E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7.74</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2A17D54A" w14:textId="2685CDB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4C049458" w14:textId="7CDD673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297A448A" w14:textId="0AFBF7B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0.08</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7E88871" w14:textId="57AA1E09">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0BE9AD30" w14:textId="2C112C8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w:t>
            </w:r>
            <w:proofErr w:type="spellStart"/>
            <w:r w:rsidRPr="0BAC4A38" w:rsidR="33911D79">
              <w:rPr>
                <w:rFonts w:ascii="Times New Roman" w:hAnsi="Times New Roman" w:eastAsia="Cambria" w:cs="Times New Roman"/>
              </w:rPr>
              <w:t>transversetemporal</w:t>
            </w:r>
            <w:proofErr w:type="spellEnd"/>
          </w:p>
        </w:tc>
      </w:tr>
      <w:tr w:rsidRPr="0080481C" w:rsidR="00607C91" w:rsidTr="0BAC4A38" w14:paraId="5C7EC19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Mar/>
          </w:tcPr>
          <w:p w:rsidRPr="00607C91" w:rsidR="22DA53FF" w:rsidP="0BAC4A38" w:rsidRDefault="22DA53FF" w14:paraId="0FE3F28D" w14:textId="016E0D41">
            <w:pPr>
              <w:spacing w:line="276" w:lineRule="auto"/>
              <w:jc w:val="right"/>
              <w:cnfStyle w:val="001000100000" w:firstRow="0" w:lastRow="0" w:firstColumn="1" w:lastColumn="0" w:oddVBand="0" w:evenVBand="0" w:oddHBand="1" w:evenHBand="0" w:firstRowFirstColumn="0" w:firstRowLastColumn="0" w:lastRowFirstColumn="0" w:lastRowLastColumn="0"/>
              <w:rPr>
                <w:rFonts w:ascii="Times New Roman" w:hAnsi="Times New Roman" w:eastAsia="Cambria" w:cs="Times New Roman"/>
                <w:b w:val="0"/>
                <w:bCs w:val="0"/>
              </w:rPr>
            </w:pPr>
            <w:r w:rsidRPr="0BAC4A38" w:rsidR="33911D79">
              <w:rPr>
                <w:rFonts w:ascii="Times New Roman" w:hAnsi="Times New Roman" w:eastAsia="Cambria" w:cs="Times New Roman"/>
                <w:b w:val="0"/>
                <w:bCs w:val="0"/>
              </w:rPr>
              <w:t>36.85</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1AB93F64" w14:textId="7A60E7A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1.53</w:t>
            </w:r>
          </w:p>
        </w:tc>
        <w:tc>
          <w:tcPr>
            <w:cnfStyle w:val="000000000000" w:firstRow="0" w:lastRow="0" w:firstColumn="0" w:lastColumn="0" w:oddVBand="0" w:evenVBand="0" w:oddHBand="0" w:evenHBand="0" w:firstRowFirstColumn="0" w:firstRowLastColumn="0" w:lastRowFirstColumn="0" w:lastRowLastColumn="0"/>
            <w:tcW w:w="895" w:type="dxa"/>
            <w:tcMar/>
          </w:tcPr>
          <w:p w:rsidRPr="00471006" w:rsidR="22DA53FF" w:rsidP="0BAC4A38" w:rsidRDefault="22DA53FF" w14:paraId="6D5D2637" w14:textId="3235CC8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-1.80</w:t>
            </w:r>
          </w:p>
        </w:tc>
        <w:tc>
          <w:tcPr>
            <w:cnfStyle w:val="000000000000" w:firstRow="0" w:lastRow="0" w:firstColumn="0" w:lastColumn="0" w:oddVBand="0" w:evenVBand="0" w:oddHBand="0" w:evenHBand="0" w:firstRowFirstColumn="0" w:firstRowLastColumn="0" w:lastRowFirstColumn="0" w:lastRowLastColumn="0"/>
            <w:tcW w:w="730" w:type="dxa"/>
            <w:tcMar/>
          </w:tcPr>
          <w:p w:rsidRPr="00471006" w:rsidR="22DA53FF" w:rsidP="0BAC4A38" w:rsidRDefault="22DA53FF" w14:paraId="00F105D5" w14:textId="38B1BBBA">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0.12</w:t>
            </w:r>
          </w:p>
        </w:tc>
        <w:tc>
          <w:tcPr>
            <w:cnfStyle w:val="000000000000" w:firstRow="0" w:lastRow="0" w:firstColumn="0" w:lastColumn="0" w:oddVBand="0" w:evenVBand="0" w:oddHBand="0" w:evenHBand="0" w:firstRowFirstColumn="0" w:firstRowLastColumn="0" w:lastRowFirstColumn="0" w:lastRowLastColumn="0"/>
            <w:tcW w:w="785" w:type="dxa"/>
            <w:tcMar/>
          </w:tcPr>
          <w:p w:rsidRPr="00471006" w:rsidR="22DA53FF" w:rsidP="0BAC4A38" w:rsidRDefault="22DA53FF" w14:paraId="683C493A" w14:textId="4881051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0.03</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1015FCFE" w14:textId="7DFCF38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0.14</w:t>
            </w:r>
          </w:p>
        </w:tc>
        <w:tc>
          <w:tcPr>
            <w:cnfStyle w:val="000000000000" w:firstRow="0" w:lastRow="0" w:firstColumn="0" w:lastColumn="0" w:oddVBand="0" w:evenVBand="0" w:oddHBand="0" w:evenHBand="0" w:firstRowFirstColumn="0" w:firstRowLastColumn="0" w:lastRowFirstColumn="0" w:lastRowLastColumn="0"/>
            <w:tcW w:w="866" w:type="dxa"/>
            <w:tcMar/>
          </w:tcPr>
          <w:p w:rsidRPr="00471006" w:rsidR="22DA53FF" w:rsidP="0BAC4A38" w:rsidRDefault="22DA53FF" w14:paraId="6AFD7417" w14:textId="1B9005F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r w:rsidRPr="0BAC4A38" w:rsidR="33911D79">
              <w:rPr>
                <w:rFonts w:ascii="Times New Roman" w:hAnsi="Times New Roman" w:eastAsia="Cambria" w:cs="Times New Roman"/>
              </w:rPr>
              <w:t>-0.06</w:t>
            </w:r>
          </w:p>
        </w:tc>
        <w:tc>
          <w:tcPr>
            <w:cnfStyle w:val="000000000000" w:firstRow="0" w:lastRow="0" w:firstColumn="0" w:lastColumn="0" w:oddVBand="0" w:evenVBand="0" w:oddHBand="0" w:evenHBand="0" w:firstRowFirstColumn="0" w:firstRowLastColumn="0" w:lastRowFirstColumn="0" w:lastRowLastColumn="0"/>
            <w:tcW w:w="2989" w:type="dxa"/>
            <w:tcMar/>
          </w:tcPr>
          <w:p w:rsidRPr="00471006" w:rsidR="22DA53FF" w:rsidP="0BAC4A38" w:rsidRDefault="22DA53FF" w14:paraId="56D1720F" w14:textId="2CC3221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eastAsia="Cambria" w:cs="Times New Roman"/>
              </w:rPr>
            </w:pPr>
            <w:proofErr w:type="spellStart"/>
            <w:r w:rsidRPr="0BAC4A38" w:rsidR="33911D79">
              <w:rPr>
                <w:rFonts w:ascii="Times New Roman" w:hAnsi="Times New Roman" w:eastAsia="Cambria" w:cs="Times New Roman"/>
              </w:rPr>
              <w:t>ctx</w:t>
            </w:r>
            <w:proofErr w:type="spellEnd"/>
            <w:r w:rsidRPr="0BAC4A38" w:rsidR="33911D79">
              <w:rPr>
                <w:rFonts w:ascii="Times New Roman" w:hAnsi="Times New Roman" w:eastAsia="Cambria" w:cs="Times New Roman"/>
              </w:rPr>
              <w:t>-rh-insula</w:t>
            </w:r>
          </w:p>
        </w:tc>
      </w:tr>
    </w:tbl>
    <w:p w:rsidRPr="0080481C" w:rsidR="22DA53FF" w:rsidP="0BAC4A38" w:rsidRDefault="22DA53FF" w14:paraId="14B73061" w14:textId="2F6CE848">
      <w:pPr>
        <w:spacing w:after="0"/>
        <w:rPr>
          <w:rFonts w:ascii="Times New Roman" w:hAnsi="Times New Roman" w:cs="Times New Roman"/>
          <w:sz w:val="24"/>
          <w:szCs w:val="24"/>
        </w:rPr>
      </w:pPr>
    </w:p>
    <w:p w:rsidR="42FC40D0" w:rsidP="3B8E2446" w:rsidRDefault="42FC40D0" w14:paraId="7C915039" w14:textId="6F85138D">
      <w:pPr>
        <w:pStyle w:val="Normal"/>
        <w:spacing w:after="0"/>
        <w:rPr>
          <w:rFonts w:ascii="Times New Roman" w:hAnsi="Times New Roman" w:cs="Times New Roman"/>
          <w:sz w:val="24"/>
          <w:szCs w:val="24"/>
        </w:rPr>
      </w:pPr>
      <w:r w:rsidRPr="29E5F992" w:rsidR="42FC40D0">
        <w:rPr>
          <w:rFonts w:ascii="Times New Roman" w:hAnsi="Times New Roman" w:cs="Times New Roman"/>
          <w:sz w:val="24"/>
          <w:szCs w:val="24"/>
        </w:rPr>
        <w:t xml:space="preserve">Supplementary Table </w:t>
      </w:r>
      <w:r w:rsidRPr="29E5F992" w:rsidR="23340E63">
        <w:rPr>
          <w:rFonts w:ascii="Times New Roman" w:hAnsi="Times New Roman" w:cs="Times New Roman"/>
          <w:sz w:val="24"/>
          <w:szCs w:val="24"/>
        </w:rPr>
        <w:t>6</w:t>
      </w:r>
      <w:r w:rsidRPr="29E5F992" w:rsidR="42FC40D0">
        <w:rPr>
          <w:rFonts w:ascii="Times New Roman" w:hAnsi="Times New Roman" w:cs="Times New Roman"/>
          <w:sz w:val="24"/>
          <w:szCs w:val="24"/>
        </w:rPr>
        <w:t xml:space="preserve">. </w:t>
      </w:r>
      <w:r w:rsidRPr="29E5F992" w:rsidR="41A40F5B">
        <w:rPr>
          <w:rFonts w:ascii="Times New Roman" w:hAnsi="Times New Roman" w:cs="Times New Roman"/>
          <w:sz w:val="24"/>
          <w:szCs w:val="24"/>
        </w:rPr>
        <w:t>A</w:t>
      </w:r>
    </w:p>
    <w:p w:rsidR="75A72960" w:rsidP="3B8E2446" w:rsidRDefault="75A72960" w14:paraId="58942555" w14:textId="61517EA4">
      <w:pPr>
        <w:pStyle w:val="Normal"/>
        <w:spacing w:after="0"/>
        <w:rPr>
          <w:rFonts w:ascii="Times New Roman" w:hAnsi="Times New Roman" w:cs="Times New Roman"/>
          <w:sz w:val="24"/>
          <w:szCs w:val="24"/>
        </w:rPr>
      </w:pPr>
    </w:p>
    <w:p w:rsidR="668BD85A" w:rsidP="3B8E2446" w:rsidRDefault="668BD85A" w14:paraId="08169C0A" w14:textId="57078469">
      <w:pPr>
        <w:pStyle w:val="Normal"/>
        <w:spacing w:after="0"/>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pP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3B8E2446" w:rsidR="668BD85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3B8E2446" w:rsidR="668BD85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 xml:space="preserve"> + age + </w:t>
      </w: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nECT</w:t>
      </w: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 xml:space="preserve"> (N=386, F</w:t>
      </w:r>
      <w:r w:rsidRPr="3B8E2446" w:rsidR="668BD85A">
        <w:rPr>
          <w:rFonts w:ascii="Arial" w:hAnsi="Arial" w:eastAsia="Arial" w:cs="Arial"/>
          <w:b w:val="0"/>
          <w:bCs w:val="0"/>
          <w:i w:val="0"/>
          <w:iCs w:val="0"/>
          <w:caps w:val="0"/>
          <w:smallCaps w:val="0"/>
          <w:noProof w:val="0"/>
          <w:color w:val="000000" w:themeColor="text1" w:themeTint="FF" w:themeShade="FF"/>
          <w:sz w:val="22"/>
          <w:szCs w:val="22"/>
          <w:vertAlign w:val="subscript"/>
          <w:lang w:val="en-US"/>
        </w:rPr>
        <w:t>4,381</w:t>
      </w:r>
      <w:r w:rsidRPr="3B8E2446" w:rsidR="668BD85A">
        <w:rPr>
          <w:rFonts w:ascii="Arial" w:hAnsi="Arial" w:eastAsia="Arial" w:cs="Arial"/>
          <w:b w:val="0"/>
          <w:bCs w:val="0"/>
          <w:i w:val="0"/>
          <w:iCs w:val="0"/>
          <w:caps w:val="0"/>
          <w:smallCaps w:val="0"/>
          <w:noProof w:val="0"/>
          <w:color w:val="000000" w:themeColor="text1" w:themeTint="FF" w:themeShade="FF"/>
          <w:sz w:val="22"/>
          <w:szCs w:val="22"/>
          <w:lang w:val="en-US"/>
        </w:rPr>
        <w:t xml:space="preserve"> = 15.55, p = 9x10</w:t>
      </w:r>
      <w:r w:rsidRPr="3B8E2446" w:rsidR="668BD85A">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-12</w:t>
      </w:r>
      <w:r w:rsidRPr="3B8E2446" w:rsidR="668BD85A">
        <w:rPr>
          <w:rFonts w:ascii="Arial" w:hAnsi="Arial" w:eastAsia="Arial" w:cs="Arial"/>
          <w:b w:val="0"/>
          <w:bCs w:val="0"/>
          <w:i w:val="0"/>
          <w:iCs w:val="0"/>
          <w:caps w:val="0"/>
          <w:smallCaps w:val="0"/>
          <w:noProof w:val="0"/>
          <w:color w:val="000000" w:themeColor="text1" w:themeTint="FF" w:themeShade="FF"/>
          <w:sz w:val="22"/>
          <w:szCs w:val="22"/>
          <w:vertAlign w:val="baseline"/>
          <w:lang w:val="en-US"/>
        </w:rPr>
        <w:t>)</w:t>
      </w:r>
    </w:p>
    <w:tbl>
      <w:tblPr>
        <w:tblStyle w:val="TableGrid"/>
        <w:tblW w:w="0" w:type="auto"/>
        <w:tblLayout w:type="fixed"/>
        <w:tblLook w:val="06A0" w:firstRow="1" w:lastRow="0" w:firstColumn="1" w:lastColumn="0" w:noHBand="1" w:noVBand="1"/>
      </w:tblPr>
      <w:tblGrid>
        <w:gridCol w:w="2340"/>
        <w:gridCol w:w="2340"/>
        <w:gridCol w:w="2340"/>
        <w:gridCol w:w="2340"/>
      </w:tblGrid>
      <w:tr w:rsidR="75A72960" w:rsidTr="3B8E2446" w14:paraId="5BD45F2B">
        <w:trPr>
          <w:trHeight w:val="300"/>
        </w:trPr>
        <w:tc>
          <w:tcPr>
            <w:tcW w:w="2340" w:type="dxa"/>
            <w:tcMar/>
          </w:tcPr>
          <w:p w:rsidR="75A72960" w:rsidP="3B8E2446" w:rsidRDefault="75A72960" w14:paraId="17B46985" w14:textId="7E92B7D9">
            <w:pPr>
              <w:pStyle w:val="Normal"/>
              <w:rPr>
                <w:rFonts w:ascii="Times New Roman" w:hAnsi="Times New Roman" w:cs="Times New Roman"/>
                <w:sz w:val="24"/>
                <w:szCs w:val="24"/>
              </w:rPr>
            </w:pPr>
          </w:p>
        </w:tc>
        <w:tc>
          <w:tcPr>
            <w:tcW w:w="2340" w:type="dxa"/>
            <w:tcMar/>
          </w:tcPr>
          <w:p w:rsidR="75A72960" w:rsidP="3B8E2446" w:rsidRDefault="75A72960" w14:paraId="597C29C1" w14:textId="324C7EDF">
            <w:pPr>
              <w:pStyle w:val="Normal"/>
              <w:rPr>
                <w:rFonts w:ascii="Times New Roman" w:hAnsi="Times New Roman" w:cs="Times New Roman"/>
                <w:sz w:val="24"/>
                <w:szCs w:val="24"/>
              </w:rPr>
            </w:pPr>
            <w:r w:rsidRPr="3B8E2446" w:rsidR="28F7EDDF">
              <w:rPr>
                <w:rFonts w:ascii="Times New Roman" w:hAnsi="Times New Roman" w:cs="Times New Roman"/>
                <w:sz w:val="24"/>
                <w:szCs w:val="24"/>
              </w:rPr>
              <w:t>β</w:t>
            </w:r>
          </w:p>
        </w:tc>
        <w:tc>
          <w:tcPr>
            <w:tcW w:w="2340" w:type="dxa"/>
            <w:tcMar/>
          </w:tcPr>
          <w:p w:rsidR="75A72960" w:rsidP="3B8E2446" w:rsidRDefault="75A72960" w14:paraId="343CEBA4" w14:textId="5C41D231">
            <w:pPr>
              <w:pStyle w:val="Normal"/>
              <w:rPr>
                <w:rFonts w:ascii="Times New Roman" w:hAnsi="Times New Roman" w:cs="Times New Roman"/>
                <w:sz w:val="24"/>
                <w:szCs w:val="24"/>
              </w:rPr>
            </w:pPr>
            <w:r w:rsidRPr="3B8E2446" w:rsidR="28F7EDDF">
              <w:rPr>
                <w:rFonts w:ascii="Times New Roman" w:hAnsi="Times New Roman" w:cs="Times New Roman"/>
                <w:sz w:val="24"/>
                <w:szCs w:val="24"/>
              </w:rPr>
              <w:t>t</w:t>
            </w:r>
          </w:p>
        </w:tc>
        <w:tc>
          <w:tcPr>
            <w:tcW w:w="2340" w:type="dxa"/>
            <w:tcMar/>
          </w:tcPr>
          <w:p w:rsidR="75A72960" w:rsidP="3B8E2446" w:rsidRDefault="75A72960" w14:paraId="10E7F644" w14:textId="6D5EDCC0">
            <w:pPr>
              <w:pStyle w:val="Normal"/>
              <w:rPr>
                <w:rFonts w:ascii="Times New Roman" w:hAnsi="Times New Roman" w:cs="Times New Roman"/>
                <w:sz w:val="24"/>
                <w:szCs w:val="24"/>
              </w:rPr>
            </w:pPr>
            <w:r w:rsidRPr="3B8E2446" w:rsidR="28F7EDDF">
              <w:rPr>
                <w:rFonts w:ascii="Times New Roman" w:hAnsi="Times New Roman" w:cs="Times New Roman"/>
                <w:sz w:val="24"/>
                <w:szCs w:val="24"/>
              </w:rPr>
              <w:t>p</w:t>
            </w:r>
          </w:p>
        </w:tc>
      </w:tr>
      <w:tr w:rsidR="75A72960" w:rsidTr="3B8E2446" w14:paraId="1E78F971">
        <w:trPr>
          <w:trHeight w:val="300"/>
        </w:trPr>
        <w:tc>
          <w:tcPr>
            <w:tcW w:w="2340" w:type="dxa"/>
            <w:tcMar/>
          </w:tcPr>
          <w:p w:rsidR="75A72960" w:rsidP="3B8E2446" w:rsidRDefault="75A72960" w14:paraId="6A793280" w14:textId="520C5FA3">
            <w:pPr>
              <w:pStyle w:val="Normal"/>
              <w:rPr>
                <w:rFonts w:ascii="Times New Roman" w:hAnsi="Times New Roman" w:cs="Times New Roman"/>
                <w:sz w:val="24"/>
                <w:szCs w:val="24"/>
                <w:vertAlign w:val="subscript"/>
              </w:rPr>
            </w:pPr>
            <w:r w:rsidRPr="3B8E2446" w:rsidR="28F7EDDF">
              <w:rPr>
                <w:rFonts w:ascii="Times New Roman" w:hAnsi="Times New Roman" w:cs="Times New Roman"/>
                <w:sz w:val="24"/>
                <w:szCs w:val="24"/>
              </w:rPr>
              <w:t>PC1</w:t>
            </w:r>
            <w:r w:rsidRPr="3B8E2446" w:rsidR="0F27A386">
              <w:rPr>
                <w:rFonts w:ascii="Times New Roman" w:hAnsi="Times New Roman" w:cs="Times New Roman"/>
                <w:sz w:val="24"/>
                <w:szCs w:val="24"/>
                <w:vertAlign w:val="subscript"/>
              </w:rPr>
              <w:t>EF</w:t>
            </w:r>
          </w:p>
        </w:tc>
        <w:tc>
          <w:tcPr>
            <w:tcW w:w="2340" w:type="dxa"/>
            <w:tcMar/>
          </w:tcPr>
          <w:p w:rsidR="75A72960" w:rsidP="3B8E2446" w:rsidRDefault="75A72960" w14:paraId="68129598" w14:textId="34F8EE68">
            <w:pPr>
              <w:pStyle w:val="Normal"/>
              <w:rPr>
                <w:rFonts w:ascii="Times New Roman" w:hAnsi="Times New Roman" w:cs="Times New Roman"/>
                <w:sz w:val="24"/>
                <w:szCs w:val="24"/>
              </w:rPr>
            </w:pPr>
            <w:r w:rsidRPr="3B8E2446" w:rsidR="28F7EDDF">
              <w:rPr>
                <w:rFonts w:ascii="Times New Roman" w:hAnsi="Times New Roman" w:cs="Times New Roman"/>
                <w:sz w:val="24"/>
                <w:szCs w:val="24"/>
              </w:rPr>
              <w:t>0.00</w:t>
            </w:r>
            <w:r w:rsidRPr="3B8E2446" w:rsidR="2C6150E1">
              <w:rPr>
                <w:rFonts w:ascii="Times New Roman" w:hAnsi="Times New Roman" w:cs="Times New Roman"/>
                <w:sz w:val="24"/>
                <w:szCs w:val="24"/>
              </w:rPr>
              <w:t>5</w:t>
            </w:r>
          </w:p>
        </w:tc>
        <w:tc>
          <w:tcPr>
            <w:tcW w:w="2340" w:type="dxa"/>
            <w:tcMar/>
          </w:tcPr>
          <w:p w:rsidR="02545291" w:rsidP="3B8E2446" w:rsidRDefault="02545291" w14:paraId="602EA84D" w14:textId="042F0709">
            <w:pPr>
              <w:pStyle w:val="Normal"/>
              <w:rPr>
                <w:rFonts w:ascii="Times New Roman" w:hAnsi="Times New Roman" w:cs="Times New Roman"/>
                <w:sz w:val="24"/>
                <w:szCs w:val="24"/>
              </w:rPr>
            </w:pPr>
            <w:r w:rsidRPr="3B8E2446" w:rsidR="2F84EB66">
              <w:rPr>
                <w:rFonts w:ascii="Times New Roman" w:hAnsi="Times New Roman" w:cs="Times New Roman"/>
                <w:sz w:val="24"/>
                <w:szCs w:val="24"/>
              </w:rPr>
              <w:t>2.11</w:t>
            </w:r>
          </w:p>
        </w:tc>
        <w:tc>
          <w:tcPr>
            <w:tcW w:w="2340" w:type="dxa"/>
            <w:tcMar/>
          </w:tcPr>
          <w:p w:rsidR="75A72960" w:rsidP="3B8E2446" w:rsidRDefault="75A72960" w14:paraId="23C84C09" w14:textId="480DB449">
            <w:pPr>
              <w:pStyle w:val="Normal"/>
              <w:rPr>
                <w:rFonts w:ascii="Times New Roman" w:hAnsi="Times New Roman" w:cs="Times New Roman"/>
                <w:sz w:val="24"/>
                <w:szCs w:val="24"/>
              </w:rPr>
            </w:pPr>
            <w:r w:rsidRPr="3B8E2446" w:rsidR="28F7EDDF">
              <w:rPr>
                <w:rFonts w:ascii="Times New Roman" w:hAnsi="Times New Roman" w:cs="Times New Roman"/>
                <w:sz w:val="24"/>
                <w:szCs w:val="24"/>
              </w:rPr>
              <w:t>0.</w:t>
            </w:r>
            <w:r w:rsidRPr="3B8E2446" w:rsidR="03A6775A">
              <w:rPr>
                <w:rFonts w:ascii="Times New Roman" w:hAnsi="Times New Roman" w:cs="Times New Roman"/>
                <w:sz w:val="24"/>
                <w:szCs w:val="24"/>
              </w:rPr>
              <w:t>036</w:t>
            </w:r>
          </w:p>
        </w:tc>
      </w:tr>
      <w:tr w:rsidR="75A72960" w:rsidTr="3B8E2446" w14:paraId="20F68188">
        <w:trPr>
          <w:trHeight w:val="300"/>
        </w:trPr>
        <w:tc>
          <w:tcPr>
            <w:tcW w:w="2340" w:type="dxa"/>
            <w:tcMar/>
          </w:tcPr>
          <w:p w:rsidR="75A72960" w:rsidP="3B8E2446" w:rsidRDefault="75A72960" w14:paraId="6F68D19D" w14:textId="6A17FDF5">
            <w:pPr>
              <w:pStyle w:val="Normal"/>
              <w:rPr>
                <w:rFonts w:ascii="Times New Roman" w:hAnsi="Times New Roman" w:cs="Times New Roman"/>
                <w:sz w:val="24"/>
                <w:szCs w:val="24"/>
                <w:vertAlign w:val="subscript"/>
              </w:rPr>
            </w:pPr>
            <w:r w:rsidRPr="3B8E2446" w:rsidR="28F7EDDF">
              <w:rPr>
                <w:rFonts w:ascii="Times New Roman" w:hAnsi="Times New Roman" w:cs="Times New Roman"/>
                <w:sz w:val="24"/>
                <w:szCs w:val="24"/>
              </w:rPr>
              <w:t>PC2</w:t>
            </w:r>
            <w:r w:rsidRPr="3B8E2446" w:rsidR="28F7EDDF">
              <w:rPr>
                <w:rFonts w:ascii="Times New Roman" w:hAnsi="Times New Roman" w:cs="Times New Roman"/>
                <w:sz w:val="24"/>
                <w:szCs w:val="24"/>
                <w:vertAlign w:val="subscript"/>
              </w:rPr>
              <w:t xml:space="preserve"> </w:t>
            </w:r>
            <w:r w:rsidRPr="3B8E2446" w:rsidR="712AC6E7">
              <w:rPr>
                <w:rFonts w:ascii="Times New Roman" w:hAnsi="Times New Roman" w:cs="Times New Roman"/>
                <w:sz w:val="24"/>
                <w:szCs w:val="24"/>
                <w:vertAlign w:val="subscript"/>
              </w:rPr>
              <w:t>EF</w:t>
            </w:r>
          </w:p>
        </w:tc>
        <w:tc>
          <w:tcPr>
            <w:tcW w:w="2340" w:type="dxa"/>
            <w:tcMar/>
          </w:tcPr>
          <w:p w:rsidR="75A72960" w:rsidP="3B8E2446" w:rsidRDefault="75A72960" w14:paraId="7A86C749" w14:textId="3AB5B854">
            <w:pPr>
              <w:pStyle w:val="Normal"/>
              <w:rPr>
                <w:rFonts w:ascii="Times New Roman" w:hAnsi="Times New Roman" w:cs="Times New Roman"/>
                <w:sz w:val="24"/>
                <w:szCs w:val="24"/>
              </w:rPr>
            </w:pPr>
            <w:r w:rsidRPr="3B8E2446" w:rsidR="28F7EDDF">
              <w:rPr>
                <w:rFonts w:ascii="Times New Roman" w:hAnsi="Times New Roman" w:cs="Times New Roman"/>
                <w:sz w:val="24"/>
                <w:szCs w:val="24"/>
              </w:rPr>
              <w:t>-0.0</w:t>
            </w:r>
            <w:r w:rsidRPr="3B8E2446" w:rsidR="6F44B063">
              <w:rPr>
                <w:rFonts w:ascii="Times New Roman" w:hAnsi="Times New Roman" w:cs="Times New Roman"/>
                <w:sz w:val="24"/>
                <w:szCs w:val="24"/>
              </w:rPr>
              <w:t>01</w:t>
            </w:r>
          </w:p>
        </w:tc>
        <w:tc>
          <w:tcPr>
            <w:tcW w:w="2340" w:type="dxa"/>
            <w:tcMar/>
          </w:tcPr>
          <w:p w:rsidR="75A72960" w:rsidP="3B8E2446" w:rsidRDefault="75A72960" w14:paraId="0BF86D46" w14:textId="4226A405">
            <w:pPr>
              <w:pStyle w:val="Normal"/>
              <w:rPr>
                <w:rFonts w:ascii="Times New Roman" w:hAnsi="Times New Roman" w:cs="Times New Roman"/>
                <w:sz w:val="24"/>
                <w:szCs w:val="24"/>
              </w:rPr>
            </w:pPr>
            <w:r w:rsidRPr="3B8E2446" w:rsidR="28F7EDDF">
              <w:rPr>
                <w:rFonts w:ascii="Times New Roman" w:hAnsi="Times New Roman" w:cs="Times New Roman"/>
                <w:sz w:val="24"/>
                <w:szCs w:val="24"/>
              </w:rPr>
              <w:t>-</w:t>
            </w:r>
            <w:r w:rsidRPr="3B8E2446" w:rsidR="1FD73627">
              <w:rPr>
                <w:rFonts w:ascii="Times New Roman" w:hAnsi="Times New Roman" w:cs="Times New Roman"/>
                <w:sz w:val="24"/>
                <w:szCs w:val="24"/>
              </w:rPr>
              <w:t>0.19</w:t>
            </w:r>
          </w:p>
        </w:tc>
        <w:tc>
          <w:tcPr>
            <w:tcW w:w="2340" w:type="dxa"/>
            <w:tcMar/>
          </w:tcPr>
          <w:p w:rsidR="75A72960" w:rsidP="3B8E2446" w:rsidRDefault="75A72960" w14:paraId="6BB72766" w14:textId="460833BA">
            <w:pPr>
              <w:pStyle w:val="Normal"/>
              <w:rPr>
                <w:rFonts w:ascii="Times New Roman" w:hAnsi="Times New Roman" w:cs="Times New Roman"/>
                <w:sz w:val="24"/>
                <w:szCs w:val="24"/>
              </w:rPr>
            </w:pPr>
            <w:r w:rsidRPr="3B8E2446" w:rsidR="28F7EDDF">
              <w:rPr>
                <w:rFonts w:ascii="Times New Roman" w:hAnsi="Times New Roman" w:cs="Times New Roman"/>
                <w:sz w:val="24"/>
                <w:szCs w:val="24"/>
              </w:rPr>
              <w:t>0.</w:t>
            </w:r>
            <w:r w:rsidRPr="3B8E2446" w:rsidR="75AA8CD8">
              <w:rPr>
                <w:rFonts w:ascii="Times New Roman" w:hAnsi="Times New Roman" w:cs="Times New Roman"/>
                <w:sz w:val="24"/>
                <w:szCs w:val="24"/>
              </w:rPr>
              <w:t>85</w:t>
            </w:r>
          </w:p>
        </w:tc>
      </w:tr>
      <w:tr w:rsidR="75A72960" w:rsidTr="3B8E2446" w14:paraId="2B7EF6AA">
        <w:trPr>
          <w:trHeight w:val="300"/>
        </w:trPr>
        <w:tc>
          <w:tcPr>
            <w:tcW w:w="2340" w:type="dxa"/>
            <w:tcMar/>
          </w:tcPr>
          <w:p w:rsidR="75A72960" w:rsidP="3B8E2446" w:rsidRDefault="75A72960" w14:paraId="0103CC09" w14:textId="4E6E3974">
            <w:pPr>
              <w:pStyle w:val="Normal"/>
              <w:rPr>
                <w:rFonts w:ascii="Times New Roman" w:hAnsi="Times New Roman" w:cs="Times New Roman"/>
                <w:sz w:val="24"/>
                <w:szCs w:val="24"/>
              </w:rPr>
            </w:pPr>
            <w:r w:rsidRPr="3B8E2446" w:rsidR="28F7EDDF">
              <w:rPr>
                <w:rFonts w:ascii="Times New Roman" w:hAnsi="Times New Roman" w:cs="Times New Roman"/>
                <w:sz w:val="24"/>
                <w:szCs w:val="24"/>
              </w:rPr>
              <w:t>age</w:t>
            </w:r>
          </w:p>
        </w:tc>
        <w:tc>
          <w:tcPr>
            <w:tcW w:w="2340" w:type="dxa"/>
            <w:tcMar/>
          </w:tcPr>
          <w:p w:rsidR="75A72960" w:rsidP="3B8E2446" w:rsidRDefault="75A72960" w14:paraId="4E006BBF" w14:textId="67E3C0D4">
            <w:pPr>
              <w:pStyle w:val="Normal"/>
              <w:rPr>
                <w:rFonts w:ascii="Times New Roman" w:hAnsi="Times New Roman" w:cs="Times New Roman"/>
                <w:sz w:val="24"/>
                <w:szCs w:val="24"/>
              </w:rPr>
            </w:pPr>
            <w:r w:rsidRPr="3B8E2446" w:rsidR="28F7EDDF">
              <w:rPr>
                <w:rFonts w:ascii="Times New Roman" w:hAnsi="Times New Roman" w:cs="Times New Roman"/>
                <w:sz w:val="24"/>
                <w:szCs w:val="24"/>
              </w:rPr>
              <w:t>-0.00</w:t>
            </w:r>
            <w:r w:rsidRPr="3B8E2446" w:rsidR="40CCDC76">
              <w:rPr>
                <w:rFonts w:ascii="Times New Roman" w:hAnsi="Times New Roman" w:cs="Times New Roman"/>
                <w:sz w:val="24"/>
                <w:szCs w:val="24"/>
              </w:rPr>
              <w:t>59</w:t>
            </w:r>
          </w:p>
        </w:tc>
        <w:tc>
          <w:tcPr>
            <w:tcW w:w="2340" w:type="dxa"/>
            <w:tcMar/>
          </w:tcPr>
          <w:p w:rsidR="75A72960" w:rsidP="3B8E2446" w:rsidRDefault="75A72960" w14:paraId="58563A79" w14:textId="3D065A8B">
            <w:pPr>
              <w:pStyle w:val="Normal"/>
              <w:rPr>
                <w:rFonts w:ascii="Times New Roman" w:hAnsi="Times New Roman" w:cs="Times New Roman"/>
                <w:sz w:val="24"/>
                <w:szCs w:val="24"/>
              </w:rPr>
            </w:pPr>
            <w:r w:rsidRPr="3B8E2446" w:rsidR="28F7EDDF">
              <w:rPr>
                <w:rFonts w:ascii="Times New Roman" w:hAnsi="Times New Roman" w:cs="Times New Roman"/>
                <w:sz w:val="24"/>
                <w:szCs w:val="24"/>
              </w:rPr>
              <w:t>-</w:t>
            </w:r>
            <w:r w:rsidRPr="3B8E2446" w:rsidR="1E3FD68A">
              <w:rPr>
                <w:rFonts w:ascii="Times New Roman" w:hAnsi="Times New Roman" w:cs="Times New Roman"/>
                <w:sz w:val="24"/>
                <w:szCs w:val="24"/>
              </w:rPr>
              <w:t>4.97</w:t>
            </w:r>
          </w:p>
        </w:tc>
        <w:tc>
          <w:tcPr>
            <w:tcW w:w="2340" w:type="dxa"/>
            <w:tcMar/>
          </w:tcPr>
          <w:p w:rsidR="75A72960" w:rsidP="3B8E2446" w:rsidRDefault="75A72960" w14:paraId="72999DDA" w14:textId="5BCD9CBC">
            <w:pPr>
              <w:pStyle w:val="Normal"/>
              <w:rPr>
                <w:rFonts w:ascii="Times New Roman" w:hAnsi="Times New Roman" w:cs="Times New Roman"/>
                <w:sz w:val="24"/>
                <w:szCs w:val="24"/>
              </w:rPr>
            </w:pPr>
            <w:r w:rsidRPr="3B8E2446" w:rsidR="28F7EDDF">
              <w:rPr>
                <w:rFonts w:ascii="Times New Roman" w:hAnsi="Times New Roman" w:cs="Times New Roman"/>
                <w:sz w:val="24"/>
                <w:szCs w:val="24"/>
              </w:rPr>
              <w:t>&lt;0.0001</w:t>
            </w:r>
          </w:p>
        </w:tc>
      </w:tr>
      <w:tr w:rsidR="75A72960" w:rsidTr="3B8E2446" w14:paraId="5C1782C1">
        <w:trPr>
          <w:trHeight w:val="300"/>
        </w:trPr>
        <w:tc>
          <w:tcPr>
            <w:tcW w:w="2340" w:type="dxa"/>
            <w:tcMar/>
          </w:tcPr>
          <w:p w:rsidR="75A72960" w:rsidP="3B8E2446" w:rsidRDefault="75A72960" w14:paraId="28A6C6F6" w14:textId="7CAD9877">
            <w:pPr>
              <w:pStyle w:val="Normal"/>
              <w:rPr>
                <w:rFonts w:ascii="Times New Roman" w:hAnsi="Times New Roman" w:cs="Times New Roman"/>
                <w:sz w:val="24"/>
                <w:szCs w:val="24"/>
              </w:rPr>
            </w:pPr>
            <w:r w:rsidRPr="3B8E2446" w:rsidR="28F7EDDF">
              <w:rPr>
                <w:rFonts w:ascii="Times New Roman" w:hAnsi="Times New Roman" w:cs="Times New Roman"/>
                <w:sz w:val="24"/>
                <w:szCs w:val="24"/>
              </w:rPr>
              <w:t>nECT</w:t>
            </w:r>
          </w:p>
        </w:tc>
        <w:tc>
          <w:tcPr>
            <w:tcW w:w="2340" w:type="dxa"/>
            <w:tcMar/>
          </w:tcPr>
          <w:p w:rsidR="75A72960" w:rsidP="3B8E2446" w:rsidRDefault="75A72960" w14:paraId="78BC5370" w14:textId="5C21113E">
            <w:pPr>
              <w:pStyle w:val="Normal"/>
              <w:rPr>
                <w:rFonts w:ascii="Times New Roman" w:hAnsi="Times New Roman" w:cs="Times New Roman"/>
                <w:sz w:val="24"/>
                <w:szCs w:val="24"/>
              </w:rPr>
            </w:pPr>
            <w:r w:rsidRPr="3B8E2446" w:rsidR="28F7EDDF">
              <w:rPr>
                <w:rFonts w:ascii="Times New Roman" w:hAnsi="Times New Roman" w:cs="Times New Roman"/>
                <w:sz w:val="24"/>
                <w:szCs w:val="24"/>
              </w:rPr>
              <w:t>0.0</w:t>
            </w:r>
            <w:r w:rsidRPr="3B8E2446" w:rsidR="648D4A05">
              <w:rPr>
                <w:rFonts w:ascii="Times New Roman" w:hAnsi="Times New Roman" w:cs="Times New Roman"/>
                <w:sz w:val="24"/>
                <w:szCs w:val="24"/>
              </w:rPr>
              <w:t>1</w:t>
            </w:r>
          </w:p>
        </w:tc>
        <w:tc>
          <w:tcPr>
            <w:tcW w:w="2340" w:type="dxa"/>
            <w:tcMar/>
          </w:tcPr>
          <w:p w:rsidR="245462B0" w:rsidP="3B8E2446" w:rsidRDefault="245462B0" w14:paraId="7B885836" w14:textId="06316915">
            <w:pPr>
              <w:pStyle w:val="Normal"/>
              <w:rPr>
                <w:rFonts w:ascii="Times New Roman" w:hAnsi="Times New Roman" w:cs="Times New Roman"/>
                <w:sz w:val="24"/>
                <w:szCs w:val="24"/>
              </w:rPr>
            </w:pPr>
            <w:r w:rsidRPr="3B8E2446" w:rsidR="62FFFD9E">
              <w:rPr>
                <w:rFonts w:ascii="Times New Roman" w:hAnsi="Times New Roman" w:cs="Times New Roman"/>
                <w:sz w:val="24"/>
                <w:szCs w:val="24"/>
              </w:rPr>
              <w:t>3.21</w:t>
            </w:r>
          </w:p>
        </w:tc>
        <w:tc>
          <w:tcPr>
            <w:tcW w:w="2340" w:type="dxa"/>
            <w:tcMar/>
          </w:tcPr>
          <w:p w:rsidR="75A72960" w:rsidP="3B8E2446" w:rsidRDefault="75A72960" w14:paraId="23EA47FE" w14:textId="7F565AFE">
            <w:pPr>
              <w:pStyle w:val="Normal"/>
              <w:rPr>
                <w:rFonts w:ascii="Times New Roman" w:hAnsi="Times New Roman" w:cs="Times New Roman"/>
                <w:sz w:val="24"/>
                <w:szCs w:val="24"/>
              </w:rPr>
            </w:pPr>
            <w:r w:rsidRPr="3B8E2446" w:rsidR="28F7EDDF">
              <w:rPr>
                <w:rFonts w:ascii="Times New Roman" w:hAnsi="Times New Roman" w:cs="Times New Roman"/>
                <w:sz w:val="24"/>
                <w:szCs w:val="24"/>
              </w:rPr>
              <w:t>0.00</w:t>
            </w:r>
            <w:r w:rsidRPr="3B8E2446" w:rsidR="58186904">
              <w:rPr>
                <w:rFonts w:ascii="Times New Roman" w:hAnsi="Times New Roman" w:cs="Times New Roman"/>
                <w:sz w:val="24"/>
                <w:szCs w:val="24"/>
              </w:rPr>
              <w:t>1</w:t>
            </w:r>
          </w:p>
        </w:tc>
      </w:tr>
    </w:tbl>
    <w:p w:rsidR="75A72960" w:rsidP="3B8E2446" w:rsidRDefault="75A72960" w14:paraId="01E8F069" w14:textId="3C8DC5D7">
      <w:pPr>
        <w:pStyle w:val="Normal"/>
        <w:spacing w:after="0"/>
        <w:rPr>
          <w:rFonts w:ascii="Times New Roman" w:hAnsi="Times New Roman" w:cs="Times New Roman"/>
          <w:sz w:val="24"/>
          <w:szCs w:val="24"/>
        </w:rPr>
      </w:pPr>
    </w:p>
    <w:p w:rsidR="5CEDA229" w:rsidP="3B8E2446" w:rsidRDefault="5CEDA229" w14:paraId="10783FCB" w14:textId="7D03022D">
      <w:pPr>
        <w:pStyle w:val="Normal"/>
        <w:spacing w:after="0"/>
        <w:rPr>
          <w:rFonts w:ascii="Times New Roman" w:hAnsi="Times New Roman" w:cs="Times New Roman"/>
          <w:sz w:val="24"/>
          <w:szCs w:val="24"/>
        </w:rPr>
      </w:pPr>
      <w:r w:rsidRPr="29E5F992" w:rsidR="5CEDA229">
        <w:rPr>
          <w:rFonts w:ascii="Times New Roman" w:hAnsi="Times New Roman" w:cs="Times New Roman"/>
          <w:sz w:val="24"/>
          <w:szCs w:val="24"/>
        </w:rPr>
        <w:t xml:space="preserve">Supplementary Table </w:t>
      </w:r>
      <w:r w:rsidRPr="29E5F992" w:rsidR="796DE08C">
        <w:rPr>
          <w:rFonts w:ascii="Times New Roman" w:hAnsi="Times New Roman" w:cs="Times New Roman"/>
          <w:sz w:val="24"/>
          <w:szCs w:val="24"/>
        </w:rPr>
        <w:t>6</w:t>
      </w:r>
      <w:r w:rsidRPr="29E5F992" w:rsidR="5CEDA229">
        <w:rPr>
          <w:rFonts w:ascii="Times New Roman" w:hAnsi="Times New Roman" w:cs="Times New Roman"/>
          <w:sz w:val="24"/>
          <w:szCs w:val="24"/>
        </w:rPr>
        <w:t xml:space="preserve">. </w:t>
      </w:r>
      <w:r w:rsidRPr="29E5F992" w:rsidR="67E49F55">
        <w:rPr>
          <w:rFonts w:ascii="Times New Roman" w:hAnsi="Times New Roman" w:cs="Times New Roman"/>
          <w:sz w:val="24"/>
          <w:szCs w:val="24"/>
        </w:rPr>
        <w:t>B</w:t>
      </w:r>
    </w:p>
    <w:p w:rsidR="75A72960" w:rsidP="3B8E2446" w:rsidRDefault="75A72960" w14:paraId="0ADE0AE2" w14:textId="61517EA4">
      <w:pPr>
        <w:pStyle w:val="Normal"/>
        <w:spacing w:after="0"/>
        <w:rPr>
          <w:rFonts w:ascii="Times New Roman" w:hAnsi="Times New Roman" w:cs="Times New Roman"/>
          <w:sz w:val="24"/>
          <w:szCs w:val="24"/>
        </w:rPr>
      </w:pPr>
    </w:p>
    <w:p w:rsidR="5CEDA229" w:rsidP="3B8E2446" w:rsidRDefault="5CEDA229" w14:paraId="40BBFB76" w14:textId="5C915510">
      <w:pPr>
        <w:pStyle w:val="Normal"/>
        <w:spacing w:after="0"/>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pP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ΔMADRS ~ PC1</w:t>
      </w:r>
      <w:r w:rsidRPr="3B8E2446" w:rsidR="5CEDA229">
        <w:rPr>
          <w:rFonts w:ascii="Arial" w:hAnsi="Arial" w:eastAsia="Arial" w:cs="Arial"/>
          <w:b w:val="0"/>
          <w:bCs w:val="0"/>
          <w:i w:val="0"/>
          <w:iCs w:val="0"/>
          <w:caps w:val="0"/>
          <w:smallCaps w:val="0"/>
          <w:noProof w:val="0"/>
          <w:color w:val="000000" w:themeColor="text1" w:themeTint="FF" w:themeShade="FF"/>
          <w:sz w:val="22"/>
          <w:szCs w:val="22"/>
          <w:vertAlign w:val="subscript"/>
          <w:lang w:val="en-US"/>
        </w:rPr>
        <w:t>EF</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 xml:space="preserve"> + PC2</w:t>
      </w:r>
      <w:r w:rsidRPr="3B8E2446" w:rsidR="2CC1CB27">
        <w:rPr>
          <w:rFonts w:ascii="Arial" w:hAnsi="Arial" w:eastAsia="Arial" w:cs="Arial"/>
          <w:b w:val="0"/>
          <w:bCs w:val="0"/>
          <w:i w:val="0"/>
          <w:iCs w:val="0"/>
          <w:caps w:val="0"/>
          <w:smallCaps w:val="0"/>
          <w:noProof w:val="0"/>
          <w:color w:val="000000" w:themeColor="text1" w:themeTint="FF" w:themeShade="FF"/>
          <w:sz w:val="22"/>
          <w:szCs w:val="22"/>
          <w:vertAlign w:val="subscript"/>
          <w:lang w:val="en-US"/>
        </w:rPr>
        <w:t>ΔVOL</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 xml:space="preserve"> + age + </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nECT</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 xml:space="preserve"> (N=386, F</w:t>
      </w:r>
      <w:r w:rsidRPr="3B8E2446" w:rsidR="5CEDA229">
        <w:rPr>
          <w:rFonts w:ascii="Arial" w:hAnsi="Arial" w:eastAsia="Arial" w:cs="Arial"/>
          <w:b w:val="0"/>
          <w:bCs w:val="0"/>
          <w:i w:val="0"/>
          <w:iCs w:val="0"/>
          <w:caps w:val="0"/>
          <w:smallCaps w:val="0"/>
          <w:noProof w:val="0"/>
          <w:color w:val="000000" w:themeColor="text1" w:themeTint="FF" w:themeShade="FF"/>
          <w:sz w:val="22"/>
          <w:szCs w:val="22"/>
          <w:vertAlign w:val="subscript"/>
          <w:lang w:val="en-US"/>
        </w:rPr>
        <w:t>4,381</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 xml:space="preserve"> = 1</w:t>
      </w:r>
      <w:r w:rsidRPr="3B8E2446" w:rsidR="7AD9AD8C">
        <w:rPr>
          <w:rFonts w:ascii="Arial" w:hAnsi="Arial" w:eastAsia="Arial" w:cs="Arial"/>
          <w:b w:val="0"/>
          <w:bCs w:val="0"/>
          <w:i w:val="0"/>
          <w:iCs w:val="0"/>
          <w:caps w:val="0"/>
          <w:smallCaps w:val="0"/>
          <w:noProof w:val="0"/>
          <w:color w:val="000000" w:themeColor="text1" w:themeTint="FF" w:themeShade="FF"/>
          <w:sz w:val="22"/>
          <w:szCs w:val="22"/>
          <w:lang w:val="en-US"/>
        </w:rPr>
        <w:t>6.66</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 xml:space="preserve">, p = </w:t>
      </w:r>
      <w:r w:rsidRPr="3B8E2446" w:rsidR="74B483E4">
        <w:rPr>
          <w:rFonts w:ascii="Arial" w:hAnsi="Arial" w:eastAsia="Arial" w:cs="Arial"/>
          <w:b w:val="0"/>
          <w:bCs w:val="0"/>
          <w:i w:val="0"/>
          <w:iCs w:val="0"/>
          <w:caps w:val="0"/>
          <w:smallCaps w:val="0"/>
          <w:noProof w:val="0"/>
          <w:color w:val="000000" w:themeColor="text1" w:themeTint="FF" w:themeShade="FF"/>
          <w:sz w:val="22"/>
          <w:szCs w:val="22"/>
          <w:lang w:val="en-US"/>
        </w:rPr>
        <w:t>1</w:t>
      </w:r>
      <w:r w:rsidRPr="3B8E2446" w:rsidR="5CEDA229">
        <w:rPr>
          <w:rFonts w:ascii="Arial" w:hAnsi="Arial" w:eastAsia="Arial" w:cs="Arial"/>
          <w:b w:val="0"/>
          <w:bCs w:val="0"/>
          <w:i w:val="0"/>
          <w:iCs w:val="0"/>
          <w:caps w:val="0"/>
          <w:smallCaps w:val="0"/>
          <w:noProof w:val="0"/>
          <w:color w:val="000000" w:themeColor="text1" w:themeTint="FF" w:themeShade="FF"/>
          <w:sz w:val="22"/>
          <w:szCs w:val="22"/>
          <w:lang w:val="en-US"/>
        </w:rPr>
        <w:t>x10</w:t>
      </w:r>
      <w:r w:rsidRPr="3B8E2446" w:rsidR="5CEDA22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-12</w:t>
      </w:r>
      <w:r w:rsidRPr="3B8E2446" w:rsidR="5CEDA229">
        <w:rPr>
          <w:rFonts w:ascii="Arial" w:hAnsi="Arial" w:eastAsia="Arial" w:cs="Arial"/>
          <w:b w:val="0"/>
          <w:bCs w:val="0"/>
          <w:i w:val="0"/>
          <w:iCs w:val="0"/>
          <w:caps w:val="0"/>
          <w:smallCaps w:val="0"/>
          <w:noProof w:val="0"/>
          <w:color w:val="000000" w:themeColor="text1" w:themeTint="FF" w:themeShade="FF"/>
          <w:sz w:val="22"/>
          <w:szCs w:val="22"/>
          <w:vertAlign w:val="baseline"/>
          <w:lang w:val="en-US"/>
        </w:rPr>
        <w:t>)</w:t>
      </w:r>
    </w:p>
    <w:tbl>
      <w:tblPr>
        <w:tblStyle w:val="TableGrid"/>
        <w:tblW w:w="0" w:type="auto"/>
        <w:tblLayout w:type="fixed"/>
        <w:tblLook w:val="06A0" w:firstRow="1" w:lastRow="0" w:firstColumn="1" w:lastColumn="0" w:noHBand="1" w:noVBand="1"/>
      </w:tblPr>
      <w:tblGrid>
        <w:gridCol w:w="2340"/>
        <w:gridCol w:w="2340"/>
        <w:gridCol w:w="2340"/>
        <w:gridCol w:w="2340"/>
      </w:tblGrid>
      <w:tr w:rsidR="75A72960" w:rsidTr="3B8E2446" w14:paraId="3F414397">
        <w:trPr>
          <w:trHeight w:val="300"/>
        </w:trPr>
        <w:tc>
          <w:tcPr>
            <w:tcW w:w="2340" w:type="dxa"/>
            <w:tcMar/>
          </w:tcPr>
          <w:p w:rsidR="75A72960" w:rsidP="3B8E2446" w:rsidRDefault="75A72960" w14:paraId="217F625C" w14:textId="7E92B7D9">
            <w:pPr>
              <w:pStyle w:val="Normal"/>
              <w:rPr>
                <w:rFonts w:ascii="Times New Roman" w:hAnsi="Times New Roman" w:cs="Times New Roman"/>
                <w:sz w:val="24"/>
                <w:szCs w:val="24"/>
              </w:rPr>
            </w:pPr>
          </w:p>
        </w:tc>
        <w:tc>
          <w:tcPr>
            <w:tcW w:w="2340" w:type="dxa"/>
            <w:tcMar/>
          </w:tcPr>
          <w:p w:rsidR="75A72960" w:rsidP="3B8E2446" w:rsidRDefault="75A72960" w14:paraId="2565B0DE" w14:textId="324C7EDF">
            <w:pPr>
              <w:pStyle w:val="Normal"/>
              <w:rPr>
                <w:rFonts w:ascii="Times New Roman" w:hAnsi="Times New Roman" w:cs="Times New Roman"/>
                <w:sz w:val="24"/>
                <w:szCs w:val="24"/>
              </w:rPr>
            </w:pPr>
            <w:r w:rsidRPr="3B8E2446" w:rsidR="28F7EDDF">
              <w:rPr>
                <w:rFonts w:ascii="Times New Roman" w:hAnsi="Times New Roman" w:cs="Times New Roman"/>
                <w:sz w:val="24"/>
                <w:szCs w:val="24"/>
              </w:rPr>
              <w:t>β</w:t>
            </w:r>
          </w:p>
        </w:tc>
        <w:tc>
          <w:tcPr>
            <w:tcW w:w="2340" w:type="dxa"/>
            <w:tcMar/>
          </w:tcPr>
          <w:p w:rsidR="75A72960" w:rsidP="3B8E2446" w:rsidRDefault="75A72960" w14:paraId="634AED54" w14:textId="5C41D231">
            <w:pPr>
              <w:pStyle w:val="Normal"/>
              <w:rPr>
                <w:rFonts w:ascii="Times New Roman" w:hAnsi="Times New Roman" w:cs="Times New Roman"/>
                <w:sz w:val="24"/>
                <w:szCs w:val="24"/>
              </w:rPr>
            </w:pPr>
            <w:r w:rsidRPr="3B8E2446" w:rsidR="28F7EDDF">
              <w:rPr>
                <w:rFonts w:ascii="Times New Roman" w:hAnsi="Times New Roman" w:cs="Times New Roman"/>
                <w:sz w:val="24"/>
                <w:szCs w:val="24"/>
              </w:rPr>
              <w:t>t</w:t>
            </w:r>
          </w:p>
        </w:tc>
        <w:tc>
          <w:tcPr>
            <w:tcW w:w="2340" w:type="dxa"/>
            <w:tcMar/>
          </w:tcPr>
          <w:p w:rsidR="75A72960" w:rsidP="3B8E2446" w:rsidRDefault="75A72960" w14:paraId="4104C5A7" w14:textId="6D5EDCC0">
            <w:pPr>
              <w:pStyle w:val="Normal"/>
              <w:rPr>
                <w:rFonts w:ascii="Times New Roman" w:hAnsi="Times New Roman" w:cs="Times New Roman"/>
                <w:sz w:val="24"/>
                <w:szCs w:val="24"/>
              </w:rPr>
            </w:pPr>
            <w:r w:rsidRPr="3B8E2446" w:rsidR="28F7EDDF">
              <w:rPr>
                <w:rFonts w:ascii="Times New Roman" w:hAnsi="Times New Roman" w:cs="Times New Roman"/>
                <w:sz w:val="24"/>
                <w:szCs w:val="24"/>
              </w:rPr>
              <w:t>p</w:t>
            </w:r>
          </w:p>
        </w:tc>
      </w:tr>
      <w:tr w:rsidR="75A72960" w:rsidTr="3B8E2446" w14:paraId="5CE323E5">
        <w:trPr>
          <w:trHeight w:val="300"/>
        </w:trPr>
        <w:tc>
          <w:tcPr>
            <w:tcW w:w="2340" w:type="dxa"/>
            <w:tcMar/>
          </w:tcPr>
          <w:p w:rsidR="75A72960" w:rsidP="3B8E2446" w:rsidRDefault="75A72960" w14:paraId="713D75CE" w14:textId="520C5FA3">
            <w:pPr>
              <w:pStyle w:val="Normal"/>
              <w:rPr>
                <w:rFonts w:ascii="Times New Roman" w:hAnsi="Times New Roman" w:cs="Times New Roman"/>
                <w:sz w:val="24"/>
                <w:szCs w:val="24"/>
                <w:vertAlign w:val="subscript"/>
              </w:rPr>
            </w:pPr>
            <w:r w:rsidRPr="3B8E2446" w:rsidR="28F7EDDF">
              <w:rPr>
                <w:rFonts w:ascii="Times New Roman" w:hAnsi="Times New Roman" w:cs="Times New Roman"/>
                <w:sz w:val="24"/>
                <w:szCs w:val="24"/>
              </w:rPr>
              <w:t>PC1</w:t>
            </w:r>
            <w:r w:rsidRPr="3B8E2446" w:rsidR="28F7EDDF">
              <w:rPr>
                <w:rFonts w:ascii="Times New Roman" w:hAnsi="Times New Roman" w:cs="Times New Roman"/>
                <w:sz w:val="24"/>
                <w:szCs w:val="24"/>
                <w:vertAlign w:val="subscript"/>
              </w:rPr>
              <w:t>EF</w:t>
            </w:r>
          </w:p>
        </w:tc>
        <w:tc>
          <w:tcPr>
            <w:tcW w:w="2340" w:type="dxa"/>
            <w:tcMar/>
          </w:tcPr>
          <w:p w:rsidR="75A72960" w:rsidP="3B8E2446" w:rsidRDefault="75A72960" w14:paraId="7EAAEA78" w14:textId="5C2DB869">
            <w:pPr>
              <w:pStyle w:val="Normal"/>
              <w:rPr>
                <w:rFonts w:ascii="Times New Roman" w:hAnsi="Times New Roman" w:cs="Times New Roman"/>
                <w:sz w:val="24"/>
                <w:szCs w:val="24"/>
              </w:rPr>
            </w:pPr>
            <w:r w:rsidRPr="3B8E2446" w:rsidR="28F7EDDF">
              <w:rPr>
                <w:rFonts w:ascii="Times New Roman" w:hAnsi="Times New Roman" w:cs="Times New Roman"/>
                <w:sz w:val="24"/>
                <w:szCs w:val="24"/>
              </w:rPr>
              <w:t>0.00</w:t>
            </w:r>
            <w:r w:rsidRPr="3B8E2446" w:rsidR="0425D2B5">
              <w:rPr>
                <w:rFonts w:ascii="Times New Roman" w:hAnsi="Times New Roman" w:cs="Times New Roman"/>
                <w:sz w:val="24"/>
                <w:szCs w:val="24"/>
              </w:rPr>
              <w:t>41</w:t>
            </w:r>
          </w:p>
        </w:tc>
        <w:tc>
          <w:tcPr>
            <w:tcW w:w="2340" w:type="dxa"/>
            <w:tcMar/>
          </w:tcPr>
          <w:p w:rsidR="1C5A03D2" w:rsidP="3B8E2446" w:rsidRDefault="1C5A03D2" w14:paraId="198E6336" w14:textId="3915B2EB">
            <w:pPr>
              <w:pStyle w:val="Normal"/>
              <w:rPr>
                <w:rFonts w:ascii="Times New Roman" w:hAnsi="Times New Roman" w:cs="Times New Roman"/>
                <w:sz w:val="24"/>
                <w:szCs w:val="24"/>
              </w:rPr>
            </w:pPr>
            <w:r w:rsidRPr="3B8E2446" w:rsidR="5EA5AD75">
              <w:rPr>
                <w:rFonts w:ascii="Times New Roman" w:hAnsi="Times New Roman" w:cs="Times New Roman"/>
                <w:sz w:val="24"/>
                <w:szCs w:val="24"/>
              </w:rPr>
              <w:t>1.64</w:t>
            </w:r>
          </w:p>
        </w:tc>
        <w:tc>
          <w:tcPr>
            <w:tcW w:w="2340" w:type="dxa"/>
            <w:tcMar/>
          </w:tcPr>
          <w:p w:rsidR="75A72960" w:rsidP="3B8E2446" w:rsidRDefault="75A72960" w14:paraId="07BAA015" w14:textId="7AC72886">
            <w:pPr>
              <w:pStyle w:val="Normal"/>
              <w:rPr>
                <w:rFonts w:ascii="Times New Roman" w:hAnsi="Times New Roman" w:cs="Times New Roman"/>
                <w:sz w:val="24"/>
                <w:szCs w:val="24"/>
              </w:rPr>
            </w:pPr>
            <w:r w:rsidRPr="3B8E2446" w:rsidR="28F7EDDF">
              <w:rPr>
                <w:rFonts w:ascii="Times New Roman" w:hAnsi="Times New Roman" w:cs="Times New Roman"/>
                <w:sz w:val="24"/>
                <w:szCs w:val="24"/>
              </w:rPr>
              <w:t>0.</w:t>
            </w:r>
            <w:r w:rsidRPr="3B8E2446" w:rsidR="4FFD7C3A">
              <w:rPr>
                <w:rFonts w:ascii="Times New Roman" w:hAnsi="Times New Roman" w:cs="Times New Roman"/>
                <w:sz w:val="24"/>
                <w:szCs w:val="24"/>
              </w:rPr>
              <w:t>1</w:t>
            </w:r>
          </w:p>
        </w:tc>
      </w:tr>
      <w:tr w:rsidR="75A72960" w:rsidTr="3B8E2446" w14:paraId="57D50C1D">
        <w:trPr>
          <w:trHeight w:val="300"/>
        </w:trPr>
        <w:tc>
          <w:tcPr>
            <w:tcW w:w="2340" w:type="dxa"/>
            <w:tcMar/>
          </w:tcPr>
          <w:p w:rsidR="75A72960" w:rsidP="3B8E2446" w:rsidRDefault="75A72960" w14:paraId="2D4E6A09" w14:textId="14EBEF40">
            <w:pPr>
              <w:pStyle w:val="Normal"/>
              <w:rPr>
                <w:rFonts w:ascii="Times New Roman" w:hAnsi="Times New Roman" w:cs="Times New Roman"/>
                <w:sz w:val="24"/>
                <w:szCs w:val="24"/>
                <w:vertAlign w:val="subscript"/>
              </w:rPr>
            </w:pPr>
            <w:r w:rsidRPr="3B8E2446" w:rsidR="28F7EDDF">
              <w:rPr>
                <w:rFonts w:ascii="Times New Roman" w:hAnsi="Times New Roman" w:cs="Times New Roman"/>
                <w:sz w:val="24"/>
                <w:szCs w:val="24"/>
              </w:rPr>
              <w:t>PC2</w:t>
            </w:r>
            <w:r w:rsidRPr="3B8E2446" w:rsidR="28F7EDDF">
              <w:rPr>
                <w:rFonts w:ascii="Times New Roman" w:hAnsi="Times New Roman" w:cs="Times New Roman"/>
                <w:sz w:val="24"/>
                <w:szCs w:val="24"/>
                <w:vertAlign w:val="subscript"/>
              </w:rPr>
              <w:t xml:space="preserve"> </w:t>
            </w:r>
            <w:r w:rsidRPr="3B8E2446" w:rsidR="0389BF2A">
              <w:rPr>
                <w:rFonts w:ascii="Times New Roman" w:hAnsi="Times New Roman" w:cs="Times New Roman"/>
                <w:sz w:val="24"/>
                <w:szCs w:val="24"/>
                <w:vertAlign w:val="subscript"/>
              </w:rPr>
              <w:t>ΔVOL</w:t>
            </w:r>
          </w:p>
        </w:tc>
        <w:tc>
          <w:tcPr>
            <w:tcW w:w="2340" w:type="dxa"/>
            <w:tcMar/>
          </w:tcPr>
          <w:p w:rsidR="75A72960" w:rsidP="3B8E2446" w:rsidRDefault="75A72960" w14:paraId="0AAF72FB" w14:textId="435C82F7">
            <w:pPr>
              <w:pStyle w:val="Normal"/>
              <w:rPr>
                <w:rFonts w:ascii="Times New Roman" w:hAnsi="Times New Roman" w:cs="Times New Roman"/>
                <w:sz w:val="24"/>
                <w:szCs w:val="24"/>
              </w:rPr>
            </w:pPr>
            <w:r w:rsidRPr="3B8E2446" w:rsidR="28F7EDDF">
              <w:rPr>
                <w:rFonts w:ascii="Times New Roman" w:hAnsi="Times New Roman" w:cs="Times New Roman"/>
                <w:sz w:val="24"/>
                <w:szCs w:val="24"/>
              </w:rPr>
              <w:t>-0.0</w:t>
            </w:r>
            <w:r w:rsidRPr="3B8E2446" w:rsidR="3D19CA82">
              <w:rPr>
                <w:rFonts w:ascii="Times New Roman" w:hAnsi="Times New Roman" w:cs="Times New Roman"/>
                <w:sz w:val="24"/>
                <w:szCs w:val="24"/>
              </w:rPr>
              <w:t>14</w:t>
            </w:r>
          </w:p>
        </w:tc>
        <w:tc>
          <w:tcPr>
            <w:tcW w:w="2340" w:type="dxa"/>
            <w:tcMar/>
          </w:tcPr>
          <w:p w:rsidR="75A72960" w:rsidP="3B8E2446" w:rsidRDefault="75A72960" w14:paraId="5C1A51F9" w14:textId="12D02A62">
            <w:pPr>
              <w:pStyle w:val="Normal"/>
              <w:rPr>
                <w:rFonts w:ascii="Times New Roman" w:hAnsi="Times New Roman" w:cs="Times New Roman"/>
                <w:sz w:val="24"/>
                <w:szCs w:val="24"/>
              </w:rPr>
            </w:pPr>
            <w:r w:rsidRPr="3B8E2446" w:rsidR="28F7EDDF">
              <w:rPr>
                <w:rFonts w:ascii="Times New Roman" w:hAnsi="Times New Roman" w:cs="Times New Roman"/>
                <w:sz w:val="24"/>
                <w:szCs w:val="24"/>
              </w:rPr>
              <w:t>-</w:t>
            </w:r>
            <w:r w:rsidRPr="3B8E2446" w:rsidR="7DC244B9">
              <w:rPr>
                <w:rFonts w:ascii="Times New Roman" w:hAnsi="Times New Roman" w:cs="Times New Roman"/>
                <w:sz w:val="24"/>
                <w:szCs w:val="24"/>
              </w:rPr>
              <w:t>1.96</w:t>
            </w:r>
          </w:p>
        </w:tc>
        <w:tc>
          <w:tcPr>
            <w:tcW w:w="2340" w:type="dxa"/>
            <w:tcMar/>
          </w:tcPr>
          <w:p w:rsidR="75A72960" w:rsidP="3B8E2446" w:rsidRDefault="75A72960" w14:paraId="5E2884E2" w14:textId="5EB88D4B">
            <w:pPr>
              <w:pStyle w:val="Normal"/>
              <w:rPr>
                <w:rFonts w:ascii="Times New Roman" w:hAnsi="Times New Roman" w:cs="Times New Roman"/>
                <w:sz w:val="24"/>
                <w:szCs w:val="24"/>
              </w:rPr>
            </w:pPr>
            <w:r w:rsidRPr="3B8E2446" w:rsidR="28F7EDDF">
              <w:rPr>
                <w:rFonts w:ascii="Times New Roman" w:hAnsi="Times New Roman" w:cs="Times New Roman"/>
                <w:sz w:val="24"/>
                <w:szCs w:val="24"/>
              </w:rPr>
              <w:t>0.</w:t>
            </w:r>
            <w:r w:rsidRPr="3B8E2446" w:rsidR="79F750C8">
              <w:rPr>
                <w:rFonts w:ascii="Times New Roman" w:hAnsi="Times New Roman" w:cs="Times New Roman"/>
                <w:sz w:val="24"/>
                <w:szCs w:val="24"/>
              </w:rPr>
              <w:t>05</w:t>
            </w:r>
          </w:p>
        </w:tc>
      </w:tr>
      <w:tr w:rsidR="75A72960" w:rsidTr="3B8E2446" w14:paraId="5AE1CA5A">
        <w:trPr>
          <w:trHeight w:val="300"/>
        </w:trPr>
        <w:tc>
          <w:tcPr>
            <w:tcW w:w="2340" w:type="dxa"/>
            <w:tcMar/>
          </w:tcPr>
          <w:p w:rsidR="75A72960" w:rsidP="3B8E2446" w:rsidRDefault="75A72960" w14:paraId="66A644F4" w14:textId="4E6E3974">
            <w:pPr>
              <w:pStyle w:val="Normal"/>
              <w:rPr>
                <w:rFonts w:ascii="Times New Roman" w:hAnsi="Times New Roman" w:cs="Times New Roman"/>
                <w:sz w:val="24"/>
                <w:szCs w:val="24"/>
              </w:rPr>
            </w:pPr>
            <w:r w:rsidRPr="3B8E2446" w:rsidR="28F7EDDF">
              <w:rPr>
                <w:rFonts w:ascii="Times New Roman" w:hAnsi="Times New Roman" w:cs="Times New Roman"/>
                <w:sz w:val="24"/>
                <w:szCs w:val="24"/>
              </w:rPr>
              <w:t>age</w:t>
            </w:r>
          </w:p>
        </w:tc>
        <w:tc>
          <w:tcPr>
            <w:tcW w:w="2340" w:type="dxa"/>
            <w:tcMar/>
          </w:tcPr>
          <w:p w:rsidR="75A72960" w:rsidP="3B8E2446" w:rsidRDefault="75A72960" w14:paraId="051011A7" w14:textId="41DEE0C0">
            <w:pPr>
              <w:pStyle w:val="Normal"/>
              <w:rPr>
                <w:rFonts w:ascii="Times New Roman" w:hAnsi="Times New Roman" w:cs="Times New Roman"/>
                <w:sz w:val="24"/>
                <w:szCs w:val="24"/>
              </w:rPr>
            </w:pPr>
            <w:r w:rsidRPr="3B8E2446" w:rsidR="28F7EDDF">
              <w:rPr>
                <w:rFonts w:ascii="Times New Roman" w:hAnsi="Times New Roman" w:cs="Times New Roman"/>
                <w:sz w:val="24"/>
                <w:szCs w:val="24"/>
              </w:rPr>
              <w:t>-0.005</w:t>
            </w:r>
            <w:r w:rsidRPr="3B8E2446" w:rsidR="65E25833">
              <w:rPr>
                <w:rFonts w:ascii="Times New Roman" w:hAnsi="Times New Roman" w:cs="Times New Roman"/>
                <w:sz w:val="24"/>
                <w:szCs w:val="24"/>
              </w:rPr>
              <w:t>7</w:t>
            </w:r>
          </w:p>
        </w:tc>
        <w:tc>
          <w:tcPr>
            <w:tcW w:w="2340" w:type="dxa"/>
            <w:tcMar/>
          </w:tcPr>
          <w:p w:rsidR="75A72960" w:rsidP="3B8E2446" w:rsidRDefault="75A72960" w14:paraId="317E8168" w14:textId="3D065A8B">
            <w:pPr>
              <w:pStyle w:val="Normal"/>
              <w:rPr>
                <w:rFonts w:ascii="Times New Roman" w:hAnsi="Times New Roman" w:cs="Times New Roman"/>
                <w:sz w:val="24"/>
                <w:szCs w:val="24"/>
              </w:rPr>
            </w:pPr>
            <w:r w:rsidRPr="3B8E2446" w:rsidR="28F7EDDF">
              <w:rPr>
                <w:rFonts w:ascii="Times New Roman" w:hAnsi="Times New Roman" w:cs="Times New Roman"/>
                <w:sz w:val="24"/>
                <w:szCs w:val="24"/>
              </w:rPr>
              <w:t>-4.97</w:t>
            </w:r>
          </w:p>
        </w:tc>
        <w:tc>
          <w:tcPr>
            <w:tcW w:w="2340" w:type="dxa"/>
            <w:tcMar/>
          </w:tcPr>
          <w:p w:rsidR="75A72960" w:rsidP="3B8E2446" w:rsidRDefault="75A72960" w14:paraId="7A82A18A" w14:textId="5BCD9CBC">
            <w:pPr>
              <w:pStyle w:val="Normal"/>
              <w:rPr>
                <w:rFonts w:ascii="Times New Roman" w:hAnsi="Times New Roman" w:cs="Times New Roman"/>
                <w:sz w:val="24"/>
                <w:szCs w:val="24"/>
              </w:rPr>
            </w:pPr>
            <w:r w:rsidRPr="3B8E2446" w:rsidR="28F7EDDF">
              <w:rPr>
                <w:rFonts w:ascii="Times New Roman" w:hAnsi="Times New Roman" w:cs="Times New Roman"/>
                <w:sz w:val="24"/>
                <w:szCs w:val="24"/>
              </w:rPr>
              <w:t>&lt;0.0001</w:t>
            </w:r>
          </w:p>
        </w:tc>
      </w:tr>
      <w:tr w:rsidR="75A72960" w:rsidTr="3B8E2446" w14:paraId="1EDB4365">
        <w:trPr>
          <w:trHeight w:val="300"/>
        </w:trPr>
        <w:tc>
          <w:tcPr>
            <w:tcW w:w="2340" w:type="dxa"/>
            <w:tcMar/>
          </w:tcPr>
          <w:p w:rsidR="75A72960" w:rsidP="3B8E2446" w:rsidRDefault="75A72960" w14:paraId="74B9278B" w14:textId="7CAD9877">
            <w:pPr>
              <w:pStyle w:val="Normal"/>
              <w:rPr>
                <w:rFonts w:ascii="Times New Roman" w:hAnsi="Times New Roman" w:cs="Times New Roman"/>
                <w:sz w:val="24"/>
                <w:szCs w:val="24"/>
              </w:rPr>
            </w:pPr>
            <w:r w:rsidRPr="3B8E2446" w:rsidR="28F7EDDF">
              <w:rPr>
                <w:rFonts w:ascii="Times New Roman" w:hAnsi="Times New Roman" w:cs="Times New Roman"/>
                <w:sz w:val="24"/>
                <w:szCs w:val="24"/>
              </w:rPr>
              <w:t>nECT</w:t>
            </w:r>
          </w:p>
        </w:tc>
        <w:tc>
          <w:tcPr>
            <w:tcW w:w="2340" w:type="dxa"/>
            <w:tcMar/>
          </w:tcPr>
          <w:p w:rsidR="75A72960" w:rsidP="3B8E2446" w:rsidRDefault="75A72960" w14:paraId="0816A633" w14:textId="327F525B">
            <w:pPr>
              <w:pStyle w:val="Normal"/>
              <w:rPr>
                <w:rFonts w:ascii="Times New Roman" w:hAnsi="Times New Roman" w:cs="Times New Roman"/>
                <w:sz w:val="24"/>
                <w:szCs w:val="24"/>
              </w:rPr>
            </w:pPr>
            <w:r w:rsidRPr="3B8E2446" w:rsidR="28F7EDDF">
              <w:rPr>
                <w:rFonts w:ascii="Times New Roman" w:hAnsi="Times New Roman" w:cs="Times New Roman"/>
                <w:sz w:val="24"/>
                <w:szCs w:val="24"/>
              </w:rPr>
              <w:t>0.0</w:t>
            </w:r>
            <w:r w:rsidRPr="3B8E2446" w:rsidR="6362424C">
              <w:rPr>
                <w:rFonts w:ascii="Times New Roman" w:hAnsi="Times New Roman" w:cs="Times New Roman"/>
                <w:sz w:val="24"/>
                <w:szCs w:val="24"/>
              </w:rPr>
              <w:t>09</w:t>
            </w:r>
          </w:p>
        </w:tc>
        <w:tc>
          <w:tcPr>
            <w:tcW w:w="2340" w:type="dxa"/>
            <w:tcMar/>
          </w:tcPr>
          <w:p w:rsidR="3C54F373" w:rsidP="3B8E2446" w:rsidRDefault="3C54F373" w14:paraId="556F7FA2" w14:textId="5706AE97">
            <w:pPr>
              <w:pStyle w:val="Normal"/>
              <w:bidi w:val="0"/>
              <w:spacing w:before="0" w:beforeAutospacing="off" w:after="0" w:afterAutospacing="off" w:line="259" w:lineRule="auto"/>
              <w:ind w:left="0" w:right="0"/>
              <w:jc w:val="left"/>
              <w:rPr>
                <w:rFonts w:ascii="Times New Roman" w:hAnsi="Times New Roman" w:cs="Times New Roman"/>
                <w:sz w:val="24"/>
                <w:szCs w:val="24"/>
              </w:rPr>
            </w:pPr>
            <w:r w:rsidRPr="3B8E2446" w:rsidR="6362424C">
              <w:rPr>
                <w:rFonts w:ascii="Times New Roman" w:hAnsi="Times New Roman" w:cs="Times New Roman"/>
                <w:sz w:val="24"/>
                <w:szCs w:val="24"/>
              </w:rPr>
              <w:t>2.76</w:t>
            </w:r>
          </w:p>
        </w:tc>
        <w:tc>
          <w:tcPr>
            <w:tcW w:w="2340" w:type="dxa"/>
            <w:tcMar/>
          </w:tcPr>
          <w:p w:rsidR="3C54F373" w:rsidP="3B8E2446" w:rsidRDefault="3C54F373" w14:paraId="77031468" w14:textId="3D6E20F2">
            <w:pPr>
              <w:pStyle w:val="Normal"/>
              <w:bidi w:val="0"/>
              <w:spacing w:before="0" w:beforeAutospacing="off" w:after="0" w:afterAutospacing="off" w:line="259" w:lineRule="auto"/>
              <w:ind w:left="0" w:right="0"/>
              <w:jc w:val="left"/>
              <w:rPr>
                <w:rFonts w:ascii="Times New Roman" w:hAnsi="Times New Roman" w:cs="Times New Roman"/>
                <w:sz w:val="24"/>
                <w:szCs w:val="24"/>
              </w:rPr>
            </w:pPr>
            <w:r w:rsidRPr="3B8E2446" w:rsidR="6362424C">
              <w:rPr>
                <w:rFonts w:ascii="Times New Roman" w:hAnsi="Times New Roman" w:cs="Times New Roman"/>
                <w:sz w:val="24"/>
                <w:szCs w:val="24"/>
              </w:rPr>
              <w:t>0.006</w:t>
            </w:r>
          </w:p>
        </w:tc>
      </w:tr>
    </w:tbl>
    <w:p w:rsidR="75A72960" w:rsidP="49766F77" w:rsidRDefault="75A72960" w14:paraId="57E8D6CC" w14:textId="3C8DC5D7">
      <w:pPr>
        <w:pStyle w:val="Normal"/>
        <w:spacing w:after="0"/>
        <w:rPr>
          <w:rFonts w:ascii="Times New Roman" w:hAnsi="Times New Roman" w:cs="Times New Roman"/>
          <w:sz w:val="24"/>
          <w:szCs w:val="24"/>
          <w:highlight w:val="yellow"/>
        </w:rPr>
      </w:pPr>
    </w:p>
    <w:p w:rsidR="75A72960" w:rsidP="49766F77" w:rsidRDefault="75A72960" w14:paraId="38A00948" w14:textId="7DDEA82E">
      <w:pPr>
        <w:pStyle w:val="Normal"/>
        <w:spacing w:after="0"/>
        <w:rPr>
          <w:rFonts w:ascii="Times New Roman" w:hAnsi="Times New Roman" w:cs="Times New Roman"/>
          <w:sz w:val="24"/>
          <w:szCs w:val="24"/>
          <w:highlight w:val="yellow"/>
        </w:rPr>
      </w:pPr>
    </w:p>
    <w:sectPr w:rsidRPr="0080481C" w:rsidR="7A2BD70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mc="http://schemas.openxmlformats.org/markup-compatibility/2006" xmlns:w15="http://schemas.microsoft.com/office/word/2012/wordml" mc:Ignorable="w15">
  <w15:person w15:author="Deng, Zhi-De (NIH/NIMH) [E] [2]">
    <w15:presenceInfo w15:providerId="AD" w15:userId="S::dengz2@nih.gov::01178f74-384f-46e7-812d-ef9db649a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8178E9"/>
    <w:rsid w:val="000A1E93"/>
    <w:rsid w:val="00116D99"/>
    <w:rsid w:val="0015FA35"/>
    <w:rsid w:val="001900D4"/>
    <w:rsid w:val="001E6033"/>
    <w:rsid w:val="00202C8E"/>
    <w:rsid w:val="0023B5EB"/>
    <w:rsid w:val="002A302C"/>
    <w:rsid w:val="00364839"/>
    <w:rsid w:val="003F52C7"/>
    <w:rsid w:val="00471006"/>
    <w:rsid w:val="004815C3"/>
    <w:rsid w:val="00607C91"/>
    <w:rsid w:val="00633E9D"/>
    <w:rsid w:val="00674055"/>
    <w:rsid w:val="0070560B"/>
    <w:rsid w:val="0072366F"/>
    <w:rsid w:val="00745E97"/>
    <w:rsid w:val="00746392"/>
    <w:rsid w:val="00784054"/>
    <w:rsid w:val="0080481C"/>
    <w:rsid w:val="00B935FD"/>
    <w:rsid w:val="00D71155"/>
    <w:rsid w:val="00D71212"/>
    <w:rsid w:val="00F5EC7F"/>
    <w:rsid w:val="0122312C"/>
    <w:rsid w:val="01F55F82"/>
    <w:rsid w:val="02545291"/>
    <w:rsid w:val="027F286B"/>
    <w:rsid w:val="032C3177"/>
    <w:rsid w:val="033CC587"/>
    <w:rsid w:val="034313E3"/>
    <w:rsid w:val="0389BF2A"/>
    <w:rsid w:val="03A6775A"/>
    <w:rsid w:val="03BF9AF1"/>
    <w:rsid w:val="0425D2B5"/>
    <w:rsid w:val="042FE56F"/>
    <w:rsid w:val="04413772"/>
    <w:rsid w:val="04520892"/>
    <w:rsid w:val="0498FA0A"/>
    <w:rsid w:val="04A8BA5E"/>
    <w:rsid w:val="04F908C0"/>
    <w:rsid w:val="0542F610"/>
    <w:rsid w:val="05749BC3"/>
    <w:rsid w:val="059173A5"/>
    <w:rsid w:val="05C5F5DB"/>
    <w:rsid w:val="05ED2B99"/>
    <w:rsid w:val="06109EA4"/>
    <w:rsid w:val="0642316C"/>
    <w:rsid w:val="0660BB1E"/>
    <w:rsid w:val="067647E7"/>
    <w:rsid w:val="074B2AED"/>
    <w:rsid w:val="075B8E73"/>
    <w:rsid w:val="079BC952"/>
    <w:rsid w:val="07A22457"/>
    <w:rsid w:val="07E5EED4"/>
    <w:rsid w:val="07FD7CEF"/>
    <w:rsid w:val="083AD338"/>
    <w:rsid w:val="08CB98C8"/>
    <w:rsid w:val="09199150"/>
    <w:rsid w:val="093C7C59"/>
    <w:rsid w:val="097A1330"/>
    <w:rsid w:val="0997D0FB"/>
    <w:rsid w:val="09CBB5B9"/>
    <w:rsid w:val="09D6A399"/>
    <w:rsid w:val="09FA29BF"/>
    <w:rsid w:val="0A55430C"/>
    <w:rsid w:val="0AB3D436"/>
    <w:rsid w:val="0ADD6C0F"/>
    <w:rsid w:val="0AFB7F85"/>
    <w:rsid w:val="0B183D41"/>
    <w:rsid w:val="0B64645F"/>
    <w:rsid w:val="0B723AA0"/>
    <w:rsid w:val="0B79854C"/>
    <w:rsid w:val="0B924453"/>
    <w:rsid w:val="0BA56775"/>
    <w:rsid w:val="0BAC4A38"/>
    <w:rsid w:val="0BDE9AB5"/>
    <w:rsid w:val="0BFE20BC"/>
    <w:rsid w:val="0C14DC23"/>
    <w:rsid w:val="0C3F48ED"/>
    <w:rsid w:val="0C44E7B0"/>
    <w:rsid w:val="0C9A4519"/>
    <w:rsid w:val="0C9B1F95"/>
    <w:rsid w:val="0CA9183C"/>
    <w:rsid w:val="0CCF805E"/>
    <w:rsid w:val="0D16D705"/>
    <w:rsid w:val="0D2EBA47"/>
    <w:rsid w:val="0DA7F9CD"/>
    <w:rsid w:val="0DADD31C"/>
    <w:rsid w:val="0DC00382"/>
    <w:rsid w:val="0E0381D6"/>
    <w:rsid w:val="0EA7D667"/>
    <w:rsid w:val="0ED8A409"/>
    <w:rsid w:val="0F27A386"/>
    <w:rsid w:val="0F52F49A"/>
    <w:rsid w:val="0F81B874"/>
    <w:rsid w:val="10021C23"/>
    <w:rsid w:val="102777F2"/>
    <w:rsid w:val="104DD043"/>
    <w:rsid w:val="10845D4D"/>
    <w:rsid w:val="1087D0D2"/>
    <w:rsid w:val="110F77DD"/>
    <w:rsid w:val="1129F443"/>
    <w:rsid w:val="113C1853"/>
    <w:rsid w:val="117AB4E2"/>
    <w:rsid w:val="11AF3B86"/>
    <w:rsid w:val="11D2CBA9"/>
    <w:rsid w:val="1241591D"/>
    <w:rsid w:val="12567FD4"/>
    <w:rsid w:val="126F74C1"/>
    <w:rsid w:val="1298FE01"/>
    <w:rsid w:val="12B42934"/>
    <w:rsid w:val="12C6CD80"/>
    <w:rsid w:val="12F5EE5D"/>
    <w:rsid w:val="13223CB9"/>
    <w:rsid w:val="13890F28"/>
    <w:rsid w:val="13F25035"/>
    <w:rsid w:val="140B4522"/>
    <w:rsid w:val="148178E9"/>
    <w:rsid w:val="14950224"/>
    <w:rsid w:val="14F4449F"/>
    <w:rsid w:val="14F6042D"/>
    <w:rsid w:val="15569EA1"/>
    <w:rsid w:val="155A2866"/>
    <w:rsid w:val="156F2CF2"/>
    <w:rsid w:val="15A2D500"/>
    <w:rsid w:val="161026CF"/>
    <w:rsid w:val="162DFD38"/>
    <w:rsid w:val="163F2CD9"/>
    <w:rsid w:val="1691D48E"/>
    <w:rsid w:val="16BF846A"/>
    <w:rsid w:val="16D98943"/>
    <w:rsid w:val="16E0B6C0"/>
    <w:rsid w:val="1701A3E7"/>
    <w:rsid w:val="173EAD78"/>
    <w:rsid w:val="17661E1D"/>
    <w:rsid w:val="17AAC35A"/>
    <w:rsid w:val="17AD15A3"/>
    <w:rsid w:val="17E36151"/>
    <w:rsid w:val="17FA114B"/>
    <w:rsid w:val="18202EDD"/>
    <w:rsid w:val="18360CBB"/>
    <w:rsid w:val="185F0210"/>
    <w:rsid w:val="187012B1"/>
    <w:rsid w:val="18E763F7"/>
    <w:rsid w:val="1903FA0D"/>
    <w:rsid w:val="19517561"/>
    <w:rsid w:val="1955C2D1"/>
    <w:rsid w:val="1955F678"/>
    <w:rsid w:val="195A8DA9"/>
    <w:rsid w:val="19736E9D"/>
    <w:rsid w:val="199F0715"/>
    <w:rsid w:val="1A1B1FF5"/>
    <w:rsid w:val="1A5CC977"/>
    <w:rsid w:val="1A8E5CC6"/>
    <w:rsid w:val="1A9C5AE3"/>
    <w:rsid w:val="1AD7FBA1"/>
    <w:rsid w:val="1AE724C2"/>
    <w:rsid w:val="1AEF799F"/>
    <w:rsid w:val="1B087B6E"/>
    <w:rsid w:val="1B8D8664"/>
    <w:rsid w:val="1BAE25E1"/>
    <w:rsid w:val="1C27CF47"/>
    <w:rsid w:val="1C36D05F"/>
    <w:rsid w:val="1C39152A"/>
    <w:rsid w:val="1C4103E8"/>
    <w:rsid w:val="1C5A03D2"/>
    <w:rsid w:val="1C7F62CE"/>
    <w:rsid w:val="1CA88DF0"/>
    <w:rsid w:val="1D017057"/>
    <w:rsid w:val="1D0F62AB"/>
    <w:rsid w:val="1D295D86"/>
    <w:rsid w:val="1D2B3AE9"/>
    <w:rsid w:val="1DFEC961"/>
    <w:rsid w:val="1E3FD68A"/>
    <w:rsid w:val="1E755632"/>
    <w:rsid w:val="1E764804"/>
    <w:rsid w:val="1EC363C3"/>
    <w:rsid w:val="1EFB9AEA"/>
    <w:rsid w:val="1F29E42C"/>
    <w:rsid w:val="1F40D6B3"/>
    <w:rsid w:val="1F879FB8"/>
    <w:rsid w:val="1F9A99C2"/>
    <w:rsid w:val="1FB21F2F"/>
    <w:rsid w:val="1FD73627"/>
    <w:rsid w:val="205CDB57"/>
    <w:rsid w:val="2064774B"/>
    <w:rsid w:val="2064774B"/>
    <w:rsid w:val="2074323D"/>
    <w:rsid w:val="20884BCA"/>
    <w:rsid w:val="208AA4C8"/>
    <w:rsid w:val="20B781E3"/>
    <w:rsid w:val="2113516A"/>
    <w:rsid w:val="2120166C"/>
    <w:rsid w:val="2141CB8F"/>
    <w:rsid w:val="218C74AB"/>
    <w:rsid w:val="21AFAF60"/>
    <w:rsid w:val="21C0AD9A"/>
    <w:rsid w:val="21D6323E"/>
    <w:rsid w:val="2220B78C"/>
    <w:rsid w:val="222BFA07"/>
    <w:rsid w:val="22440FAB"/>
    <w:rsid w:val="2275FA08"/>
    <w:rsid w:val="22DA53FF"/>
    <w:rsid w:val="22FD7444"/>
    <w:rsid w:val="2328450C"/>
    <w:rsid w:val="23287269"/>
    <w:rsid w:val="23340E63"/>
    <w:rsid w:val="233ABD2B"/>
    <w:rsid w:val="2364BFA8"/>
    <w:rsid w:val="23887E6B"/>
    <w:rsid w:val="23AF28B9"/>
    <w:rsid w:val="23B85292"/>
    <w:rsid w:val="23E1CF71"/>
    <w:rsid w:val="24067A04"/>
    <w:rsid w:val="245462B0"/>
    <w:rsid w:val="2457C2EB"/>
    <w:rsid w:val="24859052"/>
    <w:rsid w:val="249A7778"/>
    <w:rsid w:val="24C16DC8"/>
    <w:rsid w:val="24E30E95"/>
    <w:rsid w:val="250DD300"/>
    <w:rsid w:val="2510F723"/>
    <w:rsid w:val="254A2F12"/>
    <w:rsid w:val="255422F3"/>
    <w:rsid w:val="257EDEAC"/>
    <w:rsid w:val="25A9064F"/>
    <w:rsid w:val="25BB2D9E"/>
    <w:rsid w:val="25CF8B72"/>
    <w:rsid w:val="25FC532B"/>
    <w:rsid w:val="2642A53F"/>
    <w:rsid w:val="266EAE00"/>
    <w:rsid w:val="2695C162"/>
    <w:rsid w:val="26D82D52"/>
    <w:rsid w:val="26DA8580"/>
    <w:rsid w:val="26DEC13A"/>
    <w:rsid w:val="26F489C7"/>
    <w:rsid w:val="278C834A"/>
    <w:rsid w:val="27A408B7"/>
    <w:rsid w:val="27BBB8B5"/>
    <w:rsid w:val="27DE75A0"/>
    <w:rsid w:val="27E1D54D"/>
    <w:rsid w:val="289C4291"/>
    <w:rsid w:val="28A5D9C5"/>
    <w:rsid w:val="28C38DF0"/>
    <w:rsid w:val="28CE909C"/>
    <w:rsid w:val="28F7EDDF"/>
    <w:rsid w:val="28FC2B0A"/>
    <w:rsid w:val="291388B6"/>
    <w:rsid w:val="29626DD4"/>
    <w:rsid w:val="2965D8E1"/>
    <w:rsid w:val="296C1BAA"/>
    <w:rsid w:val="29880FC6"/>
    <w:rsid w:val="29963A82"/>
    <w:rsid w:val="29D2A36C"/>
    <w:rsid w:val="29E5F992"/>
    <w:rsid w:val="29EA9540"/>
    <w:rsid w:val="2A4EC095"/>
    <w:rsid w:val="2A5E20A1"/>
    <w:rsid w:val="2A7070E8"/>
    <w:rsid w:val="2A7FACE9"/>
    <w:rsid w:val="2A92030F"/>
    <w:rsid w:val="2A93A50C"/>
    <w:rsid w:val="2ABA33B0"/>
    <w:rsid w:val="2AEE8D5F"/>
    <w:rsid w:val="2B28D47D"/>
    <w:rsid w:val="2BA6E687"/>
    <w:rsid w:val="2BAB97B4"/>
    <w:rsid w:val="2C0C3627"/>
    <w:rsid w:val="2C366095"/>
    <w:rsid w:val="2C58A82E"/>
    <w:rsid w:val="2C6150E1"/>
    <w:rsid w:val="2C73528F"/>
    <w:rsid w:val="2C9CDC4A"/>
    <w:rsid w:val="2CA8F929"/>
    <w:rsid w:val="2CC1CB27"/>
    <w:rsid w:val="2CE6CD12"/>
    <w:rsid w:val="2D2C1097"/>
    <w:rsid w:val="2D34DA61"/>
    <w:rsid w:val="2D4B0C1F"/>
    <w:rsid w:val="2D61B79C"/>
    <w:rsid w:val="2DB31EF7"/>
    <w:rsid w:val="2DCC004C"/>
    <w:rsid w:val="2DDF9D7C"/>
    <w:rsid w:val="2E80F206"/>
    <w:rsid w:val="2E88C289"/>
    <w:rsid w:val="2EE33876"/>
    <w:rsid w:val="2F096A56"/>
    <w:rsid w:val="2F0AE612"/>
    <w:rsid w:val="2F84EB66"/>
    <w:rsid w:val="2FB98990"/>
    <w:rsid w:val="2FBC96EE"/>
    <w:rsid w:val="2FC604D2"/>
    <w:rsid w:val="2FCAF1B3"/>
    <w:rsid w:val="2FE8D188"/>
    <w:rsid w:val="30698484"/>
    <w:rsid w:val="3076094E"/>
    <w:rsid w:val="30B41547"/>
    <w:rsid w:val="30C48A32"/>
    <w:rsid w:val="310627F6"/>
    <w:rsid w:val="32316E70"/>
    <w:rsid w:val="3246AAEA"/>
    <w:rsid w:val="324724A6"/>
    <w:rsid w:val="32728C82"/>
    <w:rsid w:val="32B84678"/>
    <w:rsid w:val="32BC7DE8"/>
    <w:rsid w:val="3312D566"/>
    <w:rsid w:val="3339D5C8"/>
    <w:rsid w:val="33446C98"/>
    <w:rsid w:val="33515425"/>
    <w:rsid w:val="335D3901"/>
    <w:rsid w:val="335D3901"/>
    <w:rsid w:val="335FB504"/>
    <w:rsid w:val="33911D79"/>
    <w:rsid w:val="33936903"/>
    <w:rsid w:val="33F3D557"/>
    <w:rsid w:val="33FDB057"/>
    <w:rsid w:val="34636AA9"/>
    <w:rsid w:val="346B0652"/>
    <w:rsid w:val="346B26CB"/>
    <w:rsid w:val="34724F8B"/>
    <w:rsid w:val="34848BBF"/>
    <w:rsid w:val="34CC0935"/>
    <w:rsid w:val="34CF3530"/>
    <w:rsid w:val="3544E7E4"/>
    <w:rsid w:val="35E929A7"/>
    <w:rsid w:val="35EE7D96"/>
    <w:rsid w:val="363FA0AC"/>
    <w:rsid w:val="366823FF"/>
    <w:rsid w:val="3680E93C"/>
    <w:rsid w:val="36835815"/>
    <w:rsid w:val="36D596F6"/>
    <w:rsid w:val="36F4CD5F"/>
    <w:rsid w:val="372EFE49"/>
    <w:rsid w:val="37706851"/>
    <w:rsid w:val="37BE18AD"/>
    <w:rsid w:val="37C4772F"/>
    <w:rsid w:val="37E66823"/>
    <w:rsid w:val="38838608"/>
    <w:rsid w:val="38B0D7D2"/>
    <w:rsid w:val="38CBC8F0"/>
    <w:rsid w:val="38FE4BF1"/>
    <w:rsid w:val="390F5E37"/>
    <w:rsid w:val="3966884A"/>
    <w:rsid w:val="39D83308"/>
    <w:rsid w:val="39EACB51"/>
    <w:rsid w:val="3A0611C7"/>
    <w:rsid w:val="3A1FB4A3"/>
    <w:rsid w:val="3A681BAE"/>
    <w:rsid w:val="3AB83E83"/>
    <w:rsid w:val="3AFA6D79"/>
    <w:rsid w:val="3AFC17F1"/>
    <w:rsid w:val="3B616D4C"/>
    <w:rsid w:val="3B6CBF69"/>
    <w:rsid w:val="3B812853"/>
    <w:rsid w:val="3B8E2446"/>
    <w:rsid w:val="3BA31592"/>
    <w:rsid w:val="3BD4DE8F"/>
    <w:rsid w:val="3BE59036"/>
    <w:rsid w:val="3BEC5B20"/>
    <w:rsid w:val="3C07A49D"/>
    <w:rsid w:val="3C1C6BD3"/>
    <w:rsid w:val="3C216DAC"/>
    <w:rsid w:val="3C33C729"/>
    <w:rsid w:val="3C54F373"/>
    <w:rsid w:val="3C9119FD"/>
    <w:rsid w:val="3CA48DA5"/>
    <w:rsid w:val="3CAEE230"/>
    <w:rsid w:val="3D0B5509"/>
    <w:rsid w:val="3D19CA82"/>
    <w:rsid w:val="3D1CF8B4"/>
    <w:rsid w:val="3D3DB289"/>
    <w:rsid w:val="3DD2F9A2"/>
    <w:rsid w:val="3DE145A9"/>
    <w:rsid w:val="3DEB5E30"/>
    <w:rsid w:val="3E405E06"/>
    <w:rsid w:val="3EAD8E17"/>
    <w:rsid w:val="3EE931C0"/>
    <w:rsid w:val="3F09FC22"/>
    <w:rsid w:val="3F576F7F"/>
    <w:rsid w:val="3F903598"/>
    <w:rsid w:val="4002003E"/>
    <w:rsid w:val="401CE66A"/>
    <w:rsid w:val="40500C03"/>
    <w:rsid w:val="4090A0D5"/>
    <w:rsid w:val="40CCDC76"/>
    <w:rsid w:val="40DA9988"/>
    <w:rsid w:val="40FCCF9B"/>
    <w:rsid w:val="41197184"/>
    <w:rsid w:val="4145FBC1"/>
    <w:rsid w:val="41736B41"/>
    <w:rsid w:val="41A08874"/>
    <w:rsid w:val="41A40F5B"/>
    <w:rsid w:val="41FC94AE"/>
    <w:rsid w:val="4204DA34"/>
    <w:rsid w:val="4230F819"/>
    <w:rsid w:val="42439CDB"/>
    <w:rsid w:val="4262EEB3"/>
    <w:rsid w:val="42899DD2"/>
    <w:rsid w:val="428F6B27"/>
    <w:rsid w:val="42BDC5E8"/>
    <w:rsid w:val="42EBD558"/>
    <w:rsid w:val="42FC40D0"/>
    <w:rsid w:val="43923D7D"/>
    <w:rsid w:val="4393CBB0"/>
    <w:rsid w:val="4394683B"/>
    <w:rsid w:val="43A612F0"/>
    <w:rsid w:val="43BDF17B"/>
    <w:rsid w:val="43E3C7C1"/>
    <w:rsid w:val="44133FC7"/>
    <w:rsid w:val="44211A46"/>
    <w:rsid w:val="4439C3AE"/>
    <w:rsid w:val="446177F9"/>
    <w:rsid w:val="449F9431"/>
    <w:rsid w:val="44A3F893"/>
    <w:rsid w:val="44F38533"/>
    <w:rsid w:val="44F92C13"/>
    <w:rsid w:val="451E43F4"/>
    <w:rsid w:val="45212977"/>
    <w:rsid w:val="45D03A7B"/>
    <w:rsid w:val="4643385A"/>
    <w:rsid w:val="46813F76"/>
    <w:rsid w:val="46EE91AD"/>
    <w:rsid w:val="46FC0EF9"/>
    <w:rsid w:val="472C4A7C"/>
    <w:rsid w:val="479BABD1"/>
    <w:rsid w:val="485FF39E"/>
    <w:rsid w:val="4868D444"/>
    <w:rsid w:val="4882F37E"/>
    <w:rsid w:val="48A32A83"/>
    <w:rsid w:val="48A63879"/>
    <w:rsid w:val="4905F537"/>
    <w:rsid w:val="491CDE9B"/>
    <w:rsid w:val="491DEF81"/>
    <w:rsid w:val="494E5C8E"/>
    <w:rsid w:val="49766F77"/>
    <w:rsid w:val="49A448C4"/>
    <w:rsid w:val="4A5D3168"/>
    <w:rsid w:val="4A879722"/>
    <w:rsid w:val="4A8930DA"/>
    <w:rsid w:val="4A9C9BD7"/>
    <w:rsid w:val="4B22F760"/>
    <w:rsid w:val="4B3A29B7"/>
    <w:rsid w:val="4BC90360"/>
    <w:rsid w:val="4BF4ECD4"/>
    <w:rsid w:val="4C1F0641"/>
    <w:rsid w:val="4C22AB6E"/>
    <w:rsid w:val="4C3197FA"/>
    <w:rsid w:val="4C8BC844"/>
    <w:rsid w:val="4C9EC0AA"/>
    <w:rsid w:val="4C9F536B"/>
    <w:rsid w:val="4CEA41DF"/>
    <w:rsid w:val="4CFA346E"/>
    <w:rsid w:val="4D3F04FE"/>
    <w:rsid w:val="4D6F4629"/>
    <w:rsid w:val="4D8E52A5"/>
    <w:rsid w:val="4E38C5EC"/>
    <w:rsid w:val="4E69D18B"/>
    <w:rsid w:val="4E7A95AD"/>
    <w:rsid w:val="4EA52519"/>
    <w:rsid w:val="4F988E16"/>
    <w:rsid w:val="4FC96CAE"/>
    <w:rsid w:val="4FCB1A50"/>
    <w:rsid w:val="4FDEC1D5"/>
    <w:rsid w:val="4FFB5BAB"/>
    <w:rsid w:val="4FFD7C3A"/>
    <w:rsid w:val="501D5B31"/>
    <w:rsid w:val="5037CF24"/>
    <w:rsid w:val="504CA1D0"/>
    <w:rsid w:val="50543BAE"/>
    <w:rsid w:val="50751A12"/>
    <w:rsid w:val="508E2C25"/>
    <w:rsid w:val="50958C2A"/>
    <w:rsid w:val="509C7483"/>
    <w:rsid w:val="50B72E5B"/>
    <w:rsid w:val="50CB4FDF"/>
    <w:rsid w:val="50D74152"/>
    <w:rsid w:val="513BC462"/>
    <w:rsid w:val="51663AE6"/>
    <w:rsid w:val="51C5F73B"/>
    <w:rsid w:val="5289A929"/>
    <w:rsid w:val="52A84DDE"/>
    <w:rsid w:val="531B26AE"/>
    <w:rsid w:val="5345625D"/>
    <w:rsid w:val="535F7792"/>
    <w:rsid w:val="53B75C9A"/>
    <w:rsid w:val="53DE05A1"/>
    <w:rsid w:val="53F8074C"/>
    <w:rsid w:val="5455ACA0"/>
    <w:rsid w:val="548FD139"/>
    <w:rsid w:val="54F08064"/>
    <w:rsid w:val="55094809"/>
    <w:rsid w:val="550E0865"/>
    <w:rsid w:val="552E2EEF"/>
    <w:rsid w:val="55313E55"/>
    <w:rsid w:val="556FE5A6"/>
    <w:rsid w:val="558A6403"/>
    <w:rsid w:val="55B3014E"/>
    <w:rsid w:val="55B47E98"/>
    <w:rsid w:val="55D5B265"/>
    <w:rsid w:val="55F56C95"/>
    <w:rsid w:val="5604600F"/>
    <w:rsid w:val="5608020F"/>
    <w:rsid w:val="562BCA1E"/>
    <w:rsid w:val="563DABF7"/>
    <w:rsid w:val="563EC5B2"/>
    <w:rsid w:val="565FB921"/>
    <w:rsid w:val="567886C5"/>
    <w:rsid w:val="567FCA1C"/>
    <w:rsid w:val="5702A3BC"/>
    <w:rsid w:val="5704204B"/>
    <w:rsid w:val="572B5212"/>
    <w:rsid w:val="574D25D8"/>
    <w:rsid w:val="57797D40"/>
    <w:rsid w:val="57A3D270"/>
    <w:rsid w:val="57E504C9"/>
    <w:rsid w:val="58186904"/>
    <w:rsid w:val="5827CB21"/>
    <w:rsid w:val="586936EB"/>
    <w:rsid w:val="587B3A66"/>
    <w:rsid w:val="58D923CF"/>
    <w:rsid w:val="58EA9F6A"/>
    <w:rsid w:val="58ED05CF"/>
    <w:rsid w:val="591F5D9B"/>
    <w:rsid w:val="593F4B20"/>
    <w:rsid w:val="59DCE500"/>
    <w:rsid w:val="59EC70E5"/>
    <w:rsid w:val="59F38416"/>
    <w:rsid w:val="5A49AE87"/>
    <w:rsid w:val="5A566C6F"/>
    <w:rsid w:val="5AD7D132"/>
    <w:rsid w:val="5AF42466"/>
    <w:rsid w:val="5B0612D4"/>
    <w:rsid w:val="5B14A39C"/>
    <w:rsid w:val="5B71E68B"/>
    <w:rsid w:val="5B8C7F75"/>
    <w:rsid w:val="5BA94F0A"/>
    <w:rsid w:val="5BDA1C7E"/>
    <w:rsid w:val="5C774393"/>
    <w:rsid w:val="5C9C1859"/>
    <w:rsid w:val="5CA14575"/>
    <w:rsid w:val="5CB2F50F"/>
    <w:rsid w:val="5CB80CDF"/>
    <w:rsid w:val="5CCFD979"/>
    <w:rsid w:val="5CEDA229"/>
    <w:rsid w:val="5D64690F"/>
    <w:rsid w:val="5D6BBF8A"/>
    <w:rsid w:val="5D8C0D30"/>
    <w:rsid w:val="5DA6B802"/>
    <w:rsid w:val="5DBEB3C6"/>
    <w:rsid w:val="5DF95808"/>
    <w:rsid w:val="5E343F8F"/>
    <w:rsid w:val="5EA5AD75"/>
    <w:rsid w:val="5EE3D19F"/>
    <w:rsid w:val="5F20B848"/>
    <w:rsid w:val="5F95BBF8"/>
    <w:rsid w:val="5FB13D32"/>
    <w:rsid w:val="5FBF00B2"/>
    <w:rsid w:val="5FBFCDB3"/>
    <w:rsid w:val="5FDBAF62"/>
    <w:rsid w:val="5FE04240"/>
    <w:rsid w:val="5FF16FAE"/>
    <w:rsid w:val="5FF2A79D"/>
    <w:rsid w:val="60077F09"/>
    <w:rsid w:val="602AF781"/>
    <w:rsid w:val="60741534"/>
    <w:rsid w:val="60862EC2"/>
    <w:rsid w:val="60A1D791"/>
    <w:rsid w:val="60AE79B7"/>
    <w:rsid w:val="60AE8625"/>
    <w:rsid w:val="60C0C537"/>
    <w:rsid w:val="60C9AC4E"/>
    <w:rsid w:val="612C9D1A"/>
    <w:rsid w:val="613FECA9"/>
    <w:rsid w:val="6168EF08"/>
    <w:rsid w:val="618D32E3"/>
    <w:rsid w:val="6190A708"/>
    <w:rsid w:val="61D3D21F"/>
    <w:rsid w:val="61DF8107"/>
    <w:rsid w:val="61F9972B"/>
    <w:rsid w:val="623D2DD7"/>
    <w:rsid w:val="627C188A"/>
    <w:rsid w:val="62EBA4F1"/>
    <w:rsid w:val="62F12A42"/>
    <w:rsid w:val="62FFFD9E"/>
    <w:rsid w:val="63290344"/>
    <w:rsid w:val="632A0B6E"/>
    <w:rsid w:val="63372B39"/>
    <w:rsid w:val="6362424C"/>
    <w:rsid w:val="63AB3DCF"/>
    <w:rsid w:val="63AE3D90"/>
    <w:rsid w:val="63D658A0"/>
    <w:rsid w:val="63DAEC78"/>
    <w:rsid w:val="63F4296B"/>
    <w:rsid w:val="63F8B805"/>
    <w:rsid w:val="64074D80"/>
    <w:rsid w:val="646DD995"/>
    <w:rsid w:val="648D4A05"/>
    <w:rsid w:val="64BBD875"/>
    <w:rsid w:val="64BE0538"/>
    <w:rsid w:val="64C9F519"/>
    <w:rsid w:val="654B4559"/>
    <w:rsid w:val="657AC994"/>
    <w:rsid w:val="65BA0399"/>
    <w:rsid w:val="65CA3452"/>
    <w:rsid w:val="65D7F764"/>
    <w:rsid w:val="65E25833"/>
    <w:rsid w:val="668BD85A"/>
    <w:rsid w:val="66DFA232"/>
    <w:rsid w:val="66F571B3"/>
    <w:rsid w:val="6712A1D0"/>
    <w:rsid w:val="6715791A"/>
    <w:rsid w:val="674F89AD"/>
    <w:rsid w:val="679E4121"/>
    <w:rsid w:val="67DE902A"/>
    <w:rsid w:val="67E093B8"/>
    <w:rsid w:val="67E49F55"/>
    <w:rsid w:val="68593811"/>
    <w:rsid w:val="68D38E84"/>
    <w:rsid w:val="691DE697"/>
    <w:rsid w:val="6941CA7B"/>
    <w:rsid w:val="6950B7EA"/>
    <w:rsid w:val="697A2BC1"/>
    <w:rsid w:val="697A2BC1"/>
    <w:rsid w:val="697FBF58"/>
    <w:rsid w:val="6984898A"/>
    <w:rsid w:val="6993D84B"/>
    <w:rsid w:val="69AA8578"/>
    <w:rsid w:val="69AE8345"/>
    <w:rsid w:val="69C659A7"/>
    <w:rsid w:val="69D16A8F"/>
    <w:rsid w:val="6A1A6A8F"/>
    <w:rsid w:val="6A1A891C"/>
    <w:rsid w:val="6A45E78E"/>
    <w:rsid w:val="6AA23EB8"/>
    <w:rsid w:val="6AB87E9E"/>
    <w:rsid w:val="6AD92487"/>
    <w:rsid w:val="6B3A961B"/>
    <w:rsid w:val="6BB75FAF"/>
    <w:rsid w:val="6BE65259"/>
    <w:rsid w:val="6C0DFC9C"/>
    <w:rsid w:val="6C7E69FA"/>
    <w:rsid w:val="6C9AF733"/>
    <w:rsid w:val="6CD7EF17"/>
    <w:rsid w:val="6D0096A4"/>
    <w:rsid w:val="6D4323DA"/>
    <w:rsid w:val="6D7508FA"/>
    <w:rsid w:val="6D9982B2"/>
    <w:rsid w:val="6DAAA97E"/>
    <w:rsid w:val="6E17FCE7"/>
    <w:rsid w:val="6E2B7950"/>
    <w:rsid w:val="6E6E1738"/>
    <w:rsid w:val="6E83683C"/>
    <w:rsid w:val="6E98BF00"/>
    <w:rsid w:val="6EBC081C"/>
    <w:rsid w:val="6ED665BA"/>
    <w:rsid w:val="6EF00D3B"/>
    <w:rsid w:val="6F44B063"/>
    <w:rsid w:val="6F656F2A"/>
    <w:rsid w:val="6F71F753"/>
    <w:rsid w:val="6F7F7CAB"/>
    <w:rsid w:val="6F829DDF"/>
    <w:rsid w:val="6F856B21"/>
    <w:rsid w:val="7028FC15"/>
    <w:rsid w:val="70858F99"/>
    <w:rsid w:val="70D76BEF"/>
    <w:rsid w:val="70E365FD"/>
    <w:rsid w:val="712AC6E7"/>
    <w:rsid w:val="727F365E"/>
    <w:rsid w:val="72FA55EC"/>
    <w:rsid w:val="73219EA3"/>
    <w:rsid w:val="732CF018"/>
    <w:rsid w:val="733F270E"/>
    <w:rsid w:val="73609CD7"/>
    <w:rsid w:val="7379257B"/>
    <w:rsid w:val="73D39AB6"/>
    <w:rsid w:val="74275ADC"/>
    <w:rsid w:val="7456CE07"/>
    <w:rsid w:val="7458369D"/>
    <w:rsid w:val="74B483E4"/>
    <w:rsid w:val="74B4910B"/>
    <w:rsid w:val="74C61B02"/>
    <w:rsid w:val="74E5733D"/>
    <w:rsid w:val="74E91D64"/>
    <w:rsid w:val="75697E2B"/>
    <w:rsid w:val="75A72960"/>
    <w:rsid w:val="75AA8CD8"/>
    <w:rsid w:val="75C12F31"/>
    <w:rsid w:val="75C64199"/>
    <w:rsid w:val="75E42B82"/>
    <w:rsid w:val="760CF0F7"/>
    <w:rsid w:val="7616FFA6"/>
    <w:rsid w:val="7679A932"/>
    <w:rsid w:val="77052DBE"/>
    <w:rsid w:val="774B9DDE"/>
    <w:rsid w:val="7758D566"/>
    <w:rsid w:val="778E972E"/>
    <w:rsid w:val="77A1B63E"/>
    <w:rsid w:val="77CEE82A"/>
    <w:rsid w:val="77EB5606"/>
    <w:rsid w:val="77F05FEC"/>
    <w:rsid w:val="78129831"/>
    <w:rsid w:val="784227A5"/>
    <w:rsid w:val="78B68871"/>
    <w:rsid w:val="78DF443B"/>
    <w:rsid w:val="78E3E326"/>
    <w:rsid w:val="795B70C0"/>
    <w:rsid w:val="796DE08C"/>
    <w:rsid w:val="79F750C8"/>
    <w:rsid w:val="7A0D5BC4"/>
    <w:rsid w:val="7A2BD705"/>
    <w:rsid w:val="7A34C5DA"/>
    <w:rsid w:val="7AA22B85"/>
    <w:rsid w:val="7AAA76C5"/>
    <w:rsid w:val="7AB0279B"/>
    <w:rsid w:val="7AD9AD8C"/>
    <w:rsid w:val="7ADFD285"/>
    <w:rsid w:val="7B333D07"/>
    <w:rsid w:val="7B6BAEBC"/>
    <w:rsid w:val="7B710048"/>
    <w:rsid w:val="7B7C16D2"/>
    <w:rsid w:val="7BE59F11"/>
    <w:rsid w:val="7BE86AC8"/>
    <w:rsid w:val="7C000B35"/>
    <w:rsid w:val="7C02922C"/>
    <w:rsid w:val="7CA3EC5E"/>
    <w:rsid w:val="7CA71081"/>
    <w:rsid w:val="7CB762F3"/>
    <w:rsid w:val="7D4C5238"/>
    <w:rsid w:val="7DC244B9"/>
    <w:rsid w:val="7DD9E205"/>
    <w:rsid w:val="7E0135AD"/>
    <w:rsid w:val="7E4D76C9"/>
    <w:rsid w:val="7E9A5078"/>
    <w:rsid w:val="7EBAD85D"/>
    <w:rsid w:val="7EF71092"/>
    <w:rsid w:val="7F6F5190"/>
    <w:rsid w:val="7F8660CA"/>
    <w:rsid w:val="7FD5978C"/>
    <w:rsid w:val="7FDEB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CBA1"/>
  <w15:chartTrackingRefBased/>
  <w15:docId w15:val="{D4DB1707-7D59-41A1-A1C1-46C416DB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35F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2A302C"/>
    <w:pPr>
      <w:spacing w:after="0" w:line="240" w:lineRule="auto"/>
    </w:pPr>
  </w:style>
  <w:style w:type="table" w:styleId="PlainTable2">
    <w:name w:val="Plain Table 2"/>
    <w:basedOn w:val="TableNormal"/>
    <w:uiPriority w:val="42"/>
    <w:rsid w:val="000A1E93"/>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microsoft.com/office/2011/relationships/people" Target="peop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image" Target="/media/imagef.png" Id="R647164b5f4144187" /><Relationship Type="http://schemas.openxmlformats.org/officeDocument/2006/relationships/image" Target="/media/image12.png" Id="R179766c623ee4821" /><Relationship Type="http://schemas.openxmlformats.org/officeDocument/2006/relationships/image" Target="/media/image13.png" Id="R55ca733658054e83" /><Relationship Type="http://schemas.openxmlformats.org/officeDocument/2006/relationships/image" Target="/media/image14.png" Id="R53c94b0937cf4734" /><Relationship Type="http://schemas.openxmlformats.org/officeDocument/2006/relationships/image" Target="/media/image8.png" Id="R2fd7a72a71e64ca7" /><Relationship Type="http://schemas.openxmlformats.org/officeDocument/2006/relationships/image" Target="/media/image11.png" Id="R1396bdafcad7415c" /><Relationship Type="http://schemas.openxmlformats.org/officeDocument/2006/relationships/image" Target="/media/imageb.png" Id="R2e179cd4c906494d" /><Relationship Type="http://schemas.openxmlformats.org/officeDocument/2006/relationships/image" Target="/media/image15.png" Id="R6bf941c918714b5d" /><Relationship Type="http://schemas.openxmlformats.org/officeDocument/2006/relationships/image" Target="/media/image16.png" Id="Rc9f8f94be9be4fea" /><Relationship Type="http://schemas.openxmlformats.org/officeDocument/2006/relationships/image" Target="/media/image17.png" Id="R7bae3ff6c97041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Argyelan, Miklos</dc:creator>
  <keywords/>
  <dc:description/>
  <lastModifiedBy>Argyelan, Miklos</lastModifiedBy>
  <revision>26</revision>
  <dcterms:created xsi:type="dcterms:W3CDTF">2022-11-28T19:41:00.0000000Z</dcterms:created>
  <dcterms:modified xsi:type="dcterms:W3CDTF">2023-11-02T22:09:29.5118197Z</dcterms:modified>
</coreProperties>
</file>