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23BBC" w14:textId="77777777" w:rsidR="00D1399F" w:rsidRPr="008330C7" w:rsidRDefault="00D1399F" w:rsidP="00D1399F">
      <w:pPr>
        <w:spacing w:line="480" w:lineRule="auto"/>
        <w:jc w:val="both"/>
        <w:rPr>
          <w:rFonts w:ascii="Times New Roman" w:hAnsi="Times New Roman" w:cs="Times New Roman"/>
          <w:b/>
        </w:rPr>
      </w:pPr>
      <w:r w:rsidRPr="008330C7">
        <w:rPr>
          <w:rFonts w:ascii="Times New Roman" w:hAnsi="Times New Roman" w:cs="Times New Roman"/>
          <w:b/>
        </w:rPr>
        <w:t>Supplementary Information</w:t>
      </w:r>
    </w:p>
    <w:p w14:paraId="2C6A48C8" w14:textId="77777777" w:rsidR="00D1399F" w:rsidRPr="008330C7" w:rsidRDefault="00D1399F" w:rsidP="00D1399F">
      <w:pPr>
        <w:spacing w:line="480" w:lineRule="auto"/>
        <w:jc w:val="both"/>
        <w:rPr>
          <w:rFonts w:ascii="Times New Roman" w:hAnsi="Times New Roman" w:cs="Times New Roman"/>
        </w:rPr>
      </w:pPr>
      <w:r w:rsidRPr="008330C7">
        <w:rPr>
          <w:rFonts w:ascii="Times New Roman" w:hAnsi="Times New Roman" w:cs="Times New Roman"/>
        </w:rPr>
        <w:t>Supplementary Material and Methods</w:t>
      </w:r>
    </w:p>
    <w:p w14:paraId="0476DDF4" w14:textId="500C1D39" w:rsidR="00D1399F" w:rsidRPr="008330C7" w:rsidRDefault="00D1399F" w:rsidP="00D1399F">
      <w:pPr>
        <w:spacing w:line="480" w:lineRule="auto"/>
        <w:jc w:val="both"/>
        <w:rPr>
          <w:rFonts w:ascii="Times New Roman" w:hAnsi="Times New Roman" w:cs="Times New Roman"/>
        </w:rPr>
      </w:pPr>
      <w:r w:rsidRPr="008330C7">
        <w:rPr>
          <w:rFonts w:ascii="Times New Roman" w:hAnsi="Times New Roman" w:cs="Times New Roman"/>
        </w:rPr>
        <w:t>Supplementary Figures S1-S</w:t>
      </w:r>
      <w:r w:rsidR="001443A7" w:rsidRPr="008330C7">
        <w:rPr>
          <w:rFonts w:ascii="Times New Roman" w:hAnsi="Times New Roman" w:cs="Times New Roman"/>
        </w:rPr>
        <w:t>6</w:t>
      </w:r>
    </w:p>
    <w:p w14:paraId="3B195E69" w14:textId="589B67E8" w:rsidR="008B4893" w:rsidRPr="008330C7" w:rsidRDefault="008B4893" w:rsidP="00D1399F">
      <w:pPr>
        <w:spacing w:line="480" w:lineRule="auto"/>
        <w:jc w:val="both"/>
        <w:rPr>
          <w:rFonts w:ascii="Times New Roman" w:hAnsi="Times New Roman" w:cs="Times New Roman"/>
        </w:rPr>
      </w:pPr>
      <w:r w:rsidRPr="008330C7">
        <w:rPr>
          <w:rFonts w:ascii="Times New Roman" w:hAnsi="Times New Roman" w:cs="Times New Roman"/>
        </w:rPr>
        <w:t>Supplementary Table S1</w:t>
      </w:r>
      <w:r w:rsidR="00B13C17">
        <w:rPr>
          <w:rFonts w:ascii="Times New Roman" w:hAnsi="Times New Roman" w:cs="Times New Roman"/>
        </w:rPr>
        <w:t xml:space="preserve"> and S2</w:t>
      </w:r>
      <w:bookmarkStart w:id="0" w:name="_GoBack"/>
      <w:bookmarkEnd w:id="0"/>
    </w:p>
    <w:p w14:paraId="6F24653E" w14:textId="77777777" w:rsidR="00D1399F" w:rsidRPr="008330C7" w:rsidRDefault="00D1399F" w:rsidP="00D1399F">
      <w:pPr>
        <w:spacing w:line="480" w:lineRule="auto"/>
        <w:jc w:val="both"/>
        <w:rPr>
          <w:rFonts w:ascii="Times New Roman" w:hAnsi="Times New Roman" w:cs="Times New Roman"/>
          <w:b/>
        </w:rPr>
      </w:pPr>
    </w:p>
    <w:p w14:paraId="3677C210" w14:textId="77777777" w:rsidR="00D1399F" w:rsidRPr="008330C7" w:rsidRDefault="00D1399F">
      <w:pPr>
        <w:spacing w:line="480" w:lineRule="auto"/>
        <w:jc w:val="both"/>
        <w:rPr>
          <w:rFonts w:ascii="Times New Roman" w:hAnsi="Times New Roman" w:cs="Times New Roman"/>
          <w:b/>
        </w:rPr>
      </w:pPr>
    </w:p>
    <w:p w14:paraId="555308EC" w14:textId="4FB03896" w:rsidR="00150F4D" w:rsidRPr="008330C7" w:rsidRDefault="00407E5C">
      <w:pPr>
        <w:spacing w:line="480" w:lineRule="auto"/>
        <w:jc w:val="both"/>
        <w:rPr>
          <w:rFonts w:ascii="Times New Roman" w:hAnsi="Times New Roman" w:cs="Times New Roman"/>
          <w:b/>
        </w:rPr>
      </w:pPr>
      <w:r w:rsidRPr="008330C7">
        <w:rPr>
          <w:rFonts w:ascii="Times New Roman" w:hAnsi="Times New Roman" w:cs="Times New Roman"/>
          <w:b/>
        </w:rPr>
        <w:t xml:space="preserve">Supplementary Material and </w:t>
      </w:r>
      <w:r w:rsidR="00150F4D" w:rsidRPr="008330C7">
        <w:rPr>
          <w:rFonts w:ascii="Times New Roman" w:hAnsi="Times New Roman" w:cs="Times New Roman"/>
          <w:b/>
        </w:rPr>
        <w:t>Methods</w:t>
      </w:r>
    </w:p>
    <w:p w14:paraId="046ED6C6" w14:textId="77777777" w:rsidR="00665B77" w:rsidRPr="008330C7" w:rsidRDefault="00665B77">
      <w:pPr>
        <w:spacing w:line="480" w:lineRule="auto"/>
        <w:jc w:val="both"/>
        <w:rPr>
          <w:rFonts w:ascii="Times New Roman" w:hAnsi="Times New Roman" w:cs="Times New Roman"/>
        </w:rPr>
      </w:pPr>
    </w:p>
    <w:p w14:paraId="3B4AB1E3" w14:textId="3ECD3177" w:rsidR="00665B77" w:rsidRPr="008330C7" w:rsidRDefault="00D41C11" w:rsidP="0046782D">
      <w:pPr>
        <w:pStyle w:val="Default"/>
        <w:spacing w:line="480" w:lineRule="auto"/>
        <w:jc w:val="both"/>
        <w:rPr>
          <w:rFonts w:ascii="Times New Roman" w:hAnsi="Times New Roman" w:cs="Times New Roman"/>
        </w:rPr>
      </w:pPr>
      <w:r w:rsidRPr="008330C7">
        <w:rPr>
          <w:rFonts w:ascii="Times New Roman" w:eastAsiaTheme="minorEastAsia" w:hAnsi="Times New Roman" w:cs="Times New Roman"/>
          <w:b/>
          <w:bCs/>
          <w:color w:val="auto"/>
          <w:lang w:val="en-US"/>
        </w:rPr>
        <w:t xml:space="preserve">Plasmid construction. </w:t>
      </w:r>
      <w:r w:rsidR="00C112D7" w:rsidRPr="008330C7">
        <w:rPr>
          <w:rFonts w:ascii="Times New Roman" w:hAnsi="Times New Roman" w:cs="Times New Roman"/>
        </w:rPr>
        <w:t xml:space="preserve">The cDNA encoding the C-terminal part of </w:t>
      </w:r>
      <w:r w:rsidR="00665B77" w:rsidRPr="008330C7">
        <w:rPr>
          <w:rFonts w:ascii="Times New Roman" w:hAnsi="Times New Roman" w:cs="Times New Roman"/>
        </w:rPr>
        <w:t xml:space="preserve">ADCY2 was amplified from mouse brain </w:t>
      </w:r>
      <w:r w:rsidR="00C112D7" w:rsidRPr="008330C7">
        <w:rPr>
          <w:rFonts w:ascii="Times New Roman" w:hAnsi="Times New Roman" w:cs="Times New Roman"/>
        </w:rPr>
        <w:t xml:space="preserve">mRNA </w:t>
      </w:r>
      <w:r w:rsidR="00665B77" w:rsidRPr="008330C7">
        <w:rPr>
          <w:rFonts w:ascii="Times New Roman" w:hAnsi="Times New Roman" w:cs="Times New Roman"/>
        </w:rPr>
        <w:t>and cloned into the pcDNA3.1 expression vector</w:t>
      </w:r>
      <w:r w:rsidR="00D94E3E" w:rsidRPr="008330C7">
        <w:rPr>
          <w:rFonts w:ascii="Times New Roman" w:hAnsi="Times New Roman" w:cs="Times New Roman"/>
        </w:rPr>
        <w:t xml:space="preserve"> via </w:t>
      </w:r>
      <w:proofErr w:type="spellStart"/>
      <w:r w:rsidR="00C45902" w:rsidRPr="008330C7">
        <w:rPr>
          <w:rFonts w:ascii="Times New Roman" w:hAnsi="Times New Roman" w:cs="Times New Roman"/>
          <w:i/>
        </w:rPr>
        <w:t>BamH</w:t>
      </w:r>
      <w:r w:rsidR="00C45902" w:rsidRPr="008330C7">
        <w:rPr>
          <w:rFonts w:ascii="Times New Roman" w:hAnsi="Times New Roman" w:cs="Times New Roman"/>
        </w:rPr>
        <w:t>I</w:t>
      </w:r>
      <w:proofErr w:type="spellEnd"/>
      <w:r w:rsidR="00C45902" w:rsidRPr="008330C7">
        <w:rPr>
          <w:rFonts w:ascii="Times New Roman" w:hAnsi="Times New Roman" w:cs="Times New Roman"/>
        </w:rPr>
        <w:t xml:space="preserve"> and</w:t>
      </w:r>
      <w:r w:rsidR="00C45902" w:rsidRPr="008330C7">
        <w:rPr>
          <w:rFonts w:ascii="Times New Roman" w:hAnsi="Times New Roman" w:cs="Times New Roman"/>
          <w:i/>
        </w:rPr>
        <w:t xml:space="preserve"> </w:t>
      </w:r>
      <w:proofErr w:type="spellStart"/>
      <w:r w:rsidR="00D94E3E" w:rsidRPr="008330C7">
        <w:rPr>
          <w:rFonts w:ascii="Times New Roman" w:hAnsi="Times New Roman" w:cs="Times New Roman"/>
          <w:i/>
        </w:rPr>
        <w:t>Xba</w:t>
      </w:r>
      <w:r w:rsidR="00D94E3E" w:rsidRPr="008330C7">
        <w:rPr>
          <w:rFonts w:ascii="Times New Roman" w:hAnsi="Times New Roman" w:cs="Times New Roman"/>
        </w:rPr>
        <w:t>I</w:t>
      </w:r>
      <w:proofErr w:type="spellEnd"/>
      <w:r w:rsidR="00665B77" w:rsidRPr="008330C7">
        <w:rPr>
          <w:rFonts w:ascii="Times New Roman" w:hAnsi="Times New Roman" w:cs="Times New Roman"/>
        </w:rPr>
        <w:t xml:space="preserve">. The </w:t>
      </w:r>
      <w:proofErr w:type="gramStart"/>
      <w:r w:rsidR="00C112D7" w:rsidRPr="008330C7">
        <w:rPr>
          <w:rFonts w:ascii="Times New Roman" w:hAnsi="Times New Roman" w:cs="Times New Roman"/>
        </w:rPr>
        <w:t>5´ sequence</w:t>
      </w:r>
      <w:proofErr w:type="gramEnd"/>
      <w:r w:rsidR="00C112D7" w:rsidRPr="008330C7">
        <w:rPr>
          <w:rFonts w:ascii="Times New Roman" w:hAnsi="Times New Roman" w:cs="Times New Roman"/>
        </w:rPr>
        <w:t xml:space="preserve"> encoding the respective N-terminal part of ADCY2 was synthesized to possess</w:t>
      </w:r>
      <w:r w:rsidR="006B7F68" w:rsidRPr="008330C7">
        <w:rPr>
          <w:rFonts w:ascii="Times New Roman" w:hAnsi="Times New Roman" w:cs="Times New Roman"/>
        </w:rPr>
        <w:t xml:space="preserve"> an HA- or FLAG-tag</w:t>
      </w:r>
      <w:r w:rsidR="00C112D7" w:rsidRPr="008330C7">
        <w:rPr>
          <w:rFonts w:ascii="Times New Roman" w:hAnsi="Times New Roman" w:cs="Times New Roman"/>
        </w:rPr>
        <w:t xml:space="preserve"> at its N-terminus </w:t>
      </w:r>
      <w:r w:rsidR="00665B77" w:rsidRPr="008330C7">
        <w:rPr>
          <w:rFonts w:ascii="Times New Roman" w:hAnsi="Times New Roman" w:cs="Times New Roman"/>
        </w:rPr>
        <w:t>(Integrated D</w:t>
      </w:r>
      <w:r w:rsidR="009C4EAE" w:rsidRPr="008330C7">
        <w:rPr>
          <w:rFonts w:ascii="Times New Roman" w:hAnsi="Times New Roman" w:cs="Times New Roman"/>
        </w:rPr>
        <w:t>NA</w:t>
      </w:r>
      <w:r w:rsidR="00665B77" w:rsidRPr="008330C7">
        <w:rPr>
          <w:rFonts w:ascii="Times New Roman" w:hAnsi="Times New Roman" w:cs="Times New Roman"/>
        </w:rPr>
        <w:t xml:space="preserve"> Technolog</w:t>
      </w:r>
      <w:r w:rsidR="009C4EAE" w:rsidRPr="008330C7">
        <w:rPr>
          <w:rFonts w:ascii="Times New Roman" w:hAnsi="Times New Roman" w:cs="Times New Roman"/>
        </w:rPr>
        <w:t>ies</w:t>
      </w:r>
      <w:r w:rsidR="00665B77" w:rsidRPr="008330C7">
        <w:rPr>
          <w:rFonts w:ascii="Times New Roman" w:hAnsi="Times New Roman" w:cs="Times New Roman"/>
        </w:rPr>
        <w:t>)</w:t>
      </w:r>
      <w:r w:rsidR="006B7F68" w:rsidRPr="008330C7">
        <w:rPr>
          <w:rFonts w:ascii="Times New Roman" w:hAnsi="Times New Roman" w:cs="Times New Roman"/>
        </w:rPr>
        <w:t>. It</w:t>
      </w:r>
      <w:r w:rsidR="00665B77" w:rsidRPr="008330C7">
        <w:rPr>
          <w:rFonts w:ascii="Times New Roman" w:hAnsi="Times New Roman" w:cs="Times New Roman"/>
        </w:rPr>
        <w:t xml:space="preserve"> was </w:t>
      </w:r>
      <w:r w:rsidRPr="008330C7">
        <w:rPr>
          <w:rFonts w:ascii="Times New Roman" w:hAnsi="Times New Roman" w:cs="Times New Roman"/>
        </w:rPr>
        <w:t>inserted</w:t>
      </w:r>
      <w:r w:rsidR="00D94E3E" w:rsidRPr="008330C7">
        <w:rPr>
          <w:rFonts w:ascii="Times New Roman" w:hAnsi="Times New Roman" w:cs="Times New Roman"/>
        </w:rPr>
        <w:t xml:space="preserve"> via </w:t>
      </w:r>
      <w:proofErr w:type="spellStart"/>
      <w:r w:rsidR="00D94E3E" w:rsidRPr="008330C7">
        <w:rPr>
          <w:rFonts w:ascii="Times New Roman" w:hAnsi="Times New Roman" w:cs="Times New Roman"/>
          <w:i/>
        </w:rPr>
        <w:t>Hind</w:t>
      </w:r>
      <w:r w:rsidR="00D94E3E" w:rsidRPr="008330C7">
        <w:rPr>
          <w:rFonts w:ascii="Times New Roman" w:hAnsi="Times New Roman" w:cs="Times New Roman"/>
        </w:rPr>
        <w:t>III</w:t>
      </w:r>
      <w:proofErr w:type="spellEnd"/>
      <w:r w:rsidR="00D94E3E" w:rsidRPr="008330C7">
        <w:rPr>
          <w:rFonts w:ascii="Times New Roman" w:hAnsi="Times New Roman" w:cs="Times New Roman"/>
        </w:rPr>
        <w:t xml:space="preserve"> and </w:t>
      </w:r>
      <w:proofErr w:type="spellStart"/>
      <w:r w:rsidR="00D94E3E" w:rsidRPr="008330C7">
        <w:rPr>
          <w:rFonts w:ascii="Times New Roman" w:hAnsi="Times New Roman" w:cs="Times New Roman"/>
          <w:i/>
        </w:rPr>
        <w:t>BamH</w:t>
      </w:r>
      <w:r w:rsidR="00D94E3E" w:rsidRPr="008330C7">
        <w:rPr>
          <w:rFonts w:ascii="Times New Roman" w:hAnsi="Times New Roman" w:cs="Times New Roman"/>
        </w:rPr>
        <w:t>I</w:t>
      </w:r>
      <w:proofErr w:type="spellEnd"/>
      <w:r w:rsidR="00665B77" w:rsidRPr="008330C7">
        <w:rPr>
          <w:rFonts w:ascii="Times New Roman" w:hAnsi="Times New Roman" w:cs="Times New Roman"/>
        </w:rPr>
        <w:t xml:space="preserve"> into the </w:t>
      </w:r>
      <w:r w:rsidRPr="008330C7">
        <w:rPr>
          <w:rFonts w:ascii="Times New Roman" w:hAnsi="Times New Roman" w:cs="Times New Roman"/>
        </w:rPr>
        <w:t>5´</w:t>
      </w:r>
      <w:r w:rsidR="00665B77" w:rsidRPr="008330C7">
        <w:rPr>
          <w:rFonts w:ascii="Times New Roman" w:hAnsi="Times New Roman" w:cs="Times New Roman"/>
        </w:rPr>
        <w:t xml:space="preserve"> </w:t>
      </w:r>
      <w:proofErr w:type="gramStart"/>
      <w:r w:rsidR="00665B77" w:rsidRPr="008330C7">
        <w:rPr>
          <w:rFonts w:ascii="Times New Roman" w:hAnsi="Times New Roman" w:cs="Times New Roman"/>
        </w:rPr>
        <w:t>region</w:t>
      </w:r>
      <w:proofErr w:type="gramEnd"/>
      <w:r w:rsidR="00665B77" w:rsidRPr="008330C7">
        <w:rPr>
          <w:rFonts w:ascii="Times New Roman" w:hAnsi="Times New Roman" w:cs="Times New Roman"/>
        </w:rPr>
        <w:t xml:space="preserve"> of the expression vector</w:t>
      </w:r>
      <w:r w:rsidR="006B7F68" w:rsidRPr="008330C7">
        <w:rPr>
          <w:rFonts w:ascii="Times New Roman" w:hAnsi="Times New Roman" w:cs="Times New Roman"/>
        </w:rPr>
        <w:t xml:space="preserve"> containing the 3´ part of the cDNA</w:t>
      </w:r>
      <w:r w:rsidR="00952C25" w:rsidRPr="008330C7">
        <w:rPr>
          <w:rFonts w:ascii="Times New Roman" w:hAnsi="Times New Roman" w:cs="Times New Roman"/>
        </w:rPr>
        <w:t xml:space="preserve"> to generate </w:t>
      </w:r>
      <w:r w:rsidR="00992D32" w:rsidRPr="008330C7">
        <w:rPr>
          <w:rFonts w:ascii="Times New Roman" w:hAnsi="Times New Roman" w:cs="Times New Roman"/>
        </w:rPr>
        <w:t>the final expression vectors pcDNA3.1-Adcy2-V151-HA and pcDNA3.1-Adcy2-V151-</w:t>
      </w:r>
      <w:r w:rsidR="009E5BB2" w:rsidRPr="008330C7">
        <w:rPr>
          <w:rFonts w:ascii="Times New Roman" w:hAnsi="Times New Roman" w:cs="Times New Roman"/>
        </w:rPr>
        <w:t>FLAG</w:t>
      </w:r>
      <w:r w:rsidR="00665B77" w:rsidRPr="008330C7">
        <w:rPr>
          <w:rFonts w:ascii="Times New Roman" w:hAnsi="Times New Roman" w:cs="Times New Roman"/>
        </w:rPr>
        <w:t xml:space="preserve">. </w:t>
      </w:r>
      <w:r w:rsidR="000F345A" w:rsidRPr="008330C7">
        <w:rPr>
          <w:rFonts w:ascii="Times New Roman" w:hAnsi="Times New Roman" w:cs="Times New Roman"/>
        </w:rPr>
        <w:t xml:space="preserve">The </w:t>
      </w:r>
      <w:proofErr w:type="spellStart"/>
      <w:r w:rsidR="00665B77" w:rsidRPr="008330C7">
        <w:rPr>
          <w:rFonts w:ascii="Times New Roman" w:hAnsi="Times New Roman" w:cs="Times New Roman"/>
        </w:rPr>
        <w:t>Qui</w:t>
      </w:r>
      <w:r w:rsidR="000F345A" w:rsidRPr="008330C7">
        <w:rPr>
          <w:rFonts w:ascii="Times New Roman" w:hAnsi="Times New Roman" w:cs="Times New Roman"/>
        </w:rPr>
        <w:t>kChange</w:t>
      </w:r>
      <w:proofErr w:type="spellEnd"/>
      <w:r w:rsidR="000F345A" w:rsidRPr="008330C7">
        <w:rPr>
          <w:rFonts w:ascii="Times New Roman" w:hAnsi="Times New Roman" w:cs="Times New Roman"/>
        </w:rPr>
        <w:t xml:space="preserve"> II Mutagenesis Kit (Agil</w:t>
      </w:r>
      <w:r w:rsidR="00665B77" w:rsidRPr="008330C7">
        <w:rPr>
          <w:rFonts w:ascii="Times New Roman" w:hAnsi="Times New Roman" w:cs="Times New Roman"/>
        </w:rPr>
        <w:t xml:space="preserve">ent) </w:t>
      </w:r>
      <w:r w:rsidR="000F345A" w:rsidRPr="008330C7">
        <w:rPr>
          <w:rFonts w:ascii="Times New Roman" w:hAnsi="Times New Roman" w:cs="Times New Roman"/>
        </w:rPr>
        <w:t xml:space="preserve">was </w:t>
      </w:r>
      <w:r w:rsidR="00665B77" w:rsidRPr="008330C7">
        <w:rPr>
          <w:rFonts w:ascii="Times New Roman" w:hAnsi="Times New Roman" w:cs="Times New Roman"/>
        </w:rPr>
        <w:t>used to introduce the V151L mutation</w:t>
      </w:r>
      <w:r w:rsidR="00C112D7" w:rsidRPr="008330C7">
        <w:rPr>
          <w:rFonts w:ascii="Times New Roman" w:hAnsi="Times New Roman" w:cs="Times New Roman"/>
        </w:rPr>
        <w:t xml:space="preserve"> resulting in </w:t>
      </w:r>
      <w:r w:rsidR="00665B77" w:rsidRPr="008330C7">
        <w:rPr>
          <w:rFonts w:ascii="Times New Roman" w:hAnsi="Times New Roman" w:cs="Times New Roman"/>
        </w:rPr>
        <w:t>pcDNA3.1-A</w:t>
      </w:r>
      <w:r w:rsidR="00C112D7" w:rsidRPr="008330C7">
        <w:rPr>
          <w:rFonts w:ascii="Times New Roman" w:hAnsi="Times New Roman" w:cs="Times New Roman"/>
        </w:rPr>
        <w:t>DCY</w:t>
      </w:r>
      <w:r w:rsidR="00665B77" w:rsidRPr="008330C7">
        <w:rPr>
          <w:rFonts w:ascii="Times New Roman" w:hAnsi="Times New Roman" w:cs="Times New Roman"/>
        </w:rPr>
        <w:t>2-</w:t>
      </w:r>
      <w:r w:rsidR="009E5BB2" w:rsidRPr="008330C7">
        <w:rPr>
          <w:rFonts w:ascii="Times New Roman" w:hAnsi="Times New Roman" w:cs="Times New Roman"/>
        </w:rPr>
        <w:t>L</w:t>
      </w:r>
      <w:r w:rsidR="00665B77" w:rsidRPr="008330C7">
        <w:rPr>
          <w:rFonts w:ascii="Times New Roman" w:hAnsi="Times New Roman" w:cs="Times New Roman"/>
        </w:rPr>
        <w:t>151-HA</w:t>
      </w:r>
      <w:r w:rsidR="000B46C7" w:rsidRPr="008330C7">
        <w:rPr>
          <w:rFonts w:ascii="Times New Roman" w:hAnsi="Times New Roman" w:cs="Times New Roman"/>
        </w:rPr>
        <w:t xml:space="preserve"> and pcDNA3.1-ADCY2-</w:t>
      </w:r>
      <w:r w:rsidR="009E5BB2" w:rsidRPr="008330C7">
        <w:rPr>
          <w:rFonts w:ascii="Times New Roman" w:hAnsi="Times New Roman" w:cs="Times New Roman"/>
        </w:rPr>
        <w:t>L</w:t>
      </w:r>
      <w:r w:rsidR="000B46C7" w:rsidRPr="008330C7">
        <w:rPr>
          <w:rFonts w:ascii="Times New Roman" w:hAnsi="Times New Roman" w:cs="Times New Roman"/>
        </w:rPr>
        <w:t>151-FLAG</w:t>
      </w:r>
      <w:r w:rsidR="00665B77" w:rsidRPr="008330C7">
        <w:rPr>
          <w:rFonts w:ascii="Times New Roman" w:hAnsi="Times New Roman" w:cs="Times New Roman"/>
        </w:rPr>
        <w:t xml:space="preserve">. </w:t>
      </w:r>
      <w:r w:rsidR="000F345A" w:rsidRPr="008330C7">
        <w:rPr>
          <w:rFonts w:ascii="Times New Roman" w:hAnsi="Times New Roman" w:cs="Times New Roman"/>
        </w:rPr>
        <w:t>The</w:t>
      </w:r>
      <w:r w:rsidR="00665B77" w:rsidRPr="008330C7">
        <w:rPr>
          <w:rFonts w:ascii="Times New Roman" w:hAnsi="Times New Roman" w:cs="Times New Roman"/>
        </w:rPr>
        <w:t xml:space="preserve"> mutations N1030A and R1034S, which have been previousl</w:t>
      </w:r>
      <w:r w:rsidRPr="008330C7">
        <w:rPr>
          <w:rFonts w:ascii="Times New Roman" w:hAnsi="Times New Roman" w:cs="Times New Roman"/>
        </w:rPr>
        <w:t>y described to result in a loss-</w:t>
      </w:r>
      <w:r w:rsidR="00665B77" w:rsidRPr="008330C7">
        <w:rPr>
          <w:rFonts w:ascii="Times New Roman" w:hAnsi="Times New Roman" w:cs="Times New Roman"/>
        </w:rPr>
        <w:t>of</w:t>
      </w:r>
      <w:r w:rsidRPr="008330C7">
        <w:rPr>
          <w:rFonts w:ascii="Times New Roman" w:hAnsi="Times New Roman" w:cs="Times New Roman"/>
        </w:rPr>
        <w:t>-</w:t>
      </w:r>
      <w:r w:rsidR="00665B77" w:rsidRPr="008330C7">
        <w:rPr>
          <w:rFonts w:ascii="Times New Roman" w:hAnsi="Times New Roman" w:cs="Times New Roman"/>
        </w:rPr>
        <w:t xml:space="preserve">function, were also introduced </w:t>
      </w:r>
      <w:r w:rsidRPr="008330C7">
        <w:rPr>
          <w:rFonts w:ascii="Times New Roman" w:hAnsi="Times New Roman" w:cs="Times New Roman"/>
        </w:rPr>
        <w:t>in</w:t>
      </w:r>
      <w:r w:rsidR="00665B77" w:rsidRPr="008330C7">
        <w:rPr>
          <w:rFonts w:ascii="Times New Roman" w:hAnsi="Times New Roman" w:cs="Times New Roman"/>
        </w:rPr>
        <w:t>to pcDNA3.1-A</w:t>
      </w:r>
      <w:r w:rsidR="00C112D7" w:rsidRPr="008330C7">
        <w:rPr>
          <w:rFonts w:ascii="Times New Roman" w:hAnsi="Times New Roman" w:cs="Times New Roman"/>
        </w:rPr>
        <w:t>DCY</w:t>
      </w:r>
      <w:r w:rsidR="00665B77" w:rsidRPr="008330C7">
        <w:rPr>
          <w:rFonts w:ascii="Times New Roman" w:hAnsi="Times New Roman" w:cs="Times New Roman"/>
        </w:rPr>
        <w:t>2-V151-HA to generate pcDNA3.1-A</w:t>
      </w:r>
      <w:r w:rsidR="00C112D7" w:rsidRPr="008330C7">
        <w:rPr>
          <w:rFonts w:ascii="Times New Roman" w:hAnsi="Times New Roman" w:cs="Times New Roman"/>
        </w:rPr>
        <w:t>DCY2</w:t>
      </w:r>
      <w:r w:rsidR="00665B77" w:rsidRPr="008330C7">
        <w:rPr>
          <w:rFonts w:ascii="Times New Roman" w:hAnsi="Times New Roman" w:cs="Times New Roman"/>
        </w:rPr>
        <w:t>-</w:t>
      </w:r>
      <w:r w:rsidR="00C112D7" w:rsidRPr="008330C7">
        <w:rPr>
          <w:rFonts w:ascii="Times New Roman" w:hAnsi="Times New Roman" w:cs="Times New Roman"/>
        </w:rPr>
        <w:t>N1030A/R1034S-HA.</w:t>
      </w:r>
      <w:r w:rsidR="00665B77" w:rsidRPr="008330C7">
        <w:rPr>
          <w:rFonts w:ascii="Times New Roman" w:hAnsi="Times New Roman" w:cs="Times New Roman"/>
        </w:rPr>
        <w:t xml:space="preserve"> </w:t>
      </w:r>
      <w:r w:rsidR="00C112D7" w:rsidRPr="008330C7">
        <w:rPr>
          <w:rFonts w:ascii="Times New Roman" w:hAnsi="Times New Roman" w:cs="Times New Roman"/>
        </w:rPr>
        <w:t>All constructs were verified by sequencing</w:t>
      </w:r>
      <w:r w:rsidR="00545C96" w:rsidRPr="008330C7">
        <w:rPr>
          <w:rFonts w:ascii="Times New Roman" w:hAnsi="Times New Roman" w:cs="Times New Roman"/>
        </w:rPr>
        <w:t xml:space="preserve"> (Eurofins Genomics)</w:t>
      </w:r>
      <w:r w:rsidR="00C112D7" w:rsidRPr="008330C7">
        <w:rPr>
          <w:rFonts w:ascii="Times New Roman" w:hAnsi="Times New Roman" w:cs="Times New Roman"/>
        </w:rPr>
        <w:t>.</w:t>
      </w:r>
    </w:p>
    <w:p w14:paraId="3B9726E2" w14:textId="40D8698C" w:rsidR="00665B77" w:rsidRPr="008330C7" w:rsidRDefault="00665B77" w:rsidP="00665B77">
      <w:pPr>
        <w:spacing w:line="480" w:lineRule="auto"/>
        <w:jc w:val="both"/>
        <w:rPr>
          <w:rFonts w:ascii="Times New Roman" w:hAnsi="Times New Roman" w:cs="Times New Roman"/>
        </w:rPr>
      </w:pPr>
    </w:p>
    <w:p w14:paraId="0B636A7B" w14:textId="60CC9A15" w:rsidR="00150F4D" w:rsidRPr="008330C7" w:rsidRDefault="00150F4D" w:rsidP="0046782D">
      <w:pPr>
        <w:spacing w:line="480" w:lineRule="auto"/>
        <w:jc w:val="both"/>
        <w:rPr>
          <w:rFonts w:ascii="Times New Roman" w:hAnsi="Times New Roman" w:cs="Times New Roman"/>
        </w:rPr>
      </w:pPr>
      <w:r w:rsidRPr="008330C7">
        <w:rPr>
          <w:rFonts w:ascii="Times New Roman" w:hAnsi="Times New Roman" w:cs="Times New Roman"/>
          <w:b/>
          <w:bCs/>
        </w:rPr>
        <w:t xml:space="preserve">Cell </w:t>
      </w:r>
      <w:r w:rsidR="00D41C11" w:rsidRPr="008330C7">
        <w:rPr>
          <w:rFonts w:ascii="Times New Roman" w:hAnsi="Times New Roman" w:cs="Times New Roman"/>
          <w:b/>
          <w:bCs/>
        </w:rPr>
        <w:t>c</w:t>
      </w:r>
      <w:r w:rsidRPr="008330C7">
        <w:rPr>
          <w:rFonts w:ascii="Times New Roman" w:hAnsi="Times New Roman" w:cs="Times New Roman"/>
          <w:b/>
          <w:bCs/>
        </w:rPr>
        <w:t>ulture and transfection</w:t>
      </w:r>
      <w:r w:rsidR="002471F2" w:rsidRPr="008330C7">
        <w:rPr>
          <w:rFonts w:ascii="Times New Roman" w:hAnsi="Times New Roman" w:cs="Times New Roman"/>
          <w:b/>
          <w:bCs/>
        </w:rPr>
        <w:t xml:space="preserve">. </w:t>
      </w:r>
      <w:r w:rsidR="00D41C11" w:rsidRPr="008330C7">
        <w:rPr>
          <w:rFonts w:ascii="Times New Roman" w:hAnsi="Times New Roman" w:cs="Times New Roman"/>
        </w:rPr>
        <w:t xml:space="preserve">HEK293 </w:t>
      </w:r>
      <w:r w:rsidR="00690CFD" w:rsidRPr="008330C7">
        <w:rPr>
          <w:rFonts w:ascii="Times New Roman" w:hAnsi="Times New Roman" w:cs="Times New Roman"/>
        </w:rPr>
        <w:t xml:space="preserve">and COS-7 </w:t>
      </w:r>
      <w:r w:rsidR="00D41C11" w:rsidRPr="008330C7">
        <w:rPr>
          <w:rFonts w:ascii="Times New Roman" w:hAnsi="Times New Roman" w:cs="Times New Roman"/>
        </w:rPr>
        <w:t xml:space="preserve">cells were </w:t>
      </w:r>
      <w:r w:rsidR="000B46C7" w:rsidRPr="008330C7">
        <w:rPr>
          <w:rFonts w:ascii="Times New Roman" w:hAnsi="Times New Roman" w:cs="Times New Roman"/>
        </w:rPr>
        <w:t xml:space="preserve">maintained in </w:t>
      </w:r>
      <w:r w:rsidR="00690CFD" w:rsidRPr="008330C7">
        <w:rPr>
          <w:rFonts w:ascii="Times New Roman" w:hAnsi="Times New Roman" w:cs="Times New Roman"/>
        </w:rPr>
        <w:t xml:space="preserve">Dulbecco's modified Eagle's medium </w:t>
      </w:r>
      <w:r w:rsidR="000B46C7" w:rsidRPr="008330C7">
        <w:rPr>
          <w:rFonts w:ascii="Times New Roman" w:hAnsi="Times New Roman" w:cs="Times New Roman"/>
        </w:rPr>
        <w:t>(Invitrogen) supplemented with 10%</w:t>
      </w:r>
      <w:r w:rsidR="00830001" w:rsidRPr="008330C7">
        <w:rPr>
          <w:rFonts w:ascii="Times New Roman" w:hAnsi="Times New Roman" w:cs="Times New Roman"/>
        </w:rPr>
        <w:t xml:space="preserve"> </w:t>
      </w:r>
      <w:r w:rsidR="000B46C7" w:rsidRPr="008330C7">
        <w:rPr>
          <w:rFonts w:ascii="Times New Roman" w:hAnsi="Times New Roman" w:cs="Times New Roman"/>
        </w:rPr>
        <w:t>FCS in 1% penicillin/streptomycin. For transfection</w:t>
      </w:r>
      <w:r w:rsidR="00E62F2D" w:rsidRPr="008330C7">
        <w:rPr>
          <w:rFonts w:ascii="Times New Roman" w:hAnsi="Times New Roman" w:cs="Times New Roman"/>
        </w:rPr>
        <w:t>,</w:t>
      </w:r>
      <w:r w:rsidR="000B46C7" w:rsidRPr="008330C7">
        <w:rPr>
          <w:rFonts w:ascii="Times New Roman" w:hAnsi="Times New Roman" w:cs="Times New Roman"/>
        </w:rPr>
        <w:t xml:space="preserve"> cells were </w:t>
      </w:r>
      <w:r w:rsidR="00D41C11" w:rsidRPr="008330C7">
        <w:rPr>
          <w:rFonts w:ascii="Times New Roman" w:hAnsi="Times New Roman" w:cs="Times New Roman"/>
        </w:rPr>
        <w:t xml:space="preserve">cultured on </w:t>
      </w:r>
      <w:r w:rsidR="00DB6BDC" w:rsidRPr="008330C7">
        <w:rPr>
          <w:rFonts w:ascii="Times New Roman" w:hAnsi="Times New Roman" w:cs="Times New Roman"/>
        </w:rPr>
        <w:t>poly-D-lysin</w:t>
      </w:r>
      <w:r w:rsidR="00D41C11" w:rsidRPr="008330C7">
        <w:rPr>
          <w:rFonts w:ascii="Times New Roman" w:hAnsi="Times New Roman" w:cs="Times New Roman"/>
        </w:rPr>
        <w:t>-</w:t>
      </w:r>
      <w:r w:rsidRPr="008330C7">
        <w:rPr>
          <w:rFonts w:ascii="Times New Roman" w:hAnsi="Times New Roman" w:cs="Times New Roman"/>
        </w:rPr>
        <w:t xml:space="preserve">coated coverslips </w:t>
      </w:r>
      <w:r w:rsidR="006C6801" w:rsidRPr="008330C7">
        <w:rPr>
          <w:rFonts w:ascii="Times New Roman" w:hAnsi="Times New Roman" w:cs="Times New Roman"/>
        </w:rPr>
        <w:t>un</w:t>
      </w:r>
      <w:r w:rsidRPr="008330C7">
        <w:rPr>
          <w:rFonts w:ascii="Times New Roman" w:hAnsi="Times New Roman" w:cs="Times New Roman"/>
        </w:rPr>
        <w:t>til they reached 80% confluency. Cells were transfected with plasmid DNA using Li</w:t>
      </w:r>
      <w:r w:rsidR="00D41C11" w:rsidRPr="008330C7">
        <w:rPr>
          <w:rFonts w:ascii="Times New Roman" w:hAnsi="Times New Roman" w:cs="Times New Roman"/>
        </w:rPr>
        <w:t xml:space="preserve">pofectamine 3000 </w:t>
      </w:r>
      <w:r w:rsidR="00DB6BDC" w:rsidRPr="008330C7">
        <w:rPr>
          <w:rFonts w:ascii="Times New Roman" w:hAnsi="Times New Roman" w:cs="Times New Roman"/>
        </w:rPr>
        <w:t xml:space="preserve">according to the manufacturer´s protocol </w:t>
      </w:r>
      <w:r w:rsidR="00D41C11" w:rsidRPr="008330C7">
        <w:rPr>
          <w:rFonts w:ascii="Times New Roman" w:hAnsi="Times New Roman" w:cs="Times New Roman"/>
        </w:rPr>
        <w:t>(</w:t>
      </w:r>
      <w:proofErr w:type="spellStart"/>
      <w:r w:rsidR="00D41C11" w:rsidRPr="008330C7">
        <w:rPr>
          <w:rFonts w:ascii="Times New Roman" w:hAnsi="Times New Roman" w:cs="Times New Roman"/>
        </w:rPr>
        <w:t>ThermoFisher</w:t>
      </w:r>
      <w:proofErr w:type="spellEnd"/>
      <w:r w:rsidR="00D41C11" w:rsidRPr="008330C7">
        <w:rPr>
          <w:rFonts w:ascii="Times New Roman" w:hAnsi="Times New Roman" w:cs="Times New Roman"/>
        </w:rPr>
        <w:t xml:space="preserve"> Scientific)</w:t>
      </w:r>
      <w:r w:rsidRPr="008330C7">
        <w:rPr>
          <w:rFonts w:ascii="Times New Roman" w:hAnsi="Times New Roman" w:cs="Times New Roman"/>
        </w:rPr>
        <w:t>.</w:t>
      </w:r>
    </w:p>
    <w:p w14:paraId="5F30D476" w14:textId="77777777" w:rsidR="0007464B" w:rsidRPr="008330C7" w:rsidRDefault="0007464B" w:rsidP="0046782D">
      <w:pPr>
        <w:spacing w:line="480" w:lineRule="auto"/>
        <w:jc w:val="both"/>
        <w:rPr>
          <w:rFonts w:ascii="Times New Roman" w:hAnsi="Times New Roman" w:cs="Times New Roman"/>
        </w:rPr>
      </w:pPr>
    </w:p>
    <w:p w14:paraId="40990459" w14:textId="3FEE7A41" w:rsidR="00150F4D" w:rsidRPr="008330C7" w:rsidRDefault="00150F4D" w:rsidP="0046782D">
      <w:pPr>
        <w:spacing w:line="480" w:lineRule="auto"/>
        <w:jc w:val="both"/>
        <w:rPr>
          <w:rFonts w:ascii="Times New Roman" w:hAnsi="Times New Roman" w:cs="Times New Roman"/>
        </w:rPr>
      </w:pPr>
      <w:r w:rsidRPr="008330C7">
        <w:rPr>
          <w:rFonts w:ascii="Times New Roman" w:hAnsi="Times New Roman" w:cs="Times New Roman"/>
          <w:b/>
          <w:bCs/>
        </w:rPr>
        <w:t>cAMP Assay</w:t>
      </w:r>
      <w:r w:rsidR="0059635E" w:rsidRPr="008330C7">
        <w:rPr>
          <w:rFonts w:ascii="Times New Roman" w:hAnsi="Times New Roman" w:cs="Times New Roman"/>
          <w:b/>
          <w:bCs/>
        </w:rPr>
        <w:t xml:space="preserve">. </w:t>
      </w:r>
      <w:r w:rsidR="00ED5283" w:rsidRPr="008330C7">
        <w:rPr>
          <w:rFonts w:ascii="Times New Roman" w:hAnsi="Times New Roman" w:cs="Times New Roman"/>
        </w:rPr>
        <w:t>The real-time measurement of cAMP was based on the PKA complex association and dissociation using the</w:t>
      </w:r>
      <w:r w:rsidR="00D41C11" w:rsidRPr="008330C7">
        <w:rPr>
          <w:rFonts w:ascii="Times New Roman" w:hAnsi="Times New Roman" w:cs="Times New Roman"/>
        </w:rPr>
        <w:t xml:space="preserve"> </w:t>
      </w:r>
      <w:proofErr w:type="spellStart"/>
      <w:r w:rsidRPr="008330C7">
        <w:rPr>
          <w:rFonts w:ascii="Times New Roman" w:hAnsi="Times New Roman" w:cs="Times New Roman"/>
        </w:rPr>
        <w:t>NanoBit</w:t>
      </w:r>
      <w:proofErr w:type="spellEnd"/>
      <w:r w:rsidR="00ED5283" w:rsidRPr="008330C7">
        <w:rPr>
          <w:rFonts w:ascii="KodchiangUPC" w:hAnsi="KodchiangUPC" w:cs="KodchiangUPC"/>
        </w:rPr>
        <w:t>®</w:t>
      </w:r>
      <w:r w:rsidRPr="008330C7">
        <w:rPr>
          <w:rFonts w:ascii="Times New Roman" w:hAnsi="Times New Roman" w:cs="Times New Roman"/>
        </w:rPr>
        <w:t xml:space="preserve"> </w:t>
      </w:r>
      <w:proofErr w:type="spellStart"/>
      <w:proofErr w:type="gramStart"/>
      <w:r w:rsidRPr="008330C7">
        <w:rPr>
          <w:rFonts w:ascii="Times New Roman" w:hAnsi="Times New Roman" w:cs="Times New Roman"/>
        </w:rPr>
        <w:t>Protein:Protein</w:t>
      </w:r>
      <w:proofErr w:type="spellEnd"/>
      <w:proofErr w:type="gramEnd"/>
      <w:r w:rsidRPr="008330C7">
        <w:rPr>
          <w:rFonts w:ascii="Times New Roman" w:hAnsi="Times New Roman" w:cs="Times New Roman"/>
        </w:rPr>
        <w:t xml:space="preserve"> </w:t>
      </w:r>
      <w:r w:rsidR="00D41C11" w:rsidRPr="008330C7">
        <w:rPr>
          <w:rFonts w:ascii="Times New Roman" w:hAnsi="Times New Roman" w:cs="Times New Roman"/>
        </w:rPr>
        <w:t>Interaction System (Promega</w:t>
      </w:r>
      <w:r w:rsidR="009A56C3" w:rsidRPr="008330C7">
        <w:rPr>
          <w:rFonts w:ascii="Times New Roman" w:hAnsi="Times New Roman" w:cs="Times New Roman"/>
        </w:rPr>
        <w:t xml:space="preserve">) according to the manufacturer´s instructions. </w:t>
      </w:r>
      <w:r w:rsidRPr="008330C7">
        <w:rPr>
          <w:rFonts w:ascii="Times New Roman" w:hAnsi="Times New Roman" w:cs="Times New Roman"/>
        </w:rPr>
        <w:t>H</w:t>
      </w:r>
      <w:r w:rsidR="00D41C11" w:rsidRPr="008330C7">
        <w:rPr>
          <w:rFonts w:ascii="Times New Roman" w:hAnsi="Times New Roman" w:cs="Times New Roman"/>
        </w:rPr>
        <w:t>EK</w:t>
      </w:r>
      <w:r w:rsidRPr="008330C7">
        <w:rPr>
          <w:rFonts w:ascii="Times New Roman" w:hAnsi="Times New Roman" w:cs="Times New Roman"/>
        </w:rPr>
        <w:t>293 cells were transfected with the plasmid CAG-GFP and either pcDNA3.1-A</w:t>
      </w:r>
      <w:r w:rsidR="00D41C11" w:rsidRPr="008330C7">
        <w:rPr>
          <w:rFonts w:ascii="Times New Roman" w:hAnsi="Times New Roman" w:cs="Times New Roman"/>
        </w:rPr>
        <w:t>DCY</w:t>
      </w:r>
      <w:r w:rsidRPr="008330C7">
        <w:rPr>
          <w:rFonts w:ascii="Times New Roman" w:hAnsi="Times New Roman" w:cs="Times New Roman"/>
        </w:rPr>
        <w:t>2-V151-HA</w:t>
      </w:r>
      <w:r w:rsidR="00967F5A" w:rsidRPr="008330C7">
        <w:rPr>
          <w:rFonts w:ascii="Times New Roman" w:hAnsi="Times New Roman" w:cs="Times New Roman"/>
        </w:rPr>
        <w:t>,</w:t>
      </w:r>
      <w:r w:rsidRPr="008330C7">
        <w:rPr>
          <w:rFonts w:ascii="Times New Roman" w:hAnsi="Times New Roman" w:cs="Times New Roman"/>
        </w:rPr>
        <w:t xml:space="preserve"> pcDNA3.1-A</w:t>
      </w:r>
      <w:r w:rsidR="00D41C11" w:rsidRPr="008330C7">
        <w:rPr>
          <w:rFonts w:ascii="Times New Roman" w:hAnsi="Times New Roman" w:cs="Times New Roman"/>
        </w:rPr>
        <w:t>DCY</w:t>
      </w:r>
      <w:r w:rsidRPr="008330C7">
        <w:rPr>
          <w:rFonts w:ascii="Times New Roman" w:hAnsi="Times New Roman" w:cs="Times New Roman"/>
        </w:rPr>
        <w:t xml:space="preserve">2-L151-HA or </w:t>
      </w:r>
      <w:r w:rsidR="00D41C11" w:rsidRPr="008330C7">
        <w:rPr>
          <w:rFonts w:ascii="Times New Roman" w:hAnsi="Times New Roman" w:cs="Times New Roman"/>
        </w:rPr>
        <w:t xml:space="preserve">pcDNA3.1-ADCY2-N1030A/R1034S-HA </w:t>
      </w:r>
      <w:r w:rsidR="009A56C3" w:rsidRPr="008330C7">
        <w:rPr>
          <w:rFonts w:ascii="Times New Roman" w:hAnsi="Times New Roman" w:cs="Times New Roman"/>
        </w:rPr>
        <w:t>in combination</w:t>
      </w:r>
      <w:r w:rsidRPr="008330C7">
        <w:rPr>
          <w:rFonts w:ascii="Times New Roman" w:hAnsi="Times New Roman" w:cs="Times New Roman"/>
        </w:rPr>
        <w:t xml:space="preserve"> with</w:t>
      </w:r>
      <w:r w:rsidR="009A56C3" w:rsidRPr="008330C7">
        <w:rPr>
          <w:rFonts w:ascii="Times New Roman" w:hAnsi="Times New Roman" w:cs="Times New Roman"/>
        </w:rPr>
        <w:t xml:space="preserve"> plasmids</w:t>
      </w:r>
      <w:r w:rsidR="00ED5283" w:rsidRPr="008330C7">
        <w:rPr>
          <w:rFonts w:ascii="Times New Roman" w:hAnsi="Times New Roman" w:cs="Times New Roman"/>
        </w:rPr>
        <w:t xml:space="preserve"> expressing the regulatory PKA subunit fused to</w:t>
      </w:r>
      <w:r w:rsidRPr="008330C7">
        <w:rPr>
          <w:rFonts w:ascii="Times New Roman" w:hAnsi="Times New Roman" w:cs="Times New Roman"/>
        </w:rPr>
        <w:t xml:space="preserve"> </w:t>
      </w:r>
      <w:proofErr w:type="spellStart"/>
      <w:r w:rsidRPr="008330C7">
        <w:rPr>
          <w:rFonts w:ascii="Times New Roman" w:hAnsi="Times New Roman" w:cs="Times New Roman"/>
        </w:rPr>
        <w:t>LgBiT</w:t>
      </w:r>
      <w:proofErr w:type="spellEnd"/>
      <w:r w:rsidRPr="008330C7">
        <w:rPr>
          <w:rFonts w:ascii="Times New Roman" w:hAnsi="Times New Roman" w:cs="Times New Roman"/>
        </w:rPr>
        <w:t xml:space="preserve"> </w:t>
      </w:r>
      <w:r w:rsidR="00ED5283" w:rsidRPr="008330C7">
        <w:rPr>
          <w:rFonts w:ascii="Times New Roman" w:hAnsi="Times New Roman" w:cs="Times New Roman"/>
        </w:rPr>
        <w:t xml:space="preserve">(LgBiT-PRKAR2A) </w:t>
      </w:r>
      <w:r w:rsidRPr="008330C7">
        <w:rPr>
          <w:rFonts w:ascii="Times New Roman" w:hAnsi="Times New Roman" w:cs="Times New Roman"/>
        </w:rPr>
        <w:t xml:space="preserve">and </w:t>
      </w:r>
      <w:r w:rsidR="00ED5283" w:rsidRPr="008330C7">
        <w:rPr>
          <w:rFonts w:ascii="Times New Roman" w:hAnsi="Times New Roman" w:cs="Times New Roman"/>
        </w:rPr>
        <w:t xml:space="preserve">the catalytic subunit fused to </w:t>
      </w:r>
      <w:proofErr w:type="spellStart"/>
      <w:r w:rsidRPr="008330C7">
        <w:rPr>
          <w:rFonts w:ascii="Times New Roman" w:hAnsi="Times New Roman" w:cs="Times New Roman"/>
        </w:rPr>
        <w:t>SmBit</w:t>
      </w:r>
      <w:proofErr w:type="spellEnd"/>
      <w:r w:rsidRPr="008330C7">
        <w:rPr>
          <w:rFonts w:ascii="Times New Roman" w:hAnsi="Times New Roman" w:cs="Times New Roman"/>
        </w:rPr>
        <w:t xml:space="preserve"> </w:t>
      </w:r>
      <w:r w:rsidR="00ED5283" w:rsidRPr="008330C7">
        <w:rPr>
          <w:rFonts w:ascii="Times New Roman" w:hAnsi="Times New Roman" w:cs="Times New Roman"/>
        </w:rPr>
        <w:t>(</w:t>
      </w:r>
      <w:proofErr w:type="spellStart"/>
      <w:r w:rsidR="009A56C3" w:rsidRPr="008330C7">
        <w:rPr>
          <w:rFonts w:ascii="Times New Roman" w:hAnsi="Times New Roman" w:cs="Times New Roman"/>
        </w:rPr>
        <w:t>SmBiT</w:t>
      </w:r>
      <w:proofErr w:type="spellEnd"/>
      <w:r w:rsidR="009A56C3" w:rsidRPr="008330C7">
        <w:rPr>
          <w:rFonts w:ascii="Times New Roman" w:hAnsi="Times New Roman" w:cs="Times New Roman"/>
        </w:rPr>
        <w:t>-PRKACA</w:t>
      </w:r>
      <w:r w:rsidR="00ED5283" w:rsidRPr="008330C7">
        <w:rPr>
          <w:rFonts w:ascii="Times New Roman" w:hAnsi="Times New Roman" w:cs="Times New Roman"/>
        </w:rPr>
        <w:t>).</w:t>
      </w:r>
      <w:r w:rsidR="009A56C3" w:rsidRPr="008330C7">
        <w:rPr>
          <w:rFonts w:ascii="Times New Roman" w:hAnsi="Times New Roman" w:cs="Times New Roman"/>
        </w:rPr>
        <w:t xml:space="preserve"> </w:t>
      </w:r>
      <w:r w:rsidR="0059635E" w:rsidRPr="008330C7">
        <w:rPr>
          <w:rFonts w:ascii="Times New Roman" w:hAnsi="Times New Roman" w:cs="Times New Roman"/>
        </w:rPr>
        <w:t>In addition,</w:t>
      </w:r>
      <w:r w:rsidRPr="008330C7">
        <w:rPr>
          <w:rFonts w:ascii="Times New Roman" w:hAnsi="Times New Roman" w:cs="Times New Roman"/>
        </w:rPr>
        <w:t xml:space="preserve"> </w:t>
      </w:r>
      <w:r w:rsidR="0059635E" w:rsidRPr="008330C7">
        <w:rPr>
          <w:rFonts w:ascii="Times New Roman" w:hAnsi="Times New Roman" w:cs="Times New Roman"/>
        </w:rPr>
        <w:t xml:space="preserve">the </w:t>
      </w:r>
      <w:r w:rsidRPr="008330C7">
        <w:rPr>
          <w:rFonts w:ascii="Times New Roman" w:hAnsi="Times New Roman" w:cs="Times New Roman"/>
        </w:rPr>
        <w:t>cAMP-</w:t>
      </w:r>
      <w:proofErr w:type="spellStart"/>
      <w:r w:rsidRPr="008330C7">
        <w:rPr>
          <w:rFonts w:ascii="Times New Roman" w:hAnsi="Times New Roman" w:cs="Times New Roman"/>
        </w:rPr>
        <w:t>Glo</w:t>
      </w:r>
      <w:r w:rsidR="0059635E" w:rsidRPr="008330C7">
        <w:rPr>
          <w:rFonts w:ascii="Times New Roman" w:hAnsi="Times New Roman" w:cs="Times New Roman"/>
          <w:vertAlign w:val="superscript"/>
        </w:rPr>
        <w:t>TM</w:t>
      </w:r>
      <w:proofErr w:type="spellEnd"/>
      <w:r w:rsidRPr="008330C7">
        <w:rPr>
          <w:rFonts w:ascii="Times New Roman" w:hAnsi="Times New Roman" w:cs="Times New Roman"/>
        </w:rPr>
        <w:t xml:space="preserve"> Assay (Promega) was used</w:t>
      </w:r>
      <w:r w:rsidR="006B14B7" w:rsidRPr="008330C7">
        <w:rPr>
          <w:rFonts w:ascii="Times New Roman" w:hAnsi="Times New Roman" w:cs="Times New Roman"/>
        </w:rPr>
        <w:t xml:space="preserve"> according to the manufacturer´s instructions</w:t>
      </w:r>
      <w:r w:rsidRPr="008330C7">
        <w:rPr>
          <w:rFonts w:ascii="Times New Roman" w:hAnsi="Times New Roman" w:cs="Times New Roman"/>
        </w:rPr>
        <w:t xml:space="preserve"> to measure cAMP levels </w:t>
      </w:r>
      <w:r w:rsidR="0059635E" w:rsidRPr="008330C7">
        <w:rPr>
          <w:rFonts w:ascii="Times New Roman" w:hAnsi="Times New Roman" w:cs="Times New Roman"/>
        </w:rPr>
        <w:t>of cells transfected with either pcDNA3.1-ADCY2-V151-HA</w:t>
      </w:r>
      <w:r w:rsidR="00967F5A" w:rsidRPr="008330C7">
        <w:rPr>
          <w:rFonts w:ascii="Times New Roman" w:hAnsi="Times New Roman" w:cs="Times New Roman"/>
        </w:rPr>
        <w:t>,</w:t>
      </w:r>
      <w:r w:rsidR="0059635E" w:rsidRPr="008330C7">
        <w:rPr>
          <w:rFonts w:ascii="Times New Roman" w:hAnsi="Times New Roman" w:cs="Times New Roman"/>
        </w:rPr>
        <w:t xml:space="preserve"> pcDNA3.1-ADCY2-L151-HA or pcDNA3.1-ADCY2-N1030A/R1034S-HA </w:t>
      </w:r>
      <w:r w:rsidR="00967F5A" w:rsidRPr="008330C7">
        <w:rPr>
          <w:rFonts w:ascii="Times New Roman" w:hAnsi="Times New Roman" w:cs="Times New Roman"/>
        </w:rPr>
        <w:t>following</w:t>
      </w:r>
      <w:r w:rsidR="0059635E" w:rsidRPr="008330C7">
        <w:rPr>
          <w:rFonts w:ascii="Times New Roman" w:hAnsi="Times New Roman" w:cs="Times New Roman"/>
        </w:rPr>
        <w:t xml:space="preserve"> </w:t>
      </w:r>
      <w:r w:rsidRPr="008330C7">
        <w:rPr>
          <w:rFonts w:ascii="Times New Roman" w:hAnsi="Times New Roman" w:cs="Times New Roman"/>
        </w:rPr>
        <w:t>stimulation with</w:t>
      </w:r>
      <w:r w:rsidR="0050557B" w:rsidRPr="008330C7">
        <w:rPr>
          <w:rFonts w:ascii="Times New Roman" w:hAnsi="Times New Roman" w:cs="Times New Roman"/>
        </w:rPr>
        <w:t xml:space="preserve"> ADCY </w:t>
      </w:r>
      <w:r w:rsidR="006F4632" w:rsidRPr="008330C7">
        <w:rPr>
          <w:rFonts w:ascii="Times New Roman" w:hAnsi="Times New Roman" w:cs="Times New Roman"/>
        </w:rPr>
        <w:t xml:space="preserve">agonist </w:t>
      </w:r>
      <w:proofErr w:type="spellStart"/>
      <w:r w:rsidRPr="008330C7">
        <w:rPr>
          <w:rFonts w:ascii="Times New Roman" w:hAnsi="Times New Roman" w:cs="Times New Roman"/>
        </w:rPr>
        <w:t>forskolin</w:t>
      </w:r>
      <w:proofErr w:type="spellEnd"/>
      <w:r w:rsidRPr="008330C7">
        <w:rPr>
          <w:rFonts w:ascii="Times New Roman" w:hAnsi="Times New Roman" w:cs="Times New Roman"/>
        </w:rPr>
        <w:t xml:space="preserve">. </w:t>
      </w:r>
      <w:r w:rsidR="0059635E" w:rsidRPr="008330C7">
        <w:rPr>
          <w:rFonts w:ascii="Times New Roman" w:hAnsi="Times New Roman" w:cs="Times New Roman"/>
        </w:rPr>
        <w:t>Fluorescence and luminescence signals were recorded using TriStar² LB 942 microplate reader</w:t>
      </w:r>
      <w:r w:rsidR="006B14B7" w:rsidRPr="008330C7">
        <w:rPr>
          <w:rFonts w:ascii="Times New Roman" w:hAnsi="Times New Roman" w:cs="Times New Roman"/>
        </w:rPr>
        <w:t xml:space="preserve"> (Berthold Technologies Bioanalytic)</w:t>
      </w:r>
      <w:r w:rsidR="00640B40" w:rsidRPr="008330C7">
        <w:rPr>
          <w:rFonts w:ascii="Times New Roman" w:hAnsi="Times New Roman" w:cs="Times New Roman"/>
        </w:rPr>
        <w:t>.</w:t>
      </w:r>
    </w:p>
    <w:p w14:paraId="01474CEF" w14:textId="77777777" w:rsidR="00F74F0B" w:rsidRPr="008330C7" w:rsidRDefault="00F74F0B" w:rsidP="00F74F0B">
      <w:pPr>
        <w:pStyle w:val="Default"/>
        <w:spacing w:line="480" w:lineRule="auto"/>
        <w:jc w:val="both"/>
        <w:rPr>
          <w:rFonts w:ascii="Times New Roman" w:eastAsiaTheme="minorEastAsia" w:hAnsi="Times New Roman" w:cs="Times New Roman"/>
          <w:color w:val="auto"/>
          <w:lang w:val="en-US"/>
        </w:rPr>
      </w:pPr>
    </w:p>
    <w:p w14:paraId="0B1A4B25" w14:textId="61CADF7D" w:rsidR="00144A65" w:rsidRPr="008330C7" w:rsidRDefault="00F74F0B" w:rsidP="00471E02">
      <w:pPr>
        <w:pStyle w:val="Default"/>
        <w:spacing w:line="480" w:lineRule="auto"/>
        <w:jc w:val="both"/>
        <w:rPr>
          <w:rFonts w:ascii="Times New Roman" w:eastAsiaTheme="minorEastAsia" w:hAnsi="Times New Roman" w:cs="Times New Roman"/>
          <w:color w:val="auto"/>
          <w:lang w:val="en-US"/>
        </w:rPr>
      </w:pPr>
      <w:r w:rsidRPr="008330C7">
        <w:rPr>
          <w:rFonts w:ascii="Times New Roman" w:eastAsiaTheme="minorEastAsia" w:hAnsi="Times New Roman" w:cs="Times New Roman"/>
          <w:b/>
          <w:color w:val="auto"/>
          <w:lang w:val="en-US"/>
        </w:rPr>
        <w:t xml:space="preserve">RNA isolation and </w:t>
      </w:r>
      <w:r w:rsidR="00D11D98" w:rsidRPr="008330C7">
        <w:rPr>
          <w:rFonts w:ascii="Times New Roman" w:eastAsiaTheme="minorEastAsia" w:hAnsi="Times New Roman" w:cs="Times New Roman"/>
          <w:b/>
          <w:color w:val="auto"/>
          <w:lang w:val="en-US"/>
        </w:rPr>
        <w:t xml:space="preserve">reverse transcriptase (RT) </w:t>
      </w:r>
      <w:r w:rsidRPr="008330C7">
        <w:rPr>
          <w:rFonts w:ascii="Times New Roman" w:eastAsiaTheme="minorEastAsia" w:hAnsi="Times New Roman" w:cs="Times New Roman"/>
          <w:b/>
          <w:color w:val="auto"/>
          <w:lang w:val="en-US"/>
        </w:rPr>
        <w:t>quantitative real-time PCR</w:t>
      </w:r>
      <w:r w:rsidR="00D11D98" w:rsidRPr="008330C7">
        <w:rPr>
          <w:rFonts w:ascii="Times New Roman" w:eastAsiaTheme="minorEastAsia" w:hAnsi="Times New Roman" w:cs="Times New Roman"/>
          <w:b/>
          <w:color w:val="auto"/>
          <w:lang w:val="en-US"/>
        </w:rPr>
        <w:t xml:space="preserve"> (qPCR)</w:t>
      </w:r>
      <w:r w:rsidRPr="008330C7">
        <w:rPr>
          <w:rFonts w:ascii="Times New Roman" w:eastAsiaTheme="minorEastAsia" w:hAnsi="Times New Roman" w:cs="Times New Roman"/>
          <w:color w:val="auto"/>
          <w:lang w:val="en-US"/>
        </w:rPr>
        <w:t xml:space="preserve">. RNA was isolated from HEK293 or HT22 cells using the </w:t>
      </w:r>
      <w:proofErr w:type="spellStart"/>
      <w:r w:rsidRPr="008330C7">
        <w:rPr>
          <w:rFonts w:ascii="Times New Roman" w:eastAsiaTheme="minorEastAsia" w:hAnsi="Times New Roman" w:cs="Times New Roman"/>
          <w:color w:val="auto"/>
          <w:lang w:val="en-US"/>
        </w:rPr>
        <w:t>TRIzol</w:t>
      </w:r>
      <w:proofErr w:type="spellEnd"/>
      <w:r w:rsidRPr="008330C7">
        <w:rPr>
          <w:rFonts w:ascii="Times New Roman" w:eastAsiaTheme="minorEastAsia" w:hAnsi="Times New Roman" w:cs="Times New Roman"/>
          <w:color w:val="auto"/>
          <w:lang w:val="en-US"/>
        </w:rPr>
        <w:t xml:space="preserve"> reagent (Invitrogen) according to the manufacturer´s protocol. </w:t>
      </w:r>
      <w:r w:rsidR="00E84CFA" w:rsidRPr="008330C7">
        <w:rPr>
          <w:rFonts w:ascii="Times New Roman" w:eastAsiaTheme="minorEastAsia" w:hAnsi="Times New Roman" w:cs="Times New Roman"/>
          <w:color w:val="auto"/>
          <w:lang w:val="en-US"/>
        </w:rPr>
        <w:t xml:space="preserve">RNA from murine cortex was isolated using </w:t>
      </w:r>
      <w:r w:rsidR="00E81267" w:rsidRPr="008330C7">
        <w:rPr>
          <w:rFonts w:ascii="Times New Roman" w:eastAsiaTheme="minorEastAsia" w:hAnsi="Times New Roman" w:cs="Times New Roman"/>
          <w:color w:val="auto"/>
          <w:lang w:val="en-US"/>
        </w:rPr>
        <w:t xml:space="preserve">the Qiagen </w:t>
      </w:r>
      <w:proofErr w:type="spellStart"/>
      <w:r w:rsidR="00E81267" w:rsidRPr="008330C7">
        <w:rPr>
          <w:rFonts w:ascii="Times New Roman" w:eastAsiaTheme="minorEastAsia" w:hAnsi="Times New Roman" w:cs="Times New Roman"/>
          <w:color w:val="auto"/>
          <w:lang w:val="en-US"/>
        </w:rPr>
        <w:t>miRNeasy</w:t>
      </w:r>
      <w:proofErr w:type="spellEnd"/>
      <w:r w:rsidR="00E81267" w:rsidRPr="008330C7">
        <w:rPr>
          <w:rFonts w:ascii="Times New Roman" w:eastAsiaTheme="minorEastAsia" w:hAnsi="Times New Roman" w:cs="Times New Roman"/>
          <w:color w:val="auto"/>
          <w:lang w:val="en-US"/>
        </w:rPr>
        <w:t xml:space="preserve"> mini kit and </w:t>
      </w:r>
      <w:proofErr w:type="spellStart"/>
      <w:r w:rsidR="00E81267" w:rsidRPr="008330C7">
        <w:rPr>
          <w:rFonts w:ascii="Times New Roman" w:eastAsiaTheme="minorEastAsia" w:hAnsi="Times New Roman" w:cs="Times New Roman"/>
          <w:color w:val="auto"/>
          <w:lang w:val="en-US"/>
        </w:rPr>
        <w:t>QIAzol</w:t>
      </w:r>
      <w:proofErr w:type="spellEnd"/>
      <w:r w:rsidR="00E81267" w:rsidRPr="008330C7">
        <w:rPr>
          <w:rFonts w:ascii="Times New Roman" w:eastAsiaTheme="minorEastAsia" w:hAnsi="Times New Roman" w:cs="Times New Roman"/>
          <w:color w:val="auto"/>
          <w:lang w:val="en-US"/>
        </w:rPr>
        <w:t xml:space="preserve"> (Qiagen)</w:t>
      </w:r>
      <w:r w:rsidR="00E84CFA" w:rsidRPr="008330C7">
        <w:rPr>
          <w:rFonts w:ascii="Times New Roman" w:eastAsiaTheme="minorEastAsia" w:hAnsi="Times New Roman" w:cs="Times New Roman"/>
          <w:color w:val="auto"/>
          <w:lang w:val="en-US"/>
        </w:rPr>
        <w:t xml:space="preserve">. </w:t>
      </w:r>
      <w:r w:rsidRPr="008330C7">
        <w:rPr>
          <w:rFonts w:ascii="Times New Roman" w:eastAsiaTheme="minorEastAsia" w:hAnsi="Times New Roman" w:cs="Times New Roman"/>
          <w:color w:val="auto"/>
          <w:lang w:val="en-US"/>
        </w:rPr>
        <w:t xml:space="preserve">cDNA was generated from total RNA using </w:t>
      </w:r>
      <w:proofErr w:type="spellStart"/>
      <w:r w:rsidRPr="008330C7">
        <w:rPr>
          <w:rFonts w:ascii="Times New Roman" w:eastAsiaTheme="minorEastAsia" w:hAnsi="Times New Roman" w:cs="Times New Roman"/>
          <w:color w:val="auto"/>
          <w:lang w:val="en-US"/>
        </w:rPr>
        <w:t>SuperScript</w:t>
      </w:r>
      <w:proofErr w:type="spellEnd"/>
      <w:r w:rsidRPr="008330C7">
        <w:rPr>
          <w:rFonts w:ascii="Times New Roman" w:eastAsiaTheme="minorEastAsia" w:hAnsi="Times New Roman" w:cs="Times New Roman"/>
          <w:color w:val="auto"/>
          <w:lang w:val="en-US"/>
        </w:rPr>
        <w:t xml:space="preserve">™ II </w:t>
      </w:r>
      <w:r w:rsidR="00D11D98" w:rsidRPr="008330C7">
        <w:rPr>
          <w:rFonts w:ascii="Times New Roman" w:eastAsiaTheme="minorEastAsia" w:hAnsi="Times New Roman" w:cs="Times New Roman"/>
          <w:color w:val="auto"/>
          <w:lang w:val="en-US"/>
        </w:rPr>
        <w:t xml:space="preserve">or </w:t>
      </w:r>
      <w:proofErr w:type="spellStart"/>
      <w:r w:rsidR="00D11D98" w:rsidRPr="008330C7">
        <w:rPr>
          <w:rFonts w:ascii="Times New Roman" w:eastAsiaTheme="minorEastAsia" w:hAnsi="Times New Roman" w:cs="Times New Roman"/>
          <w:color w:val="auto"/>
          <w:lang w:val="en-US"/>
        </w:rPr>
        <w:t>SuperScript</w:t>
      </w:r>
      <w:proofErr w:type="spellEnd"/>
      <w:r w:rsidR="00D11D98" w:rsidRPr="008330C7">
        <w:rPr>
          <w:rFonts w:ascii="Times New Roman" w:eastAsiaTheme="minorEastAsia" w:hAnsi="Times New Roman" w:cs="Times New Roman"/>
          <w:color w:val="auto"/>
          <w:lang w:val="en-US"/>
        </w:rPr>
        <w:t xml:space="preserve">™ III </w:t>
      </w:r>
      <w:r w:rsidRPr="008330C7">
        <w:rPr>
          <w:rFonts w:ascii="Times New Roman" w:eastAsiaTheme="minorEastAsia" w:hAnsi="Times New Roman" w:cs="Times New Roman"/>
          <w:color w:val="auto"/>
          <w:lang w:val="en-US"/>
        </w:rPr>
        <w:t xml:space="preserve">reverse transcriptase (Invitrogen) and an oligo-dT primer according to the manufacturer’s instructions. The synthesized cDNA was utilized as template for </w:t>
      </w:r>
      <w:r w:rsidR="00D11D98" w:rsidRPr="008330C7">
        <w:rPr>
          <w:rFonts w:ascii="Times New Roman" w:eastAsiaTheme="minorEastAsia" w:hAnsi="Times New Roman" w:cs="Times New Roman"/>
          <w:color w:val="auto"/>
          <w:lang w:val="en-US"/>
        </w:rPr>
        <w:t>q</w:t>
      </w:r>
      <w:r w:rsidRPr="008330C7">
        <w:rPr>
          <w:rFonts w:ascii="Times New Roman" w:eastAsiaTheme="minorEastAsia" w:hAnsi="Times New Roman" w:cs="Times New Roman"/>
          <w:color w:val="auto"/>
          <w:lang w:val="en-US"/>
        </w:rPr>
        <w:t xml:space="preserve">PCR, which was carried out in the </w:t>
      </w:r>
      <w:proofErr w:type="spellStart"/>
      <w:r w:rsidRPr="008330C7">
        <w:rPr>
          <w:rFonts w:ascii="Times New Roman" w:eastAsiaTheme="minorEastAsia" w:hAnsi="Times New Roman" w:cs="Times New Roman"/>
          <w:color w:val="auto"/>
          <w:lang w:val="en-US"/>
        </w:rPr>
        <w:t>Lightcycler</w:t>
      </w:r>
      <w:proofErr w:type="spellEnd"/>
      <w:r w:rsidRPr="008330C7">
        <w:rPr>
          <w:rFonts w:ascii="Times New Roman" w:eastAsiaTheme="minorEastAsia" w:hAnsi="Times New Roman" w:cs="Times New Roman"/>
          <w:color w:val="auto"/>
          <w:lang w:val="en-US"/>
        </w:rPr>
        <w:t xml:space="preserve"> 2.0 System (Roche Diagnostics) using the </w:t>
      </w:r>
      <w:proofErr w:type="spellStart"/>
      <w:r w:rsidRPr="008330C7">
        <w:rPr>
          <w:rFonts w:ascii="Times New Roman" w:eastAsiaTheme="minorEastAsia" w:hAnsi="Times New Roman" w:cs="Times New Roman"/>
          <w:color w:val="auto"/>
          <w:lang w:val="en-US"/>
        </w:rPr>
        <w:t>QuantiFast</w:t>
      </w:r>
      <w:proofErr w:type="spellEnd"/>
      <w:r w:rsidRPr="008330C7">
        <w:rPr>
          <w:rFonts w:ascii="Times New Roman" w:eastAsiaTheme="minorEastAsia" w:hAnsi="Times New Roman" w:cs="Times New Roman"/>
          <w:color w:val="auto"/>
          <w:lang w:val="en-US"/>
        </w:rPr>
        <w:t xml:space="preserve"> SYBR Kit (Qiagen). </w:t>
      </w:r>
      <w:r w:rsidR="00144A65" w:rsidRPr="008330C7">
        <w:rPr>
          <w:rFonts w:ascii="Times New Roman" w:eastAsiaTheme="minorEastAsia" w:hAnsi="Times New Roman" w:cs="Times New Roman"/>
          <w:color w:val="auto"/>
          <w:lang w:val="en-US"/>
        </w:rPr>
        <w:t xml:space="preserve">The following primers were used to quantify murine and human ADCY expression: </w:t>
      </w:r>
      <w:r w:rsidR="002471F2" w:rsidRPr="008330C7">
        <w:rPr>
          <w:rFonts w:ascii="Times New Roman" w:eastAsiaTheme="minorEastAsia" w:hAnsi="Times New Roman" w:cs="Times New Roman"/>
          <w:color w:val="auto"/>
          <w:lang w:val="en-US"/>
        </w:rPr>
        <w:t>M</w:t>
      </w:r>
      <w:r w:rsidR="00144A65" w:rsidRPr="008330C7">
        <w:rPr>
          <w:rFonts w:ascii="Times New Roman" w:eastAsiaTheme="minorEastAsia" w:hAnsi="Times New Roman" w:cs="Times New Roman"/>
          <w:color w:val="auto"/>
          <w:lang w:val="en-US"/>
        </w:rPr>
        <w:t xml:space="preserve">urine: Adcy1 </w:t>
      </w:r>
      <w:proofErr w:type="spellStart"/>
      <w:r w:rsidR="00144A65" w:rsidRPr="008330C7">
        <w:rPr>
          <w:rFonts w:ascii="Times New Roman" w:eastAsiaTheme="minorEastAsia" w:hAnsi="Times New Roman" w:cs="Times New Roman"/>
          <w:color w:val="auto"/>
          <w:lang w:val="en-US"/>
        </w:rPr>
        <w:t>fwd</w:t>
      </w:r>
      <w:proofErr w:type="spellEnd"/>
      <w:r w:rsidR="00144A65" w:rsidRPr="008330C7">
        <w:rPr>
          <w:rFonts w:ascii="Times New Roman" w:eastAsiaTheme="minorEastAsia" w:hAnsi="Times New Roman" w:cs="Times New Roman"/>
          <w:color w:val="auto"/>
          <w:lang w:val="en-US"/>
        </w:rPr>
        <w:t xml:space="preserve"> 5’-CCT</w:t>
      </w:r>
      <w:r w:rsidR="00B21A83" w:rsidRPr="008330C7">
        <w:rPr>
          <w:rFonts w:ascii="Times New Roman" w:eastAsiaTheme="minorEastAsia" w:hAnsi="Times New Roman" w:cs="Times New Roman"/>
          <w:color w:val="auto"/>
          <w:lang w:val="en-US"/>
        </w:rPr>
        <w:t xml:space="preserve"> </w:t>
      </w:r>
      <w:r w:rsidR="00144A65" w:rsidRPr="008330C7">
        <w:rPr>
          <w:rFonts w:ascii="Times New Roman" w:eastAsiaTheme="minorEastAsia" w:hAnsi="Times New Roman" w:cs="Times New Roman"/>
          <w:color w:val="auto"/>
          <w:lang w:val="en-US"/>
        </w:rPr>
        <w:t>TTT</w:t>
      </w:r>
      <w:r w:rsidR="00B21A83" w:rsidRPr="008330C7">
        <w:rPr>
          <w:rFonts w:ascii="Times New Roman" w:eastAsiaTheme="minorEastAsia" w:hAnsi="Times New Roman" w:cs="Times New Roman"/>
          <w:color w:val="auto"/>
          <w:lang w:val="en-US"/>
        </w:rPr>
        <w:t xml:space="preserve"> </w:t>
      </w:r>
      <w:r w:rsidR="00144A65" w:rsidRPr="008330C7">
        <w:rPr>
          <w:rFonts w:ascii="Times New Roman" w:eastAsiaTheme="minorEastAsia" w:hAnsi="Times New Roman" w:cs="Times New Roman"/>
          <w:color w:val="auto"/>
          <w:lang w:val="en-US"/>
        </w:rPr>
        <w:t>GGT</w:t>
      </w:r>
      <w:r w:rsidR="00B21A83" w:rsidRPr="008330C7">
        <w:rPr>
          <w:rFonts w:ascii="Times New Roman" w:eastAsiaTheme="minorEastAsia" w:hAnsi="Times New Roman" w:cs="Times New Roman"/>
          <w:color w:val="auto"/>
          <w:lang w:val="en-US"/>
        </w:rPr>
        <w:t xml:space="preserve"> </w:t>
      </w:r>
      <w:r w:rsidR="00144A65" w:rsidRPr="008330C7">
        <w:rPr>
          <w:rFonts w:ascii="Times New Roman" w:eastAsiaTheme="minorEastAsia" w:hAnsi="Times New Roman" w:cs="Times New Roman"/>
          <w:color w:val="auto"/>
          <w:lang w:val="en-US"/>
        </w:rPr>
        <w:t>CAC</w:t>
      </w:r>
      <w:r w:rsidR="00B21A83" w:rsidRPr="008330C7">
        <w:rPr>
          <w:rFonts w:ascii="Times New Roman" w:eastAsiaTheme="minorEastAsia" w:hAnsi="Times New Roman" w:cs="Times New Roman"/>
          <w:color w:val="auto"/>
          <w:lang w:val="en-US"/>
        </w:rPr>
        <w:t xml:space="preserve"> </w:t>
      </w:r>
      <w:r w:rsidR="00144A65" w:rsidRPr="008330C7">
        <w:rPr>
          <w:rFonts w:ascii="Times New Roman" w:eastAsiaTheme="minorEastAsia" w:hAnsi="Times New Roman" w:cs="Times New Roman"/>
          <w:color w:val="auto"/>
          <w:lang w:val="en-US"/>
        </w:rPr>
        <w:t>CTT</w:t>
      </w:r>
      <w:r w:rsidR="00B21A83" w:rsidRPr="008330C7">
        <w:rPr>
          <w:rFonts w:ascii="Times New Roman" w:eastAsiaTheme="minorEastAsia" w:hAnsi="Times New Roman" w:cs="Times New Roman"/>
          <w:color w:val="auto"/>
          <w:lang w:val="en-US"/>
        </w:rPr>
        <w:t xml:space="preserve"> </w:t>
      </w:r>
      <w:r w:rsidR="00144A65" w:rsidRPr="008330C7">
        <w:rPr>
          <w:rFonts w:ascii="Times New Roman" w:eastAsiaTheme="minorEastAsia" w:hAnsi="Times New Roman" w:cs="Times New Roman"/>
          <w:color w:val="auto"/>
          <w:lang w:val="en-US"/>
        </w:rPr>
        <w:t>CGT</w:t>
      </w:r>
      <w:r w:rsidR="00B21A83" w:rsidRPr="008330C7">
        <w:rPr>
          <w:rFonts w:ascii="Times New Roman" w:eastAsiaTheme="minorEastAsia" w:hAnsi="Times New Roman" w:cs="Times New Roman"/>
          <w:color w:val="auto"/>
          <w:lang w:val="en-US"/>
        </w:rPr>
        <w:t xml:space="preserve"> </w:t>
      </w:r>
      <w:r w:rsidR="00144A65" w:rsidRPr="008330C7">
        <w:rPr>
          <w:rFonts w:ascii="Times New Roman" w:eastAsiaTheme="minorEastAsia" w:hAnsi="Times New Roman" w:cs="Times New Roman"/>
          <w:color w:val="auto"/>
          <w:lang w:val="en-US"/>
        </w:rPr>
        <w:t>GT-3’, rev 5’-ACG</w:t>
      </w:r>
      <w:r w:rsidR="00B21A83" w:rsidRPr="008330C7">
        <w:rPr>
          <w:rFonts w:ascii="Times New Roman" w:eastAsiaTheme="minorEastAsia" w:hAnsi="Times New Roman" w:cs="Times New Roman"/>
          <w:color w:val="auto"/>
          <w:lang w:val="en-US"/>
        </w:rPr>
        <w:t xml:space="preserve"> </w:t>
      </w:r>
      <w:r w:rsidR="00144A65" w:rsidRPr="008330C7">
        <w:rPr>
          <w:rFonts w:ascii="Times New Roman" w:eastAsiaTheme="minorEastAsia" w:hAnsi="Times New Roman" w:cs="Times New Roman"/>
          <w:color w:val="auto"/>
          <w:lang w:val="en-US"/>
        </w:rPr>
        <w:t>CCA</w:t>
      </w:r>
      <w:r w:rsidR="00B21A83" w:rsidRPr="008330C7">
        <w:rPr>
          <w:rFonts w:ascii="Times New Roman" w:eastAsiaTheme="minorEastAsia" w:hAnsi="Times New Roman" w:cs="Times New Roman"/>
          <w:color w:val="auto"/>
          <w:lang w:val="en-US"/>
        </w:rPr>
        <w:t xml:space="preserve"> </w:t>
      </w:r>
      <w:r w:rsidR="00144A65" w:rsidRPr="008330C7">
        <w:rPr>
          <w:rFonts w:ascii="Times New Roman" w:eastAsiaTheme="minorEastAsia" w:hAnsi="Times New Roman" w:cs="Times New Roman"/>
          <w:color w:val="auto"/>
          <w:lang w:val="en-US"/>
        </w:rPr>
        <w:t>TAC</w:t>
      </w:r>
      <w:r w:rsidR="00B21A83" w:rsidRPr="008330C7">
        <w:rPr>
          <w:rFonts w:ascii="Times New Roman" w:eastAsiaTheme="minorEastAsia" w:hAnsi="Times New Roman" w:cs="Times New Roman"/>
          <w:color w:val="auto"/>
          <w:lang w:val="en-US"/>
        </w:rPr>
        <w:t xml:space="preserve"> </w:t>
      </w:r>
      <w:r w:rsidR="00144A65" w:rsidRPr="008330C7">
        <w:rPr>
          <w:rFonts w:ascii="Times New Roman" w:eastAsiaTheme="minorEastAsia" w:hAnsi="Times New Roman" w:cs="Times New Roman"/>
          <w:color w:val="auto"/>
          <w:lang w:val="en-US"/>
        </w:rPr>
        <w:t>ATG</w:t>
      </w:r>
      <w:r w:rsidR="00B21A83" w:rsidRPr="008330C7">
        <w:rPr>
          <w:rFonts w:ascii="Times New Roman" w:eastAsiaTheme="minorEastAsia" w:hAnsi="Times New Roman" w:cs="Times New Roman"/>
          <w:color w:val="auto"/>
          <w:lang w:val="en-US"/>
        </w:rPr>
        <w:t xml:space="preserve"> </w:t>
      </w:r>
      <w:r w:rsidR="00144A65" w:rsidRPr="008330C7">
        <w:rPr>
          <w:rFonts w:ascii="Times New Roman" w:eastAsiaTheme="minorEastAsia" w:hAnsi="Times New Roman" w:cs="Times New Roman"/>
          <w:color w:val="auto"/>
          <w:lang w:val="en-US"/>
        </w:rPr>
        <w:t>TTC</w:t>
      </w:r>
      <w:r w:rsidR="00B21A83" w:rsidRPr="008330C7">
        <w:rPr>
          <w:rFonts w:ascii="Times New Roman" w:eastAsiaTheme="minorEastAsia" w:hAnsi="Times New Roman" w:cs="Times New Roman"/>
          <w:color w:val="auto"/>
          <w:lang w:val="en-US"/>
        </w:rPr>
        <w:t xml:space="preserve"> </w:t>
      </w:r>
      <w:r w:rsidR="00144A65" w:rsidRPr="008330C7">
        <w:rPr>
          <w:rFonts w:ascii="Times New Roman" w:eastAsiaTheme="minorEastAsia" w:hAnsi="Times New Roman" w:cs="Times New Roman"/>
          <w:color w:val="auto"/>
          <w:lang w:val="en-US"/>
        </w:rPr>
        <w:t>ACA</w:t>
      </w:r>
      <w:r w:rsidR="00B21A83" w:rsidRPr="008330C7">
        <w:rPr>
          <w:rFonts w:ascii="Times New Roman" w:eastAsiaTheme="minorEastAsia" w:hAnsi="Times New Roman" w:cs="Times New Roman"/>
          <w:color w:val="auto"/>
          <w:lang w:val="en-US"/>
        </w:rPr>
        <w:t xml:space="preserve"> </w:t>
      </w:r>
      <w:r w:rsidR="00144A65" w:rsidRPr="008330C7">
        <w:rPr>
          <w:rFonts w:ascii="Times New Roman" w:eastAsiaTheme="minorEastAsia" w:hAnsi="Times New Roman" w:cs="Times New Roman"/>
          <w:color w:val="auto"/>
          <w:lang w:val="en-US"/>
        </w:rPr>
        <w:t xml:space="preserve">CC-3’; Adcy2 </w:t>
      </w:r>
      <w:proofErr w:type="spellStart"/>
      <w:r w:rsidR="00144A65" w:rsidRPr="008330C7">
        <w:rPr>
          <w:rFonts w:ascii="Times New Roman" w:eastAsiaTheme="minorEastAsia" w:hAnsi="Times New Roman" w:cs="Times New Roman"/>
          <w:color w:val="auto"/>
          <w:lang w:val="en-US"/>
        </w:rPr>
        <w:t>fwd</w:t>
      </w:r>
      <w:proofErr w:type="spellEnd"/>
      <w:r w:rsidR="00144A65" w:rsidRPr="008330C7">
        <w:rPr>
          <w:rFonts w:ascii="Times New Roman" w:hAnsi="Times New Roman" w:cs="Times New Roman"/>
        </w:rPr>
        <w:t xml:space="preserve"> 5’-CGA</w:t>
      </w:r>
      <w:r w:rsidR="00B21A83" w:rsidRPr="008330C7">
        <w:rPr>
          <w:rFonts w:ascii="Times New Roman" w:hAnsi="Times New Roman" w:cs="Times New Roman"/>
        </w:rPr>
        <w:t xml:space="preserve"> </w:t>
      </w:r>
      <w:r w:rsidR="00144A65" w:rsidRPr="008330C7">
        <w:rPr>
          <w:rFonts w:ascii="Times New Roman" w:hAnsi="Times New Roman" w:cs="Times New Roman"/>
        </w:rPr>
        <w:t>GTG</w:t>
      </w:r>
      <w:r w:rsidR="00B21A83" w:rsidRPr="008330C7">
        <w:rPr>
          <w:rFonts w:ascii="Times New Roman" w:hAnsi="Times New Roman" w:cs="Times New Roman"/>
        </w:rPr>
        <w:t xml:space="preserve"> </w:t>
      </w:r>
      <w:r w:rsidR="00144A65" w:rsidRPr="008330C7">
        <w:rPr>
          <w:rFonts w:ascii="Times New Roman" w:hAnsi="Times New Roman" w:cs="Times New Roman"/>
        </w:rPr>
        <w:t>TTC</w:t>
      </w:r>
      <w:r w:rsidR="00B21A83" w:rsidRPr="008330C7">
        <w:rPr>
          <w:rFonts w:ascii="Times New Roman" w:hAnsi="Times New Roman" w:cs="Times New Roman"/>
        </w:rPr>
        <w:t xml:space="preserve"> </w:t>
      </w:r>
      <w:r w:rsidR="00144A65" w:rsidRPr="008330C7">
        <w:rPr>
          <w:rFonts w:ascii="Times New Roman" w:hAnsi="Times New Roman" w:cs="Times New Roman"/>
        </w:rPr>
        <w:t>TCG</w:t>
      </w:r>
      <w:r w:rsidR="00B21A83" w:rsidRPr="008330C7">
        <w:rPr>
          <w:rFonts w:ascii="Times New Roman" w:hAnsi="Times New Roman" w:cs="Times New Roman"/>
        </w:rPr>
        <w:t xml:space="preserve"> </w:t>
      </w:r>
      <w:r w:rsidR="00144A65" w:rsidRPr="008330C7">
        <w:rPr>
          <w:rFonts w:ascii="Times New Roman" w:hAnsi="Times New Roman" w:cs="Times New Roman"/>
        </w:rPr>
        <w:t>CTG</w:t>
      </w:r>
      <w:r w:rsidR="00B21A83" w:rsidRPr="008330C7">
        <w:rPr>
          <w:rFonts w:ascii="Times New Roman" w:hAnsi="Times New Roman" w:cs="Times New Roman"/>
        </w:rPr>
        <w:t xml:space="preserve"> </w:t>
      </w:r>
      <w:r w:rsidR="00144A65" w:rsidRPr="008330C7">
        <w:rPr>
          <w:rFonts w:ascii="Times New Roman" w:hAnsi="Times New Roman" w:cs="Times New Roman"/>
        </w:rPr>
        <w:t>GTG</w:t>
      </w:r>
      <w:r w:rsidR="00B21A83" w:rsidRPr="008330C7">
        <w:rPr>
          <w:rFonts w:ascii="Times New Roman" w:hAnsi="Times New Roman" w:cs="Times New Roman"/>
        </w:rPr>
        <w:t xml:space="preserve"> </w:t>
      </w:r>
      <w:r w:rsidR="00144A65" w:rsidRPr="008330C7">
        <w:rPr>
          <w:rFonts w:ascii="Times New Roman" w:hAnsi="Times New Roman" w:cs="Times New Roman"/>
        </w:rPr>
        <w:t>AT-3’, rev 5’- TCC</w:t>
      </w:r>
      <w:r w:rsidR="00B21A83" w:rsidRPr="008330C7">
        <w:rPr>
          <w:rFonts w:ascii="Times New Roman" w:hAnsi="Times New Roman" w:cs="Times New Roman"/>
        </w:rPr>
        <w:t xml:space="preserve"> </w:t>
      </w:r>
      <w:r w:rsidR="00144A65" w:rsidRPr="008330C7">
        <w:rPr>
          <w:rFonts w:ascii="Times New Roman" w:hAnsi="Times New Roman" w:cs="Times New Roman"/>
        </w:rPr>
        <w:t>CTC</w:t>
      </w:r>
      <w:r w:rsidR="00B21A83" w:rsidRPr="008330C7">
        <w:rPr>
          <w:rFonts w:ascii="Times New Roman" w:hAnsi="Times New Roman" w:cs="Times New Roman"/>
        </w:rPr>
        <w:t xml:space="preserve"> </w:t>
      </w:r>
      <w:r w:rsidR="00144A65" w:rsidRPr="008330C7">
        <w:rPr>
          <w:rFonts w:ascii="Times New Roman" w:hAnsi="Times New Roman" w:cs="Times New Roman"/>
        </w:rPr>
        <w:t>ATG</w:t>
      </w:r>
      <w:r w:rsidR="00B21A83" w:rsidRPr="008330C7">
        <w:rPr>
          <w:rFonts w:ascii="Times New Roman" w:hAnsi="Times New Roman" w:cs="Times New Roman"/>
        </w:rPr>
        <w:t xml:space="preserve"> </w:t>
      </w:r>
      <w:r w:rsidR="00144A65" w:rsidRPr="008330C7">
        <w:rPr>
          <w:rFonts w:ascii="Times New Roman" w:hAnsi="Times New Roman" w:cs="Times New Roman"/>
        </w:rPr>
        <w:t>TTG</w:t>
      </w:r>
      <w:r w:rsidR="00B21A83" w:rsidRPr="008330C7">
        <w:rPr>
          <w:rFonts w:ascii="Times New Roman" w:hAnsi="Times New Roman" w:cs="Times New Roman"/>
        </w:rPr>
        <w:t xml:space="preserve"> </w:t>
      </w:r>
      <w:r w:rsidR="00144A65" w:rsidRPr="008330C7">
        <w:rPr>
          <w:rFonts w:ascii="Times New Roman" w:hAnsi="Times New Roman" w:cs="Times New Roman"/>
        </w:rPr>
        <w:t>AAG</w:t>
      </w:r>
      <w:r w:rsidR="00B21A83" w:rsidRPr="008330C7">
        <w:rPr>
          <w:rFonts w:ascii="Times New Roman" w:hAnsi="Times New Roman" w:cs="Times New Roman"/>
        </w:rPr>
        <w:t xml:space="preserve"> </w:t>
      </w:r>
      <w:r w:rsidR="00144A65" w:rsidRPr="008330C7">
        <w:rPr>
          <w:rFonts w:ascii="Times New Roman" w:hAnsi="Times New Roman" w:cs="Times New Roman"/>
        </w:rPr>
        <w:t>GGA</w:t>
      </w:r>
      <w:r w:rsidR="00B21A83" w:rsidRPr="008330C7">
        <w:rPr>
          <w:rFonts w:ascii="Times New Roman" w:hAnsi="Times New Roman" w:cs="Times New Roman"/>
        </w:rPr>
        <w:t xml:space="preserve"> </w:t>
      </w:r>
      <w:r w:rsidR="00144A65" w:rsidRPr="008330C7">
        <w:rPr>
          <w:rFonts w:ascii="Times New Roman" w:hAnsi="Times New Roman" w:cs="Times New Roman"/>
        </w:rPr>
        <w:t xml:space="preserve">AG-3’; </w:t>
      </w:r>
      <w:r w:rsidR="009251E5" w:rsidRPr="008330C7">
        <w:rPr>
          <w:rFonts w:ascii="Times New Roman" w:hAnsi="Times New Roman" w:cs="Times New Roman"/>
        </w:rPr>
        <w:t xml:space="preserve">Adcy3 </w:t>
      </w:r>
      <w:proofErr w:type="spellStart"/>
      <w:r w:rsidR="009251E5" w:rsidRPr="008330C7">
        <w:rPr>
          <w:rFonts w:ascii="Times New Roman" w:hAnsi="Times New Roman" w:cs="Times New Roman"/>
        </w:rPr>
        <w:t>f</w:t>
      </w:r>
      <w:r w:rsidR="00144A65" w:rsidRPr="008330C7">
        <w:rPr>
          <w:rFonts w:ascii="Times New Roman" w:hAnsi="Times New Roman" w:cs="Times New Roman"/>
        </w:rPr>
        <w:t>wd</w:t>
      </w:r>
      <w:proofErr w:type="spellEnd"/>
      <w:r w:rsidR="00144A65" w:rsidRPr="008330C7">
        <w:rPr>
          <w:rFonts w:ascii="Times New Roman" w:hAnsi="Times New Roman" w:cs="Times New Roman"/>
        </w:rPr>
        <w:t>: 5’-AAA</w:t>
      </w:r>
      <w:r w:rsidR="00B21A83" w:rsidRPr="008330C7">
        <w:rPr>
          <w:rFonts w:ascii="Times New Roman" w:hAnsi="Times New Roman" w:cs="Times New Roman"/>
        </w:rPr>
        <w:t xml:space="preserve"> </w:t>
      </w:r>
      <w:r w:rsidR="00144A65" w:rsidRPr="008330C7">
        <w:rPr>
          <w:rFonts w:ascii="Times New Roman" w:hAnsi="Times New Roman" w:cs="Times New Roman"/>
        </w:rPr>
        <w:t>CAA</w:t>
      </w:r>
      <w:r w:rsidR="00B21A83" w:rsidRPr="008330C7">
        <w:rPr>
          <w:rFonts w:ascii="Times New Roman" w:hAnsi="Times New Roman" w:cs="Times New Roman"/>
        </w:rPr>
        <w:t xml:space="preserve"> </w:t>
      </w:r>
      <w:r w:rsidR="00144A65" w:rsidRPr="008330C7">
        <w:rPr>
          <w:rFonts w:ascii="Times New Roman" w:hAnsi="Times New Roman" w:cs="Times New Roman"/>
        </w:rPr>
        <w:t>GAT</w:t>
      </w:r>
      <w:r w:rsidR="00B21A83" w:rsidRPr="008330C7">
        <w:rPr>
          <w:rFonts w:ascii="Times New Roman" w:hAnsi="Times New Roman" w:cs="Times New Roman"/>
        </w:rPr>
        <w:t xml:space="preserve"> </w:t>
      </w:r>
      <w:r w:rsidR="00144A65" w:rsidRPr="008330C7">
        <w:rPr>
          <w:rFonts w:ascii="Times New Roman" w:hAnsi="Times New Roman" w:cs="Times New Roman"/>
        </w:rPr>
        <w:t>GGA</w:t>
      </w:r>
      <w:r w:rsidR="00B21A83" w:rsidRPr="008330C7">
        <w:rPr>
          <w:rFonts w:ascii="Times New Roman" w:hAnsi="Times New Roman" w:cs="Times New Roman"/>
        </w:rPr>
        <w:t xml:space="preserve"> </w:t>
      </w:r>
      <w:r w:rsidR="00144A65" w:rsidRPr="008330C7">
        <w:rPr>
          <w:rFonts w:ascii="Times New Roman" w:hAnsi="Times New Roman" w:cs="Times New Roman"/>
        </w:rPr>
        <w:t>GGC</w:t>
      </w:r>
      <w:r w:rsidR="00B21A83" w:rsidRPr="008330C7">
        <w:rPr>
          <w:rFonts w:ascii="Times New Roman" w:hAnsi="Times New Roman" w:cs="Times New Roman"/>
        </w:rPr>
        <w:t xml:space="preserve"> </w:t>
      </w:r>
      <w:r w:rsidR="00144A65" w:rsidRPr="008330C7">
        <w:rPr>
          <w:rFonts w:ascii="Times New Roman" w:hAnsi="Times New Roman" w:cs="Times New Roman"/>
        </w:rPr>
        <w:t>TGG</w:t>
      </w:r>
      <w:r w:rsidR="00B21A83" w:rsidRPr="008330C7">
        <w:rPr>
          <w:rFonts w:ascii="Times New Roman" w:hAnsi="Times New Roman" w:cs="Times New Roman"/>
        </w:rPr>
        <w:t xml:space="preserve"> </w:t>
      </w:r>
      <w:r w:rsidR="00144A65" w:rsidRPr="008330C7">
        <w:rPr>
          <w:rFonts w:ascii="Times New Roman" w:hAnsi="Times New Roman" w:cs="Times New Roman"/>
        </w:rPr>
        <w:t>TG-3’, rev 5’-TTG</w:t>
      </w:r>
      <w:r w:rsidR="00B21A83" w:rsidRPr="008330C7">
        <w:rPr>
          <w:rFonts w:ascii="Times New Roman" w:hAnsi="Times New Roman" w:cs="Times New Roman"/>
        </w:rPr>
        <w:t xml:space="preserve"> </w:t>
      </w:r>
      <w:r w:rsidR="00144A65" w:rsidRPr="008330C7">
        <w:rPr>
          <w:rFonts w:ascii="Times New Roman" w:hAnsi="Times New Roman" w:cs="Times New Roman"/>
        </w:rPr>
        <w:t>GAG</w:t>
      </w:r>
      <w:r w:rsidR="00B21A83" w:rsidRPr="008330C7">
        <w:rPr>
          <w:rFonts w:ascii="Times New Roman" w:hAnsi="Times New Roman" w:cs="Times New Roman"/>
        </w:rPr>
        <w:t xml:space="preserve"> </w:t>
      </w:r>
      <w:r w:rsidR="00144A65" w:rsidRPr="008330C7">
        <w:rPr>
          <w:rFonts w:ascii="Times New Roman" w:hAnsi="Times New Roman" w:cs="Times New Roman"/>
        </w:rPr>
        <w:t>GCA</w:t>
      </w:r>
      <w:r w:rsidR="00B21A83" w:rsidRPr="008330C7">
        <w:rPr>
          <w:rFonts w:ascii="Times New Roman" w:hAnsi="Times New Roman" w:cs="Times New Roman"/>
        </w:rPr>
        <w:t xml:space="preserve"> </w:t>
      </w:r>
      <w:r w:rsidR="00144A65" w:rsidRPr="008330C7">
        <w:rPr>
          <w:rFonts w:ascii="Times New Roman" w:hAnsi="Times New Roman" w:cs="Times New Roman"/>
        </w:rPr>
        <w:t>ATG</w:t>
      </w:r>
      <w:r w:rsidR="00B21A83" w:rsidRPr="008330C7">
        <w:rPr>
          <w:rFonts w:ascii="Times New Roman" w:hAnsi="Times New Roman" w:cs="Times New Roman"/>
        </w:rPr>
        <w:t xml:space="preserve"> </w:t>
      </w:r>
      <w:proofErr w:type="spellStart"/>
      <w:r w:rsidR="00144A65" w:rsidRPr="008330C7">
        <w:rPr>
          <w:rFonts w:ascii="Times New Roman" w:hAnsi="Times New Roman" w:cs="Times New Roman"/>
        </w:rPr>
        <w:t>ATG</w:t>
      </w:r>
      <w:proofErr w:type="spellEnd"/>
      <w:r w:rsidR="00B21A83" w:rsidRPr="008330C7">
        <w:rPr>
          <w:rFonts w:ascii="Times New Roman" w:hAnsi="Times New Roman" w:cs="Times New Roman"/>
        </w:rPr>
        <w:t xml:space="preserve"> </w:t>
      </w:r>
      <w:r w:rsidR="00144A65" w:rsidRPr="008330C7">
        <w:rPr>
          <w:rFonts w:ascii="Times New Roman" w:hAnsi="Times New Roman" w:cs="Times New Roman"/>
        </w:rPr>
        <w:t>AGG</w:t>
      </w:r>
      <w:r w:rsidR="00B21A83" w:rsidRPr="008330C7">
        <w:rPr>
          <w:rFonts w:ascii="Times New Roman" w:hAnsi="Times New Roman" w:cs="Times New Roman"/>
        </w:rPr>
        <w:t xml:space="preserve"> </w:t>
      </w:r>
      <w:r w:rsidR="00144A65" w:rsidRPr="008330C7">
        <w:rPr>
          <w:rFonts w:ascii="Times New Roman" w:hAnsi="Times New Roman" w:cs="Times New Roman"/>
        </w:rPr>
        <w:t>T-3’; A</w:t>
      </w:r>
      <w:r w:rsidR="009251E5" w:rsidRPr="008330C7">
        <w:rPr>
          <w:rFonts w:ascii="Times New Roman" w:hAnsi="Times New Roman" w:cs="Times New Roman"/>
        </w:rPr>
        <w:t>dcy</w:t>
      </w:r>
      <w:r w:rsidR="00144A65" w:rsidRPr="008330C7">
        <w:rPr>
          <w:rFonts w:ascii="Times New Roman" w:hAnsi="Times New Roman" w:cs="Times New Roman"/>
        </w:rPr>
        <w:t>4</w:t>
      </w:r>
      <w:r w:rsidR="009251E5" w:rsidRPr="008330C7">
        <w:rPr>
          <w:rFonts w:ascii="Times New Roman" w:hAnsi="Times New Roman" w:cs="Times New Roman"/>
        </w:rPr>
        <w:t xml:space="preserve"> </w:t>
      </w:r>
      <w:proofErr w:type="spellStart"/>
      <w:r w:rsidR="009251E5" w:rsidRPr="008330C7">
        <w:rPr>
          <w:rFonts w:ascii="Times New Roman" w:hAnsi="Times New Roman" w:cs="Times New Roman"/>
        </w:rPr>
        <w:t>fwd</w:t>
      </w:r>
      <w:proofErr w:type="spellEnd"/>
      <w:r w:rsidR="00144A65" w:rsidRPr="008330C7">
        <w:rPr>
          <w:rFonts w:ascii="Times New Roman" w:hAnsi="Times New Roman" w:cs="Times New Roman"/>
        </w:rPr>
        <w:t xml:space="preserve"> 5’-GAG</w:t>
      </w:r>
      <w:r w:rsidR="00B21A83" w:rsidRPr="008330C7">
        <w:rPr>
          <w:rFonts w:ascii="Times New Roman" w:hAnsi="Times New Roman" w:cs="Times New Roman"/>
        </w:rPr>
        <w:t xml:space="preserve"> </w:t>
      </w:r>
      <w:r w:rsidR="00144A65" w:rsidRPr="008330C7">
        <w:rPr>
          <w:rFonts w:ascii="Times New Roman" w:hAnsi="Times New Roman" w:cs="Times New Roman"/>
        </w:rPr>
        <w:t>CCA</w:t>
      </w:r>
      <w:r w:rsidR="00B21A83" w:rsidRPr="008330C7">
        <w:rPr>
          <w:rFonts w:ascii="Times New Roman" w:hAnsi="Times New Roman" w:cs="Times New Roman"/>
        </w:rPr>
        <w:t xml:space="preserve"> </w:t>
      </w:r>
      <w:r w:rsidR="00144A65" w:rsidRPr="008330C7">
        <w:rPr>
          <w:rFonts w:ascii="Times New Roman" w:hAnsi="Times New Roman" w:cs="Times New Roman"/>
        </w:rPr>
        <w:t>ACA</w:t>
      </w:r>
      <w:r w:rsidR="00B21A83" w:rsidRPr="008330C7">
        <w:rPr>
          <w:rFonts w:ascii="Times New Roman" w:hAnsi="Times New Roman" w:cs="Times New Roman"/>
        </w:rPr>
        <w:t xml:space="preserve"> </w:t>
      </w:r>
      <w:r w:rsidR="00144A65" w:rsidRPr="008330C7">
        <w:rPr>
          <w:rFonts w:ascii="Times New Roman" w:hAnsi="Times New Roman" w:cs="Times New Roman"/>
        </w:rPr>
        <w:t>GTA</w:t>
      </w:r>
      <w:r w:rsidR="00B21A83" w:rsidRPr="008330C7">
        <w:rPr>
          <w:rFonts w:ascii="Times New Roman" w:hAnsi="Times New Roman" w:cs="Times New Roman"/>
        </w:rPr>
        <w:t xml:space="preserve"> </w:t>
      </w:r>
      <w:r w:rsidR="00144A65" w:rsidRPr="008330C7">
        <w:rPr>
          <w:rFonts w:ascii="Times New Roman" w:hAnsi="Times New Roman" w:cs="Times New Roman"/>
        </w:rPr>
        <w:lastRenderedPageBreak/>
        <w:t>CCC</w:t>
      </w:r>
      <w:r w:rsidR="00B21A83" w:rsidRPr="008330C7">
        <w:rPr>
          <w:rFonts w:ascii="Times New Roman" w:hAnsi="Times New Roman" w:cs="Times New Roman"/>
        </w:rPr>
        <w:t xml:space="preserve"> </w:t>
      </w:r>
      <w:r w:rsidR="00144A65" w:rsidRPr="008330C7">
        <w:rPr>
          <w:rFonts w:ascii="Times New Roman" w:hAnsi="Times New Roman" w:cs="Times New Roman"/>
        </w:rPr>
        <w:t>ACT</w:t>
      </w:r>
      <w:r w:rsidR="00B21A83" w:rsidRPr="008330C7">
        <w:rPr>
          <w:rFonts w:ascii="Times New Roman" w:hAnsi="Times New Roman" w:cs="Times New Roman"/>
        </w:rPr>
        <w:t xml:space="preserve"> </w:t>
      </w:r>
      <w:r w:rsidR="00144A65" w:rsidRPr="008330C7">
        <w:rPr>
          <w:rFonts w:ascii="Times New Roman" w:hAnsi="Times New Roman" w:cs="Times New Roman"/>
        </w:rPr>
        <w:t>GC-3’, rev 5’-CAG</w:t>
      </w:r>
      <w:r w:rsidR="00B21A83" w:rsidRPr="008330C7">
        <w:rPr>
          <w:rFonts w:ascii="Times New Roman" w:hAnsi="Times New Roman" w:cs="Times New Roman"/>
        </w:rPr>
        <w:t xml:space="preserve"> </w:t>
      </w:r>
      <w:r w:rsidR="00144A65" w:rsidRPr="008330C7">
        <w:rPr>
          <w:rFonts w:ascii="Times New Roman" w:hAnsi="Times New Roman" w:cs="Times New Roman"/>
        </w:rPr>
        <w:t>AGA</w:t>
      </w:r>
      <w:r w:rsidR="00B21A83" w:rsidRPr="008330C7">
        <w:rPr>
          <w:rFonts w:ascii="Times New Roman" w:hAnsi="Times New Roman" w:cs="Times New Roman"/>
        </w:rPr>
        <w:t xml:space="preserve"> </w:t>
      </w:r>
      <w:r w:rsidR="00144A65" w:rsidRPr="008330C7">
        <w:rPr>
          <w:rFonts w:ascii="Times New Roman" w:hAnsi="Times New Roman" w:cs="Times New Roman"/>
        </w:rPr>
        <w:t>GAA</w:t>
      </w:r>
      <w:r w:rsidR="00B21A83" w:rsidRPr="008330C7">
        <w:rPr>
          <w:rFonts w:ascii="Times New Roman" w:hAnsi="Times New Roman" w:cs="Times New Roman"/>
        </w:rPr>
        <w:t xml:space="preserve"> </w:t>
      </w:r>
      <w:r w:rsidR="00144A65" w:rsidRPr="008330C7">
        <w:rPr>
          <w:rFonts w:ascii="Times New Roman" w:hAnsi="Times New Roman" w:cs="Times New Roman"/>
        </w:rPr>
        <w:t>GCC</w:t>
      </w:r>
      <w:r w:rsidR="00B21A83" w:rsidRPr="008330C7">
        <w:rPr>
          <w:rFonts w:ascii="Times New Roman" w:hAnsi="Times New Roman" w:cs="Times New Roman"/>
        </w:rPr>
        <w:t xml:space="preserve"> </w:t>
      </w:r>
      <w:r w:rsidR="00144A65" w:rsidRPr="008330C7">
        <w:rPr>
          <w:rFonts w:ascii="Times New Roman" w:hAnsi="Times New Roman" w:cs="Times New Roman"/>
        </w:rPr>
        <w:t>ACC</w:t>
      </w:r>
      <w:r w:rsidR="00B21A83" w:rsidRPr="008330C7">
        <w:rPr>
          <w:rFonts w:ascii="Times New Roman" w:hAnsi="Times New Roman" w:cs="Times New Roman"/>
        </w:rPr>
        <w:t xml:space="preserve"> </w:t>
      </w:r>
      <w:r w:rsidR="00144A65" w:rsidRPr="008330C7">
        <w:rPr>
          <w:rFonts w:ascii="Times New Roman" w:hAnsi="Times New Roman" w:cs="Times New Roman"/>
        </w:rPr>
        <w:t>CAA</w:t>
      </w:r>
      <w:r w:rsidR="00B21A83" w:rsidRPr="008330C7">
        <w:rPr>
          <w:rFonts w:ascii="Times New Roman" w:hAnsi="Times New Roman" w:cs="Times New Roman"/>
        </w:rPr>
        <w:t xml:space="preserve"> </w:t>
      </w:r>
      <w:r w:rsidR="00144A65" w:rsidRPr="008330C7">
        <w:rPr>
          <w:rFonts w:ascii="Times New Roman" w:hAnsi="Times New Roman" w:cs="Times New Roman"/>
        </w:rPr>
        <w:t>AG-3’</w:t>
      </w:r>
      <w:r w:rsidR="006C6801" w:rsidRPr="008330C7">
        <w:rPr>
          <w:rFonts w:ascii="Times New Roman" w:hAnsi="Times New Roman" w:cs="Times New Roman"/>
        </w:rPr>
        <w:t>;</w:t>
      </w:r>
      <w:r w:rsidR="00144A65" w:rsidRPr="008330C7">
        <w:rPr>
          <w:rFonts w:ascii="Times New Roman" w:hAnsi="Times New Roman" w:cs="Times New Roman"/>
        </w:rPr>
        <w:t xml:space="preserve"> A</w:t>
      </w:r>
      <w:r w:rsidR="009251E5" w:rsidRPr="008330C7">
        <w:rPr>
          <w:rFonts w:ascii="Times New Roman" w:hAnsi="Times New Roman" w:cs="Times New Roman"/>
        </w:rPr>
        <w:t>dcy</w:t>
      </w:r>
      <w:r w:rsidR="00144A65" w:rsidRPr="008330C7">
        <w:rPr>
          <w:rFonts w:ascii="Times New Roman" w:hAnsi="Times New Roman" w:cs="Times New Roman"/>
        </w:rPr>
        <w:t>5</w:t>
      </w:r>
      <w:r w:rsidR="00144A65" w:rsidRPr="008330C7">
        <w:t xml:space="preserve"> </w:t>
      </w:r>
      <w:proofErr w:type="spellStart"/>
      <w:r w:rsidR="009251E5" w:rsidRPr="008330C7">
        <w:rPr>
          <w:rFonts w:ascii="Times New Roman" w:hAnsi="Times New Roman" w:cs="Times New Roman"/>
        </w:rPr>
        <w:t>f</w:t>
      </w:r>
      <w:r w:rsidR="00144A65" w:rsidRPr="008330C7">
        <w:rPr>
          <w:rFonts w:ascii="Times New Roman" w:hAnsi="Times New Roman" w:cs="Times New Roman"/>
        </w:rPr>
        <w:t>wd</w:t>
      </w:r>
      <w:proofErr w:type="spellEnd"/>
      <w:r w:rsidR="00144A65" w:rsidRPr="008330C7">
        <w:t xml:space="preserve"> </w:t>
      </w:r>
      <w:r w:rsidR="00144A65" w:rsidRPr="008330C7">
        <w:rPr>
          <w:rFonts w:ascii="Times New Roman" w:hAnsi="Times New Roman" w:cs="Times New Roman"/>
        </w:rPr>
        <w:t>5’-TCT</w:t>
      </w:r>
      <w:r w:rsidR="00B21A83" w:rsidRPr="008330C7">
        <w:rPr>
          <w:rFonts w:ascii="Times New Roman" w:hAnsi="Times New Roman" w:cs="Times New Roman"/>
        </w:rPr>
        <w:t xml:space="preserve"> </w:t>
      </w:r>
      <w:r w:rsidR="00144A65" w:rsidRPr="008330C7">
        <w:rPr>
          <w:rFonts w:ascii="Times New Roman" w:hAnsi="Times New Roman" w:cs="Times New Roman"/>
        </w:rPr>
        <w:t>CCA</w:t>
      </w:r>
      <w:r w:rsidR="00B21A83" w:rsidRPr="008330C7">
        <w:rPr>
          <w:rFonts w:ascii="Times New Roman" w:hAnsi="Times New Roman" w:cs="Times New Roman"/>
        </w:rPr>
        <w:t xml:space="preserve"> </w:t>
      </w:r>
      <w:r w:rsidR="00144A65" w:rsidRPr="008330C7">
        <w:rPr>
          <w:rFonts w:ascii="Times New Roman" w:hAnsi="Times New Roman" w:cs="Times New Roman"/>
        </w:rPr>
        <w:t>CTT</w:t>
      </w:r>
      <w:r w:rsidR="00B21A83" w:rsidRPr="008330C7">
        <w:rPr>
          <w:rFonts w:ascii="Times New Roman" w:hAnsi="Times New Roman" w:cs="Times New Roman"/>
        </w:rPr>
        <w:t xml:space="preserve"> </w:t>
      </w:r>
      <w:r w:rsidR="00144A65" w:rsidRPr="008330C7">
        <w:rPr>
          <w:rFonts w:ascii="Times New Roman" w:hAnsi="Times New Roman" w:cs="Times New Roman"/>
        </w:rPr>
        <w:t>GGC</w:t>
      </w:r>
      <w:r w:rsidR="00B21A83" w:rsidRPr="008330C7">
        <w:rPr>
          <w:rFonts w:ascii="Times New Roman" w:hAnsi="Times New Roman" w:cs="Times New Roman"/>
        </w:rPr>
        <w:t xml:space="preserve"> </w:t>
      </w:r>
      <w:r w:rsidR="00144A65" w:rsidRPr="008330C7">
        <w:rPr>
          <w:rFonts w:ascii="Times New Roman" w:hAnsi="Times New Roman" w:cs="Times New Roman"/>
        </w:rPr>
        <w:t>CAT</w:t>
      </w:r>
      <w:r w:rsidR="00B21A83" w:rsidRPr="008330C7">
        <w:rPr>
          <w:rFonts w:ascii="Times New Roman" w:hAnsi="Times New Roman" w:cs="Times New Roman"/>
        </w:rPr>
        <w:t xml:space="preserve"> </w:t>
      </w:r>
      <w:r w:rsidR="00144A65" w:rsidRPr="008330C7">
        <w:rPr>
          <w:rFonts w:ascii="Times New Roman" w:hAnsi="Times New Roman" w:cs="Times New Roman"/>
        </w:rPr>
        <w:t>CTC</w:t>
      </w:r>
      <w:r w:rsidR="00B21A83" w:rsidRPr="008330C7">
        <w:rPr>
          <w:rFonts w:ascii="Times New Roman" w:hAnsi="Times New Roman" w:cs="Times New Roman"/>
        </w:rPr>
        <w:t xml:space="preserve"> </w:t>
      </w:r>
      <w:r w:rsidR="00144A65" w:rsidRPr="008330C7">
        <w:rPr>
          <w:rFonts w:ascii="Times New Roman" w:hAnsi="Times New Roman" w:cs="Times New Roman"/>
        </w:rPr>
        <w:t xml:space="preserve">TC-3’, </w:t>
      </w:r>
      <w:r w:rsidR="009251E5" w:rsidRPr="008330C7">
        <w:rPr>
          <w:rFonts w:ascii="Times New Roman" w:hAnsi="Times New Roman" w:cs="Times New Roman"/>
        </w:rPr>
        <w:t>r</w:t>
      </w:r>
      <w:r w:rsidR="00144A65" w:rsidRPr="008330C7">
        <w:rPr>
          <w:rFonts w:ascii="Times New Roman" w:hAnsi="Times New Roman" w:cs="Times New Roman"/>
        </w:rPr>
        <w:t>ev 5’-GAT</w:t>
      </w:r>
      <w:r w:rsidR="00B21A83" w:rsidRPr="008330C7">
        <w:rPr>
          <w:rFonts w:ascii="Times New Roman" w:hAnsi="Times New Roman" w:cs="Times New Roman"/>
        </w:rPr>
        <w:t xml:space="preserve"> </w:t>
      </w:r>
      <w:r w:rsidR="00144A65" w:rsidRPr="008330C7">
        <w:rPr>
          <w:rFonts w:ascii="Times New Roman" w:hAnsi="Times New Roman" w:cs="Times New Roman"/>
        </w:rPr>
        <w:t>ACA</w:t>
      </w:r>
      <w:r w:rsidR="00B21A83" w:rsidRPr="008330C7">
        <w:rPr>
          <w:rFonts w:ascii="Times New Roman" w:hAnsi="Times New Roman" w:cs="Times New Roman"/>
        </w:rPr>
        <w:t xml:space="preserve"> </w:t>
      </w:r>
      <w:r w:rsidR="00144A65" w:rsidRPr="008330C7">
        <w:rPr>
          <w:rFonts w:ascii="Times New Roman" w:hAnsi="Times New Roman" w:cs="Times New Roman"/>
        </w:rPr>
        <w:t>CTC</w:t>
      </w:r>
      <w:r w:rsidR="00B21A83" w:rsidRPr="008330C7">
        <w:rPr>
          <w:rFonts w:ascii="Times New Roman" w:hAnsi="Times New Roman" w:cs="Times New Roman"/>
        </w:rPr>
        <w:t xml:space="preserve"> </w:t>
      </w:r>
      <w:r w:rsidR="00144A65" w:rsidRPr="008330C7">
        <w:rPr>
          <w:rFonts w:ascii="Times New Roman" w:hAnsi="Times New Roman" w:cs="Times New Roman"/>
        </w:rPr>
        <w:t>CCG</w:t>
      </w:r>
      <w:r w:rsidR="00B21A83" w:rsidRPr="008330C7">
        <w:rPr>
          <w:rFonts w:ascii="Times New Roman" w:hAnsi="Times New Roman" w:cs="Times New Roman"/>
        </w:rPr>
        <w:t xml:space="preserve"> </w:t>
      </w:r>
      <w:r w:rsidR="00144A65" w:rsidRPr="008330C7">
        <w:rPr>
          <w:rFonts w:ascii="Times New Roman" w:hAnsi="Times New Roman" w:cs="Times New Roman"/>
        </w:rPr>
        <w:t>GGT</w:t>
      </w:r>
      <w:r w:rsidR="00B21A83" w:rsidRPr="008330C7">
        <w:rPr>
          <w:rFonts w:ascii="Times New Roman" w:hAnsi="Times New Roman" w:cs="Times New Roman"/>
        </w:rPr>
        <w:t xml:space="preserve"> </w:t>
      </w:r>
      <w:r w:rsidR="00144A65" w:rsidRPr="008330C7">
        <w:rPr>
          <w:rFonts w:ascii="Times New Roman" w:hAnsi="Times New Roman" w:cs="Times New Roman"/>
        </w:rPr>
        <w:t>CTC</w:t>
      </w:r>
      <w:r w:rsidR="00B21A83" w:rsidRPr="008330C7">
        <w:rPr>
          <w:rFonts w:ascii="Times New Roman" w:hAnsi="Times New Roman" w:cs="Times New Roman"/>
        </w:rPr>
        <w:t xml:space="preserve"> </w:t>
      </w:r>
      <w:r w:rsidR="00144A65" w:rsidRPr="008330C7">
        <w:rPr>
          <w:rFonts w:ascii="Times New Roman" w:hAnsi="Times New Roman" w:cs="Times New Roman"/>
        </w:rPr>
        <w:t>CT-3’</w:t>
      </w:r>
      <w:r w:rsidR="006C6801" w:rsidRPr="008330C7">
        <w:rPr>
          <w:rFonts w:ascii="Times New Roman" w:hAnsi="Times New Roman" w:cs="Times New Roman"/>
        </w:rPr>
        <w:t>;</w:t>
      </w:r>
      <w:r w:rsidR="00144A65" w:rsidRPr="008330C7">
        <w:rPr>
          <w:rFonts w:ascii="Times New Roman" w:hAnsi="Times New Roman" w:cs="Times New Roman"/>
        </w:rPr>
        <w:t xml:space="preserve"> A</w:t>
      </w:r>
      <w:r w:rsidR="009251E5" w:rsidRPr="008330C7">
        <w:rPr>
          <w:rFonts w:ascii="Times New Roman" w:hAnsi="Times New Roman" w:cs="Times New Roman"/>
        </w:rPr>
        <w:t>dcy</w:t>
      </w:r>
      <w:r w:rsidR="00144A65" w:rsidRPr="008330C7">
        <w:rPr>
          <w:rFonts w:ascii="Times New Roman" w:hAnsi="Times New Roman" w:cs="Times New Roman"/>
        </w:rPr>
        <w:t xml:space="preserve">6 </w:t>
      </w:r>
      <w:proofErr w:type="spellStart"/>
      <w:r w:rsidR="009251E5" w:rsidRPr="008330C7">
        <w:rPr>
          <w:rFonts w:ascii="Times New Roman" w:hAnsi="Times New Roman" w:cs="Times New Roman"/>
        </w:rPr>
        <w:t>f</w:t>
      </w:r>
      <w:r w:rsidR="00144A65" w:rsidRPr="008330C7">
        <w:rPr>
          <w:rFonts w:ascii="Times New Roman" w:hAnsi="Times New Roman" w:cs="Times New Roman"/>
        </w:rPr>
        <w:t>wd</w:t>
      </w:r>
      <w:proofErr w:type="spellEnd"/>
      <w:r w:rsidR="00144A65" w:rsidRPr="008330C7">
        <w:rPr>
          <w:rFonts w:ascii="Times New Roman" w:hAnsi="Times New Roman" w:cs="Times New Roman"/>
        </w:rPr>
        <w:t xml:space="preserve"> 5’-CCC</w:t>
      </w:r>
      <w:r w:rsidR="00B21A83" w:rsidRPr="008330C7">
        <w:rPr>
          <w:rFonts w:ascii="Times New Roman" w:hAnsi="Times New Roman" w:cs="Times New Roman"/>
        </w:rPr>
        <w:t xml:space="preserve"> </w:t>
      </w:r>
      <w:r w:rsidR="00144A65" w:rsidRPr="008330C7">
        <w:rPr>
          <w:rFonts w:ascii="Times New Roman" w:hAnsi="Times New Roman" w:cs="Times New Roman"/>
        </w:rPr>
        <w:t>GTG</w:t>
      </w:r>
      <w:r w:rsidR="00B21A83" w:rsidRPr="008330C7">
        <w:rPr>
          <w:rFonts w:ascii="Times New Roman" w:hAnsi="Times New Roman" w:cs="Times New Roman"/>
        </w:rPr>
        <w:t xml:space="preserve"> </w:t>
      </w:r>
      <w:r w:rsidR="00144A65" w:rsidRPr="008330C7">
        <w:rPr>
          <w:rFonts w:ascii="Times New Roman" w:hAnsi="Times New Roman" w:cs="Times New Roman"/>
        </w:rPr>
        <w:t>TTC</w:t>
      </w:r>
      <w:r w:rsidR="00B21A83" w:rsidRPr="008330C7">
        <w:rPr>
          <w:rFonts w:ascii="Times New Roman" w:hAnsi="Times New Roman" w:cs="Times New Roman"/>
        </w:rPr>
        <w:t xml:space="preserve"> </w:t>
      </w:r>
      <w:proofErr w:type="spellStart"/>
      <w:r w:rsidR="00144A65" w:rsidRPr="008330C7">
        <w:rPr>
          <w:rFonts w:ascii="Times New Roman" w:hAnsi="Times New Roman" w:cs="Times New Roman"/>
        </w:rPr>
        <w:t>TTC</w:t>
      </w:r>
      <w:proofErr w:type="spellEnd"/>
      <w:r w:rsidR="00B21A83" w:rsidRPr="008330C7">
        <w:rPr>
          <w:rFonts w:ascii="Times New Roman" w:hAnsi="Times New Roman" w:cs="Times New Roman"/>
        </w:rPr>
        <w:t xml:space="preserve"> </w:t>
      </w:r>
      <w:r w:rsidR="00144A65" w:rsidRPr="008330C7">
        <w:rPr>
          <w:rFonts w:ascii="Times New Roman" w:hAnsi="Times New Roman" w:cs="Times New Roman"/>
        </w:rPr>
        <w:t>GTC</w:t>
      </w:r>
      <w:r w:rsidR="00B21A83" w:rsidRPr="008330C7">
        <w:rPr>
          <w:rFonts w:ascii="Times New Roman" w:hAnsi="Times New Roman" w:cs="Times New Roman"/>
        </w:rPr>
        <w:t xml:space="preserve"> </w:t>
      </w:r>
      <w:r w:rsidR="00144A65" w:rsidRPr="008330C7">
        <w:rPr>
          <w:rFonts w:ascii="Times New Roman" w:hAnsi="Times New Roman" w:cs="Times New Roman"/>
        </w:rPr>
        <w:t>TAC</w:t>
      </w:r>
      <w:r w:rsidR="00B21A83" w:rsidRPr="008330C7">
        <w:rPr>
          <w:rFonts w:ascii="Times New Roman" w:hAnsi="Times New Roman" w:cs="Times New Roman"/>
        </w:rPr>
        <w:t xml:space="preserve"> </w:t>
      </w:r>
      <w:r w:rsidR="00144A65" w:rsidRPr="008330C7">
        <w:rPr>
          <w:rFonts w:ascii="Times New Roman" w:hAnsi="Times New Roman" w:cs="Times New Roman"/>
        </w:rPr>
        <w:t xml:space="preserve">A-3’, </w:t>
      </w:r>
      <w:r w:rsidR="009251E5" w:rsidRPr="008330C7">
        <w:rPr>
          <w:rFonts w:ascii="Times New Roman" w:hAnsi="Times New Roman" w:cs="Times New Roman"/>
        </w:rPr>
        <w:t>r</w:t>
      </w:r>
      <w:r w:rsidR="00144A65" w:rsidRPr="008330C7">
        <w:rPr>
          <w:rFonts w:ascii="Times New Roman" w:hAnsi="Times New Roman" w:cs="Times New Roman"/>
        </w:rPr>
        <w:t>ev 5’-TTC</w:t>
      </w:r>
      <w:r w:rsidR="00B21A83" w:rsidRPr="008330C7">
        <w:rPr>
          <w:rFonts w:ascii="Times New Roman" w:hAnsi="Times New Roman" w:cs="Times New Roman"/>
        </w:rPr>
        <w:t xml:space="preserve"> </w:t>
      </w:r>
      <w:r w:rsidR="00144A65" w:rsidRPr="008330C7">
        <w:rPr>
          <w:rFonts w:ascii="Times New Roman" w:hAnsi="Times New Roman" w:cs="Times New Roman"/>
        </w:rPr>
        <w:t>AGC</w:t>
      </w:r>
      <w:r w:rsidR="00B21A83" w:rsidRPr="008330C7">
        <w:rPr>
          <w:rFonts w:ascii="Times New Roman" w:hAnsi="Times New Roman" w:cs="Times New Roman"/>
        </w:rPr>
        <w:t xml:space="preserve"> </w:t>
      </w:r>
      <w:r w:rsidR="00144A65" w:rsidRPr="008330C7">
        <w:rPr>
          <w:rFonts w:ascii="Times New Roman" w:hAnsi="Times New Roman" w:cs="Times New Roman"/>
        </w:rPr>
        <w:t>AGG</w:t>
      </w:r>
      <w:r w:rsidR="00B21A83" w:rsidRPr="008330C7">
        <w:rPr>
          <w:rFonts w:ascii="Times New Roman" w:hAnsi="Times New Roman" w:cs="Times New Roman"/>
        </w:rPr>
        <w:t xml:space="preserve"> </w:t>
      </w:r>
      <w:r w:rsidR="00144A65" w:rsidRPr="008330C7">
        <w:rPr>
          <w:rFonts w:ascii="Times New Roman" w:hAnsi="Times New Roman" w:cs="Times New Roman"/>
        </w:rPr>
        <w:t>GTA</w:t>
      </w:r>
      <w:r w:rsidR="00B21A83" w:rsidRPr="008330C7">
        <w:rPr>
          <w:rFonts w:ascii="Times New Roman" w:hAnsi="Times New Roman" w:cs="Times New Roman"/>
        </w:rPr>
        <w:t xml:space="preserve"> </w:t>
      </w:r>
      <w:r w:rsidR="00144A65" w:rsidRPr="008330C7">
        <w:rPr>
          <w:rFonts w:ascii="Times New Roman" w:hAnsi="Times New Roman" w:cs="Times New Roman"/>
        </w:rPr>
        <w:t>GTG</w:t>
      </w:r>
      <w:r w:rsidR="00B21A83" w:rsidRPr="008330C7">
        <w:rPr>
          <w:rFonts w:ascii="Times New Roman" w:hAnsi="Times New Roman" w:cs="Times New Roman"/>
        </w:rPr>
        <w:t xml:space="preserve"> </w:t>
      </w:r>
      <w:r w:rsidR="00144A65" w:rsidRPr="008330C7">
        <w:rPr>
          <w:rFonts w:ascii="Times New Roman" w:hAnsi="Times New Roman" w:cs="Times New Roman"/>
        </w:rPr>
        <w:t>TGT</w:t>
      </w:r>
      <w:r w:rsidR="00B21A83" w:rsidRPr="008330C7">
        <w:rPr>
          <w:rFonts w:ascii="Times New Roman" w:hAnsi="Times New Roman" w:cs="Times New Roman"/>
        </w:rPr>
        <w:t xml:space="preserve"> </w:t>
      </w:r>
      <w:r w:rsidR="00144A65" w:rsidRPr="008330C7">
        <w:rPr>
          <w:rFonts w:ascii="Times New Roman" w:hAnsi="Times New Roman" w:cs="Times New Roman"/>
        </w:rPr>
        <w:t>GC-3’</w:t>
      </w:r>
      <w:r w:rsidR="006C6801" w:rsidRPr="008330C7">
        <w:rPr>
          <w:rFonts w:ascii="Times New Roman" w:hAnsi="Times New Roman" w:cs="Times New Roman"/>
        </w:rPr>
        <w:t xml:space="preserve">; </w:t>
      </w:r>
      <w:r w:rsidR="00144A65" w:rsidRPr="008330C7">
        <w:rPr>
          <w:rFonts w:ascii="Times New Roman" w:hAnsi="Times New Roman" w:cs="Times New Roman"/>
        </w:rPr>
        <w:t>A</w:t>
      </w:r>
      <w:r w:rsidR="009251E5" w:rsidRPr="008330C7">
        <w:rPr>
          <w:rFonts w:ascii="Times New Roman" w:hAnsi="Times New Roman" w:cs="Times New Roman"/>
        </w:rPr>
        <w:t>dcy</w:t>
      </w:r>
      <w:r w:rsidR="00144A65" w:rsidRPr="008330C7">
        <w:rPr>
          <w:rFonts w:ascii="Times New Roman" w:hAnsi="Times New Roman" w:cs="Times New Roman"/>
        </w:rPr>
        <w:t xml:space="preserve">7 </w:t>
      </w:r>
      <w:proofErr w:type="spellStart"/>
      <w:r w:rsidR="009251E5" w:rsidRPr="008330C7">
        <w:rPr>
          <w:rFonts w:ascii="Times New Roman" w:hAnsi="Times New Roman" w:cs="Times New Roman"/>
        </w:rPr>
        <w:t>f</w:t>
      </w:r>
      <w:r w:rsidR="00144A65" w:rsidRPr="008330C7">
        <w:rPr>
          <w:rFonts w:ascii="Times New Roman" w:hAnsi="Times New Roman" w:cs="Times New Roman"/>
        </w:rPr>
        <w:t>wd</w:t>
      </w:r>
      <w:proofErr w:type="spellEnd"/>
      <w:r w:rsidR="00144A65" w:rsidRPr="008330C7">
        <w:rPr>
          <w:rFonts w:ascii="Times New Roman" w:hAnsi="Times New Roman" w:cs="Times New Roman"/>
        </w:rPr>
        <w:t xml:space="preserve"> 5’-ACA</w:t>
      </w:r>
      <w:r w:rsidR="00B21A83" w:rsidRPr="008330C7">
        <w:rPr>
          <w:rFonts w:ascii="Times New Roman" w:hAnsi="Times New Roman" w:cs="Times New Roman"/>
        </w:rPr>
        <w:t xml:space="preserve"> </w:t>
      </w:r>
      <w:r w:rsidR="00144A65" w:rsidRPr="008330C7">
        <w:rPr>
          <w:rFonts w:ascii="Times New Roman" w:hAnsi="Times New Roman" w:cs="Times New Roman"/>
        </w:rPr>
        <w:t>CTA</w:t>
      </w:r>
      <w:r w:rsidR="00B21A83" w:rsidRPr="008330C7">
        <w:rPr>
          <w:rFonts w:ascii="Times New Roman" w:hAnsi="Times New Roman" w:cs="Times New Roman"/>
        </w:rPr>
        <w:t xml:space="preserve"> </w:t>
      </w:r>
      <w:r w:rsidR="00144A65" w:rsidRPr="008330C7">
        <w:rPr>
          <w:rFonts w:ascii="Times New Roman" w:hAnsi="Times New Roman" w:cs="Times New Roman"/>
        </w:rPr>
        <w:t>CAT</w:t>
      </w:r>
      <w:r w:rsidR="00B21A83" w:rsidRPr="008330C7">
        <w:rPr>
          <w:rFonts w:ascii="Times New Roman" w:hAnsi="Times New Roman" w:cs="Times New Roman"/>
        </w:rPr>
        <w:t xml:space="preserve"> </w:t>
      </w:r>
      <w:r w:rsidR="00144A65" w:rsidRPr="008330C7">
        <w:rPr>
          <w:rFonts w:ascii="Times New Roman" w:hAnsi="Times New Roman" w:cs="Times New Roman"/>
        </w:rPr>
        <w:t>GCC</w:t>
      </w:r>
      <w:r w:rsidR="00B21A83" w:rsidRPr="008330C7">
        <w:rPr>
          <w:rFonts w:ascii="Times New Roman" w:hAnsi="Times New Roman" w:cs="Times New Roman"/>
        </w:rPr>
        <w:t xml:space="preserve"> </w:t>
      </w:r>
      <w:r w:rsidR="00144A65" w:rsidRPr="008330C7">
        <w:rPr>
          <w:rFonts w:ascii="Times New Roman" w:hAnsi="Times New Roman" w:cs="Times New Roman"/>
        </w:rPr>
        <w:t>CGA</w:t>
      </w:r>
      <w:r w:rsidR="00B21A83" w:rsidRPr="008330C7">
        <w:rPr>
          <w:rFonts w:ascii="Times New Roman" w:hAnsi="Times New Roman" w:cs="Times New Roman"/>
        </w:rPr>
        <w:t xml:space="preserve"> </w:t>
      </w:r>
      <w:r w:rsidR="00144A65" w:rsidRPr="008330C7">
        <w:rPr>
          <w:rFonts w:ascii="Times New Roman" w:hAnsi="Times New Roman" w:cs="Times New Roman"/>
        </w:rPr>
        <w:t>CAA</w:t>
      </w:r>
      <w:r w:rsidR="00B21A83" w:rsidRPr="008330C7">
        <w:rPr>
          <w:rFonts w:ascii="Times New Roman" w:hAnsi="Times New Roman" w:cs="Times New Roman"/>
        </w:rPr>
        <w:t xml:space="preserve"> </w:t>
      </w:r>
      <w:r w:rsidR="00144A65" w:rsidRPr="008330C7">
        <w:rPr>
          <w:rFonts w:ascii="Times New Roman" w:hAnsi="Times New Roman" w:cs="Times New Roman"/>
        </w:rPr>
        <w:t xml:space="preserve">CA-3’, </w:t>
      </w:r>
      <w:r w:rsidR="009251E5" w:rsidRPr="008330C7">
        <w:rPr>
          <w:rFonts w:ascii="Times New Roman" w:hAnsi="Times New Roman" w:cs="Times New Roman"/>
        </w:rPr>
        <w:t>r</w:t>
      </w:r>
      <w:r w:rsidR="00144A65" w:rsidRPr="008330C7">
        <w:rPr>
          <w:rFonts w:ascii="Times New Roman" w:hAnsi="Times New Roman" w:cs="Times New Roman"/>
        </w:rPr>
        <w:t>ev 5’-GGT</w:t>
      </w:r>
      <w:r w:rsidR="00B21A83" w:rsidRPr="008330C7">
        <w:rPr>
          <w:rFonts w:ascii="Times New Roman" w:hAnsi="Times New Roman" w:cs="Times New Roman"/>
        </w:rPr>
        <w:t xml:space="preserve"> </w:t>
      </w:r>
      <w:r w:rsidR="00144A65" w:rsidRPr="008330C7">
        <w:rPr>
          <w:rFonts w:ascii="Times New Roman" w:hAnsi="Times New Roman" w:cs="Times New Roman"/>
        </w:rPr>
        <w:t>CAA</w:t>
      </w:r>
      <w:r w:rsidR="00B21A83" w:rsidRPr="008330C7">
        <w:rPr>
          <w:rFonts w:ascii="Times New Roman" w:hAnsi="Times New Roman" w:cs="Times New Roman"/>
        </w:rPr>
        <w:t xml:space="preserve"> </w:t>
      </w:r>
      <w:r w:rsidR="00144A65" w:rsidRPr="008330C7">
        <w:rPr>
          <w:rFonts w:ascii="Times New Roman" w:hAnsi="Times New Roman" w:cs="Times New Roman"/>
        </w:rPr>
        <w:t>ACT</w:t>
      </w:r>
      <w:r w:rsidR="00B21A83" w:rsidRPr="008330C7">
        <w:rPr>
          <w:rFonts w:ascii="Times New Roman" w:hAnsi="Times New Roman" w:cs="Times New Roman"/>
        </w:rPr>
        <w:t xml:space="preserve"> </w:t>
      </w:r>
      <w:r w:rsidR="00144A65" w:rsidRPr="008330C7">
        <w:rPr>
          <w:rFonts w:ascii="Times New Roman" w:hAnsi="Times New Roman" w:cs="Times New Roman"/>
        </w:rPr>
        <w:t>TCC</w:t>
      </w:r>
      <w:r w:rsidR="00B21A83" w:rsidRPr="008330C7">
        <w:rPr>
          <w:rFonts w:ascii="Times New Roman" w:hAnsi="Times New Roman" w:cs="Times New Roman"/>
        </w:rPr>
        <w:t xml:space="preserve"> </w:t>
      </w:r>
      <w:r w:rsidR="00144A65" w:rsidRPr="008330C7">
        <w:rPr>
          <w:rFonts w:ascii="Times New Roman" w:hAnsi="Times New Roman" w:cs="Times New Roman"/>
        </w:rPr>
        <w:t>CAA</w:t>
      </w:r>
      <w:r w:rsidR="00B21A83" w:rsidRPr="008330C7">
        <w:rPr>
          <w:rFonts w:ascii="Times New Roman" w:hAnsi="Times New Roman" w:cs="Times New Roman"/>
        </w:rPr>
        <w:t xml:space="preserve"> </w:t>
      </w:r>
      <w:r w:rsidR="00144A65" w:rsidRPr="008330C7">
        <w:rPr>
          <w:rFonts w:ascii="Times New Roman" w:hAnsi="Times New Roman" w:cs="Times New Roman"/>
        </w:rPr>
        <w:t>ACA</w:t>
      </w:r>
      <w:r w:rsidR="00B21A83" w:rsidRPr="008330C7">
        <w:rPr>
          <w:rFonts w:ascii="Times New Roman" w:hAnsi="Times New Roman" w:cs="Times New Roman"/>
        </w:rPr>
        <w:t xml:space="preserve"> </w:t>
      </w:r>
      <w:r w:rsidR="00144A65" w:rsidRPr="008330C7">
        <w:rPr>
          <w:rFonts w:ascii="Times New Roman" w:hAnsi="Times New Roman" w:cs="Times New Roman"/>
        </w:rPr>
        <w:t>GC-3’; A</w:t>
      </w:r>
      <w:r w:rsidR="009251E5" w:rsidRPr="008330C7">
        <w:rPr>
          <w:rFonts w:ascii="Times New Roman" w:hAnsi="Times New Roman" w:cs="Times New Roman"/>
        </w:rPr>
        <w:t>dcy</w:t>
      </w:r>
      <w:r w:rsidR="00144A65" w:rsidRPr="008330C7">
        <w:rPr>
          <w:rFonts w:ascii="Times New Roman" w:hAnsi="Times New Roman" w:cs="Times New Roman"/>
        </w:rPr>
        <w:t xml:space="preserve">8 </w:t>
      </w:r>
      <w:proofErr w:type="spellStart"/>
      <w:r w:rsidR="0081196B" w:rsidRPr="008330C7">
        <w:rPr>
          <w:rFonts w:ascii="Times New Roman" w:hAnsi="Times New Roman" w:cs="Times New Roman"/>
        </w:rPr>
        <w:t>f</w:t>
      </w:r>
      <w:r w:rsidR="00144A65" w:rsidRPr="008330C7">
        <w:rPr>
          <w:rFonts w:ascii="Times New Roman" w:hAnsi="Times New Roman" w:cs="Times New Roman"/>
        </w:rPr>
        <w:t>w</w:t>
      </w:r>
      <w:r w:rsidR="009251E5" w:rsidRPr="008330C7">
        <w:rPr>
          <w:rFonts w:ascii="Times New Roman" w:hAnsi="Times New Roman" w:cs="Times New Roman"/>
        </w:rPr>
        <w:t>d</w:t>
      </w:r>
      <w:proofErr w:type="spellEnd"/>
      <w:r w:rsidR="00144A65" w:rsidRPr="008330C7">
        <w:rPr>
          <w:rFonts w:ascii="Times New Roman" w:hAnsi="Times New Roman" w:cs="Times New Roman"/>
        </w:rPr>
        <w:t xml:space="preserve"> 5’-CCA</w:t>
      </w:r>
      <w:r w:rsidR="00B21A83" w:rsidRPr="008330C7">
        <w:rPr>
          <w:rFonts w:ascii="Times New Roman" w:hAnsi="Times New Roman" w:cs="Times New Roman"/>
        </w:rPr>
        <w:t xml:space="preserve"> </w:t>
      </w:r>
      <w:r w:rsidR="00144A65" w:rsidRPr="008330C7">
        <w:rPr>
          <w:rFonts w:ascii="Times New Roman" w:hAnsi="Times New Roman" w:cs="Times New Roman"/>
        </w:rPr>
        <w:t>GGC</w:t>
      </w:r>
      <w:r w:rsidR="00B21A83" w:rsidRPr="008330C7">
        <w:rPr>
          <w:rFonts w:ascii="Times New Roman" w:hAnsi="Times New Roman" w:cs="Times New Roman"/>
        </w:rPr>
        <w:t xml:space="preserve"> </w:t>
      </w:r>
      <w:r w:rsidR="00144A65" w:rsidRPr="008330C7">
        <w:rPr>
          <w:rFonts w:ascii="Times New Roman" w:hAnsi="Times New Roman" w:cs="Times New Roman"/>
        </w:rPr>
        <w:t>CTT</w:t>
      </w:r>
      <w:r w:rsidR="00B21A83" w:rsidRPr="008330C7">
        <w:rPr>
          <w:rFonts w:ascii="Times New Roman" w:hAnsi="Times New Roman" w:cs="Times New Roman"/>
        </w:rPr>
        <w:t xml:space="preserve"> </w:t>
      </w:r>
      <w:r w:rsidR="00144A65" w:rsidRPr="008330C7">
        <w:rPr>
          <w:rFonts w:ascii="Times New Roman" w:hAnsi="Times New Roman" w:cs="Times New Roman"/>
        </w:rPr>
        <w:t>CCT</w:t>
      </w:r>
      <w:r w:rsidR="00B21A83" w:rsidRPr="008330C7">
        <w:rPr>
          <w:rFonts w:ascii="Times New Roman" w:hAnsi="Times New Roman" w:cs="Times New Roman"/>
        </w:rPr>
        <w:t xml:space="preserve"> </w:t>
      </w:r>
      <w:r w:rsidR="00144A65" w:rsidRPr="008330C7">
        <w:rPr>
          <w:rFonts w:ascii="Times New Roman" w:hAnsi="Times New Roman" w:cs="Times New Roman"/>
        </w:rPr>
        <w:t>GGA</w:t>
      </w:r>
      <w:r w:rsidR="00B21A83" w:rsidRPr="008330C7">
        <w:rPr>
          <w:rFonts w:ascii="Times New Roman" w:hAnsi="Times New Roman" w:cs="Times New Roman"/>
        </w:rPr>
        <w:t xml:space="preserve"> </w:t>
      </w:r>
      <w:r w:rsidR="00144A65" w:rsidRPr="008330C7">
        <w:rPr>
          <w:rFonts w:ascii="Times New Roman" w:hAnsi="Times New Roman" w:cs="Times New Roman"/>
        </w:rPr>
        <w:t xml:space="preserve">GAC-3’, </w:t>
      </w:r>
      <w:r w:rsidR="0081196B" w:rsidRPr="008330C7">
        <w:rPr>
          <w:rFonts w:ascii="Times New Roman" w:hAnsi="Times New Roman" w:cs="Times New Roman"/>
        </w:rPr>
        <w:t>r</w:t>
      </w:r>
      <w:r w:rsidR="00144A65" w:rsidRPr="008330C7">
        <w:rPr>
          <w:rFonts w:ascii="Times New Roman" w:hAnsi="Times New Roman" w:cs="Times New Roman"/>
        </w:rPr>
        <w:t>ev 5’-AGG</w:t>
      </w:r>
      <w:r w:rsidR="00B21A83" w:rsidRPr="008330C7">
        <w:rPr>
          <w:rFonts w:ascii="Times New Roman" w:hAnsi="Times New Roman" w:cs="Times New Roman"/>
        </w:rPr>
        <w:t xml:space="preserve"> </w:t>
      </w:r>
      <w:r w:rsidR="00144A65" w:rsidRPr="008330C7">
        <w:rPr>
          <w:rFonts w:ascii="Times New Roman" w:hAnsi="Times New Roman" w:cs="Times New Roman"/>
        </w:rPr>
        <w:t>TGC</w:t>
      </w:r>
      <w:r w:rsidR="00B21A83" w:rsidRPr="008330C7">
        <w:rPr>
          <w:rFonts w:ascii="Times New Roman" w:hAnsi="Times New Roman" w:cs="Times New Roman"/>
        </w:rPr>
        <w:t xml:space="preserve"> </w:t>
      </w:r>
      <w:r w:rsidR="00144A65" w:rsidRPr="008330C7">
        <w:rPr>
          <w:rFonts w:ascii="Times New Roman" w:hAnsi="Times New Roman" w:cs="Times New Roman"/>
        </w:rPr>
        <w:t>TCA</w:t>
      </w:r>
      <w:r w:rsidR="00B21A83" w:rsidRPr="008330C7">
        <w:rPr>
          <w:rFonts w:ascii="Times New Roman" w:hAnsi="Times New Roman" w:cs="Times New Roman"/>
        </w:rPr>
        <w:t xml:space="preserve"> </w:t>
      </w:r>
      <w:r w:rsidR="00144A65" w:rsidRPr="008330C7">
        <w:rPr>
          <w:rFonts w:ascii="Times New Roman" w:hAnsi="Times New Roman" w:cs="Times New Roman"/>
        </w:rPr>
        <w:t>TCC</w:t>
      </w:r>
      <w:r w:rsidR="00B21A83" w:rsidRPr="008330C7">
        <w:rPr>
          <w:rFonts w:ascii="Times New Roman" w:hAnsi="Times New Roman" w:cs="Times New Roman"/>
        </w:rPr>
        <w:t xml:space="preserve"> </w:t>
      </w:r>
      <w:proofErr w:type="spellStart"/>
      <w:r w:rsidR="00144A65" w:rsidRPr="008330C7">
        <w:rPr>
          <w:rFonts w:ascii="Times New Roman" w:hAnsi="Times New Roman" w:cs="Times New Roman"/>
        </w:rPr>
        <w:t>TCC</w:t>
      </w:r>
      <w:proofErr w:type="spellEnd"/>
      <w:r w:rsidR="00B21A83" w:rsidRPr="008330C7">
        <w:rPr>
          <w:rFonts w:ascii="Times New Roman" w:hAnsi="Times New Roman" w:cs="Times New Roman"/>
        </w:rPr>
        <w:t xml:space="preserve"> </w:t>
      </w:r>
      <w:r w:rsidR="00144A65" w:rsidRPr="008330C7">
        <w:rPr>
          <w:rFonts w:ascii="Times New Roman" w:hAnsi="Times New Roman" w:cs="Times New Roman"/>
        </w:rPr>
        <w:t>ACA</w:t>
      </w:r>
      <w:r w:rsidR="00B21A83" w:rsidRPr="008330C7">
        <w:rPr>
          <w:rFonts w:ascii="Times New Roman" w:hAnsi="Times New Roman" w:cs="Times New Roman"/>
        </w:rPr>
        <w:t xml:space="preserve"> </w:t>
      </w:r>
      <w:r w:rsidR="00144A65" w:rsidRPr="008330C7">
        <w:rPr>
          <w:rFonts w:ascii="Times New Roman" w:hAnsi="Times New Roman" w:cs="Times New Roman"/>
        </w:rPr>
        <w:t>TT-3’</w:t>
      </w:r>
      <w:r w:rsidR="006C6801" w:rsidRPr="008330C7">
        <w:rPr>
          <w:rFonts w:ascii="Times New Roman" w:hAnsi="Times New Roman" w:cs="Times New Roman"/>
        </w:rPr>
        <w:t>;</w:t>
      </w:r>
      <w:r w:rsidR="00144A65" w:rsidRPr="008330C7">
        <w:rPr>
          <w:rFonts w:ascii="Times New Roman" w:hAnsi="Times New Roman" w:cs="Times New Roman"/>
        </w:rPr>
        <w:t xml:space="preserve"> A</w:t>
      </w:r>
      <w:r w:rsidR="009251E5" w:rsidRPr="008330C7">
        <w:rPr>
          <w:rFonts w:ascii="Times New Roman" w:hAnsi="Times New Roman" w:cs="Times New Roman"/>
        </w:rPr>
        <w:t>dcy9</w:t>
      </w:r>
      <w:r w:rsidR="00144A65" w:rsidRPr="008330C7">
        <w:rPr>
          <w:rFonts w:ascii="Times New Roman" w:hAnsi="Times New Roman" w:cs="Times New Roman"/>
        </w:rPr>
        <w:t xml:space="preserve"> </w:t>
      </w:r>
      <w:proofErr w:type="spellStart"/>
      <w:r w:rsidR="0081196B" w:rsidRPr="008330C7">
        <w:rPr>
          <w:rFonts w:ascii="Times New Roman" w:hAnsi="Times New Roman" w:cs="Times New Roman"/>
        </w:rPr>
        <w:t>f</w:t>
      </w:r>
      <w:r w:rsidR="00144A65" w:rsidRPr="008330C7">
        <w:rPr>
          <w:rFonts w:ascii="Times New Roman" w:hAnsi="Times New Roman" w:cs="Times New Roman"/>
        </w:rPr>
        <w:t>wd</w:t>
      </w:r>
      <w:proofErr w:type="spellEnd"/>
      <w:r w:rsidR="00144A65" w:rsidRPr="008330C7">
        <w:rPr>
          <w:rFonts w:ascii="Times New Roman" w:hAnsi="Times New Roman" w:cs="Times New Roman"/>
        </w:rPr>
        <w:t xml:space="preserve"> 5’-CAT</w:t>
      </w:r>
      <w:r w:rsidR="00B21A83" w:rsidRPr="008330C7">
        <w:rPr>
          <w:rFonts w:ascii="Times New Roman" w:hAnsi="Times New Roman" w:cs="Times New Roman"/>
        </w:rPr>
        <w:t xml:space="preserve"> </w:t>
      </w:r>
      <w:r w:rsidR="00144A65" w:rsidRPr="008330C7">
        <w:rPr>
          <w:rFonts w:ascii="Times New Roman" w:hAnsi="Times New Roman" w:cs="Times New Roman"/>
        </w:rPr>
        <w:t>ATC</w:t>
      </w:r>
      <w:r w:rsidR="00B21A83" w:rsidRPr="008330C7">
        <w:rPr>
          <w:rFonts w:ascii="Times New Roman" w:hAnsi="Times New Roman" w:cs="Times New Roman"/>
        </w:rPr>
        <w:t xml:space="preserve"> </w:t>
      </w:r>
      <w:r w:rsidR="00144A65" w:rsidRPr="008330C7">
        <w:rPr>
          <w:rFonts w:ascii="Times New Roman" w:hAnsi="Times New Roman" w:cs="Times New Roman"/>
        </w:rPr>
        <w:t>TGA</w:t>
      </w:r>
      <w:r w:rsidR="00B21A83" w:rsidRPr="008330C7">
        <w:rPr>
          <w:rFonts w:ascii="Times New Roman" w:hAnsi="Times New Roman" w:cs="Times New Roman"/>
        </w:rPr>
        <w:t xml:space="preserve"> </w:t>
      </w:r>
      <w:r w:rsidR="00144A65" w:rsidRPr="008330C7">
        <w:rPr>
          <w:rFonts w:ascii="Times New Roman" w:hAnsi="Times New Roman" w:cs="Times New Roman"/>
        </w:rPr>
        <w:t>GGC</w:t>
      </w:r>
      <w:r w:rsidR="00B21A83" w:rsidRPr="008330C7">
        <w:rPr>
          <w:rFonts w:ascii="Times New Roman" w:hAnsi="Times New Roman" w:cs="Times New Roman"/>
        </w:rPr>
        <w:t xml:space="preserve"> </w:t>
      </w:r>
      <w:r w:rsidR="00144A65" w:rsidRPr="008330C7">
        <w:rPr>
          <w:rFonts w:ascii="Times New Roman" w:hAnsi="Times New Roman" w:cs="Times New Roman"/>
        </w:rPr>
        <w:t>CAC</w:t>
      </w:r>
      <w:r w:rsidR="00B21A83" w:rsidRPr="008330C7">
        <w:rPr>
          <w:rFonts w:ascii="Times New Roman" w:hAnsi="Times New Roman" w:cs="Times New Roman"/>
        </w:rPr>
        <w:t xml:space="preserve"> </w:t>
      </w:r>
      <w:r w:rsidR="00144A65" w:rsidRPr="008330C7">
        <w:rPr>
          <w:rFonts w:ascii="Times New Roman" w:hAnsi="Times New Roman" w:cs="Times New Roman"/>
        </w:rPr>
        <w:t>TGC</w:t>
      </w:r>
      <w:r w:rsidR="00B21A83" w:rsidRPr="008330C7">
        <w:rPr>
          <w:rFonts w:ascii="Times New Roman" w:hAnsi="Times New Roman" w:cs="Times New Roman"/>
        </w:rPr>
        <w:t xml:space="preserve"> </w:t>
      </w:r>
      <w:r w:rsidR="00144A65" w:rsidRPr="008330C7">
        <w:rPr>
          <w:rFonts w:ascii="Times New Roman" w:hAnsi="Times New Roman" w:cs="Times New Roman"/>
        </w:rPr>
        <w:t xml:space="preserve">AA-3’, </w:t>
      </w:r>
      <w:r w:rsidR="0081196B" w:rsidRPr="008330C7">
        <w:rPr>
          <w:rFonts w:ascii="Times New Roman" w:hAnsi="Times New Roman" w:cs="Times New Roman"/>
        </w:rPr>
        <w:t>r</w:t>
      </w:r>
      <w:r w:rsidR="00144A65" w:rsidRPr="008330C7">
        <w:rPr>
          <w:rFonts w:ascii="Times New Roman" w:hAnsi="Times New Roman" w:cs="Times New Roman"/>
        </w:rPr>
        <w:t>ev</w:t>
      </w:r>
      <w:r w:rsidR="009251E5" w:rsidRPr="008330C7">
        <w:rPr>
          <w:rFonts w:ascii="Times New Roman" w:hAnsi="Times New Roman" w:cs="Times New Roman"/>
        </w:rPr>
        <w:t xml:space="preserve"> </w:t>
      </w:r>
      <w:r w:rsidR="00144A65" w:rsidRPr="008330C7">
        <w:rPr>
          <w:rFonts w:ascii="Times New Roman" w:hAnsi="Times New Roman" w:cs="Times New Roman"/>
        </w:rPr>
        <w:t>5’-ACC</w:t>
      </w:r>
      <w:r w:rsidR="00B21A83" w:rsidRPr="008330C7">
        <w:rPr>
          <w:rFonts w:ascii="Times New Roman" w:hAnsi="Times New Roman" w:cs="Times New Roman"/>
        </w:rPr>
        <w:t xml:space="preserve"> </w:t>
      </w:r>
      <w:r w:rsidR="00144A65" w:rsidRPr="008330C7">
        <w:rPr>
          <w:rFonts w:ascii="Times New Roman" w:hAnsi="Times New Roman" w:cs="Times New Roman"/>
        </w:rPr>
        <w:t>TCA</w:t>
      </w:r>
      <w:r w:rsidR="00B21A83" w:rsidRPr="008330C7">
        <w:rPr>
          <w:rFonts w:ascii="Times New Roman" w:hAnsi="Times New Roman" w:cs="Times New Roman"/>
        </w:rPr>
        <w:t xml:space="preserve"> </w:t>
      </w:r>
      <w:r w:rsidR="00144A65" w:rsidRPr="008330C7">
        <w:rPr>
          <w:rFonts w:ascii="Times New Roman" w:hAnsi="Times New Roman" w:cs="Times New Roman"/>
        </w:rPr>
        <w:t>AAG</w:t>
      </w:r>
      <w:r w:rsidR="00B21A83" w:rsidRPr="008330C7">
        <w:rPr>
          <w:rFonts w:ascii="Times New Roman" w:hAnsi="Times New Roman" w:cs="Times New Roman"/>
        </w:rPr>
        <w:t xml:space="preserve"> </w:t>
      </w:r>
      <w:r w:rsidR="00144A65" w:rsidRPr="008330C7">
        <w:rPr>
          <w:rFonts w:ascii="Times New Roman" w:hAnsi="Times New Roman" w:cs="Times New Roman"/>
        </w:rPr>
        <w:t>CCA</w:t>
      </w:r>
      <w:r w:rsidR="00B21A83" w:rsidRPr="008330C7">
        <w:rPr>
          <w:rFonts w:ascii="Times New Roman" w:hAnsi="Times New Roman" w:cs="Times New Roman"/>
        </w:rPr>
        <w:t xml:space="preserve"> </w:t>
      </w:r>
      <w:r w:rsidR="00144A65" w:rsidRPr="008330C7">
        <w:rPr>
          <w:rFonts w:ascii="Times New Roman" w:hAnsi="Times New Roman" w:cs="Times New Roman"/>
        </w:rPr>
        <w:t>GAA</w:t>
      </w:r>
      <w:r w:rsidR="00B21A83" w:rsidRPr="008330C7">
        <w:rPr>
          <w:rFonts w:ascii="Times New Roman" w:hAnsi="Times New Roman" w:cs="Times New Roman"/>
        </w:rPr>
        <w:t xml:space="preserve"> </w:t>
      </w:r>
      <w:r w:rsidR="00144A65" w:rsidRPr="008330C7">
        <w:rPr>
          <w:rFonts w:ascii="Times New Roman" w:hAnsi="Times New Roman" w:cs="Times New Roman"/>
        </w:rPr>
        <w:t>AGC</w:t>
      </w:r>
      <w:r w:rsidR="00B21A83" w:rsidRPr="008330C7">
        <w:rPr>
          <w:rFonts w:ascii="Times New Roman" w:hAnsi="Times New Roman" w:cs="Times New Roman"/>
        </w:rPr>
        <w:t xml:space="preserve"> </w:t>
      </w:r>
      <w:r w:rsidR="00144A65" w:rsidRPr="008330C7">
        <w:rPr>
          <w:rFonts w:ascii="Times New Roman" w:hAnsi="Times New Roman" w:cs="Times New Roman"/>
        </w:rPr>
        <w:t>AG-3’.</w:t>
      </w:r>
      <w:r w:rsidR="009251E5" w:rsidRPr="008330C7">
        <w:rPr>
          <w:rFonts w:ascii="Times New Roman" w:eastAsiaTheme="minorEastAsia" w:hAnsi="Times New Roman" w:cs="Times New Roman"/>
          <w:color w:val="auto"/>
          <w:lang w:val="en-US"/>
        </w:rPr>
        <w:t xml:space="preserve"> </w:t>
      </w:r>
      <w:r w:rsidR="00144A65" w:rsidRPr="008330C7">
        <w:rPr>
          <w:rFonts w:ascii="Times New Roman" w:hAnsi="Times New Roman" w:cs="Times New Roman"/>
        </w:rPr>
        <w:t xml:space="preserve">Human: ADCY1 </w:t>
      </w:r>
      <w:proofErr w:type="spellStart"/>
      <w:r w:rsidR="00144A65" w:rsidRPr="008330C7">
        <w:rPr>
          <w:rFonts w:ascii="Times New Roman" w:hAnsi="Times New Roman" w:cs="Times New Roman"/>
        </w:rPr>
        <w:t>fwd</w:t>
      </w:r>
      <w:proofErr w:type="spellEnd"/>
      <w:r w:rsidR="00144A65" w:rsidRPr="008330C7">
        <w:rPr>
          <w:rFonts w:ascii="Times New Roman" w:hAnsi="Times New Roman" w:cs="Times New Roman"/>
        </w:rPr>
        <w:t xml:space="preserve"> 5’-TGA</w:t>
      </w:r>
      <w:r w:rsidR="00B21A83" w:rsidRPr="008330C7">
        <w:rPr>
          <w:rFonts w:ascii="Times New Roman" w:hAnsi="Times New Roman" w:cs="Times New Roman"/>
        </w:rPr>
        <w:t xml:space="preserve"> </w:t>
      </w:r>
      <w:r w:rsidR="00144A65" w:rsidRPr="008330C7">
        <w:rPr>
          <w:rFonts w:ascii="Times New Roman" w:hAnsi="Times New Roman" w:cs="Times New Roman"/>
        </w:rPr>
        <w:t>ACA</w:t>
      </w:r>
      <w:r w:rsidR="00B21A83" w:rsidRPr="008330C7">
        <w:rPr>
          <w:rFonts w:ascii="Times New Roman" w:hAnsi="Times New Roman" w:cs="Times New Roman"/>
        </w:rPr>
        <w:t xml:space="preserve"> </w:t>
      </w:r>
      <w:r w:rsidR="00144A65" w:rsidRPr="008330C7">
        <w:rPr>
          <w:rFonts w:ascii="Times New Roman" w:hAnsi="Times New Roman" w:cs="Times New Roman"/>
        </w:rPr>
        <w:t>TGC</w:t>
      </w:r>
      <w:r w:rsidR="00B21A83" w:rsidRPr="008330C7">
        <w:rPr>
          <w:rFonts w:ascii="Times New Roman" w:hAnsi="Times New Roman" w:cs="Times New Roman"/>
        </w:rPr>
        <w:t xml:space="preserve"> </w:t>
      </w:r>
      <w:r w:rsidR="00144A65" w:rsidRPr="008330C7">
        <w:rPr>
          <w:rFonts w:ascii="Times New Roman" w:hAnsi="Times New Roman" w:cs="Times New Roman"/>
        </w:rPr>
        <w:t>GTG</w:t>
      </w:r>
      <w:r w:rsidR="00B21A83" w:rsidRPr="008330C7">
        <w:rPr>
          <w:rFonts w:ascii="Times New Roman" w:hAnsi="Times New Roman" w:cs="Times New Roman"/>
        </w:rPr>
        <w:t xml:space="preserve"> </w:t>
      </w:r>
      <w:r w:rsidR="00144A65" w:rsidRPr="008330C7">
        <w:rPr>
          <w:rFonts w:ascii="Times New Roman" w:hAnsi="Times New Roman" w:cs="Times New Roman"/>
        </w:rPr>
        <w:t>TGG</w:t>
      </w:r>
      <w:r w:rsidR="00B21A83" w:rsidRPr="008330C7">
        <w:rPr>
          <w:rFonts w:ascii="Times New Roman" w:hAnsi="Times New Roman" w:cs="Times New Roman"/>
        </w:rPr>
        <w:t xml:space="preserve"> </w:t>
      </w:r>
      <w:r w:rsidR="00144A65" w:rsidRPr="008330C7">
        <w:rPr>
          <w:rFonts w:ascii="Times New Roman" w:hAnsi="Times New Roman" w:cs="Times New Roman"/>
        </w:rPr>
        <w:t>GTC</w:t>
      </w:r>
      <w:r w:rsidR="00B21A83" w:rsidRPr="008330C7">
        <w:rPr>
          <w:rFonts w:ascii="Times New Roman" w:hAnsi="Times New Roman" w:cs="Times New Roman"/>
        </w:rPr>
        <w:t xml:space="preserve"> </w:t>
      </w:r>
      <w:r w:rsidR="00144A65" w:rsidRPr="008330C7">
        <w:rPr>
          <w:rFonts w:ascii="Times New Roman" w:hAnsi="Times New Roman" w:cs="Times New Roman"/>
        </w:rPr>
        <w:t>TG-3’, rev 5’-GGC</w:t>
      </w:r>
      <w:r w:rsidR="00B21A83" w:rsidRPr="008330C7">
        <w:rPr>
          <w:rFonts w:ascii="Times New Roman" w:hAnsi="Times New Roman" w:cs="Times New Roman"/>
        </w:rPr>
        <w:t xml:space="preserve"> </w:t>
      </w:r>
      <w:r w:rsidR="00144A65" w:rsidRPr="008330C7">
        <w:rPr>
          <w:rFonts w:ascii="Times New Roman" w:hAnsi="Times New Roman" w:cs="Times New Roman"/>
        </w:rPr>
        <w:t>CAA</w:t>
      </w:r>
      <w:r w:rsidR="00B21A83" w:rsidRPr="008330C7">
        <w:rPr>
          <w:rFonts w:ascii="Times New Roman" w:hAnsi="Times New Roman" w:cs="Times New Roman"/>
        </w:rPr>
        <w:t xml:space="preserve"> </w:t>
      </w:r>
      <w:r w:rsidR="00144A65" w:rsidRPr="008330C7">
        <w:rPr>
          <w:rFonts w:ascii="Times New Roman" w:hAnsi="Times New Roman" w:cs="Times New Roman"/>
        </w:rPr>
        <w:t>GGT</w:t>
      </w:r>
      <w:r w:rsidR="00B21A83" w:rsidRPr="008330C7">
        <w:rPr>
          <w:rFonts w:ascii="Times New Roman" w:hAnsi="Times New Roman" w:cs="Times New Roman"/>
        </w:rPr>
        <w:t xml:space="preserve"> </w:t>
      </w:r>
      <w:r w:rsidR="00144A65" w:rsidRPr="008330C7">
        <w:rPr>
          <w:rFonts w:ascii="Times New Roman" w:hAnsi="Times New Roman" w:cs="Times New Roman"/>
        </w:rPr>
        <w:t>CAC</w:t>
      </w:r>
      <w:r w:rsidR="00B21A83" w:rsidRPr="008330C7">
        <w:rPr>
          <w:rFonts w:ascii="Times New Roman" w:hAnsi="Times New Roman" w:cs="Times New Roman"/>
        </w:rPr>
        <w:t xml:space="preserve"> </w:t>
      </w:r>
      <w:r w:rsidR="00144A65" w:rsidRPr="008330C7">
        <w:rPr>
          <w:rFonts w:ascii="Times New Roman" w:hAnsi="Times New Roman" w:cs="Times New Roman"/>
        </w:rPr>
        <w:t>ATC</w:t>
      </w:r>
      <w:r w:rsidR="00B21A83" w:rsidRPr="008330C7">
        <w:rPr>
          <w:rFonts w:ascii="Times New Roman" w:hAnsi="Times New Roman" w:cs="Times New Roman"/>
        </w:rPr>
        <w:t xml:space="preserve"> </w:t>
      </w:r>
      <w:r w:rsidR="00144A65" w:rsidRPr="008330C7">
        <w:rPr>
          <w:rFonts w:ascii="Times New Roman" w:hAnsi="Times New Roman" w:cs="Times New Roman"/>
        </w:rPr>
        <w:t>ATT</w:t>
      </w:r>
      <w:r w:rsidR="00B21A83" w:rsidRPr="008330C7">
        <w:rPr>
          <w:rFonts w:ascii="Times New Roman" w:hAnsi="Times New Roman" w:cs="Times New Roman"/>
        </w:rPr>
        <w:t xml:space="preserve"> </w:t>
      </w:r>
      <w:r w:rsidR="00144A65" w:rsidRPr="008330C7">
        <w:rPr>
          <w:rFonts w:ascii="Times New Roman" w:hAnsi="Times New Roman" w:cs="Times New Roman"/>
        </w:rPr>
        <w:t xml:space="preserve">GG-3’; ADCY2 </w:t>
      </w:r>
      <w:proofErr w:type="spellStart"/>
      <w:r w:rsidR="00144A65" w:rsidRPr="008330C7">
        <w:rPr>
          <w:rFonts w:ascii="Times New Roman" w:hAnsi="Times New Roman" w:cs="Times New Roman"/>
        </w:rPr>
        <w:t>fwd</w:t>
      </w:r>
      <w:proofErr w:type="spellEnd"/>
      <w:r w:rsidR="00144A65" w:rsidRPr="008330C7">
        <w:rPr>
          <w:rFonts w:ascii="Times New Roman" w:hAnsi="Times New Roman" w:cs="Times New Roman"/>
        </w:rPr>
        <w:t xml:space="preserve"> 5’-ATG</w:t>
      </w:r>
      <w:r w:rsidR="00B21A83" w:rsidRPr="008330C7">
        <w:rPr>
          <w:rFonts w:ascii="Times New Roman" w:hAnsi="Times New Roman" w:cs="Times New Roman"/>
        </w:rPr>
        <w:t xml:space="preserve"> </w:t>
      </w:r>
      <w:r w:rsidR="00144A65" w:rsidRPr="008330C7">
        <w:rPr>
          <w:rFonts w:ascii="Times New Roman" w:hAnsi="Times New Roman" w:cs="Times New Roman"/>
        </w:rPr>
        <w:t>TGG</w:t>
      </w:r>
      <w:r w:rsidR="00B21A83" w:rsidRPr="008330C7">
        <w:rPr>
          <w:rFonts w:ascii="Times New Roman" w:hAnsi="Times New Roman" w:cs="Times New Roman"/>
        </w:rPr>
        <w:t xml:space="preserve"> </w:t>
      </w:r>
      <w:r w:rsidR="00144A65" w:rsidRPr="008330C7">
        <w:rPr>
          <w:rFonts w:ascii="Times New Roman" w:hAnsi="Times New Roman" w:cs="Times New Roman"/>
        </w:rPr>
        <w:t>CAG</w:t>
      </w:r>
      <w:r w:rsidR="00B21A83" w:rsidRPr="008330C7">
        <w:rPr>
          <w:rFonts w:ascii="Times New Roman" w:hAnsi="Times New Roman" w:cs="Times New Roman"/>
        </w:rPr>
        <w:t xml:space="preserve"> </w:t>
      </w:r>
      <w:r w:rsidR="00144A65" w:rsidRPr="008330C7">
        <w:rPr>
          <w:rFonts w:ascii="Times New Roman" w:hAnsi="Times New Roman" w:cs="Times New Roman"/>
        </w:rPr>
        <w:t>GAG</w:t>
      </w:r>
      <w:r w:rsidR="00B21A83" w:rsidRPr="008330C7">
        <w:rPr>
          <w:rFonts w:ascii="Times New Roman" w:hAnsi="Times New Roman" w:cs="Times New Roman"/>
        </w:rPr>
        <w:t xml:space="preserve"> </w:t>
      </w:r>
      <w:r w:rsidR="00144A65" w:rsidRPr="008330C7">
        <w:rPr>
          <w:rFonts w:ascii="Times New Roman" w:hAnsi="Times New Roman" w:cs="Times New Roman"/>
        </w:rPr>
        <w:t>GCG</w:t>
      </w:r>
      <w:r w:rsidR="00B21A83" w:rsidRPr="008330C7">
        <w:rPr>
          <w:rFonts w:ascii="Times New Roman" w:hAnsi="Times New Roman" w:cs="Times New Roman"/>
        </w:rPr>
        <w:t xml:space="preserve"> </w:t>
      </w:r>
      <w:r w:rsidR="00144A65" w:rsidRPr="008330C7">
        <w:rPr>
          <w:rFonts w:ascii="Times New Roman" w:hAnsi="Times New Roman" w:cs="Times New Roman"/>
        </w:rPr>
        <w:t>ATG-3’, rev 5’-GGC</w:t>
      </w:r>
      <w:r w:rsidR="00B21A83" w:rsidRPr="008330C7">
        <w:rPr>
          <w:rFonts w:ascii="Times New Roman" w:hAnsi="Times New Roman" w:cs="Times New Roman"/>
        </w:rPr>
        <w:t xml:space="preserve"> </w:t>
      </w:r>
      <w:r w:rsidR="00144A65" w:rsidRPr="008330C7">
        <w:rPr>
          <w:rFonts w:ascii="Times New Roman" w:hAnsi="Times New Roman" w:cs="Times New Roman"/>
        </w:rPr>
        <w:t>TCA</w:t>
      </w:r>
      <w:r w:rsidR="00B21A83" w:rsidRPr="008330C7">
        <w:rPr>
          <w:rFonts w:ascii="Times New Roman" w:hAnsi="Times New Roman" w:cs="Times New Roman"/>
        </w:rPr>
        <w:t xml:space="preserve"> </w:t>
      </w:r>
      <w:r w:rsidR="00144A65" w:rsidRPr="008330C7">
        <w:rPr>
          <w:rFonts w:ascii="Times New Roman" w:hAnsi="Times New Roman" w:cs="Times New Roman"/>
        </w:rPr>
        <w:t>TGC</w:t>
      </w:r>
      <w:r w:rsidR="00B21A83" w:rsidRPr="008330C7">
        <w:rPr>
          <w:rFonts w:ascii="Times New Roman" w:hAnsi="Times New Roman" w:cs="Times New Roman"/>
        </w:rPr>
        <w:t xml:space="preserve"> </w:t>
      </w:r>
      <w:r w:rsidR="00144A65" w:rsidRPr="008330C7">
        <w:rPr>
          <w:rFonts w:ascii="Times New Roman" w:hAnsi="Times New Roman" w:cs="Times New Roman"/>
        </w:rPr>
        <w:t>AGT</w:t>
      </w:r>
      <w:r w:rsidR="00B21A83" w:rsidRPr="008330C7">
        <w:rPr>
          <w:rFonts w:ascii="Times New Roman" w:hAnsi="Times New Roman" w:cs="Times New Roman"/>
        </w:rPr>
        <w:t xml:space="preserve"> </w:t>
      </w:r>
      <w:proofErr w:type="spellStart"/>
      <w:r w:rsidR="00144A65" w:rsidRPr="008330C7">
        <w:rPr>
          <w:rFonts w:ascii="Times New Roman" w:hAnsi="Times New Roman" w:cs="Times New Roman"/>
        </w:rPr>
        <w:t>AGT</w:t>
      </w:r>
      <w:proofErr w:type="spellEnd"/>
      <w:r w:rsidR="00B21A83" w:rsidRPr="008330C7">
        <w:rPr>
          <w:rFonts w:ascii="Times New Roman" w:hAnsi="Times New Roman" w:cs="Times New Roman"/>
        </w:rPr>
        <w:t xml:space="preserve"> </w:t>
      </w:r>
      <w:r w:rsidR="00144A65" w:rsidRPr="008330C7">
        <w:rPr>
          <w:rFonts w:ascii="Times New Roman" w:hAnsi="Times New Roman" w:cs="Times New Roman"/>
        </w:rPr>
        <w:t>AGG</w:t>
      </w:r>
      <w:r w:rsidR="00B21A83" w:rsidRPr="008330C7">
        <w:rPr>
          <w:rFonts w:ascii="Times New Roman" w:hAnsi="Times New Roman" w:cs="Times New Roman"/>
        </w:rPr>
        <w:t xml:space="preserve"> </w:t>
      </w:r>
      <w:r w:rsidR="00144A65" w:rsidRPr="008330C7">
        <w:rPr>
          <w:rFonts w:ascii="Times New Roman" w:hAnsi="Times New Roman" w:cs="Times New Roman"/>
        </w:rPr>
        <w:t>ACT</w:t>
      </w:r>
      <w:r w:rsidR="00B21A83" w:rsidRPr="008330C7">
        <w:rPr>
          <w:rFonts w:ascii="Times New Roman" w:hAnsi="Times New Roman" w:cs="Times New Roman"/>
        </w:rPr>
        <w:t xml:space="preserve"> </w:t>
      </w:r>
      <w:r w:rsidR="00144A65" w:rsidRPr="008330C7">
        <w:rPr>
          <w:rFonts w:ascii="Times New Roman" w:hAnsi="Times New Roman" w:cs="Times New Roman"/>
        </w:rPr>
        <w:t xml:space="preserve">CG-3’; ADCY3.1 </w:t>
      </w:r>
      <w:proofErr w:type="spellStart"/>
      <w:r w:rsidR="00144A65" w:rsidRPr="008330C7">
        <w:rPr>
          <w:rFonts w:ascii="Times New Roman" w:hAnsi="Times New Roman" w:cs="Times New Roman"/>
        </w:rPr>
        <w:t>fwd</w:t>
      </w:r>
      <w:proofErr w:type="spellEnd"/>
      <w:r w:rsidR="00144A65" w:rsidRPr="008330C7">
        <w:rPr>
          <w:rFonts w:ascii="Times New Roman" w:hAnsi="Times New Roman" w:cs="Times New Roman"/>
        </w:rPr>
        <w:t xml:space="preserve"> 5’-GCT</w:t>
      </w:r>
      <w:r w:rsidR="00B21A83" w:rsidRPr="008330C7">
        <w:rPr>
          <w:rFonts w:ascii="Times New Roman" w:hAnsi="Times New Roman" w:cs="Times New Roman"/>
        </w:rPr>
        <w:t xml:space="preserve"> </w:t>
      </w:r>
      <w:r w:rsidR="00144A65" w:rsidRPr="008330C7">
        <w:rPr>
          <w:rFonts w:ascii="Times New Roman" w:hAnsi="Times New Roman" w:cs="Times New Roman"/>
        </w:rPr>
        <w:t>TCA</w:t>
      </w:r>
      <w:r w:rsidR="00B21A83" w:rsidRPr="008330C7">
        <w:rPr>
          <w:rFonts w:ascii="Times New Roman" w:hAnsi="Times New Roman" w:cs="Times New Roman"/>
        </w:rPr>
        <w:t xml:space="preserve"> </w:t>
      </w:r>
      <w:r w:rsidR="00144A65" w:rsidRPr="008330C7">
        <w:rPr>
          <w:rFonts w:ascii="Times New Roman" w:hAnsi="Times New Roman" w:cs="Times New Roman"/>
        </w:rPr>
        <w:t>TGC</w:t>
      </w:r>
      <w:r w:rsidR="00B21A83" w:rsidRPr="008330C7">
        <w:rPr>
          <w:rFonts w:ascii="Times New Roman" w:hAnsi="Times New Roman" w:cs="Times New Roman"/>
        </w:rPr>
        <w:t xml:space="preserve"> </w:t>
      </w:r>
      <w:r w:rsidR="00144A65" w:rsidRPr="008330C7">
        <w:rPr>
          <w:rFonts w:ascii="Times New Roman" w:hAnsi="Times New Roman" w:cs="Times New Roman"/>
        </w:rPr>
        <w:t>GGC</w:t>
      </w:r>
      <w:r w:rsidR="00B21A83" w:rsidRPr="008330C7">
        <w:rPr>
          <w:rFonts w:ascii="Times New Roman" w:hAnsi="Times New Roman" w:cs="Times New Roman"/>
        </w:rPr>
        <w:t xml:space="preserve"> </w:t>
      </w:r>
      <w:r w:rsidR="00144A65" w:rsidRPr="008330C7">
        <w:rPr>
          <w:rFonts w:ascii="Times New Roman" w:hAnsi="Times New Roman" w:cs="Times New Roman"/>
        </w:rPr>
        <w:t>TGA</w:t>
      </w:r>
      <w:r w:rsidR="00B21A83" w:rsidRPr="008330C7">
        <w:rPr>
          <w:rFonts w:ascii="Times New Roman" w:hAnsi="Times New Roman" w:cs="Times New Roman"/>
        </w:rPr>
        <w:t xml:space="preserve"> </w:t>
      </w:r>
      <w:r w:rsidR="00144A65" w:rsidRPr="008330C7">
        <w:rPr>
          <w:rFonts w:ascii="Times New Roman" w:hAnsi="Times New Roman" w:cs="Times New Roman"/>
        </w:rPr>
        <w:t>CTT</w:t>
      </w:r>
      <w:r w:rsidR="00B21A83" w:rsidRPr="008330C7">
        <w:rPr>
          <w:rFonts w:ascii="Times New Roman" w:hAnsi="Times New Roman" w:cs="Times New Roman"/>
        </w:rPr>
        <w:t xml:space="preserve"> </w:t>
      </w:r>
      <w:r w:rsidR="00144A65" w:rsidRPr="008330C7">
        <w:rPr>
          <w:rFonts w:ascii="Times New Roman" w:hAnsi="Times New Roman" w:cs="Times New Roman"/>
        </w:rPr>
        <w:t>TC-3’, rev 5’-AAG</w:t>
      </w:r>
      <w:r w:rsidR="00B21A83" w:rsidRPr="008330C7">
        <w:rPr>
          <w:rFonts w:ascii="Times New Roman" w:hAnsi="Times New Roman" w:cs="Times New Roman"/>
        </w:rPr>
        <w:t xml:space="preserve"> </w:t>
      </w:r>
      <w:r w:rsidR="00144A65" w:rsidRPr="008330C7">
        <w:rPr>
          <w:rFonts w:ascii="Times New Roman" w:hAnsi="Times New Roman" w:cs="Times New Roman"/>
        </w:rPr>
        <w:t>ACC</w:t>
      </w:r>
      <w:r w:rsidR="00B21A83" w:rsidRPr="008330C7">
        <w:rPr>
          <w:rFonts w:ascii="Times New Roman" w:hAnsi="Times New Roman" w:cs="Times New Roman"/>
        </w:rPr>
        <w:t xml:space="preserve"> </w:t>
      </w:r>
      <w:proofErr w:type="spellStart"/>
      <w:r w:rsidR="00144A65" w:rsidRPr="008330C7">
        <w:rPr>
          <w:rFonts w:ascii="Times New Roman" w:hAnsi="Times New Roman" w:cs="Times New Roman"/>
        </w:rPr>
        <w:t>ACC</w:t>
      </w:r>
      <w:proofErr w:type="spellEnd"/>
      <w:r w:rsidR="00B21A83" w:rsidRPr="008330C7">
        <w:rPr>
          <w:rFonts w:ascii="Times New Roman" w:hAnsi="Times New Roman" w:cs="Times New Roman"/>
        </w:rPr>
        <w:t xml:space="preserve"> </w:t>
      </w:r>
      <w:r w:rsidR="00144A65" w:rsidRPr="008330C7">
        <w:rPr>
          <w:rFonts w:ascii="Times New Roman" w:hAnsi="Times New Roman" w:cs="Times New Roman"/>
        </w:rPr>
        <w:t>AGC</w:t>
      </w:r>
      <w:r w:rsidR="00B21A83" w:rsidRPr="008330C7">
        <w:rPr>
          <w:rFonts w:ascii="Times New Roman" w:hAnsi="Times New Roman" w:cs="Times New Roman"/>
        </w:rPr>
        <w:t xml:space="preserve"> </w:t>
      </w:r>
      <w:r w:rsidR="00144A65" w:rsidRPr="008330C7">
        <w:rPr>
          <w:rFonts w:ascii="Times New Roman" w:hAnsi="Times New Roman" w:cs="Times New Roman"/>
        </w:rPr>
        <w:t>ACC</w:t>
      </w:r>
      <w:r w:rsidR="00B21A83" w:rsidRPr="008330C7">
        <w:rPr>
          <w:rFonts w:ascii="Times New Roman" w:hAnsi="Times New Roman" w:cs="Times New Roman"/>
        </w:rPr>
        <w:t xml:space="preserve"> </w:t>
      </w:r>
      <w:r w:rsidR="00144A65" w:rsidRPr="008330C7">
        <w:rPr>
          <w:rFonts w:ascii="Times New Roman" w:hAnsi="Times New Roman" w:cs="Times New Roman"/>
        </w:rPr>
        <w:t>AGC</w:t>
      </w:r>
      <w:r w:rsidR="00B21A83" w:rsidRPr="008330C7">
        <w:rPr>
          <w:rFonts w:ascii="Times New Roman" w:hAnsi="Times New Roman" w:cs="Times New Roman"/>
        </w:rPr>
        <w:t xml:space="preserve"> </w:t>
      </w:r>
      <w:r w:rsidR="00144A65" w:rsidRPr="008330C7">
        <w:rPr>
          <w:rFonts w:ascii="Times New Roman" w:hAnsi="Times New Roman" w:cs="Times New Roman"/>
        </w:rPr>
        <w:t xml:space="preserve">AG-3’; ADCY3.2 </w:t>
      </w:r>
      <w:proofErr w:type="spellStart"/>
      <w:r w:rsidR="00144A65" w:rsidRPr="008330C7">
        <w:rPr>
          <w:rFonts w:ascii="Times New Roman" w:hAnsi="Times New Roman" w:cs="Times New Roman"/>
        </w:rPr>
        <w:t>fwd</w:t>
      </w:r>
      <w:proofErr w:type="spellEnd"/>
      <w:r w:rsidR="00144A65" w:rsidRPr="008330C7">
        <w:rPr>
          <w:rFonts w:ascii="Times New Roman" w:hAnsi="Times New Roman" w:cs="Times New Roman"/>
        </w:rPr>
        <w:t xml:space="preserve"> 5’-TCC</w:t>
      </w:r>
      <w:r w:rsidR="00B21A83" w:rsidRPr="008330C7">
        <w:rPr>
          <w:rFonts w:ascii="Times New Roman" w:hAnsi="Times New Roman" w:cs="Times New Roman"/>
        </w:rPr>
        <w:t xml:space="preserve"> </w:t>
      </w:r>
      <w:r w:rsidR="00144A65" w:rsidRPr="008330C7">
        <w:rPr>
          <w:rFonts w:ascii="Times New Roman" w:hAnsi="Times New Roman" w:cs="Times New Roman"/>
        </w:rPr>
        <w:t>TCT</w:t>
      </w:r>
      <w:r w:rsidR="00B21A83" w:rsidRPr="008330C7">
        <w:rPr>
          <w:rFonts w:ascii="Times New Roman" w:hAnsi="Times New Roman" w:cs="Times New Roman"/>
        </w:rPr>
        <w:t xml:space="preserve"> </w:t>
      </w:r>
      <w:r w:rsidR="00144A65" w:rsidRPr="008330C7">
        <w:rPr>
          <w:rFonts w:ascii="Times New Roman" w:hAnsi="Times New Roman" w:cs="Times New Roman"/>
        </w:rPr>
        <w:t>ACC</w:t>
      </w:r>
      <w:r w:rsidR="00B21A83" w:rsidRPr="008330C7">
        <w:rPr>
          <w:rFonts w:ascii="Times New Roman" w:hAnsi="Times New Roman" w:cs="Times New Roman"/>
        </w:rPr>
        <w:t xml:space="preserve"> </w:t>
      </w:r>
      <w:r w:rsidR="00144A65" w:rsidRPr="008330C7">
        <w:rPr>
          <w:rFonts w:ascii="Times New Roman" w:hAnsi="Times New Roman" w:cs="Times New Roman"/>
        </w:rPr>
        <w:t>TGT</w:t>
      </w:r>
      <w:r w:rsidR="00B21A83" w:rsidRPr="008330C7">
        <w:rPr>
          <w:rFonts w:ascii="Times New Roman" w:hAnsi="Times New Roman" w:cs="Times New Roman"/>
        </w:rPr>
        <w:t xml:space="preserve"> </w:t>
      </w:r>
      <w:r w:rsidR="00144A65" w:rsidRPr="008330C7">
        <w:rPr>
          <w:rFonts w:ascii="Times New Roman" w:hAnsi="Times New Roman" w:cs="Times New Roman"/>
        </w:rPr>
        <w:t>GCG</w:t>
      </w:r>
      <w:r w:rsidR="00B21A83" w:rsidRPr="008330C7">
        <w:rPr>
          <w:rFonts w:ascii="Times New Roman" w:hAnsi="Times New Roman" w:cs="Times New Roman"/>
        </w:rPr>
        <w:t xml:space="preserve"> </w:t>
      </w:r>
      <w:r w:rsidR="00144A65" w:rsidRPr="008330C7">
        <w:rPr>
          <w:rFonts w:ascii="Times New Roman" w:hAnsi="Times New Roman" w:cs="Times New Roman"/>
        </w:rPr>
        <w:t>CCA</w:t>
      </w:r>
      <w:r w:rsidR="00B21A83" w:rsidRPr="008330C7">
        <w:rPr>
          <w:rFonts w:ascii="Times New Roman" w:hAnsi="Times New Roman" w:cs="Times New Roman"/>
        </w:rPr>
        <w:t xml:space="preserve"> </w:t>
      </w:r>
      <w:r w:rsidR="00144A65" w:rsidRPr="008330C7">
        <w:rPr>
          <w:rFonts w:ascii="Times New Roman" w:hAnsi="Times New Roman" w:cs="Times New Roman"/>
        </w:rPr>
        <w:t>TC-3’, rev 5’-TTC</w:t>
      </w:r>
      <w:r w:rsidR="00B21A83" w:rsidRPr="008330C7">
        <w:rPr>
          <w:rFonts w:ascii="Times New Roman" w:hAnsi="Times New Roman" w:cs="Times New Roman"/>
        </w:rPr>
        <w:t xml:space="preserve"> </w:t>
      </w:r>
      <w:r w:rsidR="00144A65" w:rsidRPr="008330C7">
        <w:rPr>
          <w:rFonts w:ascii="Times New Roman" w:hAnsi="Times New Roman" w:cs="Times New Roman"/>
        </w:rPr>
        <w:t>ATC</w:t>
      </w:r>
      <w:r w:rsidR="00B21A83" w:rsidRPr="008330C7">
        <w:rPr>
          <w:rFonts w:ascii="Times New Roman" w:hAnsi="Times New Roman" w:cs="Times New Roman"/>
        </w:rPr>
        <w:t xml:space="preserve"> </w:t>
      </w:r>
      <w:r w:rsidR="00144A65" w:rsidRPr="008330C7">
        <w:rPr>
          <w:rFonts w:ascii="Times New Roman" w:hAnsi="Times New Roman" w:cs="Times New Roman"/>
        </w:rPr>
        <w:t>TTC</w:t>
      </w:r>
      <w:r w:rsidR="00B21A83" w:rsidRPr="008330C7">
        <w:rPr>
          <w:rFonts w:ascii="Times New Roman" w:hAnsi="Times New Roman" w:cs="Times New Roman"/>
        </w:rPr>
        <w:t xml:space="preserve"> </w:t>
      </w:r>
      <w:r w:rsidR="00144A65" w:rsidRPr="008330C7">
        <w:rPr>
          <w:rFonts w:ascii="Times New Roman" w:hAnsi="Times New Roman" w:cs="Times New Roman"/>
        </w:rPr>
        <w:t>ACC</w:t>
      </w:r>
      <w:r w:rsidR="00B21A83" w:rsidRPr="008330C7">
        <w:rPr>
          <w:rFonts w:ascii="Times New Roman" w:hAnsi="Times New Roman" w:cs="Times New Roman"/>
        </w:rPr>
        <w:t xml:space="preserve"> </w:t>
      </w:r>
      <w:r w:rsidR="00144A65" w:rsidRPr="008330C7">
        <w:rPr>
          <w:rFonts w:ascii="Times New Roman" w:hAnsi="Times New Roman" w:cs="Times New Roman"/>
        </w:rPr>
        <w:t>TCC</w:t>
      </w:r>
      <w:r w:rsidR="00B21A83" w:rsidRPr="008330C7">
        <w:rPr>
          <w:rFonts w:ascii="Times New Roman" w:hAnsi="Times New Roman" w:cs="Times New Roman"/>
        </w:rPr>
        <w:t xml:space="preserve"> </w:t>
      </w:r>
      <w:r w:rsidR="00144A65" w:rsidRPr="008330C7">
        <w:rPr>
          <w:rFonts w:ascii="Times New Roman" w:hAnsi="Times New Roman" w:cs="Times New Roman"/>
        </w:rPr>
        <w:t>AGC</w:t>
      </w:r>
      <w:r w:rsidR="00B21A83" w:rsidRPr="008330C7">
        <w:rPr>
          <w:rFonts w:ascii="Times New Roman" w:hAnsi="Times New Roman" w:cs="Times New Roman"/>
        </w:rPr>
        <w:t xml:space="preserve"> </w:t>
      </w:r>
      <w:r w:rsidR="00144A65" w:rsidRPr="008330C7">
        <w:rPr>
          <w:rFonts w:ascii="Times New Roman" w:hAnsi="Times New Roman" w:cs="Times New Roman"/>
        </w:rPr>
        <w:t>GAC</w:t>
      </w:r>
      <w:r w:rsidR="00B21A83" w:rsidRPr="008330C7">
        <w:rPr>
          <w:rFonts w:ascii="Times New Roman" w:hAnsi="Times New Roman" w:cs="Times New Roman"/>
        </w:rPr>
        <w:t xml:space="preserve"> </w:t>
      </w:r>
      <w:r w:rsidR="00144A65" w:rsidRPr="008330C7">
        <w:rPr>
          <w:rFonts w:ascii="Times New Roman" w:hAnsi="Times New Roman" w:cs="Times New Roman"/>
        </w:rPr>
        <w:t xml:space="preserve">T-3’; ADCY4 </w:t>
      </w:r>
      <w:proofErr w:type="spellStart"/>
      <w:r w:rsidR="00144A65" w:rsidRPr="008330C7">
        <w:rPr>
          <w:rFonts w:ascii="Times New Roman" w:hAnsi="Times New Roman" w:cs="Times New Roman"/>
        </w:rPr>
        <w:t>fwd</w:t>
      </w:r>
      <w:proofErr w:type="spellEnd"/>
      <w:r w:rsidR="00144A65" w:rsidRPr="008330C7">
        <w:rPr>
          <w:rFonts w:ascii="Times New Roman" w:hAnsi="Times New Roman" w:cs="Times New Roman"/>
        </w:rPr>
        <w:t xml:space="preserve"> 5’-GAT</w:t>
      </w:r>
      <w:r w:rsidR="00B21A83" w:rsidRPr="008330C7">
        <w:rPr>
          <w:rFonts w:ascii="Times New Roman" w:hAnsi="Times New Roman" w:cs="Times New Roman"/>
        </w:rPr>
        <w:t xml:space="preserve"> </w:t>
      </w:r>
      <w:r w:rsidR="00144A65" w:rsidRPr="008330C7">
        <w:rPr>
          <w:rFonts w:ascii="Times New Roman" w:hAnsi="Times New Roman" w:cs="Times New Roman"/>
        </w:rPr>
        <w:t>GCG</w:t>
      </w:r>
      <w:r w:rsidR="00B21A83" w:rsidRPr="008330C7">
        <w:rPr>
          <w:rFonts w:ascii="Times New Roman" w:hAnsi="Times New Roman" w:cs="Times New Roman"/>
        </w:rPr>
        <w:t xml:space="preserve"> </w:t>
      </w:r>
      <w:r w:rsidR="00144A65" w:rsidRPr="008330C7">
        <w:rPr>
          <w:rFonts w:ascii="Times New Roman" w:hAnsi="Times New Roman" w:cs="Times New Roman"/>
        </w:rPr>
        <w:t>TCC</w:t>
      </w:r>
      <w:r w:rsidR="00B21A83" w:rsidRPr="008330C7">
        <w:rPr>
          <w:rFonts w:ascii="Times New Roman" w:hAnsi="Times New Roman" w:cs="Times New Roman"/>
        </w:rPr>
        <w:t xml:space="preserve"> </w:t>
      </w:r>
      <w:r w:rsidR="00144A65" w:rsidRPr="008330C7">
        <w:rPr>
          <w:rFonts w:ascii="Times New Roman" w:hAnsi="Times New Roman" w:cs="Times New Roman"/>
        </w:rPr>
        <w:t>ATC</w:t>
      </w:r>
      <w:r w:rsidR="00B21A83" w:rsidRPr="008330C7">
        <w:rPr>
          <w:rFonts w:ascii="Times New Roman" w:hAnsi="Times New Roman" w:cs="Times New Roman"/>
        </w:rPr>
        <w:t xml:space="preserve"> </w:t>
      </w:r>
      <w:r w:rsidR="00144A65" w:rsidRPr="008330C7">
        <w:rPr>
          <w:rFonts w:ascii="Times New Roman" w:hAnsi="Times New Roman" w:cs="Times New Roman"/>
        </w:rPr>
        <w:t>ACT</w:t>
      </w:r>
      <w:r w:rsidR="00B21A83" w:rsidRPr="008330C7">
        <w:rPr>
          <w:rFonts w:ascii="Times New Roman" w:hAnsi="Times New Roman" w:cs="Times New Roman"/>
        </w:rPr>
        <w:t xml:space="preserve"> </w:t>
      </w:r>
      <w:r w:rsidR="00144A65" w:rsidRPr="008330C7">
        <w:rPr>
          <w:rFonts w:ascii="Times New Roman" w:hAnsi="Times New Roman" w:cs="Times New Roman"/>
        </w:rPr>
        <w:t>GCT</w:t>
      </w:r>
      <w:r w:rsidR="00B21A83" w:rsidRPr="008330C7">
        <w:rPr>
          <w:rFonts w:ascii="Times New Roman" w:hAnsi="Times New Roman" w:cs="Times New Roman"/>
        </w:rPr>
        <w:t xml:space="preserve"> </w:t>
      </w:r>
      <w:r w:rsidR="00144A65" w:rsidRPr="008330C7">
        <w:rPr>
          <w:rFonts w:ascii="Times New Roman" w:hAnsi="Times New Roman" w:cs="Times New Roman"/>
        </w:rPr>
        <w:t>GA-3’, rev 5’-AGG</w:t>
      </w:r>
      <w:r w:rsidR="00B21A83" w:rsidRPr="008330C7">
        <w:rPr>
          <w:rFonts w:ascii="Times New Roman" w:hAnsi="Times New Roman" w:cs="Times New Roman"/>
        </w:rPr>
        <w:t xml:space="preserve"> </w:t>
      </w:r>
      <w:r w:rsidR="00144A65" w:rsidRPr="008330C7">
        <w:rPr>
          <w:rFonts w:ascii="Times New Roman" w:hAnsi="Times New Roman" w:cs="Times New Roman"/>
        </w:rPr>
        <w:t>GGT</w:t>
      </w:r>
      <w:r w:rsidR="00B21A83" w:rsidRPr="008330C7">
        <w:rPr>
          <w:rFonts w:ascii="Times New Roman" w:hAnsi="Times New Roman" w:cs="Times New Roman"/>
        </w:rPr>
        <w:t xml:space="preserve"> </w:t>
      </w:r>
      <w:r w:rsidR="00144A65" w:rsidRPr="008330C7">
        <w:rPr>
          <w:rFonts w:ascii="Times New Roman" w:hAnsi="Times New Roman" w:cs="Times New Roman"/>
        </w:rPr>
        <w:t>GGA</w:t>
      </w:r>
      <w:r w:rsidR="00B21A83" w:rsidRPr="008330C7">
        <w:rPr>
          <w:rFonts w:ascii="Times New Roman" w:hAnsi="Times New Roman" w:cs="Times New Roman"/>
        </w:rPr>
        <w:t xml:space="preserve"> </w:t>
      </w:r>
      <w:r w:rsidR="00144A65" w:rsidRPr="008330C7">
        <w:rPr>
          <w:rFonts w:ascii="Times New Roman" w:hAnsi="Times New Roman" w:cs="Times New Roman"/>
        </w:rPr>
        <w:t>GGT</w:t>
      </w:r>
      <w:r w:rsidR="00B21A83" w:rsidRPr="008330C7">
        <w:rPr>
          <w:rFonts w:ascii="Times New Roman" w:hAnsi="Times New Roman" w:cs="Times New Roman"/>
        </w:rPr>
        <w:t xml:space="preserve"> </w:t>
      </w:r>
      <w:r w:rsidR="00144A65" w:rsidRPr="008330C7">
        <w:rPr>
          <w:rFonts w:ascii="Times New Roman" w:hAnsi="Times New Roman" w:cs="Times New Roman"/>
        </w:rPr>
        <w:t>GGA</w:t>
      </w:r>
      <w:r w:rsidR="00B21A83" w:rsidRPr="008330C7">
        <w:rPr>
          <w:rFonts w:ascii="Times New Roman" w:hAnsi="Times New Roman" w:cs="Times New Roman"/>
        </w:rPr>
        <w:t xml:space="preserve"> </w:t>
      </w:r>
      <w:r w:rsidR="00144A65" w:rsidRPr="008330C7">
        <w:rPr>
          <w:rFonts w:ascii="Times New Roman" w:hAnsi="Times New Roman" w:cs="Times New Roman"/>
        </w:rPr>
        <w:t>CAC</w:t>
      </w:r>
      <w:r w:rsidR="00B21A83" w:rsidRPr="008330C7">
        <w:rPr>
          <w:rFonts w:ascii="Times New Roman" w:hAnsi="Times New Roman" w:cs="Times New Roman"/>
        </w:rPr>
        <w:t xml:space="preserve"> </w:t>
      </w:r>
      <w:r w:rsidR="00144A65" w:rsidRPr="008330C7">
        <w:rPr>
          <w:rFonts w:ascii="Times New Roman" w:hAnsi="Times New Roman" w:cs="Times New Roman"/>
        </w:rPr>
        <w:t>AG-3’</w:t>
      </w:r>
      <w:r w:rsidR="006C6801" w:rsidRPr="008330C7">
        <w:rPr>
          <w:rFonts w:ascii="Times New Roman" w:hAnsi="Times New Roman" w:cs="Times New Roman"/>
        </w:rPr>
        <w:t xml:space="preserve">; </w:t>
      </w:r>
      <w:r w:rsidR="00144A65" w:rsidRPr="008330C7">
        <w:rPr>
          <w:rFonts w:ascii="Times New Roman" w:hAnsi="Times New Roman" w:cs="Times New Roman"/>
        </w:rPr>
        <w:t xml:space="preserve">ADCY5 </w:t>
      </w:r>
      <w:proofErr w:type="spellStart"/>
      <w:r w:rsidR="00144A65" w:rsidRPr="008330C7">
        <w:rPr>
          <w:rFonts w:ascii="Times New Roman" w:hAnsi="Times New Roman" w:cs="Times New Roman"/>
        </w:rPr>
        <w:t>fwd</w:t>
      </w:r>
      <w:proofErr w:type="spellEnd"/>
      <w:r w:rsidR="00144A65" w:rsidRPr="008330C7">
        <w:rPr>
          <w:rFonts w:ascii="Times New Roman" w:hAnsi="Times New Roman" w:cs="Times New Roman"/>
        </w:rPr>
        <w:t xml:space="preserve"> 5’-CTG</w:t>
      </w:r>
      <w:r w:rsidR="00B21A83" w:rsidRPr="008330C7">
        <w:rPr>
          <w:rFonts w:ascii="Times New Roman" w:hAnsi="Times New Roman" w:cs="Times New Roman"/>
        </w:rPr>
        <w:t xml:space="preserve"> </w:t>
      </w:r>
      <w:r w:rsidR="00144A65" w:rsidRPr="008330C7">
        <w:rPr>
          <w:rFonts w:ascii="Times New Roman" w:hAnsi="Times New Roman" w:cs="Times New Roman"/>
        </w:rPr>
        <w:t>TCT</w:t>
      </w:r>
      <w:r w:rsidR="00B21A83" w:rsidRPr="008330C7">
        <w:rPr>
          <w:rFonts w:ascii="Times New Roman" w:hAnsi="Times New Roman" w:cs="Times New Roman"/>
        </w:rPr>
        <w:t xml:space="preserve"> </w:t>
      </w:r>
      <w:r w:rsidR="00144A65" w:rsidRPr="008330C7">
        <w:rPr>
          <w:rFonts w:ascii="Times New Roman" w:hAnsi="Times New Roman" w:cs="Times New Roman"/>
        </w:rPr>
        <w:t>GTC</w:t>
      </w:r>
      <w:r w:rsidR="00B21A83" w:rsidRPr="008330C7">
        <w:rPr>
          <w:rFonts w:ascii="Times New Roman" w:hAnsi="Times New Roman" w:cs="Times New Roman"/>
        </w:rPr>
        <w:t xml:space="preserve"> </w:t>
      </w:r>
      <w:r w:rsidR="00144A65" w:rsidRPr="008330C7">
        <w:rPr>
          <w:rFonts w:ascii="Times New Roman" w:hAnsi="Times New Roman" w:cs="Times New Roman"/>
        </w:rPr>
        <w:t>CTT</w:t>
      </w:r>
      <w:r w:rsidR="00B21A83" w:rsidRPr="008330C7">
        <w:rPr>
          <w:rFonts w:ascii="Times New Roman" w:hAnsi="Times New Roman" w:cs="Times New Roman"/>
        </w:rPr>
        <w:t xml:space="preserve"> </w:t>
      </w:r>
      <w:r w:rsidR="00144A65" w:rsidRPr="008330C7">
        <w:rPr>
          <w:rFonts w:ascii="Times New Roman" w:hAnsi="Times New Roman" w:cs="Times New Roman"/>
        </w:rPr>
        <w:t>CCC</w:t>
      </w:r>
      <w:r w:rsidR="00B21A83" w:rsidRPr="008330C7">
        <w:rPr>
          <w:rFonts w:ascii="Times New Roman" w:hAnsi="Times New Roman" w:cs="Times New Roman"/>
        </w:rPr>
        <w:t xml:space="preserve"> </w:t>
      </w:r>
      <w:r w:rsidR="00144A65" w:rsidRPr="008330C7">
        <w:rPr>
          <w:rFonts w:ascii="Times New Roman" w:hAnsi="Times New Roman" w:cs="Times New Roman"/>
        </w:rPr>
        <w:t>CGT</w:t>
      </w:r>
      <w:r w:rsidR="00B21A83" w:rsidRPr="008330C7">
        <w:rPr>
          <w:rFonts w:ascii="Times New Roman" w:hAnsi="Times New Roman" w:cs="Times New Roman"/>
        </w:rPr>
        <w:t xml:space="preserve"> </w:t>
      </w:r>
      <w:r w:rsidR="00144A65" w:rsidRPr="008330C7">
        <w:rPr>
          <w:rFonts w:ascii="Times New Roman" w:hAnsi="Times New Roman" w:cs="Times New Roman"/>
        </w:rPr>
        <w:t>CA-3’, rev 5’-TCA</w:t>
      </w:r>
      <w:r w:rsidR="00B21A83" w:rsidRPr="008330C7">
        <w:rPr>
          <w:rFonts w:ascii="Times New Roman" w:hAnsi="Times New Roman" w:cs="Times New Roman"/>
        </w:rPr>
        <w:t xml:space="preserve"> </w:t>
      </w:r>
      <w:r w:rsidR="00144A65" w:rsidRPr="008330C7">
        <w:rPr>
          <w:rFonts w:ascii="Times New Roman" w:hAnsi="Times New Roman" w:cs="Times New Roman"/>
        </w:rPr>
        <w:t>CGT</w:t>
      </w:r>
      <w:r w:rsidR="00B21A83" w:rsidRPr="008330C7">
        <w:rPr>
          <w:rFonts w:ascii="Times New Roman" w:hAnsi="Times New Roman" w:cs="Times New Roman"/>
        </w:rPr>
        <w:t xml:space="preserve"> </w:t>
      </w:r>
      <w:r w:rsidR="00144A65" w:rsidRPr="008330C7">
        <w:rPr>
          <w:rFonts w:ascii="Times New Roman" w:hAnsi="Times New Roman" w:cs="Times New Roman"/>
        </w:rPr>
        <w:t>TGT</w:t>
      </w:r>
      <w:r w:rsidR="00B21A83" w:rsidRPr="008330C7">
        <w:rPr>
          <w:rFonts w:ascii="Times New Roman" w:hAnsi="Times New Roman" w:cs="Times New Roman"/>
        </w:rPr>
        <w:t xml:space="preserve"> </w:t>
      </w:r>
      <w:r w:rsidR="00144A65" w:rsidRPr="008330C7">
        <w:rPr>
          <w:rFonts w:ascii="Times New Roman" w:hAnsi="Times New Roman" w:cs="Times New Roman"/>
        </w:rPr>
        <w:t>CAT</w:t>
      </w:r>
      <w:r w:rsidR="00B21A83" w:rsidRPr="008330C7">
        <w:rPr>
          <w:rFonts w:ascii="Times New Roman" w:hAnsi="Times New Roman" w:cs="Times New Roman"/>
        </w:rPr>
        <w:t xml:space="preserve"> </w:t>
      </w:r>
      <w:r w:rsidR="00144A65" w:rsidRPr="008330C7">
        <w:rPr>
          <w:rFonts w:ascii="Times New Roman" w:hAnsi="Times New Roman" w:cs="Times New Roman"/>
        </w:rPr>
        <w:t>GTT</w:t>
      </w:r>
      <w:r w:rsidR="00B21A83" w:rsidRPr="008330C7">
        <w:rPr>
          <w:rFonts w:ascii="Times New Roman" w:hAnsi="Times New Roman" w:cs="Times New Roman"/>
        </w:rPr>
        <w:t xml:space="preserve"> </w:t>
      </w:r>
      <w:r w:rsidR="00144A65" w:rsidRPr="008330C7">
        <w:rPr>
          <w:rFonts w:ascii="Times New Roman" w:hAnsi="Times New Roman" w:cs="Times New Roman"/>
        </w:rPr>
        <w:t>TCT</w:t>
      </w:r>
      <w:r w:rsidR="00B21A83" w:rsidRPr="008330C7">
        <w:rPr>
          <w:rFonts w:ascii="Times New Roman" w:hAnsi="Times New Roman" w:cs="Times New Roman"/>
        </w:rPr>
        <w:t xml:space="preserve"> </w:t>
      </w:r>
      <w:r w:rsidR="00144A65" w:rsidRPr="008330C7">
        <w:rPr>
          <w:rFonts w:ascii="Times New Roman" w:hAnsi="Times New Roman" w:cs="Times New Roman"/>
        </w:rPr>
        <w:t>GGA</w:t>
      </w:r>
      <w:r w:rsidR="00B21A83" w:rsidRPr="008330C7">
        <w:rPr>
          <w:rFonts w:ascii="Times New Roman" w:hAnsi="Times New Roman" w:cs="Times New Roman"/>
        </w:rPr>
        <w:t xml:space="preserve"> </w:t>
      </w:r>
      <w:r w:rsidR="00144A65" w:rsidRPr="008330C7">
        <w:rPr>
          <w:rFonts w:ascii="Times New Roman" w:hAnsi="Times New Roman" w:cs="Times New Roman"/>
        </w:rPr>
        <w:t>TG-3’</w:t>
      </w:r>
      <w:r w:rsidR="006C6801" w:rsidRPr="008330C7">
        <w:rPr>
          <w:rFonts w:ascii="Times New Roman" w:hAnsi="Times New Roman" w:cs="Times New Roman"/>
        </w:rPr>
        <w:t>;</w:t>
      </w:r>
      <w:r w:rsidR="00144A65" w:rsidRPr="008330C7">
        <w:rPr>
          <w:rFonts w:ascii="Times New Roman" w:hAnsi="Times New Roman" w:cs="Times New Roman"/>
        </w:rPr>
        <w:t xml:space="preserve"> ADCY6 </w:t>
      </w:r>
      <w:proofErr w:type="spellStart"/>
      <w:r w:rsidR="00144A65" w:rsidRPr="008330C7">
        <w:rPr>
          <w:rFonts w:ascii="Times New Roman" w:hAnsi="Times New Roman" w:cs="Times New Roman"/>
        </w:rPr>
        <w:t>fwd</w:t>
      </w:r>
      <w:proofErr w:type="spellEnd"/>
      <w:r w:rsidR="00144A65" w:rsidRPr="008330C7">
        <w:rPr>
          <w:rFonts w:ascii="Times New Roman" w:hAnsi="Times New Roman" w:cs="Times New Roman"/>
        </w:rPr>
        <w:t xml:space="preserve"> 5’-GCT</w:t>
      </w:r>
      <w:r w:rsidR="00B21A83" w:rsidRPr="008330C7">
        <w:rPr>
          <w:rFonts w:ascii="Times New Roman" w:hAnsi="Times New Roman" w:cs="Times New Roman"/>
        </w:rPr>
        <w:t xml:space="preserve"> </w:t>
      </w:r>
      <w:r w:rsidR="00144A65" w:rsidRPr="008330C7">
        <w:rPr>
          <w:rFonts w:ascii="Times New Roman" w:hAnsi="Times New Roman" w:cs="Times New Roman"/>
        </w:rPr>
        <w:t>GCT</w:t>
      </w:r>
      <w:r w:rsidR="00B21A83" w:rsidRPr="008330C7">
        <w:rPr>
          <w:rFonts w:ascii="Times New Roman" w:hAnsi="Times New Roman" w:cs="Times New Roman"/>
        </w:rPr>
        <w:t xml:space="preserve"> </w:t>
      </w:r>
      <w:r w:rsidR="00144A65" w:rsidRPr="008330C7">
        <w:rPr>
          <w:rFonts w:ascii="Times New Roman" w:hAnsi="Times New Roman" w:cs="Times New Roman"/>
        </w:rPr>
        <w:t>GTT</w:t>
      </w:r>
      <w:r w:rsidR="00B21A83" w:rsidRPr="008330C7">
        <w:rPr>
          <w:rFonts w:ascii="Times New Roman" w:hAnsi="Times New Roman" w:cs="Times New Roman"/>
        </w:rPr>
        <w:t xml:space="preserve"> </w:t>
      </w:r>
      <w:r w:rsidR="00144A65" w:rsidRPr="008330C7">
        <w:rPr>
          <w:rFonts w:ascii="Times New Roman" w:hAnsi="Times New Roman" w:cs="Times New Roman"/>
        </w:rPr>
        <w:t>CCT</w:t>
      </w:r>
      <w:r w:rsidR="00B21A83" w:rsidRPr="008330C7">
        <w:rPr>
          <w:rFonts w:ascii="Times New Roman" w:hAnsi="Times New Roman" w:cs="Times New Roman"/>
        </w:rPr>
        <w:t xml:space="preserve"> </w:t>
      </w:r>
      <w:r w:rsidR="00144A65" w:rsidRPr="008330C7">
        <w:rPr>
          <w:rFonts w:ascii="Times New Roman" w:hAnsi="Times New Roman" w:cs="Times New Roman"/>
        </w:rPr>
        <w:t>CTG</w:t>
      </w:r>
      <w:r w:rsidR="00B21A83" w:rsidRPr="008330C7">
        <w:rPr>
          <w:rFonts w:ascii="Times New Roman" w:hAnsi="Times New Roman" w:cs="Times New Roman"/>
        </w:rPr>
        <w:t xml:space="preserve"> </w:t>
      </w:r>
      <w:r w:rsidR="00144A65" w:rsidRPr="008330C7">
        <w:rPr>
          <w:rFonts w:ascii="Times New Roman" w:hAnsi="Times New Roman" w:cs="Times New Roman"/>
        </w:rPr>
        <w:t>CAC</w:t>
      </w:r>
      <w:r w:rsidR="00B21A83" w:rsidRPr="008330C7">
        <w:rPr>
          <w:rFonts w:ascii="Times New Roman" w:hAnsi="Times New Roman" w:cs="Times New Roman"/>
        </w:rPr>
        <w:t xml:space="preserve"> </w:t>
      </w:r>
      <w:r w:rsidR="00144A65" w:rsidRPr="008330C7">
        <w:rPr>
          <w:rFonts w:ascii="Times New Roman" w:hAnsi="Times New Roman" w:cs="Times New Roman"/>
        </w:rPr>
        <w:t>CA-3’, rev 5’-CTG</w:t>
      </w:r>
      <w:r w:rsidR="00B21A83" w:rsidRPr="008330C7">
        <w:rPr>
          <w:rFonts w:ascii="Times New Roman" w:hAnsi="Times New Roman" w:cs="Times New Roman"/>
        </w:rPr>
        <w:t xml:space="preserve"> </w:t>
      </w:r>
      <w:r w:rsidR="00144A65" w:rsidRPr="008330C7">
        <w:rPr>
          <w:rFonts w:ascii="Times New Roman" w:hAnsi="Times New Roman" w:cs="Times New Roman"/>
        </w:rPr>
        <w:t>GAT</w:t>
      </w:r>
      <w:r w:rsidR="00B21A83" w:rsidRPr="008330C7">
        <w:rPr>
          <w:rFonts w:ascii="Times New Roman" w:hAnsi="Times New Roman" w:cs="Times New Roman"/>
        </w:rPr>
        <w:t xml:space="preserve"> </w:t>
      </w:r>
      <w:r w:rsidR="00144A65" w:rsidRPr="008330C7">
        <w:rPr>
          <w:rFonts w:ascii="Times New Roman" w:hAnsi="Times New Roman" w:cs="Times New Roman"/>
        </w:rPr>
        <w:t>GTA</w:t>
      </w:r>
      <w:r w:rsidR="00B21A83" w:rsidRPr="008330C7">
        <w:rPr>
          <w:rFonts w:ascii="Times New Roman" w:hAnsi="Times New Roman" w:cs="Times New Roman"/>
        </w:rPr>
        <w:t xml:space="preserve"> </w:t>
      </w:r>
      <w:r w:rsidR="00144A65" w:rsidRPr="008330C7">
        <w:rPr>
          <w:rFonts w:ascii="Times New Roman" w:hAnsi="Times New Roman" w:cs="Times New Roman"/>
        </w:rPr>
        <w:t>ACC</w:t>
      </w:r>
      <w:r w:rsidR="00B21A83" w:rsidRPr="008330C7">
        <w:rPr>
          <w:rFonts w:ascii="Times New Roman" w:hAnsi="Times New Roman" w:cs="Times New Roman"/>
        </w:rPr>
        <w:t xml:space="preserve"> </w:t>
      </w:r>
      <w:r w:rsidR="00144A65" w:rsidRPr="008330C7">
        <w:rPr>
          <w:rFonts w:ascii="Times New Roman" w:hAnsi="Times New Roman" w:cs="Times New Roman"/>
        </w:rPr>
        <w:t>GCG</w:t>
      </w:r>
      <w:r w:rsidR="00B21A83" w:rsidRPr="008330C7">
        <w:rPr>
          <w:rFonts w:ascii="Times New Roman" w:hAnsi="Times New Roman" w:cs="Times New Roman"/>
        </w:rPr>
        <w:t xml:space="preserve"> </w:t>
      </w:r>
      <w:r w:rsidR="00144A65" w:rsidRPr="008330C7">
        <w:rPr>
          <w:rFonts w:ascii="Times New Roman" w:hAnsi="Times New Roman" w:cs="Times New Roman"/>
        </w:rPr>
        <w:t>GGT</w:t>
      </w:r>
      <w:r w:rsidR="00B21A83" w:rsidRPr="008330C7">
        <w:rPr>
          <w:rFonts w:ascii="Times New Roman" w:hAnsi="Times New Roman" w:cs="Times New Roman"/>
        </w:rPr>
        <w:t xml:space="preserve"> </w:t>
      </w:r>
      <w:r w:rsidR="00144A65" w:rsidRPr="008330C7">
        <w:rPr>
          <w:rFonts w:ascii="Times New Roman" w:hAnsi="Times New Roman" w:cs="Times New Roman"/>
        </w:rPr>
        <w:t>CT-3’</w:t>
      </w:r>
      <w:r w:rsidR="006C6801" w:rsidRPr="008330C7">
        <w:rPr>
          <w:rFonts w:ascii="Times New Roman" w:hAnsi="Times New Roman" w:cs="Times New Roman"/>
        </w:rPr>
        <w:t xml:space="preserve">; </w:t>
      </w:r>
      <w:r w:rsidR="00144A65" w:rsidRPr="008330C7">
        <w:rPr>
          <w:rFonts w:ascii="Times New Roman" w:hAnsi="Times New Roman" w:cs="Times New Roman"/>
        </w:rPr>
        <w:t xml:space="preserve">ADCY7 </w:t>
      </w:r>
      <w:proofErr w:type="spellStart"/>
      <w:r w:rsidR="00144A65" w:rsidRPr="008330C7">
        <w:rPr>
          <w:rFonts w:ascii="Times New Roman" w:hAnsi="Times New Roman" w:cs="Times New Roman"/>
        </w:rPr>
        <w:t>fwd</w:t>
      </w:r>
      <w:proofErr w:type="spellEnd"/>
      <w:r w:rsidR="00144A65" w:rsidRPr="008330C7">
        <w:rPr>
          <w:rFonts w:ascii="Times New Roman" w:hAnsi="Times New Roman" w:cs="Times New Roman"/>
        </w:rPr>
        <w:t xml:space="preserve"> 5’-TGA</w:t>
      </w:r>
      <w:r w:rsidR="00B21A83" w:rsidRPr="008330C7">
        <w:rPr>
          <w:rFonts w:ascii="Times New Roman" w:hAnsi="Times New Roman" w:cs="Times New Roman"/>
        </w:rPr>
        <w:t xml:space="preserve"> </w:t>
      </w:r>
      <w:r w:rsidR="00144A65" w:rsidRPr="008330C7">
        <w:rPr>
          <w:rFonts w:ascii="Times New Roman" w:hAnsi="Times New Roman" w:cs="Times New Roman"/>
        </w:rPr>
        <w:t>CCA</w:t>
      </w:r>
      <w:r w:rsidR="00B21A83" w:rsidRPr="008330C7">
        <w:rPr>
          <w:rFonts w:ascii="Times New Roman" w:hAnsi="Times New Roman" w:cs="Times New Roman"/>
        </w:rPr>
        <w:t xml:space="preserve"> </w:t>
      </w:r>
      <w:r w:rsidR="00144A65" w:rsidRPr="008330C7">
        <w:rPr>
          <w:rFonts w:ascii="Times New Roman" w:hAnsi="Times New Roman" w:cs="Times New Roman"/>
        </w:rPr>
        <w:t>AGA</w:t>
      </w:r>
      <w:r w:rsidR="00B21A83" w:rsidRPr="008330C7">
        <w:rPr>
          <w:rFonts w:ascii="Times New Roman" w:hAnsi="Times New Roman" w:cs="Times New Roman"/>
        </w:rPr>
        <w:t xml:space="preserve"> </w:t>
      </w:r>
      <w:r w:rsidR="00144A65" w:rsidRPr="008330C7">
        <w:rPr>
          <w:rFonts w:ascii="Times New Roman" w:hAnsi="Times New Roman" w:cs="Times New Roman"/>
        </w:rPr>
        <w:t>TGC</w:t>
      </w:r>
      <w:r w:rsidR="00B21A83" w:rsidRPr="008330C7">
        <w:rPr>
          <w:rFonts w:ascii="Times New Roman" w:hAnsi="Times New Roman" w:cs="Times New Roman"/>
        </w:rPr>
        <w:t xml:space="preserve"> </w:t>
      </w:r>
      <w:r w:rsidR="00144A65" w:rsidRPr="008330C7">
        <w:rPr>
          <w:rFonts w:ascii="Times New Roman" w:hAnsi="Times New Roman" w:cs="Times New Roman"/>
        </w:rPr>
        <w:t>GCT</w:t>
      </w:r>
      <w:r w:rsidR="00B21A83" w:rsidRPr="008330C7">
        <w:rPr>
          <w:rFonts w:ascii="Times New Roman" w:hAnsi="Times New Roman" w:cs="Times New Roman"/>
        </w:rPr>
        <w:t xml:space="preserve"> </w:t>
      </w:r>
      <w:r w:rsidR="00144A65" w:rsidRPr="008330C7">
        <w:rPr>
          <w:rFonts w:ascii="Times New Roman" w:hAnsi="Times New Roman" w:cs="Times New Roman"/>
        </w:rPr>
        <w:t>CTA</w:t>
      </w:r>
      <w:r w:rsidR="00B21A83" w:rsidRPr="008330C7">
        <w:rPr>
          <w:rFonts w:ascii="Times New Roman" w:hAnsi="Times New Roman" w:cs="Times New Roman"/>
        </w:rPr>
        <w:t xml:space="preserve"> </w:t>
      </w:r>
      <w:r w:rsidR="00144A65" w:rsidRPr="008330C7">
        <w:rPr>
          <w:rFonts w:ascii="Times New Roman" w:hAnsi="Times New Roman" w:cs="Times New Roman"/>
        </w:rPr>
        <w:t>CGA-3’, rev 5’-GGC</w:t>
      </w:r>
      <w:r w:rsidR="00B21A83" w:rsidRPr="008330C7">
        <w:rPr>
          <w:rFonts w:ascii="Times New Roman" w:hAnsi="Times New Roman" w:cs="Times New Roman"/>
        </w:rPr>
        <w:t xml:space="preserve"> </w:t>
      </w:r>
      <w:r w:rsidR="00144A65" w:rsidRPr="008330C7">
        <w:rPr>
          <w:rFonts w:ascii="Times New Roman" w:hAnsi="Times New Roman" w:cs="Times New Roman"/>
        </w:rPr>
        <w:t>TGA</w:t>
      </w:r>
      <w:r w:rsidR="00B21A83" w:rsidRPr="008330C7">
        <w:rPr>
          <w:rFonts w:ascii="Times New Roman" w:hAnsi="Times New Roman" w:cs="Times New Roman"/>
        </w:rPr>
        <w:t xml:space="preserve"> </w:t>
      </w:r>
      <w:r w:rsidR="00144A65" w:rsidRPr="008330C7">
        <w:rPr>
          <w:rFonts w:ascii="Times New Roman" w:hAnsi="Times New Roman" w:cs="Times New Roman"/>
        </w:rPr>
        <w:t>AGG</w:t>
      </w:r>
      <w:r w:rsidR="00B21A83" w:rsidRPr="008330C7">
        <w:rPr>
          <w:rFonts w:ascii="Times New Roman" w:hAnsi="Times New Roman" w:cs="Times New Roman"/>
        </w:rPr>
        <w:t xml:space="preserve"> </w:t>
      </w:r>
      <w:r w:rsidR="00144A65" w:rsidRPr="008330C7">
        <w:rPr>
          <w:rFonts w:ascii="Times New Roman" w:hAnsi="Times New Roman" w:cs="Times New Roman"/>
        </w:rPr>
        <w:t>CAA</w:t>
      </w:r>
      <w:r w:rsidR="00B21A83" w:rsidRPr="008330C7">
        <w:rPr>
          <w:rFonts w:ascii="Times New Roman" w:hAnsi="Times New Roman" w:cs="Times New Roman"/>
        </w:rPr>
        <w:t xml:space="preserve"> </w:t>
      </w:r>
      <w:r w:rsidR="00144A65" w:rsidRPr="008330C7">
        <w:rPr>
          <w:rFonts w:ascii="Times New Roman" w:hAnsi="Times New Roman" w:cs="Times New Roman"/>
        </w:rPr>
        <w:t>TGA</w:t>
      </w:r>
      <w:r w:rsidR="00B21A83" w:rsidRPr="008330C7">
        <w:rPr>
          <w:rFonts w:ascii="Times New Roman" w:hAnsi="Times New Roman" w:cs="Times New Roman"/>
        </w:rPr>
        <w:t xml:space="preserve"> </w:t>
      </w:r>
      <w:proofErr w:type="spellStart"/>
      <w:r w:rsidR="00144A65" w:rsidRPr="008330C7">
        <w:rPr>
          <w:rFonts w:ascii="Times New Roman" w:hAnsi="Times New Roman" w:cs="Times New Roman"/>
        </w:rPr>
        <w:t>TGA</w:t>
      </w:r>
      <w:proofErr w:type="spellEnd"/>
      <w:r w:rsidR="00B21A83" w:rsidRPr="008330C7">
        <w:rPr>
          <w:rFonts w:ascii="Times New Roman" w:hAnsi="Times New Roman" w:cs="Times New Roman"/>
        </w:rPr>
        <w:t xml:space="preserve"> </w:t>
      </w:r>
      <w:r w:rsidR="00144A65" w:rsidRPr="008330C7">
        <w:rPr>
          <w:rFonts w:ascii="Times New Roman" w:hAnsi="Times New Roman" w:cs="Times New Roman"/>
        </w:rPr>
        <w:t xml:space="preserve">TGA-3’; ADCY8 </w:t>
      </w:r>
      <w:proofErr w:type="spellStart"/>
      <w:r w:rsidR="00144A65" w:rsidRPr="008330C7">
        <w:rPr>
          <w:rFonts w:ascii="Times New Roman" w:hAnsi="Times New Roman" w:cs="Times New Roman"/>
        </w:rPr>
        <w:t>fwd</w:t>
      </w:r>
      <w:proofErr w:type="spellEnd"/>
      <w:r w:rsidR="00144A65" w:rsidRPr="008330C7">
        <w:rPr>
          <w:rFonts w:ascii="Times New Roman" w:hAnsi="Times New Roman" w:cs="Times New Roman"/>
        </w:rPr>
        <w:t xml:space="preserve"> 5’-AGT</w:t>
      </w:r>
      <w:r w:rsidR="00B21A83" w:rsidRPr="008330C7">
        <w:rPr>
          <w:rFonts w:ascii="Times New Roman" w:hAnsi="Times New Roman" w:cs="Times New Roman"/>
        </w:rPr>
        <w:t xml:space="preserve"> </w:t>
      </w:r>
      <w:r w:rsidR="00144A65" w:rsidRPr="008330C7">
        <w:rPr>
          <w:rFonts w:ascii="Times New Roman" w:hAnsi="Times New Roman" w:cs="Times New Roman"/>
        </w:rPr>
        <w:t>CTG</w:t>
      </w:r>
      <w:r w:rsidR="00B21A83" w:rsidRPr="008330C7">
        <w:rPr>
          <w:rFonts w:ascii="Times New Roman" w:hAnsi="Times New Roman" w:cs="Times New Roman"/>
        </w:rPr>
        <w:t xml:space="preserve"> </w:t>
      </w:r>
      <w:proofErr w:type="spellStart"/>
      <w:r w:rsidR="00144A65" w:rsidRPr="008330C7">
        <w:rPr>
          <w:rFonts w:ascii="Times New Roman" w:hAnsi="Times New Roman" w:cs="Times New Roman"/>
        </w:rPr>
        <w:t>CTG</w:t>
      </w:r>
      <w:proofErr w:type="spellEnd"/>
      <w:r w:rsidR="00B21A83" w:rsidRPr="008330C7">
        <w:rPr>
          <w:rFonts w:ascii="Times New Roman" w:hAnsi="Times New Roman" w:cs="Times New Roman"/>
        </w:rPr>
        <w:t xml:space="preserve"> </w:t>
      </w:r>
      <w:r w:rsidR="00144A65" w:rsidRPr="008330C7">
        <w:rPr>
          <w:rFonts w:ascii="Times New Roman" w:hAnsi="Times New Roman" w:cs="Times New Roman"/>
        </w:rPr>
        <w:t>TCC</w:t>
      </w:r>
      <w:r w:rsidR="00B21A83" w:rsidRPr="008330C7">
        <w:rPr>
          <w:rFonts w:ascii="Times New Roman" w:hAnsi="Times New Roman" w:cs="Times New Roman"/>
        </w:rPr>
        <w:t xml:space="preserve"> </w:t>
      </w:r>
      <w:r w:rsidR="00144A65" w:rsidRPr="008330C7">
        <w:rPr>
          <w:rFonts w:ascii="Times New Roman" w:hAnsi="Times New Roman" w:cs="Times New Roman"/>
        </w:rPr>
        <w:t>TTG</w:t>
      </w:r>
      <w:r w:rsidR="00B21A83" w:rsidRPr="008330C7">
        <w:rPr>
          <w:rFonts w:ascii="Times New Roman" w:hAnsi="Times New Roman" w:cs="Times New Roman"/>
        </w:rPr>
        <w:t xml:space="preserve"> </w:t>
      </w:r>
      <w:r w:rsidR="00144A65" w:rsidRPr="008330C7">
        <w:rPr>
          <w:rFonts w:ascii="Times New Roman" w:hAnsi="Times New Roman" w:cs="Times New Roman"/>
        </w:rPr>
        <w:t>CCT</w:t>
      </w:r>
      <w:r w:rsidR="00B21A83" w:rsidRPr="008330C7">
        <w:rPr>
          <w:rFonts w:ascii="Times New Roman" w:hAnsi="Times New Roman" w:cs="Times New Roman"/>
        </w:rPr>
        <w:t xml:space="preserve"> </w:t>
      </w:r>
      <w:r w:rsidR="00144A65" w:rsidRPr="008330C7">
        <w:rPr>
          <w:rFonts w:ascii="Times New Roman" w:hAnsi="Times New Roman" w:cs="Times New Roman"/>
        </w:rPr>
        <w:t>GA-3’, rev</w:t>
      </w:r>
      <w:r w:rsidR="00144A65" w:rsidRPr="008330C7">
        <w:t xml:space="preserve"> </w:t>
      </w:r>
      <w:r w:rsidR="00144A65" w:rsidRPr="008330C7">
        <w:rPr>
          <w:rFonts w:ascii="Times New Roman" w:hAnsi="Times New Roman" w:cs="Times New Roman"/>
        </w:rPr>
        <w:t>5’-AAG</w:t>
      </w:r>
      <w:r w:rsidR="00B21A83" w:rsidRPr="008330C7">
        <w:rPr>
          <w:rFonts w:ascii="Times New Roman" w:hAnsi="Times New Roman" w:cs="Times New Roman"/>
        </w:rPr>
        <w:t xml:space="preserve"> </w:t>
      </w:r>
      <w:r w:rsidR="00144A65" w:rsidRPr="008330C7">
        <w:rPr>
          <w:rFonts w:ascii="Times New Roman" w:hAnsi="Times New Roman" w:cs="Times New Roman"/>
        </w:rPr>
        <w:t>GGC</w:t>
      </w:r>
      <w:r w:rsidR="00B21A83" w:rsidRPr="008330C7">
        <w:rPr>
          <w:rFonts w:ascii="Times New Roman" w:hAnsi="Times New Roman" w:cs="Times New Roman"/>
        </w:rPr>
        <w:t xml:space="preserve"> </w:t>
      </w:r>
      <w:r w:rsidR="00144A65" w:rsidRPr="008330C7">
        <w:rPr>
          <w:rFonts w:ascii="Times New Roman" w:hAnsi="Times New Roman" w:cs="Times New Roman"/>
        </w:rPr>
        <w:t>AGT</w:t>
      </w:r>
      <w:r w:rsidR="00B21A83" w:rsidRPr="008330C7">
        <w:rPr>
          <w:rFonts w:ascii="Times New Roman" w:hAnsi="Times New Roman" w:cs="Times New Roman"/>
        </w:rPr>
        <w:t xml:space="preserve"> </w:t>
      </w:r>
      <w:r w:rsidR="00144A65" w:rsidRPr="008330C7">
        <w:rPr>
          <w:rFonts w:ascii="Times New Roman" w:hAnsi="Times New Roman" w:cs="Times New Roman"/>
        </w:rPr>
        <w:t>TCA</w:t>
      </w:r>
      <w:r w:rsidR="00B21A83" w:rsidRPr="008330C7">
        <w:rPr>
          <w:rFonts w:ascii="Times New Roman" w:hAnsi="Times New Roman" w:cs="Times New Roman"/>
        </w:rPr>
        <w:t xml:space="preserve"> </w:t>
      </w:r>
      <w:r w:rsidR="00144A65" w:rsidRPr="008330C7">
        <w:rPr>
          <w:rFonts w:ascii="Times New Roman" w:hAnsi="Times New Roman" w:cs="Times New Roman"/>
        </w:rPr>
        <w:t>GGG</w:t>
      </w:r>
      <w:r w:rsidR="00B21A83" w:rsidRPr="008330C7">
        <w:rPr>
          <w:rFonts w:ascii="Times New Roman" w:hAnsi="Times New Roman" w:cs="Times New Roman"/>
        </w:rPr>
        <w:t xml:space="preserve"> </w:t>
      </w:r>
      <w:r w:rsidR="00144A65" w:rsidRPr="008330C7">
        <w:rPr>
          <w:rFonts w:ascii="Times New Roman" w:hAnsi="Times New Roman" w:cs="Times New Roman"/>
        </w:rPr>
        <w:t>CTC</w:t>
      </w:r>
      <w:r w:rsidR="00B21A83" w:rsidRPr="008330C7">
        <w:rPr>
          <w:rFonts w:ascii="Times New Roman" w:hAnsi="Times New Roman" w:cs="Times New Roman"/>
        </w:rPr>
        <w:t xml:space="preserve"> </w:t>
      </w:r>
      <w:r w:rsidR="00144A65" w:rsidRPr="008330C7">
        <w:rPr>
          <w:rFonts w:ascii="Times New Roman" w:hAnsi="Times New Roman" w:cs="Times New Roman"/>
        </w:rPr>
        <w:t>CA-3’</w:t>
      </w:r>
      <w:r w:rsidR="006C6801" w:rsidRPr="008330C7">
        <w:rPr>
          <w:rFonts w:ascii="Times New Roman" w:hAnsi="Times New Roman" w:cs="Times New Roman"/>
        </w:rPr>
        <w:t>;</w:t>
      </w:r>
      <w:r w:rsidR="00144A65" w:rsidRPr="008330C7">
        <w:rPr>
          <w:rFonts w:ascii="Times New Roman" w:hAnsi="Times New Roman" w:cs="Times New Roman"/>
        </w:rPr>
        <w:t xml:space="preserve"> ADCY9 </w:t>
      </w:r>
      <w:proofErr w:type="spellStart"/>
      <w:r w:rsidR="00144A65" w:rsidRPr="008330C7">
        <w:rPr>
          <w:rFonts w:ascii="Times New Roman" w:hAnsi="Times New Roman" w:cs="Times New Roman"/>
        </w:rPr>
        <w:t>fwd</w:t>
      </w:r>
      <w:proofErr w:type="spellEnd"/>
      <w:r w:rsidR="00144A65" w:rsidRPr="008330C7">
        <w:rPr>
          <w:rFonts w:ascii="Times New Roman" w:hAnsi="Times New Roman" w:cs="Times New Roman"/>
        </w:rPr>
        <w:t xml:space="preserve"> 5’-AAC</w:t>
      </w:r>
      <w:r w:rsidR="00B21A83" w:rsidRPr="008330C7">
        <w:rPr>
          <w:rFonts w:ascii="Times New Roman" w:hAnsi="Times New Roman" w:cs="Times New Roman"/>
        </w:rPr>
        <w:t xml:space="preserve"> </w:t>
      </w:r>
      <w:r w:rsidR="00144A65" w:rsidRPr="008330C7">
        <w:rPr>
          <w:rFonts w:ascii="Times New Roman" w:hAnsi="Times New Roman" w:cs="Times New Roman"/>
        </w:rPr>
        <w:t>TCA</w:t>
      </w:r>
      <w:r w:rsidR="00B21A83" w:rsidRPr="008330C7">
        <w:rPr>
          <w:rFonts w:ascii="Times New Roman" w:hAnsi="Times New Roman" w:cs="Times New Roman"/>
        </w:rPr>
        <w:t xml:space="preserve"> </w:t>
      </w:r>
      <w:r w:rsidR="00144A65" w:rsidRPr="008330C7">
        <w:rPr>
          <w:rFonts w:ascii="Times New Roman" w:hAnsi="Times New Roman" w:cs="Times New Roman"/>
        </w:rPr>
        <w:t>GAA</w:t>
      </w:r>
      <w:r w:rsidR="00B21A83" w:rsidRPr="008330C7">
        <w:rPr>
          <w:rFonts w:ascii="Times New Roman" w:hAnsi="Times New Roman" w:cs="Times New Roman"/>
        </w:rPr>
        <w:t xml:space="preserve"> </w:t>
      </w:r>
      <w:r w:rsidR="00144A65" w:rsidRPr="008330C7">
        <w:rPr>
          <w:rFonts w:ascii="Times New Roman" w:hAnsi="Times New Roman" w:cs="Times New Roman"/>
        </w:rPr>
        <w:t>CGG</w:t>
      </w:r>
      <w:r w:rsidR="00B21A83" w:rsidRPr="008330C7">
        <w:rPr>
          <w:rFonts w:ascii="Times New Roman" w:hAnsi="Times New Roman" w:cs="Times New Roman"/>
        </w:rPr>
        <w:t xml:space="preserve"> </w:t>
      </w:r>
      <w:r w:rsidR="00144A65" w:rsidRPr="008330C7">
        <w:rPr>
          <w:rFonts w:ascii="Times New Roman" w:hAnsi="Times New Roman" w:cs="Times New Roman"/>
        </w:rPr>
        <w:t>GCT</w:t>
      </w:r>
      <w:r w:rsidR="00B21A83" w:rsidRPr="008330C7">
        <w:rPr>
          <w:rFonts w:ascii="Times New Roman" w:hAnsi="Times New Roman" w:cs="Times New Roman"/>
        </w:rPr>
        <w:t xml:space="preserve"> </w:t>
      </w:r>
      <w:r w:rsidR="00144A65" w:rsidRPr="008330C7">
        <w:rPr>
          <w:rFonts w:ascii="Times New Roman" w:hAnsi="Times New Roman" w:cs="Times New Roman"/>
        </w:rPr>
        <w:t>CCT</w:t>
      </w:r>
      <w:r w:rsidR="00B21A83" w:rsidRPr="008330C7">
        <w:rPr>
          <w:rFonts w:ascii="Times New Roman" w:hAnsi="Times New Roman" w:cs="Times New Roman"/>
        </w:rPr>
        <w:t xml:space="preserve"> </w:t>
      </w:r>
      <w:r w:rsidR="00144A65" w:rsidRPr="008330C7">
        <w:rPr>
          <w:rFonts w:ascii="Times New Roman" w:hAnsi="Times New Roman" w:cs="Times New Roman"/>
        </w:rPr>
        <w:t>CA-3’, rev 5’-CCC</w:t>
      </w:r>
      <w:r w:rsidR="00B21A83" w:rsidRPr="008330C7">
        <w:rPr>
          <w:rFonts w:ascii="Times New Roman" w:hAnsi="Times New Roman" w:cs="Times New Roman"/>
        </w:rPr>
        <w:t xml:space="preserve"> </w:t>
      </w:r>
      <w:r w:rsidR="00144A65" w:rsidRPr="008330C7">
        <w:rPr>
          <w:rFonts w:ascii="Times New Roman" w:hAnsi="Times New Roman" w:cs="Times New Roman"/>
        </w:rPr>
        <w:t>TGC</w:t>
      </w:r>
      <w:r w:rsidR="00B21A83" w:rsidRPr="008330C7">
        <w:rPr>
          <w:rFonts w:ascii="Times New Roman" w:hAnsi="Times New Roman" w:cs="Times New Roman"/>
        </w:rPr>
        <w:t xml:space="preserve"> </w:t>
      </w:r>
      <w:r w:rsidR="00144A65" w:rsidRPr="008330C7">
        <w:rPr>
          <w:rFonts w:ascii="Times New Roman" w:hAnsi="Times New Roman" w:cs="Times New Roman"/>
        </w:rPr>
        <w:t>CCA</w:t>
      </w:r>
      <w:r w:rsidR="00B21A83" w:rsidRPr="008330C7">
        <w:rPr>
          <w:rFonts w:ascii="Times New Roman" w:hAnsi="Times New Roman" w:cs="Times New Roman"/>
        </w:rPr>
        <w:t xml:space="preserve"> </w:t>
      </w:r>
      <w:r w:rsidR="00144A65" w:rsidRPr="008330C7">
        <w:rPr>
          <w:rFonts w:ascii="Times New Roman" w:hAnsi="Times New Roman" w:cs="Times New Roman"/>
        </w:rPr>
        <w:t>CCT</w:t>
      </w:r>
      <w:r w:rsidR="00B21A83" w:rsidRPr="008330C7">
        <w:rPr>
          <w:rFonts w:ascii="Times New Roman" w:hAnsi="Times New Roman" w:cs="Times New Roman"/>
        </w:rPr>
        <w:t xml:space="preserve"> </w:t>
      </w:r>
      <w:r w:rsidR="00144A65" w:rsidRPr="008330C7">
        <w:rPr>
          <w:rFonts w:ascii="Times New Roman" w:hAnsi="Times New Roman" w:cs="Times New Roman"/>
        </w:rPr>
        <w:t>TCC</w:t>
      </w:r>
      <w:r w:rsidR="00B21A83" w:rsidRPr="008330C7">
        <w:rPr>
          <w:rFonts w:ascii="Times New Roman" w:hAnsi="Times New Roman" w:cs="Times New Roman"/>
        </w:rPr>
        <w:t xml:space="preserve"> </w:t>
      </w:r>
      <w:r w:rsidR="00144A65" w:rsidRPr="008330C7">
        <w:rPr>
          <w:rFonts w:ascii="Times New Roman" w:hAnsi="Times New Roman" w:cs="Times New Roman"/>
        </w:rPr>
        <w:t>CTT</w:t>
      </w:r>
      <w:r w:rsidR="00B21A83" w:rsidRPr="008330C7">
        <w:rPr>
          <w:rFonts w:ascii="Times New Roman" w:hAnsi="Times New Roman" w:cs="Times New Roman"/>
        </w:rPr>
        <w:t xml:space="preserve"> </w:t>
      </w:r>
      <w:r w:rsidR="00144A65" w:rsidRPr="008330C7">
        <w:rPr>
          <w:rFonts w:ascii="Times New Roman" w:hAnsi="Times New Roman" w:cs="Times New Roman"/>
        </w:rPr>
        <w:t>CT-3’.</w:t>
      </w:r>
      <w:r w:rsidR="00471E02" w:rsidRPr="008330C7">
        <w:rPr>
          <w:rFonts w:ascii="Times New Roman" w:hAnsi="Times New Roman" w:cs="Times New Roman"/>
        </w:rPr>
        <w:t xml:space="preserve"> </w:t>
      </w:r>
      <w:r w:rsidR="00471E02" w:rsidRPr="008330C7">
        <w:rPr>
          <w:rFonts w:ascii="Times New Roman" w:eastAsiaTheme="minorEastAsia" w:hAnsi="Times New Roman" w:cs="Times New Roman"/>
          <w:color w:val="auto"/>
          <w:lang w:val="en-US"/>
        </w:rPr>
        <w:t xml:space="preserve">The following primers were used to amplify and sequence part of the murine </w:t>
      </w:r>
      <w:r w:rsidR="00471E02" w:rsidRPr="008330C7">
        <w:rPr>
          <w:rFonts w:ascii="Times New Roman" w:eastAsiaTheme="minorEastAsia" w:hAnsi="Times New Roman" w:cs="Times New Roman"/>
          <w:i/>
          <w:color w:val="auto"/>
          <w:lang w:val="en-US"/>
        </w:rPr>
        <w:t>Adcy2</w:t>
      </w:r>
      <w:r w:rsidR="00471E02" w:rsidRPr="008330C7">
        <w:rPr>
          <w:rFonts w:ascii="Times New Roman" w:eastAsiaTheme="minorEastAsia" w:hAnsi="Times New Roman" w:cs="Times New Roman"/>
          <w:color w:val="auto"/>
          <w:lang w:val="en-US"/>
        </w:rPr>
        <w:t xml:space="preserve"> cDNA from exon 2 to exon 4: Adcy2-E2-fwd1: </w:t>
      </w:r>
      <w:r w:rsidR="001741D6" w:rsidRPr="008330C7">
        <w:rPr>
          <w:rFonts w:ascii="Times New Roman" w:eastAsiaTheme="minorEastAsia" w:hAnsi="Times New Roman" w:cs="Times New Roman"/>
          <w:color w:val="auto"/>
          <w:lang w:val="en-US"/>
        </w:rPr>
        <w:t>5´-</w:t>
      </w:r>
      <w:r w:rsidR="00471E02" w:rsidRPr="008330C7">
        <w:rPr>
          <w:rFonts w:ascii="Times New Roman" w:eastAsiaTheme="minorEastAsia" w:hAnsi="Times New Roman" w:cs="Times New Roman"/>
          <w:color w:val="auto"/>
          <w:lang w:val="en-US"/>
        </w:rPr>
        <w:t xml:space="preserve">CTG GCC ATC TTC </w:t>
      </w:r>
      <w:proofErr w:type="spellStart"/>
      <w:r w:rsidR="00471E02" w:rsidRPr="008330C7">
        <w:rPr>
          <w:rFonts w:ascii="Times New Roman" w:eastAsiaTheme="minorEastAsia" w:hAnsi="Times New Roman" w:cs="Times New Roman"/>
          <w:color w:val="auto"/>
          <w:lang w:val="en-US"/>
        </w:rPr>
        <w:t>TTC</w:t>
      </w:r>
      <w:proofErr w:type="spellEnd"/>
      <w:r w:rsidR="00471E02" w:rsidRPr="008330C7">
        <w:rPr>
          <w:rFonts w:ascii="Times New Roman" w:eastAsiaTheme="minorEastAsia" w:hAnsi="Times New Roman" w:cs="Times New Roman"/>
          <w:color w:val="auto"/>
          <w:lang w:val="en-US"/>
        </w:rPr>
        <w:t xml:space="preserve"> GCC AT</w:t>
      </w:r>
      <w:r w:rsidR="001741D6" w:rsidRPr="008330C7">
        <w:rPr>
          <w:rFonts w:ascii="Times New Roman" w:eastAsiaTheme="minorEastAsia" w:hAnsi="Times New Roman" w:cs="Times New Roman"/>
          <w:color w:val="auto"/>
          <w:lang w:val="en-US"/>
        </w:rPr>
        <w:t>-3´</w:t>
      </w:r>
      <w:r w:rsidR="00471E02" w:rsidRPr="008330C7">
        <w:rPr>
          <w:rFonts w:ascii="Times New Roman" w:eastAsiaTheme="minorEastAsia" w:hAnsi="Times New Roman" w:cs="Times New Roman"/>
          <w:color w:val="auto"/>
          <w:lang w:val="en-US"/>
        </w:rPr>
        <w:t xml:space="preserve"> and </w:t>
      </w:r>
      <w:r w:rsidR="001741D6" w:rsidRPr="008330C7">
        <w:rPr>
          <w:rFonts w:ascii="Times New Roman" w:eastAsiaTheme="minorEastAsia" w:hAnsi="Times New Roman" w:cs="Times New Roman"/>
          <w:color w:val="auto"/>
          <w:lang w:val="en-US"/>
        </w:rPr>
        <w:t>Adcy2-E4-rev1 5´-CAG CTT GAT CCG GGA CTT GA-3´</w:t>
      </w:r>
      <w:r w:rsidR="00471E02" w:rsidRPr="008330C7">
        <w:rPr>
          <w:rFonts w:ascii="Times New Roman" w:eastAsiaTheme="minorEastAsia" w:hAnsi="Times New Roman" w:cs="Times New Roman"/>
          <w:color w:val="auto"/>
          <w:lang w:val="en-US"/>
        </w:rPr>
        <w:t>.</w:t>
      </w:r>
      <w:r w:rsidR="00E52A1C" w:rsidRPr="008330C7">
        <w:rPr>
          <w:rFonts w:ascii="Times New Roman" w:eastAsiaTheme="minorEastAsia" w:hAnsi="Times New Roman" w:cs="Times New Roman"/>
          <w:color w:val="auto"/>
          <w:lang w:val="en-US"/>
        </w:rPr>
        <w:t xml:space="preserve"> Primers of housekeeping genes: </w:t>
      </w:r>
      <w:proofErr w:type="spellStart"/>
      <w:r w:rsidR="00E52A1C" w:rsidRPr="008330C7">
        <w:rPr>
          <w:rFonts w:ascii="Times New Roman" w:eastAsiaTheme="minorEastAsia" w:hAnsi="Times New Roman" w:cs="Times New Roman"/>
          <w:color w:val="auto"/>
          <w:lang w:val="en-US"/>
        </w:rPr>
        <w:t>Hprt-fwd</w:t>
      </w:r>
      <w:proofErr w:type="spellEnd"/>
      <w:r w:rsidR="00E52A1C" w:rsidRPr="008330C7">
        <w:rPr>
          <w:rFonts w:ascii="Times New Roman" w:eastAsiaTheme="minorEastAsia" w:hAnsi="Times New Roman" w:cs="Times New Roman"/>
          <w:color w:val="auto"/>
          <w:lang w:val="en-US"/>
        </w:rPr>
        <w:t xml:space="preserve"> 5´-</w:t>
      </w:r>
      <w:r w:rsidR="00F60003" w:rsidRPr="008330C7">
        <w:rPr>
          <w:rFonts w:ascii="Times New Roman" w:eastAsiaTheme="minorEastAsia" w:hAnsi="Times New Roman" w:cs="Times New Roman"/>
          <w:color w:val="auto"/>
          <w:lang w:val="en-US"/>
        </w:rPr>
        <w:t>TGG GCT TAC CTC ACT GCT TTC C</w:t>
      </w:r>
      <w:r w:rsidR="00E52A1C" w:rsidRPr="008330C7">
        <w:rPr>
          <w:rFonts w:ascii="Times New Roman" w:eastAsiaTheme="minorEastAsia" w:hAnsi="Times New Roman" w:cs="Times New Roman"/>
          <w:color w:val="auto"/>
          <w:lang w:val="en-US"/>
        </w:rPr>
        <w:t xml:space="preserve">-3´, </w:t>
      </w:r>
      <w:proofErr w:type="spellStart"/>
      <w:r w:rsidR="00E52A1C" w:rsidRPr="008330C7">
        <w:rPr>
          <w:rFonts w:ascii="Times New Roman" w:eastAsiaTheme="minorEastAsia" w:hAnsi="Times New Roman" w:cs="Times New Roman"/>
          <w:color w:val="auto"/>
          <w:lang w:val="en-US"/>
        </w:rPr>
        <w:t>Hprt</w:t>
      </w:r>
      <w:proofErr w:type="spellEnd"/>
      <w:r w:rsidR="00E52A1C" w:rsidRPr="008330C7">
        <w:rPr>
          <w:rFonts w:ascii="Times New Roman" w:eastAsiaTheme="minorEastAsia" w:hAnsi="Times New Roman" w:cs="Times New Roman"/>
          <w:color w:val="auto"/>
          <w:lang w:val="en-US"/>
        </w:rPr>
        <w:t>-rev 5´-</w:t>
      </w:r>
      <w:r w:rsidR="00F60003" w:rsidRPr="008330C7">
        <w:rPr>
          <w:rFonts w:ascii="Times New Roman" w:eastAsiaTheme="minorEastAsia" w:hAnsi="Times New Roman" w:cs="Times New Roman"/>
          <w:color w:val="auto"/>
          <w:lang w:val="en-US"/>
        </w:rPr>
        <w:t xml:space="preserve">CCTGGT TCA </w:t>
      </w:r>
      <w:proofErr w:type="spellStart"/>
      <w:r w:rsidR="00F60003" w:rsidRPr="008330C7">
        <w:rPr>
          <w:rFonts w:ascii="Times New Roman" w:eastAsiaTheme="minorEastAsia" w:hAnsi="Times New Roman" w:cs="Times New Roman"/>
          <w:color w:val="auto"/>
          <w:lang w:val="en-US"/>
        </w:rPr>
        <w:t>TCA</w:t>
      </w:r>
      <w:proofErr w:type="spellEnd"/>
      <w:r w:rsidR="00F60003" w:rsidRPr="008330C7">
        <w:rPr>
          <w:rFonts w:ascii="Times New Roman" w:eastAsiaTheme="minorEastAsia" w:hAnsi="Times New Roman" w:cs="Times New Roman"/>
          <w:color w:val="auto"/>
          <w:lang w:val="en-US"/>
        </w:rPr>
        <w:t xml:space="preserve"> TCG CTA ATC ACG</w:t>
      </w:r>
      <w:r w:rsidR="00E52A1C" w:rsidRPr="008330C7">
        <w:rPr>
          <w:rFonts w:ascii="Times New Roman" w:eastAsiaTheme="minorEastAsia" w:hAnsi="Times New Roman" w:cs="Times New Roman"/>
          <w:color w:val="auto"/>
          <w:lang w:val="en-US"/>
        </w:rPr>
        <w:t xml:space="preserve">-3´; </w:t>
      </w:r>
      <w:proofErr w:type="spellStart"/>
      <w:r w:rsidR="00E52A1C" w:rsidRPr="008330C7">
        <w:rPr>
          <w:rFonts w:ascii="Times New Roman" w:eastAsiaTheme="minorEastAsia" w:hAnsi="Times New Roman" w:cs="Times New Roman"/>
          <w:color w:val="auto"/>
          <w:lang w:val="en-US"/>
        </w:rPr>
        <w:t>Gapdh-fwd</w:t>
      </w:r>
      <w:proofErr w:type="spellEnd"/>
      <w:r w:rsidR="00E52A1C" w:rsidRPr="008330C7">
        <w:rPr>
          <w:rFonts w:ascii="Times New Roman" w:eastAsiaTheme="minorEastAsia" w:hAnsi="Times New Roman" w:cs="Times New Roman"/>
          <w:color w:val="auto"/>
          <w:lang w:val="en-US"/>
        </w:rPr>
        <w:t xml:space="preserve"> 5´-</w:t>
      </w:r>
      <w:r w:rsidR="00F60003" w:rsidRPr="008330C7">
        <w:rPr>
          <w:rFonts w:ascii="Times New Roman" w:eastAsiaTheme="minorEastAsia" w:hAnsi="Times New Roman" w:cs="Times New Roman"/>
          <w:color w:val="auto"/>
          <w:lang w:val="en-US"/>
        </w:rPr>
        <w:t>GGG TCC CAG CTT AGG TTC AT</w:t>
      </w:r>
      <w:r w:rsidR="00E52A1C" w:rsidRPr="008330C7">
        <w:rPr>
          <w:rFonts w:ascii="Times New Roman" w:eastAsiaTheme="minorEastAsia" w:hAnsi="Times New Roman" w:cs="Times New Roman"/>
          <w:color w:val="auto"/>
          <w:lang w:val="en-US"/>
        </w:rPr>
        <w:t xml:space="preserve">-3´, </w:t>
      </w:r>
      <w:proofErr w:type="spellStart"/>
      <w:r w:rsidR="00E52A1C" w:rsidRPr="008330C7">
        <w:rPr>
          <w:rFonts w:ascii="Times New Roman" w:eastAsiaTheme="minorEastAsia" w:hAnsi="Times New Roman" w:cs="Times New Roman"/>
          <w:color w:val="auto"/>
          <w:lang w:val="en-US"/>
        </w:rPr>
        <w:t>Gapdh</w:t>
      </w:r>
      <w:proofErr w:type="spellEnd"/>
      <w:r w:rsidR="00E52A1C" w:rsidRPr="008330C7">
        <w:rPr>
          <w:rFonts w:ascii="Times New Roman" w:eastAsiaTheme="minorEastAsia" w:hAnsi="Times New Roman" w:cs="Times New Roman"/>
          <w:color w:val="auto"/>
          <w:lang w:val="en-US"/>
        </w:rPr>
        <w:t>-rev 5´-</w:t>
      </w:r>
      <w:r w:rsidR="00F60003" w:rsidRPr="008330C7">
        <w:rPr>
          <w:rFonts w:ascii="Times New Roman" w:eastAsiaTheme="minorEastAsia" w:hAnsi="Times New Roman" w:cs="Times New Roman"/>
          <w:color w:val="auto"/>
          <w:lang w:val="en-US"/>
        </w:rPr>
        <w:t>CAT TCT CGG CCT TGA CTG TG</w:t>
      </w:r>
      <w:r w:rsidR="00E52A1C" w:rsidRPr="008330C7">
        <w:rPr>
          <w:rFonts w:ascii="Times New Roman" w:eastAsiaTheme="minorEastAsia" w:hAnsi="Times New Roman" w:cs="Times New Roman"/>
          <w:color w:val="auto"/>
          <w:lang w:val="en-US"/>
        </w:rPr>
        <w:t>-3´.</w:t>
      </w:r>
    </w:p>
    <w:p w14:paraId="51D6F7F0" w14:textId="77777777" w:rsidR="00E83D20" w:rsidRPr="008330C7" w:rsidRDefault="00E83D20" w:rsidP="0046782D">
      <w:pPr>
        <w:pStyle w:val="Default"/>
        <w:spacing w:line="480" w:lineRule="auto"/>
        <w:jc w:val="both"/>
        <w:rPr>
          <w:rFonts w:ascii="Times New Roman" w:eastAsiaTheme="minorEastAsia" w:hAnsi="Times New Roman" w:cs="Times New Roman"/>
          <w:color w:val="auto"/>
          <w:lang w:val="en-US"/>
        </w:rPr>
      </w:pPr>
    </w:p>
    <w:p w14:paraId="453AACE2" w14:textId="19300654" w:rsidR="00341E28" w:rsidRPr="008330C7" w:rsidRDefault="00150F4D" w:rsidP="0046782D">
      <w:pPr>
        <w:pStyle w:val="Default"/>
        <w:spacing w:line="480" w:lineRule="auto"/>
        <w:jc w:val="both"/>
        <w:rPr>
          <w:rFonts w:ascii="Times New Roman" w:hAnsi="Times New Roman" w:cs="Times New Roman"/>
          <w:bCs/>
          <w:color w:val="auto"/>
        </w:rPr>
      </w:pPr>
      <w:r w:rsidRPr="008330C7">
        <w:rPr>
          <w:rFonts w:ascii="Times New Roman" w:eastAsiaTheme="minorEastAsia" w:hAnsi="Times New Roman" w:cs="Times New Roman"/>
          <w:b/>
          <w:bCs/>
          <w:color w:val="auto"/>
          <w:lang w:val="en-US"/>
        </w:rPr>
        <w:lastRenderedPageBreak/>
        <w:t xml:space="preserve">Western </w:t>
      </w:r>
      <w:r w:rsidR="0059635E" w:rsidRPr="008330C7">
        <w:rPr>
          <w:rFonts w:ascii="Times New Roman" w:eastAsiaTheme="minorEastAsia" w:hAnsi="Times New Roman" w:cs="Times New Roman"/>
          <w:b/>
          <w:bCs/>
          <w:color w:val="auto"/>
          <w:lang w:val="en-US"/>
        </w:rPr>
        <w:t>b</w:t>
      </w:r>
      <w:r w:rsidR="00967F5A" w:rsidRPr="008330C7">
        <w:rPr>
          <w:rFonts w:ascii="Times New Roman" w:eastAsiaTheme="minorEastAsia" w:hAnsi="Times New Roman" w:cs="Times New Roman"/>
          <w:b/>
          <w:bCs/>
          <w:color w:val="auto"/>
          <w:lang w:val="en-US"/>
        </w:rPr>
        <w:t xml:space="preserve">lot. </w:t>
      </w:r>
      <w:r w:rsidRPr="008330C7">
        <w:rPr>
          <w:rFonts w:ascii="Times New Roman" w:eastAsiaTheme="minorEastAsia" w:hAnsi="Times New Roman" w:cs="Times New Roman"/>
          <w:color w:val="auto"/>
          <w:lang w:val="en-US"/>
        </w:rPr>
        <w:t xml:space="preserve">For detection of differences in ADCY2 expression, HEK293 cells were </w:t>
      </w:r>
      <w:r w:rsidR="00341E28" w:rsidRPr="008330C7">
        <w:rPr>
          <w:rFonts w:ascii="Times New Roman" w:eastAsiaTheme="minorEastAsia" w:hAnsi="Times New Roman" w:cs="Times New Roman"/>
          <w:color w:val="auto"/>
          <w:lang w:val="en-US"/>
        </w:rPr>
        <w:t xml:space="preserve">transiently </w:t>
      </w:r>
      <w:r w:rsidRPr="008330C7">
        <w:rPr>
          <w:rFonts w:ascii="Times New Roman" w:eastAsiaTheme="minorEastAsia" w:hAnsi="Times New Roman" w:cs="Times New Roman"/>
          <w:color w:val="auto"/>
          <w:lang w:val="en-US"/>
        </w:rPr>
        <w:t>transfected with pcDNA3.1-A</w:t>
      </w:r>
      <w:r w:rsidR="0059635E" w:rsidRPr="008330C7">
        <w:rPr>
          <w:rFonts w:ascii="Times New Roman" w:eastAsiaTheme="minorEastAsia" w:hAnsi="Times New Roman" w:cs="Times New Roman"/>
          <w:color w:val="auto"/>
          <w:lang w:val="en-US"/>
        </w:rPr>
        <w:t>DCY</w:t>
      </w:r>
      <w:r w:rsidRPr="008330C7">
        <w:rPr>
          <w:rFonts w:ascii="Times New Roman" w:eastAsiaTheme="minorEastAsia" w:hAnsi="Times New Roman" w:cs="Times New Roman"/>
          <w:color w:val="auto"/>
          <w:lang w:val="en-US"/>
        </w:rPr>
        <w:t>2-V151-HA, pcDNA3.1-A</w:t>
      </w:r>
      <w:r w:rsidR="0059635E" w:rsidRPr="008330C7">
        <w:rPr>
          <w:rFonts w:ascii="Times New Roman" w:eastAsiaTheme="minorEastAsia" w:hAnsi="Times New Roman" w:cs="Times New Roman"/>
          <w:color w:val="auto"/>
          <w:lang w:val="en-US"/>
        </w:rPr>
        <w:t>DCY</w:t>
      </w:r>
      <w:r w:rsidRPr="008330C7">
        <w:rPr>
          <w:rFonts w:ascii="Times New Roman" w:eastAsiaTheme="minorEastAsia" w:hAnsi="Times New Roman" w:cs="Times New Roman"/>
          <w:color w:val="auto"/>
          <w:lang w:val="en-US"/>
        </w:rPr>
        <w:t xml:space="preserve">2-L151-HA or </w:t>
      </w:r>
      <w:r w:rsidR="00967F5A" w:rsidRPr="008330C7">
        <w:rPr>
          <w:rFonts w:ascii="Times New Roman" w:hAnsi="Times New Roman" w:cs="Times New Roman"/>
        </w:rPr>
        <w:t>pcDNA3.1-ADCY2-N1030A/R1034S-HA</w:t>
      </w:r>
      <w:r w:rsidR="00967F5A" w:rsidRPr="008330C7">
        <w:rPr>
          <w:rFonts w:ascii="Times New Roman" w:eastAsiaTheme="minorEastAsia" w:hAnsi="Times New Roman" w:cs="Times New Roman"/>
          <w:color w:val="auto"/>
          <w:lang w:val="en-US"/>
        </w:rPr>
        <w:t xml:space="preserve">. </w:t>
      </w:r>
      <w:r w:rsidRPr="008330C7">
        <w:rPr>
          <w:rFonts w:ascii="Times New Roman" w:eastAsiaTheme="minorEastAsia" w:hAnsi="Times New Roman" w:cs="Times New Roman"/>
          <w:color w:val="auto"/>
          <w:lang w:val="en-US"/>
        </w:rPr>
        <w:t>Subsequently</w:t>
      </w:r>
      <w:r w:rsidR="00640B40" w:rsidRPr="008330C7">
        <w:rPr>
          <w:rFonts w:ascii="Times New Roman" w:eastAsiaTheme="minorEastAsia" w:hAnsi="Times New Roman" w:cs="Times New Roman"/>
          <w:color w:val="auto"/>
          <w:lang w:val="en-US"/>
        </w:rPr>
        <w:t>,</w:t>
      </w:r>
      <w:r w:rsidRPr="008330C7">
        <w:rPr>
          <w:rFonts w:ascii="Times New Roman" w:eastAsiaTheme="minorEastAsia" w:hAnsi="Times New Roman" w:cs="Times New Roman"/>
          <w:color w:val="auto"/>
          <w:lang w:val="en-US"/>
        </w:rPr>
        <w:t xml:space="preserve"> </w:t>
      </w:r>
      <w:r w:rsidR="00967F5A" w:rsidRPr="008330C7">
        <w:rPr>
          <w:rFonts w:ascii="Times New Roman" w:eastAsiaTheme="minorEastAsia" w:hAnsi="Times New Roman" w:cs="Times New Roman"/>
          <w:color w:val="auto"/>
          <w:lang w:val="en-US"/>
        </w:rPr>
        <w:t>cell</w:t>
      </w:r>
      <w:r w:rsidR="00341E28" w:rsidRPr="008330C7">
        <w:rPr>
          <w:rFonts w:ascii="Times New Roman" w:eastAsiaTheme="minorEastAsia" w:hAnsi="Times New Roman" w:cs="Times New Roman"/>
          <w:color w:val="auto"/>
          <w:lang w:val="en-US"/>
        </w:rPr>
        <w:t>s</w:t>
      </w:r>
      <w:r w:rsidR="00967F5A" w:rsidRPr="008330C7">
        <w:rPr>
          <w:rFonts w:ascii="Times New Roman" w:eastAsiaTheme="minorEastAsia" w:hAnsi="Times New Roman" w:cs="Times New Roman"/>
          <w:color w:val="auto"/>
          <w:lang w:val="en-US"/>
        </w:rPr>
        <w:t xml:space="preserve"> </w:t>
      </w:r>
      <w:r w:rsidR="00341E28" w:rsidRPr="008330C7">
        <w:rPr>
          <w:rFonts w:ascii="Times New Roman" w:eastAsiaTheme="minorEastAsia" w:hAnsi="Times New Roman" w:cs="Times New Roman"/>
          <w:color w:val="auto"/>
          <w:lang w:val="en-US"/>
        </w:rPr>
        <w:t xml:space="preserve">were lysed </w:t>
      </w:r>
      <w:r w:rsidR="00341E28" w:rsidRPr="008330C7">
        <w:rPr>
          <w:rFonts w:ascii="Times New Roman" w:hAnsi="Times New Roman" w:cs="Times New Roman"/>
          <w:bCs/>
          <w:color w:val="auto"/>
        </w:rPr>
        <w:t>with RIPA buffer containing protease inhibitors (Roche</w:t>
      </w:r>
      <w:r w:rsidR="002E7AE3" w:rsidRPr="008330C7">
        <w:rPr>
          <w:rFonts w:ascii="Times New Roman" w:hAnsi="Times New Roman" w:cs="Times New Roman"/>
          <w:bCs/>
          <w:color w:val="auto"/>
        </w:rPr>
        <w:t xml:space="preserve"> Diagnostics</w:t>
      </w:r>
      <w:r w:rsidR="00341E28" w:rsidRPr="008330C7">
        <w:rPr>
          <w:rFonts w:ascii="Times New Roman" w:hAnsi="Times New Roman" w:cs="Times New Roman"/>
          <w:bCs/>
          <w:color w:val="auto"/>
        </w:rPr>
        <w:t xml:space="preserve">). Protein samples were separated by 5% SDS-PAGE and transferred to 0.45-μm PVDF membranes (Millipore). The membranes were incubated with anti-HA-tag primary antibody </w:t>
      </w:r>
      <w:r w:rsidR="00341E28" w:rsidRPr="008330C7">
        <w:rPr>
          <w:rFonts w:ascii="Times New Roman" w:eastAsiaTheme="minorEastAsia" w:hAnsi="Times New Roman" w:cs="Times New Roman"/>
          <w:color w:val="auto"/>
          <w:lang w:val="en-US"/>
        </w:rPr>
        <w:t xml:space="preserve">(Abcam, </w:t>
      </w:r>
      <w:proofErr w:type="gramStart"/>
      <w:r w:rsidR="00341E28" w:rsidRPr="008330C7">
        <w:rPr>
          <w:rFonts w:ascii="Times New Roman" w:eastAsiaTheme="minorEastAsia" w:hAnsi="Times New Roman" w:cs="Times New Roman"/>
          <w:color w:val="auto"/>
          <w:lang w:val="en-US"/>
        </w:rPr>
        <w:t>Cat</w:t>
      </w:r>
      <w:proofErr w:type="gramEnd"/>
      <w:r w:rsidR="00341E28" w:rsidRPr="008330C7">
        <w:rPr>
          <w:rFonts w:ascii="Times New Roman" w:eastAsiaTheme="minorEastAsia" w:hAnsi="Times New Roman" w:cs="Times New Roman"/>
          <w:color w:val="auto"/>
          <w:lang w:val="en-US"/>
        </w:rPr>
        <w:t xml:space="preserve"> no 16B12, 1:1000)</w:t>
      </w:r>
      <w:r w:rsidR="00341E28" w:rsidRPr="008330C7">
        <w:rPr>
          <w:rFonts w:ascii="Times New Roman" w:hAnsi="Times New Roman" w:cs="Times New Roman"/>
          <w:bCs/>
          <w:color w:val="auto"/>
        </w:rPr>
        <w:t xml:space="preserve"> and a secondary HRP-conjugated antibody (</w:t>
      </w:r>
      <w:r w:rsidR="002E7AE3" w:rsidRPr="008330C7">
        <w:rPr>
          <w:rFonts w:ascii="Times New Roman" w:hAnsi="Times New Roman" w:cs="Times New Roman"/>
          <w:bCs/>
          <w:color w:val="auto"/>
        </w:rPr>
        <w:t>Cell Signalling,</w:t>
      </w:r>
      <w:r w:rsidR="00341E28" w:rsidRPr="008330C7">
        <w:rPr>
          <w:rFonts w:ascii="Times New Roman" w:hAnsi="Times New Roman" w:cs="Times New Roman"/>
          <w:bCs/>
          <w:color w:val="auto"/>
        </w:rPr>
        <w:t xml:space="preserve"> </w:t>
      </w:r>
      <w:r w:rsidR="00883AFC" w:rsidRPr="008330C7">
        <w:rPr>
          <w:rFonts w:ascii="Times New Roman" w:hAnsi="Times New Roman" w:cs="Times New Roman"/>
          <w:bCs/>
          <w:color w:val="auto"/>
        </w:rPr>
        <w:t>Cat no 7074, 1:500</w:t>
      </w:r>
      <w:r w:rsidR="00341E28" w:rsidRPr="008330C7">
        <w:rPr>
          <w:rFonts w:ascii="Times New Roman" w:hAnsi="Times New Roman" w:cs="Times New Roman"/>
          <w:bCs/>
          <w:color w:val="auto"/>
        </w:rPr>
        <w:t xml:space="preserve">). Chemiluminescence signals were visualized using a </w:t>
      </w:r>
      <w:proofErr w:type="spellStart"/>
      <w:r w:rsidR="00341E28" w:rsidRPr="008330C7">
        <w:rPr>
          <w:rFonts w:ascii="Times New Roman" w:hAnsi="Times New Roman" w:cs="Times New Roman"/>
          <w:bCs/>
          <w:color w:val="auto"/>
        </w:rPr>
        <w:t>ChemiDoc</w:t>
      </w:r>
      <w:proofErr w:type="spellEnd"/>
      <w:r w:rsidR="00341E28" w:rsidRPr="008330C7">
        <w:rPr>
          <w:rFonts w:ascii="Times New Roman" w:hAnsi="Times New Roman" w:cs="Times New Roman"/>
          <w:bCs/>
          <w:color w:val="auto"/>
        </w:rPr>
        <w:t xml:space="preserve"> station (</w:t>
      </w:r>
      <w:proofErr w:type="spellStart"/>
      <w:r w:rsidR="00341E28" w:rsidRPr="008330C7">
        <w:rPr>
          <w:rFonts w:ascii="Times New Roman" w:hAnsi="Times New Roman" w:cs="Times New Roman"/>
          <w:bCs/>
          <w:color w:val="auto"/>
        </w:rPr>
        <w:t>BioRad</w:t>
      </w:r>
      <w:proofErr w:type="spellEnd"/>
      <w:r w:rsidR="00341E28" w:rsidRPr="008330C7">
        <w:rPr>
          <w:rFonts w:ascii="Times New Roman" w:hAnsi="Times New Roman" w:cs="Times New Roman"/>
          <w:bCs/>
          <w:color w:val="auto"/>
        </w:rPr>
        <w:t xml:space="preserve">) and </w:t>
      </w:r>
      <w:proofErr w:type="spellStart"/>
      <w:r w:rsidR="00196EB0" w:rsidRPr="008330C7">
        <w:rPr>
          <w:rFonts w:ascii="Times New Roman" w:hAnsi="Times New Roman" w:cs="Times New Roman"/>
          <w:bCs/>
          <w:color w:val="auto"/>
        </w:rPr>
        <w:t>analyzed</w:t>
      </w:r>
      <w:proofErr w:type="spellEnd"/>
      <w:r w:rsidR="00196EB0" w:rsidRPr="008330C7">
        <w:rPr>
          <w:rFonts w:ascii="Times New Roman" w:hAnsi="Times New Roman" w:cs="Times New Roman"/>
          <w:bCs/>
          <w:color w:val="auto"/>
        </w:rPr>
        <w:t xml:space="preserve"> </w:t>
      </w:r>
      <w:r w:rsidR="00341E28" w:rsidRPr="008330C7">
        <w:rPr>
          <w:rFonts w:ascii="Times New Roman" w:hAnsi="Times New Roman" w:cs="Times New Roman"/>
          <w:bCs/>
          <w:color w:val="auto"/>
        </w:rPr>
        <w:t>using Image Lab (Bio-Rad).</w:t>
      </w:r>
    </w:p>
    <w:p w14:paraId="1DD40DBC" w14:textId="77777777" w:rsidR="0059635E" w:rsidRPr="008330C7" w:rsidRDefault="0059635E" w:rsidP="0046782D">
      <w:pPr>
        <w:pStyle w:val="Default"/>
        <w:spacing w:line="480" w:lineRule="auto"/>
        <w:jc w:val="both"/>
        <w:rPr>
          <w:rFonts w:ascii="Times New Roman" w:eastAsiaTheme="minorEastAsia" w:hAnsi="Times New Roman" w:cs="Times New Roman"/>
          <w:color w:val="auto"/>
          <w:lang w:val="en-US"/>
        </w:rPr>
      </w:pPr>
    </w:p>
    <w:p w14:paraId="7A51E0EF" w14:textId="52E5ADA0" w:rsidR="006014F3" w:rsidRPr="008330C7" w:rsidRDefault="00C212CB" w:rsidP="0046782D">
      <w:pPr>
        <w:pStyle w:val="Default"/>
        <w:spacing w:line="480" w:lineRule="auto"/>
        <w:jc w:val="both"/>
        <w:rPr>
          <w:rFonts w:ascii="Times New Roman" w:eastAsiaTheme="minorEastAsia" w:hAnsi="Times New Roman" w:cs="Times New Roman"/>
          <w:color w:val="auto"/>
          <w:lang w:val="en-US"/>
        </w:rPr>
      </w:pPr>
      <w:r w:rsidRPr="008330C7">
        <w:rPr>
          <w:rFonts w:ascii="Times New Roman" w:eastAsiaTheme="minorEastAsia" w:hAnsi="Times New Roman" w:cs="Times New Roman"/>
          <w:b/>
          <w:bCs/>
          <w:color w:val="auto"/>
          <w:lang w:val="en-US"/>
        </w:rPr>
        <w:t>Immunohistochemistry.</w:t>
      </w:r>
      <w:r w:rsidRPr="008330C7">
        <w:rPr>
          <w:rFonts w:ascii="Times New Roman" w:eastAsiaTheme="minorEastAsia" w:hAnsi="Times New Roman" w:cs="Times New Roman"/>
          <w:bCs/>
          <w:color w:val="auto"/>
          <w:lang w:val="en-US"/>
        </w:rPr>
        <w:t xml:space="preserve"> </w:t>
      </w:r>
      <w:r w:rsidR="006014F3" w:rsidRPr="008330C7">
        <w:rPr>
          <w:rFonts w:ascii="Times New Roman" w:eastAsiaTheme="minorEastAsia" w:hAnsi="Times New Roman" w:cs="Times New Roman"/>
          <w:color w:val="auto"/>
          <w:lang w:val="en-US"/>
        </w:rPr>
        <w:t xml:space="preserve">Immunofluorescence staining was performed on transiently transfected COS-7 cells. </w:t>
      </w:r>
      <w:r w:rsidR="0013404E" w:rsidRPr="008330C7">
        <w:rPr>
          <w:rFonts w:ascii="Times New Roman" w:eastAsiaTheme="minorEastAsia" w:hAnsi="Times New Roman" w:cs="Times New Roman"/>
          <w:bCs/>
          <w:color w:val="auto"/>
          <w:lang w:val="en-US"/>
        </w:rPr>
        <w:t>I</w:t>
      </w:r>
      <w:r w:rsidR="00150F4D" w:rsidRPr="008330C7">
        <w:rPr>
          <w:rFonts w:ascii="Times New Roman" w:eastAsiaTheme="minorEastAsia" w:hAnsi="Times New Roman" w:cs="Times New Roman"/>
          <w:color w:val="auto"/>
          <w:lang w:val="en-US"/>
        </w:rPr>
        <w:t>mmortalized C</w:t>
      </w:r>
      <w:r w:rsidR="002E7AE3" w:rsidRPr="008330C7">
        <w:rPr>
          <w:rFonts w:ascii="Times New Roman" w:eastAsiaTheme="minorEastAsia" w:hAnsi="Times New Roman" w:cs="Times New Roman"/>
          <w:color w:val="auto"/>
          <w:lang w:val="en-US"/>
        </w:rPr>
        <w:t>OS-</w:t>
      </w:r>
      <w:r w:rsidR="00150F4D" w:rsidRPr="008330C7">
        <w:rPr>
          <w:rFonts w:ascii="Times New Roman" w:eastAsiaTheme="minorEastAsia" w:hAnsi="Times New Roman" w:cs="Times New Roman"/>
          <w:color w:val="auto"/>
          <w:lang w:val="en-US"/>
        </w:rPr>
        <w:t xml:space="preserve">7 cells were </w:t>
      </w:r>
      <w:r w:rsidR="00B73CEE" w:rsidRPr="008330C7">
        <w:rPr>
          <w:rFonts w:ascii="Times New Roman" w:eastAsiaTheme="minorEastAsia" w:hAnsi="Times New Roman" w:cs="Times New Roman"/>
          <w:color w:val="auto"/>
          <w:lang w:val="en-US"/>
        </w:rPr>
        <w:t>co-</w:t>
      </w:r>
      <w:r w:rsidR="00150F4D" w:rsidRPr="008330C7">
        <w:rPr>
          <w:rFonts w:ascii="Times New Roman" w:eastAsiaTheme="minorEastAsia" w:hAnsi="Times New Roman" w:cs="Times New Roman"/>
          <w:color w:val="auto"/>
          <w:lang w:val="en-US"/>
        </w:rPr>
        <w:t>transfected</w:t>
      </w:r>
      <w:r w:rsidR="008D44AE" w:rsidRPr="008330C7">
        <w:rPr>
          <w:rFonts w:ascii="Times New Roman" w:eastAsiaTheme="minorEastAsia" w:hAnsi="Times New Roman" w:cs="Times New Roman"/>
          <w:color w:val="auto"/>
          <w:lang w:val="en-US"/>
        </w:rPr>
        <w:t xml:space="preserve"> with</w:t>
      </w:r>
      <w:r w:rsidR="00150F4D" w:rsidRPr="008330C7">
        <w:rPr>
          <w:rFonts w:ascii="Times New Roman" w:eastAsiaTheme="minorEastAsia" w:hAnsi="Times New Roman" w:cs="Times New Roman"/>
          <w:color w:val="auto"/>
          <w:lang w:val="en-US"/>
        </w:rPr>
        <w:t xml:space="preserve"> 200</w:t>
      </w:r>
      <w:r w:rsidRPr="008330C7">
        <w:rPr>
          <w:rFonts w:ascii="Times New Roman" w:eastAsiaTheme="minorEastAsia" w:hAnsi="Times New Roman" w:cs="Times New Roman"/>
          <w:color w:val="auto"/>
          <w:lang w:val="en-US"/>
        </w:rPr>
        <w:t xml:space="preserve"> </w:t>
      </w:r>
      <w:r w:rsidR="00150F4D" w:rsidRPr="008330C7">
        <w:rPr>
          <w:rFonts w:ascii="Times New Roman" w:eastAsiaTheme="minorEastAsia" w:hAnsi="Times New Roman" w:cs="Times New Roman"/>
          <w:color w:val="auto"/>
          <w:lang w:val="en-US"/>
        </w:rPr>
        <w:t>ng of</w:t>
      </w:r>
      <w:r w:rsidR="008C61B1" w:rsidRPr="008330C7">
        <w:rPr>
          <w:rFonts w:ascii="Times New Roman" w:eastAsiaTheme="minorEastAsia" w:hAnsi="Times New Roman" w:cs="Times New Roman"/>
          <w:color w:val="auto"/>
          <w:lang w:val="en-US"/>
        </w:rPr>
        <w:t xml:space="preserve"> each of</w:t>
      </w:r>
      <w:r w:rsidR="00150F4D" w:rsidRPr="008330C7">
        <w:rPr>
          <w:rFonts w:ascii="Times New Roman" w:eastAsiaTheme="minorEastAsia" w:hAnsi="Times New Roman" w:cs="Times New Roman"/>
          <w:color w:val="auto"/>
          <w:lang w:val="en-US"/>
        </w:rPr>
        <w:t xml:space="preserve"> the </w:t>
      </w:r>
      <w:r w:rsidRPr="008330C7">
        <w:rPr>
          <w:rFonts w:ascii="Times New Roman" w:eastAsiaTheme="minorEastAsia" w:hAnsi="Times New Roman" w:cs="Times New Roman"/>
          <w:color w:val="auto"/>
          <w:lang w:val="en-US"/>
        </w:rPr>
        <w:t>respective</w:t>
      </w:r>
      <w:r w:rsidR="00FC4FE1" w:rsidRPr="008330C7">
        <w:rPr>
          <w:rFonts w:ascii="Times New Roman" w:eastAsiaTheme="minorEastAsia" w:hAnsi="Times New Roman" w:cs="Times New Roman"/>
          <w:color w:val="auto"/>
          <w:lang w:val="en-US"/>
        </w:rPr>
        <w:t xml:space="preserve"> plasmids:</w:t>
      </w:r>
      <w:r w:rsidR="00150F4D" w:rsidRPr="008330C7">
        <w:rPr>
          <w:rFonts w:ascii="Times New Roman" w:eastAsiaTheme="minorEastAsia" w:hAnsi="Times New Roman" w:cs="Times New Roman"/>
          <w:color w:val="auto"/>
          <w:lang w:val="en-US"/>
        </w:rPr>
        <w:t xml:space="preserve"> </w:t>
      </w:r>
      <w:r w:rsidRPr="008330C7">
        <w:rPr>
          <w:rFonts w:ascii="Times New Roman" w:eastAsiaTheme="minorEastAsia" w:hAnsi="Times New Roman" w:cs="Times New Roman"/>
          <w:color w:val="auto"/>
          <w:lang w:val="en-US"/>
        </w:rPr>
        <w:t>pcDNA3.1-A</w:t>
      </w:r>
      <w:r w:rsidR="00B73CEE" w:rsidRPr="008330C7">
        <w:rPr>
          <w:rFonts w:ascii="Times New Roman" w:eastAsiaTheme="minorEastAsia" w:hAnsi="Times New Roman" w:cs="Times New Roman"/>
          <w:color w:val="auto"/>
          <w:lang w:val="en-US"/>
        </w:rPr>
        <w:t>DCY</w:t>
      </w:r>
      <w:r w:rsidRPr="008330C7">
        <w:rPr>
          <w:rFonts w:ascii="Times New Roman" w:eastAsiaTheme="minorEastAsia" w:hAnsi="Times New Roman" w:cs="Times New Roman"/>
          <w:color w:val="auto"/>
          <w:lang w:val="en-US"/>
        </w:rPr>
        <w:t>2-V151-HA, pcDNA3.1-A</w:t>
      </w:r>
      <w:r w:rsidR="00B73CEE" w:rsidRPr="008330C7">
        <w:rPr>
          <w:rFonts w:ascii="Times New Roman" w:eastAsiaTheme="minorEastAsia" w:hAnsi="Times New Roman" w:cs="Times New Roman"/>
          <w:color w:val="auto"/>
          <w:lang w:val="en-US"/>
        </w:rPr>
        <w:t>DCY</w:t>
      </w:r>
      <w:r w:rsidRPr="008330C7">
        <w:rPr>
          <w:rFonts w:ascii="Times New Roman" w:eastAsiaTheme="minorEastAsia" w:hAnsi="Times New Roman" w:cs="Times New Roman"/>
          <w:color w:val="auto"/>
          <w:lang w:val="en-US"/>
        </w:rPr>
        <w:t>2-L151-HA, pcDNA3.1-A</w:t>
      </w:r>
      <w:r w:rsidR="00B73CEE" w:rsidRPr="008330C7">
        <w:rPr>
          <w:rFonts w:ascii="Times New Roman" w:eastAsiaTheme="minorEastAsia" w:hAnsi="Times New Roman" w:cs="Times New Roman"/>
          <w:color w:val="auto"/>
          <w:lang w:val="en-US"/>
        </w:rPr>
        <w:t>DCY</w:t>
      </w:r>
      <w:r w:rsidRPr="008330C7">
        <w:rPr>
          <w:rFonts w:ascii="Times New Roman" w:eastAsiaTheme="minorEastAsia" w:hAnsi="Times New Roman" w:cs="Times New Roman"/>
          <w:color w:val="auto"/>
          <w:lang w:val="en-US"/>
        </w:rPr>
        <w:t>2-L151-FLAG, GFP-Rab7 (</w:t>
      </w:r>
      <w:proofErr w:type="spellStart"/>
      <w:r w:rsidR="00FC4FE1" w:rsidRPr="008330C7">
        <w:rPr>
          <w:rFonts w:ascii="Times New Roman" w:eastAsiaTheme="minorEastAsia" w:hAnsi="Times New Roman" w:cs="Times New Roman"/>
          <w:color w:val="auto"/>
          <w:lang w:val="en-US"/>
        </w:rPr>
        <w:t>Addgene</w:t>
      </w:r>
      <w:proofErr w:type="spellEnd"/>
      <w:r w:rsidR="00FC4FE1" w:rsidRPr="008330C7">
        <w:rPr>
          <w:rFonts w:ascii="Times New Roman" w:eastAsiaTheme="minorEastAsia" w:hAnsi="Times New Roman" w:cs="Times New Roman"/>
          <w:color w:val="auto"/>
          <w:lang w:val="en-US"/>
        </w:rPr>
        <w:t xml:space="preserve"> </w:t>
      </w:r>
      <w:r w:rsidRPr="008330C7">
        <w:rPr>
          <w:rFonts w:ascii="Times New Roman" w:eastAsiaTheme="minorEastAsia" w:hAnsi="Times New Roman" w:cs="Times New Roman"/>
          <w:color w:val="auto"/>
          <w:lang w:val="en-US"/>
        </w:rPr>
        <w:t>plasmid #61803)</w:t>
      </w:r>
      <w:r w:rsidR="004D2ECD" w:rsidRPr="008330C7">
        <w:rPr>
          <w:rFonts w:ascii="Times New Roman" w:eastAsiaTheme="minorEastAsia" w:hAnsi="Times New Roman" w:cs="Times New Roman"/>
          <w:color w:val="auto"/>
          <w:lang w:val="en-US"/>
        </w:rPr>
        <w:t xml:space="preserve"> </w:t>
      </w:r>
      <w:r w:rsidRPr="008330C7">
        <w:rPr>
          <w:rFonts w:ascii="Times New Roman" w:eastAsiaTheme="minorEastAsia" w:hAnsi="Times New Roman" w:cs="Times New Roman"/>
          <w:color w:val="auto"/>
          <w:lang w:val="en-US"/>
        </w:rPr>
        <w:fldChar w:fldCharType="begin"/>
      </w:r>
      <w:r w:rsidR="00F556DB" w:rsidRPr="008330C7">
        <w:rPr>
          <w:rFonts w:ascii="Times New Roman" w:eastAsiaTheme="minorEastAsia" w:hAnsi="Times New Roman" w:cs="Times New Roman"/>
          <w:color w:val="auto"/>
          <w:lang w:val="en-US"/>
        </w:rPr>
        <w:instrText xml:space="preserve"> ADDIN EN.CITE &lt;EndNote&gt;&lt;Cite&gt;&lt;Author&gt;Rowland&lt;/Author&gt;&lt;Year&gt;2014&lt;/Year&gt;&lt;RecNum&gt;379&lt;/RecNum&gt;&lt;DisplayText&gt;&lt;style face="superscript"&gt;1&lt;/style&gt;&lt;/DisplayText&gt;&lt;record&gt;&lt;rec-number&gt;379&lt;/rec-number&gt;&lt;foreign-keys&gt;&lt;key app="EN" db-id="te0e2zaws9t2eme2xsn5xxz4axwd5wa2xzxf" timestamp="1647545827"&gt;379&lt;/key&gt;&lt;/foreign-keys&gt;&lt;ref-type name="Journal Article"&gt;17&lt;/ref-type&gt;&lt;contributors&gt;&lt;authors&gt;&lt;author&gt;Rowland, A. A.&lt;/author&gt;&lt;author&gt;Chitwood, P. J.&lt;/author&gt;&lt;author&gt;Phillips, M. J.&lt;/author&gt;&lt;author&gt;Voeltz, G. K.&lt;/author&gt;&lt;/authors&gt;&lt;/contributors&gt;&lt;auth-address&gt;Department of Molecular, Cellular, and Developmental Biology, University of Colorado, Boulder, CO 80309, USA.&amp;#xD;Department of Molecular, Cellular, and Developmental Biology, University of Colorado, Boulder, CO 80309, USA. Electronic address: gia.voeltz@colorado.edu.&lt;/auth-address&gt;&lt;titles&gt;&lt;title&gt;ER contact sites define the position and timing of endosome fission&lt;/title&gt;&lt;secondary-title&gt;Cell&lt;/secondary-title&gt;&lt;/titles&gt;&lt;periodical&gt;&lt;full-title&gt;Cell&lt;/full-title&gt;&lt;/periodical&gt;&lt;pages&gt;1027-1041&lt;/pages&gt;&lt;volume&gt;159&lt;/volume&gt;&lt;number&gt;5&lt;/number&gt;&lt;keywords&gt;&lt;keyword&gt;Animals&lt;/keyword&gt;&lt;keyword&gt;COS Cells&lt;/keyword&gt;&lt;keyword&gt;Chlorocebus aethiops&lt;/keyword&gt;&lt;keyword&gt;Endoplasmic Reticulum/*metabolism&lt;/keyword&gt;&lt;keyword&gt;Endosomes/*metabolism&lt;/keyword&gt;&lt;keyword&gt;Humans&lt;/keyword&gt;&lt;keyword&gt;Microtubules/metabolism&lt;/keyword&gt;&lt;keyword&gt;Myelin Proteins/metabolism&lt;/keyword&gt;&lt;keyword&gt;Nogo Proteins&lt;/keyword&gt;&lt;keyword&gt;Time Factors&lt;/keyword&gt;&lt;/keywords&gt;&lt;dates&gt;&lt;year&gt;2014&lt;/year&gt;&lt;pub-dates&gt;&lt;date&gt;Nov 20&lt;/date&gt;&lt;/pub-dates&gt;&lt;/dates&gt;&lt;isbn&gt;1097-4172 (Electronic)&amp;#xD;0092-8674 (Linking)&lt;/isbn&gt;&lt;accession-num&gt;25416943&lt;/accession-num&gt;&lt;urls&gt;&lt;related-urls&gt;&lt;url&gt;https://www.ncbi.nlm.nih.gov/pubmed/25416943&lt;/url&gt;&lt;/related-urls&gt;&lt;/urls&gt;&lt;custom2&gt;PMC4634643&lt;/custom2&gt;&lt;electronic-resource-num&gt;10.1016/j.cell.2014.10.023&lt;/electronic-resource-num&gt;&lt;/record&gt;&lt;/Cite&gt;&lt;/EndNote&gt;</w:instrText>
      </w:r>
      <w:r w:rsidRPr="008330C7">
        <w:rPr>
          <w:rFonts w:ascii="Times New Roman" w:eastAsiaTheme="minorEastAsia" w:hAnsi="Times New Roman" w:cs="Times New Roman"/>
          <w:color w:val="auto"/>
          <w:lang w:val="en-US"/>
        </w:rPr>
        <w:fldChar w:fldCharType="separate"/>
      </w:r>
      <w:r w:rsidR="00F556DB" w:rsidRPr="008330C7">
        <w:rPr>
          <w:rFonts w:ascii="Times New Roman" w:eastAsiaTheme="minorEastAsia" w:hAnsi="Times New Roman" w:cs="Times New Roman"/>
          <w:noProof/>
          <w:color w:val="auto"/>
          <w:vertAlign w:val="superscript"/>
          <w:lang w:val="en-US"/>
        </w:rPr>
        <w:t>1</w:t>
      </w:r>
      <w:r w:rsidRPr="008330C7">
        <w:rPr>
          <w:rFonts w:ascii="Times New Roman" w:eastAsiaTheme="minorEastAsia" w:hAnsi="Times New Roman" w:cs="Times New Roman"/>
          <w:color w:val="auto"/>
          <w:lang w:val="en-US"/>
        </w:rPr>
        <w:fldChar w:fldCharType="end"/>
      </w:r>
      <w:r w:rsidRPr="008330C7">
        <w:rPr>
          <w:rFonts w:ascii="Times New Roman" w:eastAsiaTheme="minorEastAsia" w:hAnsi="Times New Roman" w:cs="Times New Roman"/>
          <w:color w:val="auto"/>
          <w:lang w:val="en-US"/>
        </w:rPr>
        <w:t>, GFP-Rab9 (</w:t>
      </w:r>
      <w:proofErr w:type="spellStart"/>
      <w:r w:rsidR="00FC4FE1" w:rsidRPr="008330C7">
        <w:rPr>
          <w:rFonts w:ascii="Times New Roman" w:eastAsiaTheme="minorEastAsia" w:hAnsi="Times New Roman" w:cs="Times New Roman"/>
          <w:color w:val="auto"/>
          <w:lang w:val="en-US"/>
        </w:rPr>
        <w:t>Addgene</w:t>
      </w:r>
      <w:proofErr w:type="spellEnd"/>
      <w:r w:rsidR="00FC4FE1" w:rsidRPr="008330C7">
        <w:rPr>
          <w:rFonts w:ascii="Times New Roman" w:eastAsiaTheme="minorEastAsia" w:hAnsi="Times New Roman" w:cs="Times New Roman"/>
          <w:color w:val="auto"/>
          <w:lang w:val="en-US"/>
        </w:rPr>
        <w:t xml:space="preserve"> </w:t>
      </w:r>
      <w:r w:rsidRPr="008330C7">
        <w:rPr>
          <w:rFonts w:ascii="Times New Roman" w:eastAsiaTheme="minorEastAsia" w:hAnsi="Times New Roman" w:cs="Times New Roman"/>
          <w:color w:val="auto"/>
          <w:lang w:val="en-US"/>
        </w:rPr>
        <w:t>plasmid #12663)</w:t>
      </w:r>
      <w:r w:rsidR="004D2ECD" w:rsidRPr="008330C7">
        <w:rPr>
          <w:rFonts w:ascii="Times New Roman" w:eastAsiaTheme="minorEastAsia" w:hAnsi="Times New Roman" w:cs="Times New Roman"/>
          <w:color w:val="auto"/>
          <w:lang w:val="en-US"/>
        </w:rPr>
        <w:t xml:space="preserve"> </w:t>
      </w:r>
      <w:r w:rsidRPr="008330C7">
        <w:rPr>
          <w:rFonts w:ascii="Times New Roman" w:eastAsiaTheme="minorEastAsia" w:hAnsi="Times New Roman" w:cs="Times New Roman"/>
          <w:color w:val="auto"/>
          <w:lang w:val="en-US"/>
        </w:rPr>
        <w:fldChar w:fldCharType="begin">
          <w:fldData xml:space="preserve">PEVuZE5vdGU+PENpdGU+PEF1dGhvcj5DaG91ZGh1cnk8L0F1dGhvcj48WWVhcj4yMDAyPC9ZZWFy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==
</w:fldData>
        </w:fldChar>
      </w:r>
      <w:r w:rsidR="00F556DB" w:rsidRPr="008330C7">
        <w:rPr>
          <w:rFonts w:ascii="Times New Roman" w:eastAsiaTheme="minorEastAsia" w:hAnsi="Times New Roman" w:cs="Times New Roman"/>
          <w:color w:val="auto"/>
          <w:lang w:val="en-US"/>
        </w:rPr>
        <w:instrText xml:space="preserve"> ADDIN EN.CITE </w:instrText>
      </w:r>
      <w:r w:rsidR="00F556DB" w:rsidRPr="008330C7">
        <w:rPr>
          <w:rFonts w:ascii="Times New Roman" w:eastAsiaTheme="minorEastAsia" w:hAnsi="Times New Roman" w:cs="Times New Roman"/>
          <w:color w:val="auto"/>
          <w:lang w:val="en-US"/>
        </w:rPr>
        <w:fldChar w:fldCharType="begin">
          <w:fldData xml:space="preserve">PEVuZE5vdGU+PENpdGU+PEF1dGhvcj5DaG91ZGh1cnk8L0F1dGhvcj48WWVhcj4yMDAyPC9ZZWFy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==
</w:fldData>
        </w:fldChar>
      </w:r>
      <w:r w:rsidR="00F556DB" w:rsidRPr="008330C7">
        <w:rPr>
          <w:rFonts w:ascii="Times New Roman" w:eastAsiaTheme="minorEastAsia" w:hAnsi="Times New Roman" w:cs="Times New Roman"/>
          <w:color w:val="auto"/>
          <w:lang w:val="en-US"/>
        </w:rPr>
        <w:instrText xml:space="preserve"> ADDIN EN.CITE.DATA </w:instrText>
      </w:r>
      <w:r w:rsidR="00F556DB" w:rsidRPr="008330C7">
        <w:rPr>
          <w:rFonts w:ascii="Times New Roman" w:eastAsiaTheme="minorEastAsia" w:hAnsi="Times New Roman" w:cs="Times New Roman"/>
          <w:color w:val="auto"/>
          <w:lang w:val="en-US"/>
        </w:rPr>
      </w:r>
      <w:r w:rsidR="00F556DB" w:rsidRPr="008330C7">
        <w:rPr>
          <w:rFonts w:ascii="Times New Roman" w:eastAsiaTheme="minorEastAsia" w:hAnsi="Times New Roman" w:cs="Times New Roman"/>
          <w:color w:val="auto"/>
          <w:lang w:val="en-US"/>
        </w:rPr>
        <w:fldChar w:fldCharType="end"/>
      </w:r>
      <w:r w:rsidRPr="008330C7">
        <w:rPr>
          <w:rFonts w:ascii="Times New Roman" w:eastAsiaTheme="minorEastAsia" w:hAnsi="Times New Roman" w:cs="Times New Roman"/>
          <w:color w:val="auto"/>
          <w:lang w:val="en-US"/>
        </w:rPr>
      </w:r>
      <w:r w:rsidRPr="008330C7">
        <w:rPr>
          <w:rFonts w:ascii="Times New Roman" w:eastAsiaTheme="minorEastAsia" w:hAnsi="Times New Roman" w:cs="Times New Roman"/>
          <w:color w:val="auto"/>
          <w:lang w:val="en-US"/>
        </w:rPr>
        <w:fldChar w:fldCharType="separate"/>
      </w:r>
      <w:r w:rsidR="00F556DB" w:rsidRPr="008330C7">
        <w:rPr>
          <w:rFonts w:ascii="Times New Roman" w:eastAsiaTheme="minorEastAsia" w:hAnsi="Times New Roman" w:cs="Times New Roman"/>
          <w:noProof/>
          <w:color w:val="auto"/>
          <w:vertAlign w:val="superscript"/>
          <w:lang w:val="en-US"/>
        </w:rPr>
        <w:t>2</w:t>
      </w:r>
      <w:r w:rsidRPr="008330C7">
        <w:rPr>
          <w:rFonts w:ascii="Times New Roman" w:eastAsiaTheme="minorEastAsia" w:hAnsi="Times New Roman" w:cs="Times New Roman"/>
          <w:color w:val="auto"/>
          <w:lang w:val="en-US"/>
        </w:rPr>
        <w:fldChar w:fldCharType="end"/>
      </w:r>
      <w:r w:rsidRPr="008330C7">
        <w:rPr>
          <w:rFonts w:ascii="Times New Roman" w:eastAsiaTheme="minorEastAsia" w:hAnsi="Times New Roman" w:cs="Times New Roman"/>
          <w:color w:val="auto"/>
          <w:lang w:val="en-US"/>
        </w:rPr>
        <w:t xml:space="preserve">, GFP-Rab11 </w:t>
      </w:r>
      <w:r w:rsidR="00196EB0" w:rsidRPr="008330C7">
        <w:rPr>
          <w:rFonts w:ascii="Times New Roman" w:eastAsiaTheme="minorEastAsia" w:hAnsi="Times New Roman" w:cs="Times New Roman"/>
          <w:color w:val="auto"/>
          <w:lang w:val="en-US"/>
        </w:rPr>
        <w:t>(</w:t>
      </w:r>
      <w:proofErr w:type="spellStart"/>
      <w:r w:rsidR="00FC4FE1" w:rsidRPr="008330C7">
        <w:rPr>
          <w:rFonts w:ascii="Times New Roman" w:eastAsiaTheme="minorEastAsia" w:hAnsi="Times New Roman" w:cs="Times New Roman"/>
          <w:color w:val="auto"/>
          <w:lang w:val="en-US"/>
        </w:rPr>
        <w:t>Addgene</w:t>
      </w:r>
      <w:proofErr w:type="spellEnd"/>
      <w:r w:rsidR="00FC4FE1" w:rsidRPr="008330C7">
        <w:rPr>
          <w:rFonts w:ascii="Times New Roman" w:eastAsiaTheme="minorEastAsia" w:hAnsi="Times New Roman" w:cs="Times New Roman"/>
          <w:color w:val="auto"/>
          <w:lang w:val="en-US"/>
        </w:rPr>
        <w:t xml:space="preserve"> </w:t>
      </w:r>
      <w:r w:rsidRPr="008330C7">
        <w:rPr>
          <w:rFonts w:ascii="Times New Roman" w:eastAsiaTheme="minorEastAsia" w:hAnsi="Times New Roman" w:cs="Times New Roman"/>
          <w:color w:val="auto"/>
          <w:lang w:val="en-US"/>
        </w:rPr>
        <w:t>plasmid #12674)</w:t>
      </w:r>
      <w:r w:rsidR="004D2ECD" w:rsidRPr="008330C7">
        <w:rPr>
          <w:rFonts w:ascii="Times New Roman" w:eastAsiaTheme="minorEastAsia" w:hAnsi="Times New Roman" w:cs="Times New Roman"/>
          <w:color w:val="auto"/>
          <w:lang w:val="en-US"/>
        </w:rPr>
        <w:t xml:space="preserve"> </w:t>
      </w:r>
      <w:r w:rsidRPr="008330C7">
        <w:rPr>
          <w:rFonts w:ascii="Times New Roman" w:eastAsiaTheme="minorEastAsia" w:hAnsi="Times New Roman" w:cs="Times New Roman"/>
          <w:color w:val="auto"/>
          <w:lang w:val="en-US"/>
        </w:rPr>
        <w:fldChar w:fldCharType="begin">
          <w:fldData xml:space="preserve">PEVuZE5vdGU+PENpdGU+PEF1dGhvcj5DaG91ZGh1cnk8L0F1dGhvcj48WWVhcj4yMDAyPC9ZZWFy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==
</w:fldData>
        </w:fldChar>
      </w:r>
      <w:r w:rsidR="00F556DB" w:rsidRPr="008330C7">
        <w:rPr>
          <w:rFonts w:ascii="Times New Roman" w:eastAsiaTheme="minorEastAsia" w:hAnsi="Times New Roman" w:cs="Times New Roman"/>
          <w:color w:val="auto"/>
          <w:lang w:val="en-US"/>
        </w:rPr>
        <w:instrText xml:space="preserve"> ADDIN EN.CITE </w:instrText>
      </w:r>
      <w:r w:rsidR="00F556DB" w:rsidRPr="008330C7">
        <w:rPr>
          <w:rFonts w:ascii="Times New Roman" w:eastAsiaTheme="minorEastAsia" w:hAnsi="Times New Roman" w:cs="Times New Roman"/>
          <w:color w:val="auto"/>
          <w:lang w:val="en-US"/>
        </w:rPr>
        <w:fldChar w:fldCharType="begin">
          <w:fldData xml:space="preserve">PEVuZE5vdGU+PENpdGU+PEF1dGhvcj5DaG91ZGh1cnk8L0F1dGhvcj48WWVhcj4yMDAyPC9ZZWFy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==
</w:fldData>
        </w:fldChar>
      </w:r>
      <w:r w:rsidR="00F556DB" w:rsidRPr="008330C7">
        <w:rPr>
          <w:rFonts w:ascii="Times New Roman" w:eastAsiaTheme="minorEastAsia" w:hAnsi="Times New Roman" w:cs="Times New Roman"/>
          <w:color w:val="auto"/>
          <w:lang w:val="en-US"/>
        </w:rPr>
        <w:instrText xml:space="preserve"> ADDIN EN.CITE.DATA </w:instrText>
      </w:r>
      <w:r w:rsidR="00F556DB" w:rsidRPr="008330C7">
        <w:rPr>
          <w:rFonts w:ascii="Times New Roman" w:eastAsiaTheme="minorEastAsia" w:hAnsi="Times New Roman" w:cs="Times New Roman"/>
          <w:color w:val="auto"/>
          <w:lang w:val="en-US"/>
        </w:rPr>
      </w:r>
      <w:r w:rsidR="00F556DB" w:rsidRPr="008330C7">
        <w:rPr>
          <w:rFonts w:ascii="Times New Roman" w:eastAsiaTheme="minorEastAsia" w:hAnsi="Times New Roman" w:cs="Times New Roman"/>
          <w:color w:val="auto"/>
          <w:lang w:val="en-US"/>
        </w:rPr>
        <w:fldChar w:fldCharType="end"/>
      </w:r>
      <w:r w:rsidRPr="008330C7">
        <w:rPr>
          <w:rFonts w:ascii="Times New Roman" w:eastAsiaTheme="minorEastAsia" w:hAnsi="Times New Roman" w:cs="Times New Roman"/>
          <w:color w:val="auto"/>
          <w:lang w:val="en-US"/>
        </w:rPr>
      </w:r>
      <w:r w:rsidRPr="008330C7">
        <w:rPr>
          <w:rFonts w:ascii="Times New Roman" w:eastAsiaTheme="minorEastAsia" w:hAnsi="Times New Roman" w:cs="Times New Roman"/>
          <w:color w:val="auto"/>
          <w:lang w:val="en-US"/>
        </w:rPr>
        <w:fldChar w:fldCharType="separate"/>
      </w:r>
      <w:r w:rsidR="00F556DB" w:rsidRPr="008330C7">
        <w:rPr>
          <w:rFonts w:ascii="Times New Roman" w:eastAsiaTheme="minorEastAsia" w:hAnsi="Times New Roman" w:cs="Times New Roman"/>
          <w:noProof/>
          <w:color w:val="auto"/>
          <w:vertAlign w:val="superscript"/>
          <w:lang w:val="en-US"/>
        </w:rPr>
        <w:t>2</w:t>
      </w:r>
      <w:r w:rsidRPr="008330C7">
        <w:rPr>
          <w:rFonts w:ascii="Times New Roman" w:eastAsiaTheme="minorEastAsia" w:hAnsi="Times New Roman" w:cs="Times New Roman"/>
          <w:color w:val="auto"/>
          <w:lang w:val="en-US"/>
        </w:rPr>
        <w:fldChar w:fldCharType="end"/>
      </w:r>
      <w:r w:rsidRPr="008330C7">
        <w:rPr>
          <w:rFonts w:ascii="Times New Roman" w:eastAsiaTheme="minorEastAsia" w:hAnsi="Times New Roman" w:cs="Times New Roman"/>
          <w:color w:val="auto"/>
          <w:lang w:val="en-US"/>
        </w:rPr>
        <w:t>, mRFP-Rab5 (</w:t>
      </w:r>
      <w:proofErr w:type="spellStart"/>
      <w:r w:rsidR="00FC4FE1" w:rsidRPr="008330C7">
        <w:rPr>
          <w:rFonts w:ascii="Times New Roman" w:eastAsiaTheme="minorEastAsia" w:hAnsi="Times New Roman" w:cs="Times New Roman"/>
          <w:color w:val="auto"/>
          <w:lang w:val="en-US"/>
        </w:rPr>
        <w:t>Addgene</w:t>
      </w:r>
      <w:proofErr w:type="spellEnd"/>
      <w:r w:rsidR="00FC4FE1" w:rsidRPr="008330C7">
        <w:rPr>
          <w:rFonts w:ascii="Times New Roman" w:eastAsiaTheme="minorEastAsia" w:hAnsi="Times New Roman" w:cs="Times New Roman"/>
          <w:color w:val="auto"/>
          <w:lang w:val="en-US"/>
        </w:rPr>
        <w:t xml:space="preserve"> </w:t>
      </w:r>
      <w:r w:rsidRPr="008330C7">
        <w:rPr>
          <w:rFonts w:ascii="Times New Roman" w:eastAsiaTheme="minorEastAsia" w:hAnsi="Times New Roman" w:cs="Times New Roman"/>
          <w:color w:val="auto"/>
          <w:lang w:val="en-US"/>
        </w:rPr>
        <w:t>plasmid #14437)</w:t>
      </w:r>
      <w:r w:rsidR="004D2ECD" w:rsidRPr="008330C7">
        <w:rPr>
          <w:rFonts w:ascii="Times New Roman" w:eastAsiaTheme="minorEastAsia" w:hAnsi="Times New Roman" w:cs="Times New Roman"/>
          <w:color w:val="auto"/>
          <w:lang w:val="en-US"/>
        </w:rPr>
        <w:t xml:space="preserve"> </w:t>
      </w:r>
      <w:r w:rsidRPr="008330C7">
        <w:rPr>
          <w:rFonts w:ascii="Times New Roman" w:eastAsiaTheme="minorEastAsia" w:hAnsi="Times New Roman" w:cs="Times New Roman"/>
          <w:color w:val="auto"/>
          <w:lang w:val="en-US"/>
        </w:rPr>
        <w:fldChar w:fldCharType="begin">
          <w:fldData xml:space="preserve">PEVuZE5vdGU+PENpdGU+PEF1dGhvcj5Wb25kZXJoZWl0PC9BdXRob3I+PFllYXI+MjAwNTwvWWVh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</w:fldData>
        </w:fldChar>
      </w:r>
      <w:r w:rsidR="00F556DB" w:rsidRPr="008330C7">
        <w:rPr>
          <w:rFonts w:ascii="Times New Roman" w:eastAsiaTheme="minorEastAsia" w:hAnsi="Times New Roman" w:cs="Times New Roman"/>
          <w:color w:val="auto"/>
          <w:lang w:val="en-US"/>
        </w:rPr>
        <w:instrText xml:space="preserve"> ADDIN EN.CITE </w:instrText>
      </w:r>
      <w:r w:rsidR="00F556DB" w:rsidRPr="008330C7">
        <w:rPr>
          <w:rFonts w:ascii="Times New Roman" w:eastAsiaTheme="minorEastAsia" w:hAnsi="Times New Roman" w:cs="Times New Roman"/>
          <w:color w:val="auto"/>
          <w:lang w:val="en-US"/>
        </w:rPr>
        <w:fldChar w:fldCharType="begin">
          <w:fldData xml:space="preserve">PEVuZE5vdGU+PENpdGU+PEF1dGhvcj5Wb25kZXJoZWl0PC9BdXRob3I+PFllYXI+MjAwNTwvWWVh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</w:fldData>
        </w:fldChar>
      </w:r>
      <w:r w:rsidR="00F556DB" w:rsidRPr="008330C7">
        <w:rPr>
          <w:rFonts w:ascii="Times New Roman" w:eastAsiaTheme="minorEastAsia" w:hAnsi="Times New Roman" w:cs="Times New Roman"/>
          <w:color w:val="auto"/>
          <w:lang w:val="en-US"/>
        </w:rPr>
        <w:instrText xml:space="preserve"> ADDIN EN.CITE.DATA </w:instrText>
      </w:r>
      <w:r w:rsidR="00F556DB" w:rsidRPr="008330C7">
        <w:rPr>
          <w:rFonts w:ascii="Times New Roman" w:eastAsiaTheme="minorEastAsia" w:hAnsi="Times New Roman" w:cs="Times New Roman"/>
          <w:color w:val="auto"/>
          <w:lang w:val="en-US"/>
        </w:rPr>
      </w:r>
      <w:r w:rsidR="00F556DB" w:rsidRPr="008330C7">
        <w:rPr>
          <w:rFonts w:ascii="Times New Roman" w:eastAsiaTheme="minorEastAsia" w:hAnsi="Times New Roman" w:cs="Times New Roman"/>
          <w:color w:val="auto"/>
          <w:lang w:val="en-US"/>
        </w:rPr>
        <w:fldChar w:fldCharType="end"/>
      </w:r>
      <w:r w:rsidRPr="008330C7">
        <w:rPr>
          <w:rFonts w:ascii="Times New Roman" w:eastAsiaTheme="minorEastAsia" w:hAnsi="Times New Roman" w:cs="Times New Roman"/>
          <w:color w:val="auto"/>
          <w:lang w:val="en-US"/>
        </w:rPr>
      </w:r>
      <w:r w:rsidRPr="008330C7">
        <w:rPr>
          <w:rFonts w:ascii="Times New Roman" w:eastAsiaTheme="minorEastAsia" w:hAnsi="Times New Roman" w:cs="Times New Roman"/>
          <w:color w:val="auto"/>
          <w:lang w:val="en-US"/>
        </w:rPr>
        <w:fldChar w:fldCharType="separate"/>
      </w:r>
      <w:r w:rsidR="00F556DB" w:rsidRPr="008330C7">
        <w:rPr>
          <w:rFonts w:ascii="Times New Roman" w:eastAsiaTheme="minorEastAsia" w:hAnsi="Times New Roman" w:cs="Times New Roman"/>
          <w:noProof/>
          <w:color w:val="auto"/>
          <w:vertAlign w:val="superscript"/>
          <w:lang w:val="en-US"/>
        </w:rPr>
        <w:t>3</w:t>
      </w:r>
      <w:r w:rsidRPr="008330C7">
        <w:rPr>
          <w:rFonts w:ascii="Times New Roman" w:eastAsiaTheme="minorEastAsia" w:hAnsi="Times New Roman" w:cs="Times New Roman"/>
          <w:color w:val="auto"/>
          <w:lang w:val="en-US"/>
        </w:rPr>
        <w:fldChar w:fldCharType="end"/>
      </w:r>
      <w:r w:rsidRPr="008330C7">
        <w:rPr>
          <w:rFonts w:ascii="Times New Roman" w:eastAsiaTheme="minorEastAsia" w:hAnsi="Times New Roman" w:cs="Times New Roman"/>
          <w:color w:val="auto"/>
          <w:lang w:val="en-US"/>
        </w:rPr>
        <w:t>.</w:t>
      </w:r>
      <w:r w:rsidR="00150F4D" w:rsidRPr="008330C7">
        <w:rPr>
          <w:rFonts w:ascii="Times New Roman" w:eastAsiaTheme="minorEastAsia" w:hAnsi="Times New Roman" w:cs="Times New Roman"/>
          <w:color w:val="auto"/>
          <w:lang w:val="en-US"/>
        </w:rPr>
        <w:t xml:space="preserve"> Cells were permeabilized with PBS-Triton X-100 0.1%, blocked at room temperature for 1 h in 5% BSA in PBS-Triton X-100 0.1%, and incubated overnight at 4 °C with the primary antibody. After washing with PBS-TritonX-100 0.01%, the selected secondary antibody</w:t>
      </w:r>
      <w:r w:rsidR="00253FC8" w:rsidRPr="008330C7">
        <w:rPr>
          <w:rFonts w:ascii="Times New Roman" w:eastAsiaTheme="minorEastAsia" w:hAnsi="Times New Roman" w:cs="Times New Roman"/>
          <w:color w:val="auto"/>
          <w:lang w:val="en-US"/>
        </w:rPr>
        <w:t>,</w:t>
      </w:r>
      <w:r w:rsidR="00150F4D" w:rsidRPr="008330C7">
        <w:rPr>
          <w:rFonts w:ascii="Times New Roman" w:eastAsiaTheme="minorEastAsia" w:hAnsi="Times New Roman" w:cs="Times New Roman"/>
          <w:color w:val="auto"/>
          <w:lang w:val="en-US"/>
        </w:rPr>
        <w:t xml:space="preserve"> diluted in PBS-Triton 0.01%, was added, and incubated for 2 h at RT. After washing, cells were stained with DAPI and mounted with anti-fading fluorescence </w:t>
      </w:r>
      <w:proofErr w:type="spellStart"/>
      <w:r w:rsidR="00150F4D" w:rsidRPr="008330C7">
        <w:rPr>
          <w:rFonts w:ascii="Times New Roman" w:eastAsiaTheme="minorEastAsia" w:hAnsi="Times New Roman" w:cs="Times New Roman"/>
          <w:color w:val="auto"/>
          <w:lang w:val="en-US"/>
        </w:rPr>
        <w:t>VectaShield</w:t>
      </w:r>
      <w:proofErr w:type="spellEnd"/>
      <w:r w:rsidR="00150F4D" w:rsidRPr="008330C7">
        <w:rPr>
          <w:rFonts w:ascii="Times New Roman" w:eastAsiaTheme="minorEastAsia" w:hAnsi="Times New Roman" w:cs="Times New Roman"/>
          <w:color w:val="auto"/>
          <w:lang w:val="en-US"/>
        </w:rPr>
        <w:t xml:space="preserve"> medium (Vector Labs).</w:t>
      </w:r>
      <w:r w:rsidR="006014F3" w:rsidRPr="008330C7">
        <w:rPr>
          <w:rFonts w:ascii="Times New Roman" w:eastAsiaTheme="minorEastAsia" w:hAnsi="Times New Roman" w:cs="Times New Roman"/>
          <w:color w:val="auto"/>
          <w:lang w:val="en-US"/>
        </w:rPr>
        <w:t xml:space="preserve"> Cells were stained with phalloidin (Thermo Fisher Alexa 488, Cat no A12379) and specific antibodies against HA-tag (Abcam, </w:t>
      </w:r>
      <w:proofErr w:type="gramStart"/>
      <w:r w:rsidR="006014F3" w:rsidRPr="008330C7">
        <w:rPr>
          <w:rFonts w:ascii="Times New Roman" w:eastAsiaTheme="minorEastAsia" w:hAnsi="Times New Roman" w:cs="Times New Roman"/>
          <w:color w:val="auto"/>
          <w:lang w:val="en-US"/>
        </w:rPr>
        <w:t>Cat</w:t>
      </w:r>
      <w:proofErr w:type="gramEnd"/>
      <w:r w:rsidR="006014F3" w:rsidRPr="008330C7">
        <w:rPr>
          <w:rFonts w:ascii="Times New Roman" w:eastAsiaTheme="minorEastAsia" w:hAnsi="Times New Roman" w:cs="Times New Roman"/>
          <w:color w:val="auto"/>
          <w:lang w:val="en-US"/>
        </w:rPr>
        <w:t xml:space="preserve"> no 16B12, 1:1000) and FLAG-tag (Sigma Aldrich, Cat no SAB4301135, 1:1000).</w:t>
      </w:r>
    </w:p>
    <w:p w14:paraId="5042C76A" w14:textId="1955DA61" w:rsidR="00E266D9" w:rsidRPr="008330C7" w:rsidRDefault="00E266D9" w:rsidP="0046782D">
      <w:pPr>
        <w:pStyle w:val="Default"/>
        <w:spacing w:line="480" w:lineRule="auto"/>
        <w:jc w:val="both"/>
        <w:rPr>
          <w:rFonts w:ascii="Times New Roman" w:eastAsiaTheme="minorEastAsia" w:hAnsi="Times New Roman" w:cs="Times New Roman"/>
          <w:color w:val="auto"/>
          <w:lang w:val="en-US"/>
        </w:rPr>
      </w:pPr>
      <w:r w:rsidRPr="008330C7">
        <w:rPr>
          <w:rFonts w:ascii="Times New Roman" w:eastAsiaTheme="minorEastAsia" w:hAnsi="Times New Roman" w:cs="Times New Roman"/>
          <w:color w:val="auto"/>
          <w:lang w:val="en-US"/>
        </w:rPr>
        <w:t xml:space="preserve">For immunohistochemistry on </w:t>
      </w:r>
      <w:proofErr w:type="spellStart"/>
      <w:r w:rsidRPr="008330C7">
        <w:rPr>
          <w:rFonts w:ascii="Times New Roman" w:eastAsiaTheme="minorEastAsia" w:hAnsi="Times New Roman" w:cs="Times New Roman"/>
          <w:color w:val="auto"/>
          <w:lang w:val="en-US"/>
        </w:rPr>
        <w:t>cryosections</w:t>
      </w:r>
      <w:proofErr w:type="spellEnd"/>
      <w:r w:rsidRPr="008330C7">
        <w:rPr>
          <w:rFonts w:ascii="Times New Roman" w:eastAsiaTheme="minorEastAsia" w:hAnsi="Times New Roman" w:cs="Times New Roman"/>
          <w:color w:val="auto"/>
          <w:lang w:val="en-US"/>
        </w:rPr>
        <w:t>, animals were sacrificed using isoflurane and subsequently perfused with ice cold 1×PBS and 4% PFA. Dissected brains were post</w:t>
      </w:r>
      <w:r w:rsidR="00BE765B" w:rsidRPr="008330C7">
        <w:rPr>
          <w:rFonts w:ascii="Times New Roman" w:eastAsiaTheme="minorEastAsia" w:hAnsi="Times New Roman" w:cs="Times New Roman"/>
          <w:color w:val="auto"/>
          <w:lang w:val="en-US"/>
        </w:rPr>
        <w:t>-</w:t>
      </w:r>
      <w:r w:rsidRPr="008330C7">
        <w:rPr>
          <w:rFonts w:ascii="Times New Roman" w:eastAsiaTheme="minorEastAsia" w:hAnsi="Times New Roman" w:cs="Times New Roman"/>
          <w:color w:val="auto"/>
          <w:lang w:val="en-US"/>
        </w:rPr>
        <w:t>fixed in 4% PFA overnight at 4°C, transferred to 30% sucrose in 1×PBS and incubated at 4 °C for 48</w:t>
      </w:r>
      <w:r w:rsidR="005127C4" w:rsidRPr="008330C7">
        <w:rPr>
          <w:rFonts w:ascii="Times New Roman" w:eastAsiaTheme="minorEastAsia" w:hAnsi="Times New Roman" w:cs="Times New Roman"/>
          <w:color w:val="auto"/>
          <w:lang w:val="en-US"/>
        </w:rPr>
        <w:t> </w:t>
      </w:r>
      <w:r w:rsidRPr="008330C7">
        <w:rPr>
          <w:rFonts w:ascii="Times New Roman" w:eastAsiaTheme="minorEastAsia" w:hAnsi="Times New Roman" w:cs="Times New Roman"/>
          <w:color w:val="auto"/>
          <w:lang w:val="en-US"/>
        </w:rPr>
        <w:t xml:space="preserve">h. Brains were frozen on dry ice and cut coronally in 40 µm sections using a cryostat (Leica). </w:t>
      </w:r>
      <w:r w:rsidRPr="008330C7">
        <w:rPr>
          <w:rFonts w:ascii="Times New Roman" w:eastAsiaTheme="minorEastAsia" w:hAnsi="Times New Roman" w:cs="Times New Roman"/>
          <w:color w:val="auto"/>
          <w:lang w:val="en-US"/>
        </w:rPr>
        <w:lastRenderedPageBreak/>
        <w:t>Sections were collected in cryoprotection solution (25% Ethylene glycol, 25% glycerol, 50% d</w:t>
      </w:r>
      <w:r w:rsidR="005127C4" w:rsidRPr="008330C7">
        <w:rPr>
          <w:rFonts w:ascii="Times New Roman" w:eastAsiaTheme="minorEastAsia" w:hAnsi="Times New Roman" w:cs="Times New Roman"/>
          <w:color w:val="auto"/>
          <w:lang w:val="en-US"/>
        </w:rPr>
        <w:t>d</w:t>
      </w:r>
      <w:r w:rsidRPr="008330C7">
        <w:rPr>
          <w:rFonts w:ascii="Times New Roman" w:eastAsiaTheme="minorEastAsia" w:hAnsi="Times New Roman" w:cs="Times New Roman"/>
          <w:color w:val="auto"/>
          <w:lang w:val="en-US"/>
        </w:rPr>
        <w:t>H</w:t>
      </w:r>
      <w:r w:rsidRPr="008330C7">
        <w:rPr>
          <w:rFonts w:ascii="Times New Roman" w:eastAsiaTheme="minorEastAsia" w:hAnsi="Times New Roman" w:cs="Times New Roman"/>
          <w:color w:val="auto"/>
          <w:vertAlign w:val="subscript"/>
          <w:lang w:val="en-US"/>
        </w:rPr>
        <w:t>2</w:t>
      </w:r>
      <w:r w:rsidRPr="008330C7">
        <w:rPr>
          <w:rFonts w:ascii="Times New Roman" w:eastAsiaTheme="minorEastAsia" w:hAnsi="Times New Roman" w:cs="Times New Roman"/>
          <w:color w:val="auto"/>
          <w:lang w:val="en-US"/>
        </w:rPr>
        <w:t xml:space="preserve">O in 1×PBS) and stored at -20 °C until further use. </w:t>
      </w:r>
      <w:r w:rsidR="00FF641E" w:rsidRPr="008330C7">
        <w:rPr>
          <w:rFonts w:ascii="Times New Roman" w:eastAsiaTheme="minorEastAsia" w:hAnsi="Times New Roman" w:cs="Times New Roman"/>
          <w:color w:val="auto"/>
          <w:lang w:val="en-US"/>
        </w:rPr>
        <w:t>For immunostain</w:t>
      </w:r>
      <w:r w:rsidR="005127C4" w:rsidRPr="008330C7">
        <w:rPr>
          <w:rFonts w:ascii="Times New Roman" w:eastAsiaTheme="minorEastAsia" w:hAnsi="Times New Roman" w:cs="Times New Roman"/>
          <w:color w:val="auto"/>
          <w:lang w:val="en-US"/>
        </w:rPr>
        <w:t>in</w:t>
      </w:r>
      <w:r w:rsidR="00FF641E" w:rsidRPr="008330C7">
        <w:rPr>
          <w:rFonts w:ascii="Times New Roman" w:eastAsiaTheme="minorEastAsia" w:hAnsi="Times New Roman" w:cs="Times New Roman"/>
          <w:color w:val="auto"/>
          <w:lang w:val="en-US"/>
        </w:rPr>
        <w:t>g, slices were washed 3× in 1×PBS, followed by blocking in 2% normal goat serum in 0.05% Triton-X100 and 1×PBS. Sections were incubated with primary anti-</w:t>
      </w:r>
      <w:proofErr w:type="spellStart"/>
      <w:r w:rsidR="00FF641E" w:rsidRPr="008330C7">
        <w:rPr>
          <w:rFonts w:ascii="Times New Roman" w:eastAsiaTheme="minorEastAsia" w:hAnsi="Times New Roman" w:cs="Times New Roman"/>
          <w:color w:val="auto"/>
          <w:lang w:val="en-US"/>
        </w:rPr>
        <w:t>synapsin</w:t>
      </w:r>
      <w:proofErr w:type="spellEnd"/>
      <w:r w:rsidR="00FF641E" w:rsidRPr="008330C7">
        <w:rPr>
          <w:rFonts w:ascii="Times New Roman" w:eastAsiaTheme="minorEastAsia" w:hAnsi="Times New Roman" w:cs="Times New Roman"/>
          <w:color w:val="auto"/>
          <w:lang w:val="en-US"/>
        </w:rPr>
        <w:t xml:space="preserve"> 1 antibody (Sigma Aldrich, </w:t>
      </w:r>
      <w:proofErr w:type="gramStart"/>
      <w:r w:rsidR="00FF641E" w:rsidRPr="008330C7">
        <w:rPr>
          <w:rFonts w:ascii="Times New Roman" w:eastAsiaTheme="minorEastAsia" w:hAnsi="Times New Roman" w:cs="Times New Roman"/>
          <w:color w:val="auto"/>
          <w:lang w:val="en-US"/>
        </w:rPr>
        <w:t>Cat</w:t>
      </w:r>
      <w:proofErr w:type="gramEnd"/>
      <w:r w:rsidR="00FF641E" w:rsidRPr="008330C7">
        <w:rPr>
          <w:rFonts w:ascii="Times New Roman" w:eastAsiaTheme="minorEastAsia" w:hAnsi="Times New Roman" w:cs="Times New Roman"/>
          <w:color w:val="auto"/>
          <w:lang w:val="en-US"/>
        </w:rPr>
        <w:t xml:space="preserve"> no AB1543, 1:500) at 4 °C under shaking overnight. After washing, sections were incubated with secondary antibody (goat anti rabbit Alexa 594</w:t>
      </w:r>
      <w:r w:rsidR="00826C90" w:rsidRPr="008330C7">
        <w:rPr>
          <w:rFonts w:ascii="Times New Roman" w:eastAsiaTheme="minorEastAsia" w:hAnsi="Times New Roman" w:cs="Times New Roman"/>
          <w:color w:val="auto"/>
          <w:lang w:val="en-US"/>
        </w:rPr>
        <w:t>, Invitrogen, Cat no A32740, 1:500</w:t>
      </w:r>
      <w:r w:rsidR="00FF641E" w:rsidRPr="008330C7">
        <w:rPr>
          <w:rFonts w:ascii="Times New Roman" w:eastAsiaTheme="minorEastAsia" w:hAnsi="Times New Roman" w:cs="Times New Roman"/>
          <w:color w:val="auto"/>
          <w:lang w:val="en-US"/>
        </w:rPr>
        <w:t xml:space="preserve">) for 2 h at room temperature. Finally, sections were washed and mounted using </w:t>
      </w:r>
      <w:proofErr w:type="spellStart"/>
      <w:r w:rsidR="00FF641E" w:rsidRPr="008330C7">
        <w:rPr>
          <w:rFonts w:ascii="Times New Roman" w:eastAsiaTheme="minorEastAsia" w:hAnsi="Times New Roman" w:cs="Times New Roman"/>
          <w:color w:val="auto"/>
          <w:lang w:val="en-US"/>
        </w:rPr>
        <w:t>Fluoromount</w:t>
      </w:r>
      <w:proofErr w:type="spellEnd"/>
      <w:r w:rsidR="00FF641E" w:rsidRPr="008330C7">
        <w:rPr>
          <w:rFonts w:ascii="Times New Roman" w:eastAsiaTheme="minorEastAsia" w:hAnsi="Times New Roman" w:cs="Times New Roman"/>
          <w:color w:val="auto"/>
          <w:lang w:val="en-US"/>
        </w:rPr>
        <w:t>-GTM mounting medium (Invitrogen, 15586276).</w:t>
      </w:r>
    </w:p>
    <w:p w14:paraId="0D278777" w14:textId="77777777" w:rsidR="009249D9" w:rsidRPr="008330C7" w:rsidRDefault="009249D9" w:rsidP="0046782D">
      <w:pPr>
        <w:pStyle w:val="Default"/>
        <w:spacing w:line="480" w:lineRule="auto"/>
        <w:jc w:val="both"/>
        <w:rPr>
          <w:rFonts w:ascii="Times New Roman" w:eastAsiaTheme="minorEastAsia" w:hAnsi="Times New Roman" w:cs="Times New Roman"/>
          <w:color w:val="auto"/>
          <w:lang w:val="en-US"/>
        </w:rPr>
      </w:pPr>
    </w:p>
    <w:p w14:paraId="4FDC7FED" w14:textId="41EFA683" w:rsidR="001E1C76" w:rsidRPr="008330C7" w:rsidRDefault="001E1C76" w:rsidP="0046782D">
      <w:pPr>
        <w:pStyle w:val="Default"/>
        <w:spacing w:line="480" w:lineRule="auto"/>
        <w:jc w:val="both"/>
        <w:rPr>
          <w:rFonts w:ascii="Times New Roman" w:eastAsiaTheme="minorEastAsia" w:hAnsi="Times New Roman" w:cs="Times New Roman"/>
          <w:b/>
          <w:bCs/>
          <w:color w:val="auto"/>
          <w:lang w:val="en-US"/>
        </w:rPr>
      </w:pPr>
      <w:r w:rsidRPr="008330C7">
        <w:rPr>
          <w:rFonts w:ascii="Times New Roman" w:eastAsiaTheme="minorEastAsia" w:hAnsi="Times New Roman" w:cs="Times New Roman"/>
          <w:b/>
          <w:bCs/>
          <w:color w:val="auto"/>
          <w:lang w:val="en-US"/>
        </w:rPr>
        <w:t xml:space="preserve">Chronic social defeat stress (CSDS) paradigm. </w:t>
      </w:r>
      <w:r w:rsidRPr="008330C7">
        <w:rPr>
          <w:rFonts w:ascii="Times New Roman" w:eastAsiaTheme="minorEastAsia" w:hAnsi="Times New Roman" w:cs="Times New Roman"/>
          <w:bCs/>
          <w:color w:val="auto"/>
          <w:lang w:val="en-US"/>
        </w:rPr>
        <w:t xml:space="preserve">Mice were subjected to chronic social defeat stress for 21 consecutive days. They were introduced into the home cage of a </w:t>
      </w:r>
      <w:r w:rsidR="007C71A2" w:rsidRPr="008330C7">
        <w:rPr>
          <w:rFonts w:ascii="Times New Roman" w:eastAsiaTheme="minorEastAsia" w:hAnsi="Times New Roman" w:cs="Times New Roman"/>
          <w:bCs/>
          <w:color w:val="auto"/>
          <w:lang w:val="en-US"/>
        </w:rPr>
        <w:t xml:space="preserve">dominant </w:t>
      </w:r>
      <w:r w:rsidRPr="008330C7">
        <w:rPr>
          <w:rFonts w:ascii="Times New Roman" w:eastAsiaTheme="minorEastAsia" w:hAnsi="Times New Roman" w:cs="Times New Roman"/>
          <w:bCs/>
          <w:color w:val="auto"/>
          <w:lang w:val="en-US"/>
        </w:rPr>
        <w:t xml:space="preserve">CD1 </w:t>
      </w:r>
      <w:r w:rsidR="007C71A2" w:rsidRPr="008330C7">
        <w:rPr>
          <w:rFonts w:ascii="Times New Roman" w:hAnsi="Times New Roman"/>
          <w:color w:val="auto"/>
        </w:rPr>
        <w:t xml:space="preserve">for no longer than 5 min and were subsequently defeated. </w:t>
      </w:r>
      <w:r w:rsidRPr="008330C7">
        <w:rPr>
          <w:rFonts w:ascii="Times New Roman" w:eastAsiaTheme="minorEastAsia" w:hAnsi="Times New Roman" w:cs="Times New Roman"/>
          <w:bCs/>
          <w:color w:val="auto"/>
          <w:lang w:val="en-US"/>
        </w:rPr>
        <w:t xml:space="preserve">Once the test animals showed defeat, they spent 24 h in the same cage as the resident mouse, separated by a </w:t>
      </w:r>
      <w:r w:rsidR="007C71A2" w:rsidRPr="008330C7">
        <w:rPr>
          <w:rFonts w:ascii="Times New Roman" w:eastAsiaTheme="minorEastAsia" w:hAnsi="Times New Roman" w:cs="Times New Roman"/>
          <w:bCs/>
          <w:color w:val="auto"/>
          <w:lang w:val="en-US"/>
        </w:rPr>
        <w:t>perforated</w:t>
      </w:r>
      <w:r w:rsidRPr="008330C7">
        <w:rPr>
          <w:rFonts w:ascii="Times New Roman" w:eastAsiaTheme="minorEastAsia" w:hAnsi="Times New Roman" w:cs="Times New Roman"/>
          <w:bCs/>
          <w:color w:val="auto"/>
          <w:lang w:val="en-US"/>
        </w:rPr>
        <w:t xml:space="preserve"> partition that enabled sensory but not physical contact. Every day</w:t>
      </w:r>
      <w:r w:rsidR="001A2B37" w:rsidRPr="008330C7">
        <w:rPr>
          <w:rFonts w:ascii="Times New Roman" w:eastAsiaTheme="minorEastAsia" w:hAnsi="Times New Roman" w:cs="Times New Roman"/>
          <w:bCs/>
          <w:color w:val="auto"/>
          <w:lang w:val="en-US"/>
        </w:rPr>
        <w:t>,</w:t>
      </w:r>
      <w:r w:rsidRPr="008330C7">
        <w:rPr>
          <w:rFonts w:ascii="Times New Roman" w:eastAsiaTheme="minorEastAsia" w:hAnsi="Times New Roman" w:cs="Times New Roman"/>
          <w:bCs/>
          <w:color w:val="auto"/>
          <w:lang w:val="en-US"/>
        </w:rPr>
        <w:t xml:space="preserve"> experimental mice were exposed to a new unfamiliar resident. Control animals were single</w:t>
      </w:r>
      <w:r w:rsidR="001A2B37" w:rsidRPr="008330C7">
        <w:rPr>
          <w:rFonts w:ascii="Times New Roman" w:eastAsiaTheme="minorEastAsia" w:hAnsi="Times New Roman" w:cs="Times New Roman"/>
          <w:bCs/>
          <w:color w:val="auto"/>
          <w:lang w:val="en-US"/>
        </w:rPr>
        <w:t>-</w:t>
      </w:r>
      <w:r w:rsidRPr="008330C7">
        <w:rPr>
          <w:rFonts w:ascii="Times New Roman" w:eastAsiaTheme="minorEastAsia" w:hAnsi="Times New Roman" w:cs="Times New Roman"/>
          <w:bCs/>
          <w:color w:val="auto"/>
          <w:lang w:val="en-US"/>
        </w:rPr>
        <w:t xml:space="preserve">housed in their home cages throughout the course of the experiment. All animals were weighed every 3 days and their fur status was evaluated. Control animals were </w:t>
      </w:r>
      <w:r w:rsidR="008101C0" w:rsidRPr="008330C7">
        <w:rPr>
          <w:rFonts w:ascii="Times New Roman" w:eastAsiaTheme="minorEastAsia" w:hAnsi="Times New Roman" w:cs="Times New Roman"/>
          <w:bCs/>
          <w:color w:val="auto"/>
          <w:lang w:val="en-US"/>
        </w:rPr>
        <w:t>single</w:t>
      </w:r>
      <w:r w:rsidR="001A2B37" w:rsidRPr="008330C7">
        <w:rPr>
          <w:rFonts w:ascii="Times New Roman" w:eastAsiaTheme="minorEastAsia" w:hAnsi="Times New Roman" w:cs="Times New Roman"/>
          <w:bCs/>
          <w:color w:val="auto"/>
          <w:lang w:val="en-US"/>
        </w:rPr>
        <w:t>-</w:t>
      </w:r>
      <w:r w:rsidRPr="008330C7">
        <w:rPr>
          <w:rFonts w:ascii="Times New Roman" w:eastAsiaTheme="minorEastAsia" w:hAnsi="Times New Roman" w:cs="Times New Roman"/>
          <w:bCs/>
          <w:color w:val="auto"/>
          <w:lang w:val="en-US"/>
        </w:rPr>
        <w:t>housed in their home cages throughout the course of the experiment. All animals were handled daily</w:t>
      </w:r>
      <w:r w:rsidR="006C6801" w:rsidRPr="008330C7">
        <w:rPr>
          <w:rFonts w:ascii="Times New Roman" w:eastAsiaTheme="minorEastAsia" w:hAnsi="Times New Roman" w:cs="Times New Roman"/>
          <w:bCs/>
          <w:color w:val="auto"/>
          <w:lang w:val="en-US"/>
        </w:rPr>
        <w:t>,</w:t>
      </w:r>
      <w:r w:rsidRPr="008330C7">
        <w:rPr>
          <w:rFonts w:ascii="Times New Roman" w:eastAsiaTheme="minorEastAsia" w:hAnsi="Times New Roman" w:cs="Times New Roman"/>
          <w:bCs/>
          <w:color w:val="auto"/>
          <w:lang w:val="en-US"/>
        </w:rPr>
        <w:t xml:space="preserve"> weight and fur status were assessed every 3-4 days. Behavioral testing was conducted during the last week of the CSDS paradigm in the following order: </w:t>
      </w:r>
      <w:r w:rsidR="004C1A1D" w:rsidRPr="008330C7">
        <w:rPr>
          <w:rFonts w:ascii="Times New Roman" w:eastAsiaTheme="minorEastAsia" w:hAnsi="Times New Roman" w:cs="Times New Roman"/>
          <w:bCs/>
          <w:color w:val="auto"/>
          <w:lang w:val="en-US"/>
        </w:rPr>
        <w:t xml:space="preserve">social </w:t>
      </w:r>
      <w:r w:rsidRPr="008330C7">
        <w:rPr>
          <w:rFonts w:ascii="Times New Roman" w:eastAsiaTheme="minorEastAsia" w:hAnsi="Times New Roman" w:cs="Times New Roman"/>
          <w:bCs/>
          <w:color w:val="auto"/>
          <w:lang w:val="en-US"/>
        </w:rPr>
        <w:t xml:space="preserve">avoidance test, </w:t>
      </w:r>
      <w:r w:rsidR="008101C0" w:rsidRPr="008330C7">
        <w:rPr>
          <w:rFonts w:ascii="Times New Roman" w:eastAsiaTheme="minorEastAsia" w:hAnsi="Times New Roman" w:cs="Times New Roman"/>
          <w:bCs/>
          <w:color w:val="auto"/>
          <w:lang w:val="en-US"/>
        </w:rPr>
        <w:t xml:space="preserve">open field test, </w:t>
      </w:r>
      <w:r w:rsidRPr="008330C7">
        <w:rPr>
          <w:rFonts w:ascii="Times New Roman" w:eastAsiaTheme="minorEastAsia" w:hAnsi="Times New Roman" w:cs="Times New Roman"/>
          <w:bCs/>
          <w:color w:val="auto"/>
          <w:lang w:val="en-US"/>
        </w:rPr>
        <w:t>dark-light box, forced swim test. At the end of the experiment</w:t>
      </w:r>
      <w:r w:rsidR="004C1A1D" w:rsidRPr="008330C7">
        <w:rPr>
          <w:rFonts w:ascii="Times New Roman" w:eastAsiaTheme="minorEastAsia" w:hAnsi="Times New Roman" w:cs="Times New Roman"/>
          <w:bCs/>
          <w:color w:val="auto"/>
          <w:lang w:val="en-US"/>
        </w:rPr>
        <w:t>,</w:t>
      </w:r>
      <w:r w:rsidRPr="008330C7">
        <w:rPr>
          <w:rFonts w:ascii="Times New Roman" w:eastAsiaTheme="minorEastAsia" w:hAnsi="Times New Roman" w:cs="Times New Roman"/>
          <w:bCs/>
          <w:color w:val="auto"/>
          <w:lang w:val="en-US"/>
        </w:rPr>
        <w:t xml:space="preserve"> adrenal glands and thymus were collected and weighed. </w:t>
      </w:r>
    </w:p>
    <w:p w14:paraId="59247925" w14:textId="77777777" w:rsidR="001E1C76" w:rsidRPr="008330C7" w:rsidRDefault="001E1C76" w:rsidP="0046782D">
      <w:pPr>
        <w:pStyle w:val="Default"/>
        <w:spacing w:line="480" w:lineRule="auto"/>
        <w:jc w:val="both"/>
        <w:rPr>
          <w:rFonts w:ascii="Times New Roman" w:eastAsiaTheme="minorEastAsia" w:hAnsi="Times New Roman" w:cs="Times New Roman"/>
          <w:color w:val="auto"/>
          <w:lang w:val="en-US"/>
        </w:rPr>
      </w:pPr>
    </w:p>
    <w:p w14:paraId="35B5D71F" w14:textId="2EF6E75F" w:rsidR="00C772D4" w:rsidRPr="008330C7" w:rsidRDefault="00150F4D" w:rsidP="0046782D">
      <w:pPr>
        <w:pStyle w:val="Default"/>
        <w:spacing w:line="480" w:lineRule="auto"/>
        <w:jc w:val="both"/>
        <w:rPr>
          <w:rFonts w:ascii="Times New Roman" w:eastAsiaTheme="minorEastAsia" w:hAnsi="Times New Roman" w:cs="Times New Roman"/>
          <w:bCs/>
          <w:color w:val="auto"/>
          <w:lang w:val="en-US"/>
        </w:rPr>
      </w:pPr>
      <w:r w:rsidRPr="008330C7">
        <w:rPr>
          <w:rFonts w:ascii="Times New Roman" w:eastAsiaTheme="minorEastAsia" w:hAnsi="Times New Roman" w:cs="Times New Roman"/>
          <w:b/>
          <w:bCs/>
          <w:color w:val="auto"/>
          <w:lang w:val="en-US"/>
        </w:rPr>
        <w:t xml:space="preserve">Behavioral </w:t>
      </w:r>
      <w:r w:rsidR="00E30C8E" w:rsidRPr="008330C7">
        <w:rPr>
          <w:rFonts w:ascii="Times New Roman" w:eastAsiaTheme="minorEastAsia" w:hAnsi="Times New Roman" w:cs="Times New Roman"/>
          <w:b/>
          <w:bCs/>
          <w:color w:val="auto"/>
          <w:lang w:val="en-US"/>
        </w:rPr>
        <w:t>test</w:t>
      </w:r>
      <w:r w:rsidR="003E4F44" w:rsidRPr="008330C7">
        <w:rPr>
          <w:rFonts w:ascii="Times New Roman" w:eastAsiaTheme="minorEastAsia" w:hAnsi="Times New Roman" w:cs="Times New Roman"/>
          <w:b/>
          <w:bCs/>
          <w:color w:val="auto"/>
          <w:lang w:val="en-US"/>
        </w:rPr>
        <w:t>s</w:t>
      </w:r>
      <w:r w:rsidR="002E6716" w:rsidRPr="008330C7">
        <w:rPr>
          <w:rFonts w:ascii="Times New Roman" w:eastAsiaTheme="minorEastAsia" w:hAnsi="Times New Roman" w:cs="Times New Roman"/>
          <w:b/>
          <w:bCs/>
          <w:color w:val="auto"/>
          <w:lang w:val="en-US"/>
        </w:rPr>
        <w:t xml:space="preserve">. </w:t>
      </w:r>
    </w:p>
    <w:p w14:paraId="495CE444" w14:textId="2B4AED43" w:rsidR="00085947" w:rsidRPr="008330C7" w:rsidRDefault="000E06B3" w:rsidP="00813A14">
      <w:pPr>
        <w:pStyle w:val="Default"/>
        <w:spacing w:line="480" w:lineRule="auto"/>
        <w:jc w:val="both"/>
        <w:rPr>
          <w:rFonts w:ascii="Times New Roman" w:eastAsiaTheme="minorEastAsia" w:hAnsi="Times New Roman" w:cs="Times New Roman"/>
          <w:color w:val="auto"/>
          <w:lang w:val="en-US"/>
        </w:rPr>
      </w:pPr>
      <w:r w:rsidRPr="008330C7">
        <w:rPr>
          <w:rFonts w:ascii="Times New Roman" w:eastAsiaTheme="minorEastAsia" w:hAnsi="Times New Roman" w:cs="Times New Roman"/>
          <w:bCs/>
          <w:i/>
          <w:color w:val="auto"/>
          <w:lang w:val="en-US"/>
        </w:rPr>
        <w:t>Home cage activity.</w:t>
      </w:r>
      <w:r w:rsidR="00CB1B7B" w:rsidRPr="008330C7">
        <w:rPr>
          <w:rFonts w:ascii="Times New Roman" w:eastAsiaTheme="minorEastAsia" w:hAnsi="Times New Roman" w:cs="Times New Roman"/>
          <w:color w:val="auto"/>
          <w:lang w:val="en-US"/>
        </w:rPr>
        <w:t xml:space="preserve"> Activity in a novel cage and subsequently in a familiar environment of the home cage was monitored by an automated infrared tracking system (Mouse-E-Motion 2.3.6, </w:t>
      </w:r>
      <w:r w:rsidR="00CB1B7B" w:rsidRPr="008330C7">
        <w:rPr>
          <w:rFonts w:ascii="Times New Roman" w:eastAsiaTheme="minorEastAsia" w:hAnsi="Times New Roman" w:cs="Times New Roman"/>
          <w:color w:val="auto"/>
          <w:lang w:val="en-US"/>
        </w:rPr>
        <w:lastRenderedPageBreak/>
        <w:t>Infra-E-Motion)</w:t>
      </w:r>
      <w:r w:rsidR="003E43FA" w:rsidRPr="008330C7">
        <w:rPr>
          <w:rFonts w:ascii="Times New Roman" w:eastAsiaTheme="minorEastAsia" w:hAnsi="Times New Roman" w:cs="Times New Roman"/>
          <w:color w:val="auto"/>
          <w:lang w:val="en-US"/>
        </w:rPr>
        <w:t>.</w:t>
      </w:r>
      <w:r w:rsidR="00CB1B7B" w:rsidRPr="008330C7">
        <w:rPr>
          <w:rFonts w:ascii="Times New Roman" w:eastAsiaTheme="minorEastAsia" w:hAnsi="Times New Roman" w:cs="Times New Roman"/>
          <w:color w:val="auto"/>
          <w:lang w:val="en-US"/>
        </w:rPr>
        <w:t xml:space="preserve"> </w:t>
      </w:r>
      <w:r w:rsidR="00813A14" w:rsidRPr="008330C7">
        <w:rPr>
          <w:rFonts w:ascii="Times New Roman" w:eastAsiaTheme="minorEastAsia" w:hAnsi="Times New Roman" w:cs="Times New Roman"/>
          <w:color w:val="auto"/>
          <w:lang w:val="en-US"/>
        </w:rPr>
        <w:t>Animals were single</w:t>
      </w:r>
      <w:r w:rsidR="001A2B37" w:rsidRPr="008330C7">
        <w:rPr>
          <w:rFonts w:ascii="Times New Roman" w:eastAsiaTheme="minorEastAsia" w:hAnsi="Times New Roman" w:cs="Times New Roman"/>
          <w:color w:val="auto"/>
          <w:lang w:val="en-US"/>
        </w:rPr>
        <w:t>-</w:t>
      </w:r>
      <w:r w:rsidR="00813A14" w:rsidRPr="008330C7">
        <w:rPr>
          <w:rFonts w:ascii="Times New Roman" w:eastAsiaTheme="minorEastAsia" w:hAnsi="Times New Roman" w:cs="Times New Roman"/>
          <w:color w:val="auto"/>
          <w:lang w:val="en-US"/>
        </w:rPr>
        <w:t xml:space="preserve">housed </w:t>
      </w:r>
      <w:r w:rsidR="00253FC8" w:rsidRPr="008330C7">
        <w:rPr>
          <w:rFonts w:ascii="Times New Roman" w:eastAsiaTheme="minorEastAsia" w:hAnsi="Times New Roman" w:cs="Times New Roman"/>
          <w:color w:val="auto"/>
          <w:lang w:val="en-US"/>
        </w:rPr>
        <w:t>and</w:t>
      </w:r>
      <w:r w:rsidR="00813A14" w:rsidRPr="008330C7">
        <w:rPr>
          <w:rFonts w:ascii="Times New Roman" w:eastAsiaTheme="minorEastAsia" w:hAnsi="Times New Roman" w:cs="Times New Roman"/>
          <w:color w:val="auto"/>
          <w:lang w:val="en-US"/>
        </w:rPr>
        <w:t xml:space="preserve"> the home cage activity was measured for consecutive 9</w:t>
      </w:r>
      <w:r w:rsidR="001F03A8" w:rsidRPr="008330C7">
        <w:rPr>
          <w:rFonts w:ascii="Times New Roman" w:eastAsiaTheme="minorEastAsia" w:hAnsi="Times New Roman" w:cs="Times New Roman"/>
          <w:color w:val="auto"/>
          <w:lang w:val="en-US"/>
        </w:rPr>
        <w:t>6</w:t>
      </w:r>
      <w:r w:rsidR="00813A14" w:rsidRPr="008330C7">
        <w:rPr>
          <w:rFonts w:ascii="Times New Roman" w:eastAsiaTheme="minorEastAsia" w:hAnsi="Times New Roman" w:cs="Times New Roman"/>
          <w:color w:val="auto"/>
          <w:lang w:val="en-US"/>
        </w:rPr>
        <w:t xml:space="preserve"> h.</w:t>
      </w:r>
    </w:p>
    <w:p w14:paraId="4749B495" w14:textId="72172658" w:rsidR="001F03A8" w:rsidRPr="008330C7" w:rsidRDefault="000E06B3" w:rsidP="0046782D">
      <w:pPr>
        <w:pStyle w:val="Default"/>
        <w:spacing w:line="480" w:lineRule="auto"/>
        <w:jc w:val="both"/>
        <w:rPr>
          <w:rFonts w:ascii="Times New Roman" w:eastAsiaTheme="minorEastAsia" w:hAnsi="Times New Roman" w:cs="Times New Roman"/>
          <w:bCs/>
          <w:color w:val="auto"/>
          <w:lang w:val="en-US"/>
        </w:rPr>
      </w:pPr>
      <w:r w:rsidRPr="008330C7">
        <w:rPr>
          <w:rFonts w:ascii="Times New Roman" w:eastAsiaTheme="minorEastAsia" w:hAnsi="Times New Roman" w:cs="Times New Roman"/>
          <w:bCs/>
          <w:i/>
          <w:color w:val="auto"/>
          <w:lang w:val="en-US"/>
        </w:rPr>
        <w:t>Open field test.</w:t>
      </w:r>
      <w:r w:rsidR="00CB1B7B" w:rsidRPr="008330C7">
        <w:rPr>
          <w:rFonts w:ascii="Times New Roman" w:eastAsiaTheme="minorEastAsia" w:hAnsi="Times New Roman" w:cs="Times New Roman"/>
          <w:bCs/>
          <w:color w:val="auto"/>
          <w:lang w:val="en-US"/>
        </w:rPr>
        <w:t xml:space="preserve"> </w:t>
      </w:r>
      <w:r w:rsidR="00AA1B55" w:rsidRPr="008330C7">
        <w:rPr>
          <w:rFonts w:ascii="Times New Roman" w:eastAsiaTheme="minorEastAsia" w:hAnsi="Times New Roman" w:cs="Times New Roman"/>
          <w:bCs/>
          <w:color w:val="auto"/>
          <w:lang w:val="en-US"/>
        </w:rPr>
        <w:t>The open field test (OF</w:t>
      </w:r>
      <w:r w:rsidR="006B68BF" w:rsidRPr="008330C7">
        <w:rPr>
          <w:rFonts w:ascii="Times New Roman" w:eastAsiaTheme="minorEastAsia" w:hAnsi="Times New Roman" w:cs="Times New Roman"/>
          <w:bCs/>
          <w:color w:val="auto"/>
          <w:lang w:val="en-US"/>
        </w:rPr>
        <w:t>T</w:t>
      </w:r>
      <w:r w:rsidR="00AA1B55" w:rsidRPr="008330C7">
        <w:rPr>
          <w:rFonts w:ascii="Times New Roman" w:eastAsiaTheme="minorEastAsia" w:hAnsi="Times New Roman" w:cs="Times New Roman"/>
          <w:bCs/>
          <w:color w:val="auto"/>
          <w:lang w:val="en-US"/>
        </w:rPr>
        <w:t>)</w:t>
      </w:r>
      <w:r w:rsidR="001F03A8" w:rsidRPr="008330C7">
        <w:rPr>
          <w:rFonts w:ascii="Times New Roman" w:eastAsiaTheme="minorEastAsia" w:hAnsi="Times New Roman" w:cs="Times New Roman"/>
          <w:bCs/>
          <w:color w:val="auto"/>
          <w:lang w:val="en-US"/>
        </w:rPr>
        <w:t xml:space="preserve"> was used</w:t>
      </w:r>
      <w:r w:rsidR="00AA1B55" w:rsidRPr="008330C7">
        <w:rPr>
          <w:rFonts w:ascii="Times New Roman" w:eastAsiaTheme="minorEastAsia" w:hAnsi="Times New Roman" w:cs="Times New Roman"/>
          <w:bCs/>
          <w:color w:val="auto"/>
          <w:lang w:val="en-US"/>
        </w:rPr>
        <w:t xml:space="preserve"> to assess locomotor activity and anxiety-</w:t>
      </w:r>
      <w:r w:rsidR="00EE2D61" w:rsidRPr="008330C7">
        <w:rPr>
          <w:rFonts w:ascii="Times New Roman" w:eastAsiaTheme="minorEastAsia" w:hAnsi="Times New Roman" w:cs="Times New Roman"/>
          <w:bCs/>
          <w:color w:val="auto"/>
          <w:lang w:val="en-US"/>
        </w:rPr>
        <w:t>related</w:t>
      </w:r>
      <w:r w:rsidR="00AA1B55" w:rsidRPr="008330C7">
        <w:rPr>
          <w:rFonts w:ascii="Times New Roman" w:eastAsiaTheme="minorEastAsia" w:hAnsi="Times New Roman" w:cs="Times New Roman"/>
          <w:bCs/>
          <w:color w:val="auto"/>
          <w:lang w:val="en-US"/>
        </w:rPr>
        <w:t xml:space="preserve"> behavior. </w:t>
      </w:r>
      <w:r w:rsidR="00F916A5" w:rsidRPr="008330C7">
        <w:rPr>
          <w:rFonts w:ascii="Times New Roman" w:eastAsiaTheme="minorEastAsia" w:hAnsi="Times New Roman" w:cs="Times New Roman"/>
          <w:bCs/>
          <w:color w:val="auto"/>
          <w:lang w:val="en-US"/>
        </w:rPr>
        <w:t xml:space="preserve">The </w:t>
      </w:r>
      <w:r w:rsidR="00AA1B55" w:rsidRPr="008330C7">
        <w:rPr>
          <w:rFonts w:ascii="Times New Roman" w:eastAsiaTheme="minorEastAsia" w:hAnsi="Times New Roman" w:cs="Times New Roman"/>
          <w:bCs/>
          <w:color w:val="auto"/>
          <w:lang w:val="en-US"/>
        </w:rPr>
        <w:t>apparatus</w:t>
      </w:r>
      <w:r w:rsidR="00CB1B7B" w:rsidRPr="008330C7">
        <w:rPr>
          <w:rFonts w:ascii="Times New Roman" w:eastAsiaTheme="minorEastAsia" w:hAnsi="Times New Roman" w:cs="Times New Roman"/>
          <w:bCs/>
          <w:color w:val="auto"/>
          <w:lang w:val="en-US"/>
        </w:rPr>
        <w:t xml:space="preserve"> (50 </w:t>
      </w:r>
      <w:r w:rsidR="00F916A5" w:rsidRPr="008330C7">
        <w:rPr>
          <w:rFonts w:ascii="Times New Roman" w:eastAsiaTheme="minorEastAsia" w:hAnsi="Times New Roman" w:cs="Times New Roman"/>
          <w:bCs/>
          <w:color w:val="auto"/>
          <w:lang w:val="en-US"/>
        </w:rPr>
        <w:sym w:font="Symbol" w:char="F0B4"/>
      </w:r>
      <w:r w:rsidR="00CB1B7B" w:rsidRPr="008330C7">
        <w:rPr>
          <w:rFonts w:ascii="Times New Roman" w:eastAsiaTheme="minorEastAsia" w:hAnsi="Times New Roman" w:cs="Times New Roman"/>
          <w:bCs/>
          <w:color w:val="auto"/>
          <w:lang w:val="en-US"/>
        </w:rPr>
        <w:t xml:space="preserve"> 50 </w:t>
      </w:r>
      <w:r w:rsidR="00F916A5" w:rsidRPr="008330C7">
        <w:rPr>
          <w:rFonts w:ascii="Times New Roman" w:eastAsiaTheme="minorEastAsia" w:hAnsi="Times New Roman" w:cs="Times New Roman"/>
          <w:bCs/>
          <w:color w:val="auto"/>
          <w:lang w:val="en-US"/>
        </w:rPr>
        <w:sym w:font="Symbol" w:char="F0B4"/>
      </w:r>
      <w:r w:rsidR="00CB1B7B" w:rsidRPr="008330C7">
        <w:rPr>
          <w:rFonts w:ascii="Times New Roman" w:eastAsiaTheme="minorEastAsia" w:hAnsi="Times New Roman" w:cs="Times New Roman"/>
          <w:bCs/>
          <w:color w:val="auto"/>
          <w:lang w:val="en-US"/>
        </w:rPr>
        <w:t xml:space="preserve"> </w:t>
      </w:r>
      <w:r w:rsidR="00AA1B55" w:rsidRPr="008330C7">
        <w:rPr>
          <w:rFonts w:ascii="Times New Roman" w:eastAsiaTheme="minorEastAsia" w:hAnsi="Times New Roman" w:cs="Times New Roman"/>
          <w:bCs/>
          <w:color w:val="auto"/>
          <w:lang w:val="en-US"/>
        </w:rPr>
        <w:t>5</w:t>
      </w:r>
      <w:r w:rsidR="00CB1B7B" w:rsidRPr="008330C7">
        <w:rPr>
          <w:rFonts w:ascii="Times New Roman" w:eastAsiaTheme="minorEastAsia" w:hAnsi="Times New Roman" w:cs="Times New Roman"/>
          <w:bCs/>
          <w:color w:val="auto"/>
          <w:lang w:val="en-US"/>
        </w:rPr>
        <w:t xml:space="preserve">0 cm) </w:t>
      </w:r>
      <w:r w:rsidR="00253FC8" w:rsidRPr="008330C7">
        <w:rPr>
          <w:rFonts w:ascii="Times New Roman" w:eastAsiaTheme="minorEastAsia" w:hAnsi="Times New Roman" w:cs="Times New Roman"/>
          <w:bCs/>
          <w:color w:val="auto"/>
          <w:lang w:val="en-US"/>
        </w:rPr>
        <w:t>was</w:t>
      </w:r>
      <w:r w:rsidR="00CB1B7B" w:rsidRPr="008330C7">
        <w:rPr>
          <w:rFonts w:ascii="Times New Roman" w:eastAsiaTheme="minorEastAsia" w:hAnsi="Times New Roman" w:cs="Times New Roman"/>
          <w:bCs/>
          <w:color w:val="auto"/>
          <w:lang w:val="en-US"/>
        </w:rPr>
        <w:t xml:space="preserve"> made up of grey polyvinyl chloride (PVC) and evenly illuminated (10-15 </w:t>
      </w:r>
      <w:r w:rsidR="001F2EB7" w:rsidRPr="008330C7">
        <w:rPr>
          <w:rFonts w:ascii="Times New Roman" w:eastAsiaTheme="minorEastAsia" w:hAnsi="Times New Roman" w:cs="Times New Roman"/>
          <w:bCs/>
          <w:color w:val="auto"/>
          <w:lang w:val="en-US"/>
        </w:rPr>
        <w:t>lux</w:t>
      </w:r>
      <w:r w:rsidR="00CB1B7B" w:rsidRPr="008330C7">
        <w:rPr>
          <w:rFonts w:ascii="Times New Roman" w:eastAsiaTheme="minorEastAsia" w:hAnsi="Times New Roman" w:cs="Times New Roman"/>
          <w:bCs/>
          <w:color w:val="auto"/>
          <w:lang w:val="en-US"/>
        </w:rPr>
        <w:t xml:space="preserve">). </w:t>
      </w:r>
      <w:r w:rsidR="00253FC8" w:rsidRPr="008330C7">
        <w:rPr>
          <w:rFonts w:ascii="Times New Roman" w:eastAsiaTheme="minorEastAsia" w:hAnsi="Times New Roman" w:cs="Times New Roman"/>
          <w:bCs/>
          <w:color w:val="auto"/>
          <w:lang w:val="en-US"/>
        </w:rPr>
        <w:t>It</w:t>
      </w:r>
      <w:r w:rsidR="00CB1B7B" w:rsidRPr="008330C7">
        <w:rPr>
          <w:rFonts w:ascii="Times New Roman" w:eastAsiaTheme="minorEastAsia" w:hAnsi="Times New Roman" w:cs="Times New Roman"/>
          <w:bCs/>
          <w:color w:val="auto"/>
          <w:lang w:val="en-US"/>
        </w:rPr>
        <w:t xml:space="preserve"> was virtually divided into an outer an</w:t>
      </w:r>
      <w:r w:rsidR="003E43FA" w:rsidRPr="008330C7">
        <w:rPr>
          <w:rFonts w:ascii="Times New Roman" w:eastAsiaTheme="minorEastAsia" w:hAnsi="Times New Roman" w:cs="Times New Roman"/>
          <w:bCs/>
          <w:color w:val="auto"/>
          <w:lang w:val="en-US"/>
        </w:rPr>
        <w:t>d</w:t>
      </w:r>
      <w:r w:rsidR="00CB1B7B" w:rsidRPr="008330C7">
        <w:rPr>
          <w:rFonts w:ascii="Times New Roman" w:eastAsiaTheme="minorEastAsia" w:hAnsi="Times New Roman" w:cs="Times New Roman"/>
          <w:bCs/>
          <w:color w:val="auto"/>
          <w:lang w:val="en-US"/>
        </w:rPr>
        <w:t xml:space="preserve"> inner zone (15 </w:t>
      </w:r>
      <w:r w:rsidR="00AA1B55" w:rsidRPr="008330C7">
        <w:rPr>
          <w:rFonts w:ascii="Times New Roman" w:eastAsiaTheme="minorEastAsia" w:hAnsi="Times New Roman" w:cs="Times New Roman"/>
          <w:bCs/>
          <w:color w:val="auto"/>
          <w:lang w:val="en-US"/>
        </w:rPr>
        <w:sym w:font="Symbol" w:char="F0B4"/>
      </w:r>
      <w:r w:rsidR="00CB1B7B" w:rsidRPr="008330C7">
        <w:rPr>
          <w:rFonts w:ascii="Times New Roman" w:eastAsiaTheme="minorEastAsia" w:hAnsi="Times New Roman" w:cs="Times New Roman"/>
          <w:bCs/>
          <w:color w:val="auto"/>
          <w:lang w:val="en-US"/>
        </w:rPr>
        <w:t xml:space="preserve"> 15 cm). All mice were placed into a corner of the apparatus at the beginning of the trial</w:t>
      </w:r>
      <w:r w:rsidR="00813A14" w:rsidRPr="008330C7">
        <w:rPr>
          <w:rFonts w:ascii="Times New Roman" w:eastAsiaTheme="minorEastAsia" w:hAnsi="Times New Roman" w:cs="Times New Roman"/>
          <w:bCs/>
          <w:color w:val="auto"/>
          <w:lang w:val="en-US"/>
        </w:rPr>
        <w:t xml:space="preserve"> and allowed to freely explore the apparatus for 30 min. Total distance travelled, time spent in the inner zone and number of inner zone entries were assessed</w:t>
      </w:r>
      <w:r w:rsidR="0051762C" w:rsidRPr="008330C7">
        <w:rPr>
          <w:rFonts w:ascii="Times New Roman" w:eastAsiaTheme="minorEastAsia" w:hAnsi="Times New Roman" w:cs="Times New Roman"/>
          <w:bCs/>
          <w:color w:val="auto"/>
          <w:lang w:val="en-US"/>
        </w:rPr>
        <w:t>.</w:t>
      </w:r>
    </w:p>
    <w:p w14:paraId="273C97CF" w14:textId="7D26E2BE" w:rsidR="00085947" w:rsidRPr="008330C7" w:rsidRDefault="000E06B3" w:rsidP="0046782D">
      <w:pPr>
        <w:pStyle w:val="Default"/>
        <w:spacing w:line="480" w:lineRule="auto"/>
        <w:jc w:val="both"/>
        <w:rPr>
          <w:rFonts w:ascii="Times New Roman" w:eastAsiaTheme="minorEastAsia" w:hAnsi="Times New Roman" w:cs="Times New Roman"/>
          <w:bCs/>
          <w:color w:val="auto"/>
          <w:lang w:val="en-US"/>
        </w:rPr>
      </w:pPr>
      <w:r w:rsidRPr="008330C7">
        <w:rPr>
          <w:rFonts w:ascii="Times New Roman" w:eastAsiaTheme="minorEastAsia" w:hAnsi="Times New Roman" w:cs="Times New Roman"/>
          <w:bCs/>
          <w:i/>
          <w:color w:val="auto"/>
          <w:lang w:val="en-US"/>
        </w:rPr>
        <w:t>Dark/light box te</w:t>
      </w:r>
      <w:r w:rsidR="00AA1B55" w:rsidRPr="008330C7">
        <w:rPr>
          <w:rFonts w:ascii="Times New Roman" w:eastAsiaTheme="minorEastAsia" w:hAnsi="Times New Roman" w:cs="Times New Roman"/>
          <w:bCs/>
          <w:i/>
          <w:color w:val="auto"/>
          <w:lang w:val="en-US"/>
        </w:rPr>
        <w:t>s</w:t>
      </w:r>
      <w:r w:rsidRPr="008330C7">
        <w:rPr>
          <w:rFonts w:ascii="Times New Roman" w:eastAsiaTheme="minorEastAsia" w:hAnsi="Times New Roman" w:cs="Times New Roman"/>
          <w:bCs/>
          <w:i/>
          <w:color w:val="auto"/>
          <w:lang w:val="en-US"/>
        </w:rPr>
        <w:t>t.</w:t>
      </w:r>
      <w:r w:rsidR="00F916A5" w:rsidRPr="008330C7">
        <w:rPr>
          <w:rFonts w:ascii="Times New Roman" w:eastAsiaTheme="minorEastAsia" w:hAnsi="Times New Roman" w:cs="Times New Roman"/>
          <w:bCs/>
          <w:color w:val="auto"/>
          <w:lang w:val="en-US"/>
        </w:rPr>
        <w:t xml:space="preserve"> </w:t>
      </w:r>
      <w:r w:rsidR="00813A14" w:rsidRPr="008330C7">
        <w:rPr>
          <w:rFonts w:ascii="Times New Roman" w:eastAsiaTheme="minorEastAsia" w:hAnsi="Times New Roman" w:cs="Times New Roman"/>
          <w:bCs/>
          <w:color w:val="auto"/>
          <w:lang w:val="en-US"/>
        </w:rPr>
        <w:t>The apparatus consisted of a protective dark (&lt; 5 lux) chamber (15 × 2</w:t>
      </w:r>
      <w:r w:rsidR="00E12E11" w:rsidRPr="008330C7">
        <w:rPr>
          <w:rFonts w:ascii="Times New Roman" w:eastAsiaTheme="minorEastAsia" w:hAnsi="Times New Roman" w:cs="Times New Roman"/>
          <w:bCs/>
          <w:color w:val="auto"/>
          <w:lang w:val="en-US"/>
        </w:rPr>
        <w:t>0</w:t>
      </w:r>
      <w:r w:rsidR="00813A14" w:rsidRPr="008330C7">
        <w:rPr>
          <w:rFonts w:ascii="Times New Roman" w:eastAsiaTheme="minorEastAsia" w:hAnsi="Times New Roman" w:cs="Times New Roman"/>
          <w:bCs/>
          <w:color w:val="auto"/>
          <w:lang w:val="en-US"/>
        </w:rPr>
        <w:t xml:space="preserve"> × 2</w:t>
      </w:r>
      <w:r w:rsidR="00E12E11" w:rsidRPr="008330C7">
        <w:rPr>
          <w:rFonts w:ascii="Times New Roman" w:eastAsiaTheme="minorEastAsia" w:hAnsi="Times New Roman" w:cs="Times New Roman"/>
          <w:bCs/>
          <w:color w:val="auto"/>
          <w:lang w:val="en-US"/>
        </w:rPr>
        <w:t>5</w:t>
      </w:r>
      <w:r w:rsidR="00813A14" w:rsidRPr="008330C7">
        <w:rPr>
          <w:rFonts w:ascii="Times New Roman" w:eastAsiaTheme="minorEastAsia" w:hAnsi="Times New Roman" w:cs="Times New Roman"/>
          <w:bCs/>
          <w:color w:val="auto"/>
          <w:lang w:val="en-US"/>
        </w:rPr>
        <w:t xml:space="preserve"> cm) and an aversive brightly illuminated (700 lux) chamber (30 × 2</w:t>
      </w:r>
      <w:r w:rsidR="00E12E11" w:rsidRPr="008330C7">
        <w:rPr>
          <w:rFonts w:ascii="Times New Roman" w:eastAsiaTheme="minorEastAsia" w:hAnsi="Times New Roman" w:cs="Times New Roman"/>
          <w:bCs/>
          <w:color w:val="auto"/>
          <w:lang w:val="en-US"/>
        </w:rPr>
        <w:t>0</w:t>
      </w:r>
      <w:r w:rsidR="00813A14" w:rsidRPr="008330C7">
        <w:rPr>
          <w:rFonts w:ascii="Times New Roman" w:eastAsiaTheme="minorEastAsia" w:hAnsi="Times New Roman" w:cs="Times New Roman"/>
          <w:bCs/>
          <w:color w:val="auto"/>
          <w:lang w:val="en-US"/>
        </w:rPr>
        <w:t xml:space="preserve"> × 2</w:t>
      </w:r>
      <w:r w:rsidR="00E12E11" w:rsidRPr="008330C7">
        <w:rPr>
          <w:rFonts w:ascii="Times New Roman" w:eastAsiaTheme="minorEastAsia" w:hAnsi="Times New Roman" w:cs="Times New Roman"/>
          <w:bCs/>
          <w:color w:val="auto"/>
          <w:lang w:val="en-US"/>
        </w:rPr>
        <w:t>5</w:t>
      </w:r>
      <w:r w:rsidR="00813A14" w:rsidRPr="008330C7">
        <w:rPr>
          <w:rFonts w:ascii="Times New Roman" w:eastAsiaTheme="minorEastAsia" w:hAnsi="Times New Roman" w:cs="Times New Roman"/>
          <w:bCs/>
          <w:color w:val="auto"/>
          <w:lang w:val="en-US"/>
        </w:rPr>
        <w:t xml:space="preserve"> cm) that were connected by a small tunnel (5 × 7 cm). The mice were placed in the dark chamber and allow</w:t>
      </w:r>
      <w:r w:rsidR="00F8782D" w:rsidRPr="008330C7">
        <w:rPr>
          <w:rFonts w:ascii="Times New Roman" w:eastAsiaTheme="minorEastAsia" w:hAnsi="Times New Roman" w:cs="Times New Roman"/>
          <w:bCs/>
          <w:color w:val="auto"/>
          <w:lang w:val="en-US"/>
        </w:rPr>
        <w:t xml:space="preserve">ed to freely explore </w:t>
      </w:r>
      <w:r w:rsidR="0051762C" w:rsidRPr="008330C7">
        <w:rPr>
          <w:rFonts w:ascii="Times New Roman" w:eastAsiaTheme="minorEastAsia" w:hAnsi="Times New Roman" w:cs="Times New Roman"/>
          <w:bCs/>
          <w:color w:val="auto"/>
          <w:lang w:val="en-US"/>
        </w:rPr>
        <w:t xml:space="preserve">it </w:t>
      </w:r>
      <w:r w:rsidR="00F8782D" w:rsidRPr="008330C7">
        <w:rPr>
          <w:rFonts w:ascii="Times New Roman" w:eastAsiaTheme="minorEastAsia" w:hAnsi="Times New Roman" w:cs="Times New Roman"/>
          <w:bCs/>
          <w:color w:val="auto"/>
          <w:lang w:val="en-US"/>
        </w:rPr>
        <w:t>for 10 min</w:t>
      </w:r>
      <w:r w:rsidR="00E52D00" w:rsidRPr="008330C7">
        <w:rPr>
          <w:rFonts w:ascii="Times New Roman" w:eastAsiaTheme="minorEastAsia" w:hAnsi="Times New Roman" w:cs="Times New Roman"/>
          <w:bCs/>
          <w:color w:val="auto"/>
          <w:lang w:val="en-US"/>
        </w:rPr>
        <w:t xml:space="preserve">. </w:t>
      </w:r>
      <w:r w:rsidR="00F916A5" w:rsidRPr="008330C7">
        <w:rPr>
          <w:rFonts w:ascii="Times New Roman" w:eastAsiaTheme="minorEastAsia" w:hAnsi="Times New Roman" w:cs="Times New Roman"/>
          <w:bCs/>
          <w:color w:val="auto"/>
          <w:lang w:val="en-US"/>
        </w:rPr>
        <w:t>Parameters assessed included ti</w:t>
      </w:r>
      <w:r w:rsidR="00AA1B55" w:rsidRPr="008330C7">
        <w:rPr>
          <w:rFonts w:ascii="Times New Roman" w:eastAsiaTheme="minorEastAsia" w:hAnsi="Times New Roman" w:cs="Times New Roman"/>
          <w:bCs/>
          <w:color w:val="auto"/>
          <w:lang w:val="en-US"/>
        </w:rPr>
        <w:t>me spent in the lit compartment and the</w:t>
      </w:r>
      <w:r w:rsidR="00F916A5" w:rsidRPr="008330C7">
        <w:rPr>
          <w:rFonts w:ascii="Times New Roman" w:eastAsiaTheme="minorEastAsia" w:hAnsi="Times New Roman" w:cs="Times New Roman"/>
          <w:bCs/>
          <w:color w:val="auto"/>
          <w:lang w:val="en-US"/>
        </w:rPr>
        <w:t xml:space="preserve"> number of lit compartment entries.</w:t>
      </w:r>
    </w:p>
    <w:p w14:paraId="0DDE5445" w14:textId="4DE6B01D" w:rsidR="00EE2D61" w:rsidRPr="008330C7" w:rsidRDefault="00EE2D61" w:rsidP="0046782D">
      <w:pPr>
        <w:pStyle w:val="Default"/>
        <w:spacing w:line="480" w:lineRule="auto"/>
        <w:jc w:val="both"/>
        <w:rPr>
          <w:rFonts w:ascii="Times New Roman" w:eastAsiaTheme="minorEastAsia" w:hAnsi="Times New Roman" w:cs="Times New Roman"/>
          <w:bCs/>
          <w:color w:val="auto"/>
          <w:lang w:val="en-US"/>
        </w:rPr>
      </w:pPr>
      <w:r w:rsidRPr="008330C7">
        <w:rPr>
          <w:rFonts w:ascii="Times New Roman" w:eastAsiaTheme="minorEastAsia" w:hAnsi="Times New Roman" w:cs="Times New Roman"/>
          <w:bCs/>
          <w:i/>
          <w:color w:val="auto"/>
          <w:lang w:val="en-US"/>
        </w:rPr>
        <w:t>Social avoidance test.</w:t>
      </w:r>
      <w:r w:rsidRPr="008330C7">
        <w:rPr>
          <w:rFonts w:ascii="Times New Roman" w:eastAsiaTheme="minorEastAsia" w:hAnsi="Times New Roman" w:cs="Times New Roman"/>
          <w:bCs/>
          <w:color w:val="auto"/>
          <w:lang w:val="en-US"/>
        </w:rPr>
        <w:t xml:space="preserve"> This test is typically carried out to assess if the test mice undergoing </w:t>
      </w:r>
      <w:r w:rsidR="001F03A8" w:rsidRPr="008330C7">
        <w:rPr>
          <w:rFonts w:ascii="Times New Roman" w:eastAsiaTheme="minorEastAsia" w:hAnsi="Times New Roman" w:cs="Times New Roman"/>
          <w:bCs/>
          <w:color w:val="auto"/>
          <w:lang w:val="en-US"/>
        </w:rPr>
        <w:t xml:space="preserve">the </w:t>
      </w:r>
      <w:r w:rsidRPr="008330C7">
        <w:rPr>
          <w:rFonts w:ascii="Times New Roman" w:eastAsiaTheme="minorEastAsia" w:hAnsi="Times New Roman" w:cs="Times New Roman"/>
          <w:bCs/>
          <w:color w:val="auto"/>
          <w:lang w:val="en-US"/>
        </w:rPr>
        <w:t xml:space="preserve">CSDS paradigm </w:t>
      </w:r>
      <w:r w:rsidR="0051762C" w:rsidRPr="008330C7">
        <w:rPr>
          <w:rFonts w:ascii="Times New Roman" w:eastAsiaTheme="minorEastAsia" w:hAnsi="Times New Roman" w:cs="Times New Roman"/>
          <w:bCs/>
          <w:color w:val="auto"/>
          <w:lang w:val="en-US"/>
        </w:rPr>
        <w:t xml:space="preserve">have </w:t>
      </w:r>
      <w:r w:rsidRPr="008330C7">
        <w:rPr>
          <w:rFonts w:ascii="Times New Roman" w:eastAsiaTheme="minorEastAsia" w:hAnsi="Times New Roman" w:cs="Times New Roman"/>
          <w:bCs/>
          <w:color w:val="auto"/>
          <w:lang w:val="en-US"/>
        </w:rPr>
        <w:t>learned to avoid the aggressive resident CD1 mice. The test is carried out in the OF apparatus</w:t>
      </w:r>
      <w:r w:rsidR="0051762C" w:rsidRPr="008330C7">
        <w:rPr>
          <w:rFonts w:ascii="Times New Roman" w:eastAsiaTheme="minorEastAsia" w:hAnsi="Times New Roman" w:cs="Times New Roman"/>
          <w:bCs/>
          <w:color w:val="auto"/>
          <w:lang w:val="en-US"/>
        </w:rPr>
        <w:t>,</w:t>
      </w:r>
      <w:r w:rsidRPr="008330C7">
        <w:rPr>
          <w:rFonts w:ascii="Times New Roman" w:eastAsiaTheme="minorEastAsia" w:hAnsi="Times New Roman" w:cs="Times New Roman"/>
          <w:bCs/>
          <w:color w:val="auto"/>
          <w:lang w:val="en-US"/>
        </w:rPr>
        <w:t xml:space="preserve"> which is evenly illuminated with 10 lux. The test mouse is first exposed to the apparatus with an empty wire cup on one side of the apparatus and allowed to freely explore the a</w:t>
      </w:r>
      <w:r w:rsidR="001F03A8" w:rsidRPr="008330C7">
        <w:rPr>
          <w:rFonts w:ascii="Times New Roman" w:eastAsiaTheme="minorEastAsia" w:hAnsi="Times New Roman" w:cs="Times New Roman"/>
          <w:bCs/>
          <w:color w:val="auto"/>
          <w:lang w:val="en-US"/>
        </w:rPr>
        <w:t>pparatus and the cup for 15 min</w:t>
      </w:r>
      <w:r w:rsidRPr="008330C7">
        <w:rPr>
          <w:rFonts w:ascii="Times New Roman" w:eastAsiaTheme="minorEastAsia" w:hAnsi="Times New Roman" w:cs="Times New Roman"/>
          <w:bCs/>
          <w:color w:val="auto"/>
          <w:lang w:val="en-US"/>
        </w:rPr>
        <w:t xml:space="preserve">. The amount of time the test mouse spends in the zone containing the wire cup is measured. A CD1 mouse is then placed in the wire cup and the test mouse is again allowed to freely explore the apparatus and the wire cup containing the CD1 mouse. The amount of time the test mouse spends in the zone containing the wire cup </w:t>
      </w:r>
      <w:r w:rsidR="00253FC8" w:rsidRPr="008330C7">
        <w:rPr>
          <w:rFonts w:ascii="Times New Roman" w:eastAsiaTheme="minorEastAsia" w:hAnsi="Times New Roman" w:cs="Times New Roman"/>
          <w:bCs/>
          <w:color w:val="auto"/>
          <w:lang w:val="en-US"/>
        </w:rPr>
        <w:t>harboring</w:t>
      </w:r>
      <w:r w:rsidRPr="008330C7">
        <w:rPr>
          <w:rFonts w:ascii="Times New Roman" w:eastAsiaTheme="minorEastAsia" w:hAnsi="Times New Roman" w:cs="Times New Roman"/>
          <w:bCs/>
          <w:color w:val="auto"/>
          <w:lang w:val="en-US"/>
        </w:rPr>
        <w:t xml:space="preserve"> the CD1 mouse is measured. The ratio of the time the test mouse spends exploring the empty wire cup to the time the test mouse spends exploring the wire cup containing the CD1 mouse is calculated and taken as the social avoidance ratio.</w:t>
      </w:r>
    </w:p>
    <w:p w14:paraId="6EC8A181" w14:textId="12413085" w:rsidR="004F1372" w:rsidRPr="008330C7" w:rsidRDefault="004F1372" w:rsidP="004F1372">
      <w:pPr>
        <w:pStyle w:val="Default"/>
        <w:spacing w:line="480" w:lineRule="auto"/>
        <w:jc w:val="both"/>
        <w:rPr>
          <w:rFonts w:ascii="Times New Roman" w:eastAsiaTheme="minorEastAsia" w:hAnsi="Times New Roman" w:cs="Times New Roman"/>
          <w:bCs/>
          <w:color w:val="auto"/>
          <w:lang w:val="en-US"/>
        </w:rPr>
      </w:pPr>
      <w:r w:rsidRPr="008330C7">
        <w:rPr>
          <w:rFonts w:ascii="Times New Roman" w:eastAsiaTheme="minorEastAsia" w:hAnsi="Times New Roman" w:cs="Times New Roman"/>
          <w:bCs/>
          <w:i/>
          <w:color w:val="auto"/>
          <w:lang w:val="en-US"/>
        </w:rPr>
        <w:t>Novel object exploration test</w:t>
      </w:r>
      <w:r w:rsidRPr="008330C7">
        <w:rPr>
          <w:rFonts w:ascii="Times New Roman" w:eastAsiaTheme="minorEastAsia" w:hAnsi="Times New Roman" w:cs="Times New Roman"/>
          <w:bCs/>
          <w:color w:val="auto"/>
          <w:lang w:val="en-US"/>
        </w:rPr>
        <w:t xml:space="preserve">. We used the novel object exploration (NOE) test to assess object directed exploratory behavior. This test investigates exploratory behavior towards a novel </w:t>
      </w:r>
      <w:r w:rsidRPr="008330C7">
        <w:rPr>
          <w:rFonts w:ascii="Times New Roman" w:eastAsiaTheme="minorEastAsia" w:hAnsi="Times New Roman" w:cs="Times New Roman"/>
          <w:bCs/>
          <w:color w:val="auto"/>
          <w:lang w:val="en-US"/>
        </w:rPr>
        <w:lastRenderedPageBreak/>
        <w:t xml:space="preserve">object in a familiar environment, which is considered to reflect bipolar disorder associated traits </w:t>
      </w:r>
      <w:r w:rsidRPr="008330C7">
        <w:rPr>
          <w:rFonts w:ascii="Times New Roman" w:eastAsiaTheme="minorEastAsia" w:hAnsi="Times New Roman" w:cs="Times New Roman"/>
          <w:bCs/>
          <w:color w:val="auto"/>
          <w:lang w:val="en-US"/>
        </w:rPr>
        <w:fldChar w:fldCharType="begin"/>
      </w:r>
      <w:r w:rsidR="00F556DB" w:rsidRPr="008330C7">
        <w:rPr>
          <w:rFonts w:ascii="Times New Roman" w:eastAsiaTheme="minorEastAsia" w:hAnsi="Times New Roman" w:cs="Times New Roman"/>
          <w:bCs/>
          <w:color w:val="auto"/>
          <w:lang w:val="en-US"/>
        </w:rPr>
        <w:instrText xml:space="preserve"> ADDIN EN.CITE &lt;EndNote&gt;&lt;Cite&gt;&lt;Author&gt;Perry&lt;/Author&gt;&lt;Year&gt;2010&lt;/Year&gt;&lt;RecNum&gt;306&lt;/RecNum&gt;&lt;DisplayText&gt;&lt;style face="superscript"&gt;4&lt;/style&gt;&lt;/DisplayText&gt;&lt;record&gt;&lt;rec-number&gt;306&lt;/rec-number&gt;&lt;foreign-keys&gt;&lt;key app="EN" db-id="te0e2zaws9t2eme2xsn5xxz4axwd5wa2xzxf" timestamp="1630421398"&gt;306&lt;/key&gt;&lt;/foreign-keys&gt;&lt;ref-type name="Journal Article"&gt;17&lt;/ref-type&gt;&lt;contributors&gt;&lt;authors&gt;&lt;author&gt;Perry, W.&lt;/author&gt;&lt;author&gt;Minassian, A.&lt;/author&gt;&lt;author&gt;Henry, B.&lt;/author&gt;&lt;author&gt;Kincaid, M.&lt;/author&gt;&lt;author&gt;Young, J. W.&lt;/author&gt;&lt;author&gt;Geyer, M. A.&lt;/author&gt;&lt;/authors&gt;&lt;/contributors&gt;&lt;auth-address&gt;Department of Psychiatry, University of California, San Diego, La Jolla, CA 92093-8218, USA. wperry@ucsd.edu&lt;/auth-address&gt;&lt;titles&gt;&lt;title&gt;Quantifying over-activity in bipolar and schizophrenia patients in a human open field paradigm&lt;/title&gt;&lt;secondary-title&gt;Psychiatry Res&lt;/secondary-title&gt;&lt;/titles&gt;&lt;periodical&gt;&lt;full-title&gt;Psychiatry Res&lt;/full-title&gt;&lt;/periodical&gt;&lt;pages&gt;84-91&lt;/pages&gt;&lt;volume&gt;178&lt;/volume&gt;&lt;number&gt;1&lt;/number&gt;&lt;keywords&gt;&lt;keyword&gt;Adolescent&lt;/keyword&gt;&lt;keyword&gt;Adult&lt;/keyword&gt;&lt;keyword&gt;Analysis of Variance&lt;/keyword&gt;&lt;keyword&gt;Bipolar Disorder/*complications&lt;/keyword&gt;&lt;keyword&gt;Exploratory Behavior/*physiology&lt;/keyword&gt;&lt;keyword&gt;Female&lt;/keyword&gt;&lt;keyword&gt;Humans&lt;/keyword&gt;&lt;keyword&gt;Hyperkinesis/*diagnosis/*etiology&lt;/keyword&gt;&lt;keyword&gt;Male&lt;/keyword&gt;&lt;keyword&gt;Middle Aged&lt;/keyword&gt;&lt;keyword&gt;Schizophrenia/*complications&lt;/keyword&gt;&lt;keyword&gt;Time Factors&lt;/keyword&gt;&lt;keyword&gt;Video Recording&lt;/keyword&gt;&lt;keyword&gt;Young Adult&lt;/keyword&gt;&lt;/keywords&gt;&lt;dates&gt;&lt;year&gt;2010&lt;/year&gt;&lt;pub-dates&gt;&lt;date&gt;Jun 30&lt;/date&gt;&lt;/pub-dates&gt;&lt;/dates&gt;&lt;isbn&gt;0165-1781 (Print)&amp;#xD;0165-1781 (Linking)&lt;/isbn&gt;&lt;accession-num&gt;20471103&lt;/accession-num&gt;&lt;urls&gt;&lt;related-urls&gt;&lt;url&gt;https://www.ncbi.nlm.nih.gov/pubmed/20471103&lt;/url&gt;&lt;/related-urls&gt;&lt;/urls&gt;&lt;custom2&gt;PMC2914139&lt;/custom2&gt;&lt;electronic-resource-num&gt;10.1016/j.psychres.2010.04.032&lt;/electronic-resource-num&gt;&lt;/record&gt;&lt;/Cite&gt;&lt;/EndNote&gt;</w:instrText>
      </w:r>
      <w:r w:rsidRPr="008330C7">
        <w:rPr>
          <w:rFonts w:ascii="Times New Roman" w:eastAsiaTheme="minorEastAsia" w:hAnsi="Times New Roman" w:cs="Times New Roman"/>
          <w:bCs/>
          <w:color w:val="auto"/>
          <w:lang w:val="en-US"/>
        </w:rPr>
        <w:fldChar w:fldCharType="separate"/>
      </w:r>
      <w:r w:rsidR="00F556DB" w:rsidRPr="008330C7">
        <w:rPr>
          <w:rFonts w:ascii="Times New Roman" w:eastAsiaTheme="minorEastAsia" w:hAnsi="Times New Roman" w:cs="Times New Roman"/>
          <w:bCs/>
          <w:noProof/>
          <w:color w:val="auto"/>
          <w:vertAlign w:val="superscript"/>
          <w:lang w:val="en-US"/>
        </w:rPr>
        <w:t>4</w:t>
      </w:r>
      <w:r w:rsidRPr="008330C7">
        <w:rPr>
          <w:rFonts w:ascii="Times New Roman" w:eastAsiaTheme="minorEastAsia" w:hAnsi="Times New Roman" w:cs="Times New Roman"/>
          <w:bCs/>
          <w:color w:val="auto"/>
          <w:lang w:val="en-US"/>
        </w:rPr>
        <w:fldChar w:fldCharType="end"/>
      </w:r>
      <w:r w:rsidRPr="008330C7">
        <w:rPr>
          <w:rFonts w:ascii="Times New Roman" w:eastAsiaTheme="minorEastAsia" w:hAnsi="Times New Roman" w:cs="Times New Roman"/>
          <w:bCs/>
          <w:color w:val="auto"/>
          <w:lang w:val="en-US"/>
        </w:rPr>
        <w:t xml:space="preserve">. The open field apparatus (50 × 50 × 50 cm) was used for the testing paradigm and illumination was maintained at 10-15 lux. The test animals were first habituated to the OF apparatus for 10 min. Subsequently, during the object trial, a novel object made of Lego pieces was introduced on one side of the arena and the animals were allowed to explore the object for an additional 15 min. Entries into the object zone and the time spent with the object were assessed. </w:t>
      </w:r>
    </w:p>
    <w:p w14:paraId="14C6F595" w14:textId="6F33DB84" w:rsidR="00E52D00" w:rsidRPr="008330C7" w:rsidRDefault="000E06B3" w:rsidP="0046782D">
      <w:pPr>
        <w:pStyle w:val="Default"/>
        <w:spacing w:line="480" w:lineRule="auto"/>
        <w:jc w:val="both"/>
        <w:rPr>
          <w:rFonts w:ascii="Times New Roman" w:eastAsiaTheme="minorEastAsia" w:hAnsi="Times New Roman" w:cs="Times New Roman"/>
          <w:bCs/>
          <w:color w:val="auto"/>
          <w:lang w:val="en-US"/>
        </w:rPr>
      </w:pPr>
      <w:r w:rsidRPr="008330C7">
        <w:rPr>
          <w:rFonts w:ascii="Times New Roman" w:eastAsiaTheme="minorEastAsia" w:hAnsi="Times New Roman" w:cs="Times New Roman"/>
          <w:bCs/>
          <w:i/>
          <w:color w:val="auto"/>
          <w:lang w:val="en-US"/>
        </w:rPr>
        <w:t>Forced swim test.</w:t>
      </w:r>
      <w:r w:rsidR="00F916A5" w:rsidRPr="008330C7">
        <w:rPr>
          <w:rFonts w:ascii="Times New Roman" w:eastAsiaTheme="minorEastAsia" w:hAnsi="Times New Roman" w:cs="Times New Roman"/>
          <w:bCs/>
          <w:color w:val="auto"/>
          <w:lang w:val="en-US"/>
        </w:rPr>
        <w:t xml:space="preserve"> </w:t>
      </w:r>
      <w:r w:rsidR="00C3558C" w:rsidRPr="008330C7">
        <w:rPr>
          <w:rFonts w:ascii="Times New Roman" w:eastAsiaTheme="minorEastAsia" w:hAnsi="Times New Roman" w:cs="Times New Roman"/>
          <w:color w:val="auto"/>
          <w:lang w:val="en-US"/>
        </w:rPr>
        <w:t>The forced swim test (FST) was used to assess passive versus active stress-coping behavior</w:t>
      </w:r>
      <w:r w:rsidR="00F9249E" w:rsidRPr="008330C7">
        <w:rPr>
          <w:rFonts w:ascii="Times New Roman" w:eastAsiaTheme="minorEastAsia" w:hAnsi="Times New Roman" w:cs="Times New Roman"/>
          <w:color w:val="auto"/>
          <w:lang w:val="en-US"/>
        </w:rPr>
        <w:t xml:space="preserve"> in response to a stressful and unescapable environment</w:t>
      </w:r>
      <w:r w:rsidR="00C3558C" w:rsidRPr="008330C7">
        <w:rPr>
          <w:rFonts w:ascii="Times New Roman" w:eastAsiaTheme="minorEastAsia" w:hAnsi="Times New Roman" w:cs="Times New Roman"/>
          <w:color w:val="auto"/>
          <w:lang w:val="en-US"/>
        </w:rPr>
        <w:t xml:space="preserve">. </w:t>
      </w:r>
      <w:r w:rsidR="00F916A5" w:rsidRPr="008330C7">
        <w:rPr>
          <w:rFonts w:ascii="Times New Roman" w:eastAsiaTheme="minorEastAsia" w:hAnsi="Times New Roman" w:cs="Times New Roman"/>
          <w:bCs/>
          <w:color w:val="auto"/>
          <w:lang w:val="en-US"/>
        </w:rPr>
        <w:t xml:space="preserve">Each animal was placed into a </w:t>
      </w:r>
      <w:proofErr w:type="gramStart"/>
      <w:r w:rsidR="00F3694B" w:rsidRPr="008330C7">
        <w:rPr>
          <w:rFonts w:ascii="Times New Roman" w:eastAsiaTheme="minorEastAsia" w:hAnsi="Times New Roman" w:cs="Times New Roman"/>
          <w:bCs/>
          <w:color w:val="auto"/>
          <w:lang w:val="en-US"/>
        </w:rPr>
        <w:t>2</w:t>
      </w:r>
      <w:r w:rsidR="00A831EF" w:rsidRPr="008330C7">
        <w:rPr>
          <w:rFonts w:ascii="Times New Roman" w:eastAsiaTheme="minorEastAsia" w:hAnsi="Times New Roman" w:cs="Times New Roman"/>
          <w:bCs/>
          <w:color w:val="auto"/>
          <w:lang w:val="en-US"/>
        </w:rPr>
        <w:t xml:space="preserve"> l</w:t>
      </w:r>
      <w:proofErr w:type="gramEnd"/>
      <w:r w:rsidR="00F916A5" w:rsidRPr="008330C7">
        <w:rPr>
          <w:rFonts w:ascii="Times New Roman" w:eastAsiaTheme="minorEastAsia" w:hAnsi="Times New Roman" w:cs="Times New Roman"/>
          <w:bCs/>
          <w:color w:val="auto"/>
          <w:lang w:val="en-US"/>
        </w:rPr>
        <w:t xml:space="preserve"> glass beaker (</w:t>
      </w:r>
      <w:r w:rsidR="00A831EF" w:rsidRPr="008330C7">
        <w:rPr>
          <w:rFonts w:ascii="Times New Roman" w:eastAsiaTheme="minorEastAsia" w:hAnsi="Times New Roman" w:cs="Times New Roman"/>
          <w:bCs/>
          <w:color w:val="auto"/>
          <w:lang w:val="en-US"/>
        </w:rPr>
        <w:t>diameter: 13 cm; height: 24 cm</w:t>
      </w:r>
      <w:r w:rsidR="00F916A5" w:rsidRPr="008330C7">
        <w:rPr>
          <w:rFonts w:ascii="Times New Roman" w:eastAsiaTheme="minorEastAsia" w:hAnsi="Times New Roman" w:cs="Times New Roman"/>
          <w:bCs/>
          <w:color w:val="auto"/>
          <w:lang w:val="en-US"/>
        </w:rPr>
        <w:t>) filled up to a height of 15 cm with tap water (</w:t>
      </w:r>
      <w:r w:rsidR="00F3694B" w:rsidRPr="008330C7">
        <w:rPr>
          <w:rFonts w:ascii="Times New Roman" w:eastAsiaTheme="minorEastAsia" w:hAnsi="Times New Roman" w:cs="Times New Roman"/>
          <w:bCs/>
          <w:color w:val="auto"/>
          <w:lang w:val="en-US"/>
        </w:rPr>
        <w:t>2</w:t>
      </w:r>
      <w:r w:rsidR="00F8782D" w:rsidRPr="008330C7">
        <w:rPr>
          <w:rFonts w:ascii="Times New Roman" w:eastAsiaTheme="minorEastAsia" w:hAnsi="Times New Roman" w:cs="Times New Roman"/>
          <w:bCs/>
          <w:color w:val="auto"/>
          <w:lang w:val="en-US"/>
        </w:rPr>
        <w:t>2</w:t>
      </w:r>
      <w:r w:rsidR="00F3694B" w:rsidRPr="008330C7">
        <w:rPr>
          <w:rFonts w:ascii="Times New Roman" w:eastAsiaTheme="minorEastAsia" w:hAnsi="Times New Roman" w:cs="Times New Roman"/>
          <w:bCs/>
          <w:color w:val="auto"/>
          <w:lang w:val="en-US"/>
        </w:rPr>
        <w:t xml:space="preserve"> ± 1°C</w:t>
      </w:r>
      <w:r w:rsidR="00F916A5" w:rsidRPr="008330C7">
        <w:rPr>
          <w:rFonts w:ascii="Times New Roman" w:eastAsiaTheme="minorEastAsia" w:hAnsi="Times New Roman" w:cs="Times New Roman"/>
          <w:bCs/>
          <w:color w:val="auto"/>
          <w:lang w:val="en-US"/>
        </w:rPr>
        <w:t xml:space="preserve">). </w:t>
      </w:r>
      <w:r w:rsidR="00F9249E" w:rsidRPr="008330C7">
        <w:rPr>
          <w:rFonts w:ascii="Times New Roman" w:eastAsiaTheme="minorEastAsia" w:hAnsi="Times New Roman" w:cs="Times New Roman"/>
          <w:bCs/>
          <w:color w:val="auto"/>
          <w:lang w:val="en-US"/>
        </w:rPr>
        <w:t>The time spent floating, struggling and swimming was scored by an experienced observer, blind</w:t>
      </w:r>
      <w:r w:rsidR="00AD7CF0" w:rsidRPr="008330C7">
        <w:rPr>
          <w:rFonts w:ascii="Times New Roman" w:eastAsiaTheme="minorEastAsia" w:hAnsi="Times New Roman" w:cs="Times New Roman"/>
          <w:bCs/>
          <w:color w:val="auto"/>
          <w:lang w:val="en-US"/>
        </w:rPr>
        <w:t>ed</w:t>
      </w:r>
      <w:r w:rsidR="00F9249E" w:rsidRPr="008330C7">
        <w:rPr>
          <w:rFonts w:ascii="Times New Roman" w:eastAsiaTheme="minorEastAsia" w:hAnsi="Times New Roman" w:cs="Times New Roman"/>
          <w:bCs/>
          <w:color w:val="auto"/>
          <w:lang w:val="en-US"/>
        </w:rPr>
        <w:t xml:space="preserve"> to genotype or condition of the animals. </w:t>
      </w:r>
    </w:p>
    <w:p w14:paraId="79C421C7" w14:textId="716E5ED2" w:rsidR="00085947" w:rsidRPr="008330C7" w:rsidRDefault="000E06B3" w:rsidP="00085947">
      <w:pPr>
        <w:pStyle w:val="Default"/>
        <w:spacing w:line="480" w:lineRule="auto"/>
        <w:jc w:val="both"/>
        <w:rPr>
          <w:rFonts w:ascii="Times New Roman" w:eastAsiaTheme="minorEastAsia" w:hAnsi="Times New Roman" w:cs="Times New Roman"/>
          <w:bCs/>
          <w:color w:val="auto"/>
          <w:lang w:val="en-US"/>
        </w:rPr>
      </w:pPr>
      <w:r w:rsidRPr="008330C7">
        <w:rPr>
          <w:rFonts w:ascii="Times New Roman" w:eastAsiaTheme="minorEastAsia" w:hAnsi="Times New Roman" w:cs="Times New Roman"/>
          <w:bCs/>
          <w:i/>
          <w:color w:val="auto"/>
          <w:lang w:val="en-US"/>
        </w:rPr>
        <w:t>Morris water maze.</w:t>
      </w:r>
      <w:r w:rsidR="00C3558C" w:rsidRPr="008330C7">
        <w:rPr>
          <w:rFonts w:ascii="Times New Roman" w:eastAsiaTheme="minorEastAsia" w:hAnsi="Times New Roman" w:cs="Times New Roman"/>
          <w:bCs/>
          <w:color w:val="auto"/>
          <w:lang w:val="en-US"/>
        </w:rPr>
        <w:t xml:space="preserve"> </w:t>
      </w:r>
      <w:r w:rsidR="00085947" w:rsidRPr="008330C7">
        <w:rPr>
          <w:rFonts w:ascii="Times New Roman" w:eastAsiaTheme="minorEastAsia" w:hAnsi="Times New Roman" w:cs="Times New Roman"/>
          <w:bCs/>
          <w:color w:val="auto"/>
          <w:lang w:val="en-US"/>
        </w:rPr>
        <w:t xml:space="preserve">The apparatus was a large cylindrical tank with a diameter of 150 cm and height of 40 cm filled with water up to 35 cm high. The tank was virtually divided into four quadrants: northeast, northwest, southeast and southwest. A circular platform (10 cm × 30 cm) was submerged just below the water at the center of </w:t>
      </w:r>
      <w:r w:rsidR="00253FC8" w:rsidRPr="008330C7">
        <w:rPr>
          <w:rFonts w:ascii="Times New Roman" w:eastAsiaTheme="minorEastAsia" w:hAnsi="Times New Roman" w:cs="Times New Roman"/>
          <w:bCs/>
          <w:color w:val="auto"/>
          <w:lang w:val="en-US"/>
        </w:rPr>
        <w:t xml:space="preserve">the </w:t>
      </w:r>
      <w:r w:rsidR="00085947" w:rsidRPr="008330C7">
        <w:rPr>
          <w:rFonts w:ascii="Times New Roman" w:eastAsiaTheme="minorEastAsia" w:hAnsi="Times New Roman" w:cs="Times New Roman"/>
          <w:bCs/>
          <w:color w:val="auto"/>
          <w:lang w:val="en-US"/>
        </w:rPr>
        <w:t xml:space="preserve">southwest quadrant. Large cues of different shapes were placed on the four walls of the testing room to help mice orient themselves while swimming and to find the platform. The test consisted of three stages: training, probe test and long-term probe test. </w:t>
      </w:r>
    </w:p>
    <w:p w14:paraId="590A45EB" w14:textId="47C24406" w:rsidR="00085947" w:rsidRPr="008330C7" w:rsidRDefault="00085947" w:rsidP="00085947">
      <w:pPr>
        <w:pStyle w:val="Default"/>
        <w:spacing w:line="480" w:lineRule="auto"/>
        <w:jc w:val="both"/>
        <w:rPr>
          <w:rFonts w:ascii="Times New Roman" w:eastAsiaTheme="minorEastAsia" w:hAnsi="Times New Roman" w:cs="Times New Roman"/>
          <w:bCs/>
          <w:color w:val="auto"/>
          <w:lang w:val="en-US"/>
        </w:rPr>
      </w:pPr>
      <w:r w:rsidRPr="008330C7">
        <w:rPr>
          <w:rFonts w:ascii="Times New Roman" w:eastAsiaTheme="minorEastAsia" w:hAnsi="Times New Roman" w:cs="Times New Roman"/>
          <w:bCs/>
          <w:color w:val="auto"/>
          <w:lang w:val="en-US"/>
        </w:rPr>
        <w:t xml:space="preserve">The training stage consisted of five training days with four trials per day. Each mouse was released from a different direction in each trial and trial sessions lasted for about </w:t>
      </w:r>
      <w:r w:rsidR="00950E41" w:rsidRPr="008330C7">
        <w:rPr>
          <w:rFonts w:ascii="Times New Roman" w:eastAsiaTheme="minorEastAsia" w:hAnsi="Times New Roman" w:cs="Times New Roman"/>
          <w:bCs/>
          <w:color w:val="auto"/>
          <w:lang w:val="en-US"/>
        </w:rPr>
        <w:t>90 s</w:t>
      </w:r>
      <w:r w:rsidRPr="008330C7">
        <w:rPr>
          <w:rFonts w:ascii="Times New Roman" w:eastAsiaTheme="minorEastAsia" w:hAnsi="Times New Roman" w:cs="Times New Roman"/>
          <w:bCs/>
          <w:color w:val="auto"/>
          <w:lang w:val="en-US"/>
        </w:rPr>
        <w:t xml:space="preserve"> with an inter-trial interval of</w:t>
      </w:r>
      <w:r w:rsidR="001E1C76" w:rsidRPr="008330C7">
        <w:rPr>
          <w:rFonts w:ascii="Times New Roman" w:eastAsiaTheme="minorEastAsia" w:hAnsi="Times New Roman" w:cs="Times New Roman"/>
          <w:bCs/>
          <w:color w:val="auto"/>
          <w:lang w:val="en-US"/>
        </w:rPr>
        <w:t xml:space="preserve"> 1 hr</w:t>
      </w:r>
      <w:r w:rsidRPr="008330C7">
        <w:rPr>
          <w:rFonts w:ascii="Times New Roman" w:eastAsiaTheme="minorEastAsia" w:hAnsi="Times New Roman" w:cs="Times New Roman"/>
          <w:bCs/>
          <w:color w:val="auto"/>
          <w:lang w:val="en-US"/>
        </w:rPr>
        <w:t xml:space="preserve">. If the mouse reached the platform before the session was over, it was allowed to sit on the platform for 10 </w:t>
      </w:r>
      <w:r w:rsidR="000555F3" w:rsidRPr="008330C7">
        <w:rPr>
          <w:rFonts w:ascii="Times New Roman" w:eastAsiaTheme="minorEastAsia" w:hAnsi="Times New Roman" w:cs="Times New Roman"/>
          <w:bCs/>
          <w:color w:val="auto"/>
          <w:lang w:val="en-US"/>
        </w:rPr>
        <w:t>s</w:t>
      </w:r>
      <w:r w:rsidRPr="008330C7">
        <w:rPr>
          <w:rFonts w:ascii="Times New Roman" w:eastAsiaTheme="minorEastAsia" w:hAnsi="Times New Roman" w:cs="Times New Roman"/>
          <w:bCs/>
          <w:color w:val="auto"/>
          <w:lang w:val="en-US"/>
        </w:rPr>
        <w:t xml:space="preserve"> before drying and </w:t>
      </w:r>
      <w:r w:rsidR="002F59F7" w:rsidRPr="008330C7">
        <w:rPr>
          <w:rFonts w:ascii="Times New Roman" w:eastAsiaTheme="minorEastAsia" w:hAnsi="Times New Roman" w:cs="Times New Roman"/>
          <w:bCs/>
          <w:color w:val="auto"/>
          <w:lang w:val="en-US"/>
        </w:rPr>
        <w:t>being returned</w:t>
      </w:r>
      <w:r w:rsidR="00253FC8" w:rsidRPr="008330C7">
        <w:rPr>
          <w:rFonts w:ascii="Times New Roman" w:eastAsiaTheme="minorEastAsia" w:hAnsi="Times New Roman" w:cs="Times New Roman"/>
          <w:bCs/>
          <w:color w:val="auto"/>
          <w:lang w:val="en-US"/>
        </w:rPr>
        <w:t xml:space="preserve"> </w:t>
      </w:r>
      <w:r w:rsidRPr="008330C7">
        <w:rPr>
          <w:rFonts w:ascii="Times New Roman" w:eastAsiaTheme="minorEastAsia" w:hAnsi="Times New Roman" w:cs="Times New Roman"/>
          <w:bCs/>
          <w:color w:val="auto"/>
          <w:lang w:val="en-US"/>
        </w:rPr>
        <w:t>to the home cage. If a mouse did not reach the platform within the</w:t>
      </w:r>
      <w:r w:rsidR="00F8782D" w:rsidRPr="008330C7">
        <w:rPr>
          <w:rFonts w:ascii="Times New Roman" w:eastAsiaTheme="minorEastAsia" w:hAnsi="Times New Roman" w:cs="Times New Roman"/>
          <w:bCs/>
          <w:color w:val="auto"/>
          <w:lang w:val="en-US"/>
        </w:rPr>
        <w:t xml:space="preserve"> </w:t>
      </w:r>
      <w:r w:rsidR="00950E41" w:rsidRPr="008330C7">
        <w:rPr>
          <w:rFonts w:ascii="Times New Roman" w:eastAsiaTheme="minorEastAsia" w:hAnsi="Times New Roman" w:cs="Times New Roman"/>
          <w:bCs/>
          <w:color w:val="auto"/>
          <w:lang w:val="en-US"/>
        </w:rPr>
        <w:t xml:space="preserve">90 </w:t>
      </w:r>
      <w:r w:rsidR="000555F3" w:rsidRPr="008330C7">
        <w:rPr>
          <w:rFonts w:ascii="Times New Roman" w:eastAsiaTheme="minorEastAsia" w:hAnsi="Times New Roman" w:cs="Times New Roman"/>
          <w:bCs/>
          <w:color w:val="auto"/>
          <w:lang w:val="en-US"/>
        </w:rPr>
        <w:t>s</w:t>
      </w:r>
      <w:r w:rsidRPr="008330C7">
        <w:rPr>
          <w:rFonts w:ascii="Times New Roman" w:eastAsiaTheme="minorEastAsia" w:hAnsi="Times New Roman" w:cs="Times New Roman"/>
          <w:bCs/>
          <w:color w:val="auto"/>
          <w:lang w:val="en-US"/>
        </w:rPr>
        <w:t xml:space="preserve">, it was guided to the platform and allowed to sit there for 20 s. The latency to reach the platform </w:t>
      </w:r>
      <w:r w:rsidR="00253FC8" w:rsidRPr="008330C7">
        <w:rPr>
          <w:rFonts w:ascii="Times New Roman" w:eastAsiaTheme="minorEastAsia" w:hAnsi="Times New Roman" w:cs="Times New Roman"/>
          <w:bCs/>
          <w:color w:val="auto"/>
          <w:lang w:val="en-US"/>
        </w:rPr>
        <w:t xml:space="preserve">was measured </w:t>
      </w:r>
      <w:r w:rsidRPr="008330C7">
        <w:rPr>
          <w:rFonts w:ascii="Times New Roman" w:eastAsiaTheme="minorEastAsia" w:hAnsi="Times New Roman" w:cs="Times New Roman"/>
          <w:bCs/>
          <w:color w:val="auto"/>
          <w:lang w:val="en-US"/>
        </w:rPr>
        <w:t xml:space="preserve">in every trial and average latencies per training day were calculated. </w:t>
      </w:r>
    </w:p>
    <w:p w14:paraId="74B1EBF8" w14:textId="347941D1" w:rsidR="00085947" w:rsidRPr="008330C7" w:rsidRDefault="00085947" w:rsidP="00085947">
      <w:pPr>
        <w:pStyle w:val="Default"/>
        <w:spacing w:line="480" w:lineRule="auto"/>
        <w:jc w:val="both"/>
        <w:rPr>
          <w:rFonts w:ascii="Times New Roman" w:eastAsiaTheme="minorEastAsia" w:hAnsi="Times New Roman" w:cs="Times New Roman"/>
          <w:bCs/>
          <w:color w:val="auto"/>
          <w:lang w:val="en-US"/>
        </w:rPr>
      </w:pPr>
      <w:r w:rsidRPr="008330C7">
        <w:rPr>
          <w:rFonts w:ascii="Times New Roman" w:eastAsiaTheme="minorEastAsia" w:hAnsi="Times New Roman" w:cs="Times New Roman"/>
          <w:bCs/>
          <w:color w:val="auto"/>
          <w:lang w:val="en-US"/>
        </w:rPr>
        <w:lastRenderedPageBreak/>
        <w:t xml:space="preserve">The probe test was conducted on day 6, 24 </w:t>
      </w:r>
      <w:r w:rsidR="00503A74" w:rsidRPr="008330C7">
        <w:rPr>
          <w:rFonts w:ascii="Times New Roman" w:eastAsiaTheme="minorEastAsia" w:hAnsi="Times New Roman" w:cs="Times New Roman"/>
          <w:bCs/>
          <w:color w:val="auto"/>
          <w:lang w:val="en-US"/>
        </w:rPr>
        <w:t>h</w:t>
      </w:r>
      <w:r w:rsidRPr="008330C7">
        <w:rPr>
          <w:rFonts w:ascii="Times New Roman" w:eastAsiaTheme="minorEastAsia" w:hAnsi="Times New Roman" w:cs="Times New Roman"/>
          <w:bCs/>
          <w:color w:val="auto"/>
          <w:lang w:val="en-US"/>
        </w:rPr>
        <w:t xml:space="preserve"> after the last training session. The platform was removed, and the animals were released from the northeast quadrant. The animals were allowed to swim freely for 1 </w:t>
      </w:r>
      <w:r w:rsidR="00284852" w:rsidRPr="008330C7">
        <w:rPr>
          <w:rFonts w:ascii="Times New Roman" w:eastAsiaTheme="minorEastAsia" w:hAnsi="Times New Roman" w:cs="Times New Roman"/>
          <w:bCs/>
          <w:color w:val="auto"/>
          <w:lang w:val="en-US"/>
        </w:rPr>
        <w:t xml:space="preserve">min </w:t>
      </w:r>
      <w:r w:rsidRPr="008330C7">
        <w:rPr>
          <w:rFonts w:ascii="Times New Roman" w:eastAsiaTheme="minorEastAsia" w:hAnsi="Times New Roman" w:cs="Times New Roman"/>
          <w:bCs/>
          <w:color w:val="auto"/>
          <w:lang w:val="en-US"/>
        </w:rPr>
        <w:t xml:space="preserve">and the time spent in each quadrant was measured. The long-term probe test was performed 7 days after the last training day and lasted for 1 </w:t>
      </w:r>
      <w:r w:rsidR="00284852" w:rsidRPr="008330C7">
        <w:rPr>
          <w:rFonts w:ascii="Times New Roman" w:eastAsiaTheme="minorEastAsia" w:hAnsi="Times New Roman" w:cs="Times New Roman"/>
          <w:bCs/>
          <w:color w:val="auto"/>
          <w:lang w:val="en-US"/>
        </w:rPr>
        <w:t xml:space="preserve">min </w:t>
      </w:r>
      <w:r w:rsidRPr="008330C7">
        <w:rPr>
          <w:rFonts w:ascii="Times New Roman" w:eastAsiaTheme="minorEastAsia" w:hAnsi="Times New Roman" w:cs="Times New Roman"/>
          <w:bCs/>
          <w:color w:val="auto"/>
          <w:lang w:val="en-US"/>
        </w:rPr>
        <w:t>per mouse. The platform was removed from the southwest quadrant and the animals were released from the northeast quadrant. They were allowed to swim freely, and the time spent in each quadrant was measured.</w:t>
      </w:r>
    </w:p>
    <w:p w14:paraId="2ADEC758" w14:textId="13408330" w:rsidR="00F556DB" w:rsidRPr="008330C7" w:rsidRDefault="00F556DB" w:rsidP="00085947">
      <w:pPr>
        <w:pStyle w:val="Default"/>
        <w:spacing w:line="480" w:lineRule="auto"/>
        <w:jc w:val="both"/>
        <w:rPr>
          <w:rFonts w:ascii="Times New Roman" w:eastAsiaTheme="minorEastAsia" w:hAnsi="Times New Roman" w:cs="Times New Roman"/>
          <w:bCs/>
          <w:color w:val="auto"/>
          <w:lang w:val="en-US"/>
        </w:rPr>
      </w:pPr>
    </w:p>
    <w:p w14:paraId="43768E70" w14:textId="77777777" w:rsidR="00402064" w:rsidRPr="008330C7" w:rsidRDefault="00402064" w:rsidP="00402064">
      <w:pPr>
        <w:pStyle w:val="Default"/>
        <w:spacing w:line="480" w:lineRule="auto"/>
        <w:jc w:val="both"/>
        <w:rPr>
          <w:rFonts w:ascii="Times New Roman" w:eastAsiaTheme="minorEastAsia" w:hAnsi="Times New Roman" w:cs="Times New Roman"/>
          <w:color w:val="auto"/>
          <w:lang w:val="en-US"/>
        </w:rPr>
      </w:pPr>
      <w:r w:rsidRPr="008330C7">
        <w:rPr>
          <w:rFonts w:ascii="Times New Roman" w:hAnsi="Times New Roman" w:cs="Times New Roman"/>
          <w:b/>
          <w:bCs/>
          <w:color w:val="auto"/>
        </w:rPr>
        <w:t xml:space="preserve">Electrophysiology. </w:t>
      </w:r>
      <w:r w:rsidRPr="008330C7">
        <w:rPr>
          <w:rFonts w:ascii="Times New Roman" w:eastAsiaTheme="minorEastAsia" w:hAnsi="Times New Roman" w:cs="Times New Roman"/>
          <w:color w:val="auto"/>
          <w:lang w:val="en-US"/>
        </w:rPr>
        <w:t xml:space="preserve">Mice were anesthetized with isoflurane and decapitated. The brain was rapidly removed from the cranial cavity and, using a vibratome (HM650V, Thermo Scientific), 350 µm-thick coronal or horizontal slices containing the dorsal or ventral hippocampus, respectively, were cut in an ice-cold carbogen </w:t>
      </w:r>
      <w:r w:rsidRPr="008330C7">
        <w:rPr>
          <w:rFonts w:ascii="Times New Roman" w:eastAsia="Arial Unicode MS" w:hAnsi="Times New Roman" w:cs="Times New Roman"/>
          <w:color w:val="auto"/>
          <w:lang w:val="en-US"/>
        </w:rPr>
        <w:t>gas (95% O</w:t>
      </w:r>
      <w:r w:rsidRPr="008330C7">
        <w:rPr>
          <w:rFonts w:ascii="Times New Roman" w:eastAsia="Arial Unicode MS" w:hAnsi="Times New Roman" w:cs="Times New Roman"/>
          <w:color w:val="auto"/>
          <w:vertAlign w:val="subscript"/>
          <w:lang w:val="en-US"/>
        </w:rPr>
        <w:t>2</w:t>
      </w:r>
      <w:r w:rsidRPr="008330C7">
        <w:rPr>
          <w:rFonts w:ascii="Times New Roman" w:eastAsia="Arial Unicode MS" w:hAnsi="Times New Roman" w:cs="Times New Roman"/>
          <w:color w:val="auto"/>
          <w:lang w:val="en-US"/>
        </w:rPr>
        <w:t>/5% CO</w:t>
      </w:r>
      <w:r w:rsidRPr="008330C7">
        <w:rPr>
          <w:rFonts w:ascii="Times New Roman" w:eastAsia="Arial Unicode MS" w:hAnsi="Times New Roman" w:cs="Times New Roman"/>
          <w:color w:val="auto"/>
          <w:vertAlign w:val="subscript"/>
          <w:lang w:val="en-US"/>
        </w:rPr>
        <w:t>2</w:t>
      </w:r>
      <w:r w:rsidRPr="008330C7">
        <w:rPr>
          <w:rFonts w:ascii="Times New Roman" w:eastAsia="Arial Unicode MS" w:hAnsi="Times New Roman" w:cs="Times New Roman"/>
          <w:color w:val="auto"/>
          <w:lang w:val="en-US"/>
        </w:rPr>
        <w:t>)</w:t>
      </w:r>
      <w:r w:rsidRPr="008330C7">
        <w:rPr>
          <w:rFonts w:ascii="Times New Roman" w:eastAsiaTheme="minorEastAsia" w:hAnsi="Times New Roman" w:cs="Times New Roman"/>
          <w:color w:val="auto"/>
          <w:lang w:val="en-US"/>
        </w:rPr>
        <w:t>-saturated solution</w:t>
      </w:r>
      <w:r w:rsidRPr="008330C7">
        <w:rPr>
          <w:rFonts w:ascii="Times New Roman" w:eastAsia="Arial Unicode MS" w:hAnsi="Times New Roman" w:cs="Times New Roman"/>
          <w:color w:val="auto"/>
          <w:lang w:val="en-US"/>
        </w:rPr>
        <w:t xml:space="preserve"> </w:t>
      </w:r>
      <w:r w:rsidRPr="008330C7">
        <w:rPr>
          <w:rFonts w:ascii="Times New Roman" w:eastAsiaTheme="minorEastAsia" w:hAnsi="Times New Roman" w:cs="Times New Roman"/>
          <w:color w:val="auto"/>
          <w:lang w:val="en-US"/>
        </w:rPr>
        <w:t xml:space="preserve">consisting of (in mM): </w:t>
      </w:r>
      <w:r w:rsidRPr="008330C7">
        <w:rPr>
          <w:rFonts w:ascii="Times New Roman" w:eastAsia="Arial Unicode MS" w:hAnsi="Times New Roman" w:cs="Times New Roman"/>
          <w:color w:val="auto"/>
          <w:lang w:val="en-US"/>
        </w:rPr>
        <w:t xml:space="preserve">87 NaCl, 2.5 </w:t>
      </w:r>
      <w:proofErr w:type="spellStart"/>
      <w:r w:rsidRPr="008330C7">
        <w:rPr>
          <w:rFonts w:ascii="Times New Roman" w:eastAsia="Arial Unicode MS" w:hAnsi="Times New Roman" w:cs="Times New Roman"/>
          <w:color w:val="auto"/>
          <w:lang w:val="en-US"/>
        </w:rPr>
        <w:t>KCl</w:t>
      </w:r>
      <w:proofErr w:type="spellEnd"/>
      <w:r w:rsidRPr="008330C7">
        <w:rPr>
          <w:rFonts w:ascii="Times New Roman" w:eastAsia="Arial Unicode MS" w:hAnsi="Times New Roman" w:cs="Times New Roman"/>
          <w:color w:val="auto"/>
          <w:lang w:val="en-US"/>
        </w:rPr>
        <w:t>, 25 NaHCO</w:t>
      </w:r>
      <w:r w:rsidRPr="008330C7">
        <w:rPr>
          <w:rFonts w:ascii="Times New Roman" w:eastAsia="Arial Unicode MS" w:hAnsi="Times New Roman" w:cs="Times New Roman"/>
          <w:color w:val="auto"/>
          <w:vertAlign w:val="subscript"/>
          <w:lang w:val="en-US"/>
        </w:rPr>
        <w:t>3</w:t>
      </w:r>
      <w:r w:rsidRPr="008330C7">
        <w:rPr>
          <w:rFonts w:ascii="Times New Roman" w:eastAsia="Arial Unicode MS" w:hAnsi="Times New Roman" w:cs="Times New Roman"/>
          <w:color w:val="auto"/>
          <w:lang w:val="en-US"/>
        </w:rPr>
        <w:t>, 1.25 NaH</w:t>
      </w:r>
      <w:r w:rsidRPr="008330C7">
        <w:rPr>
          <w:rFonts w:ascii="Times New Roman" w:eastAsia="Arial Unicode MS" w:hAnsi="Times New Roman" w:cs="Times New Roman"/>
          <w:color w:val="auto"/>
          <w:vertAlign w:val="subscript"/>
          <w:lang w:val="en-US"/>
        </w:rPr>
        <w:t>2</w:t>
      </w:r>
      <w:r w:rsidRPr="008330C7">
        <w:rPr>
          <w:rFonts w:ascii="Times New Roman" w:eastAsia="Arial Unicode MS" w:hAnsi="Times New Roman" w:cs="Times New Roman"/>
          <w:color w:val="auto"/>
          <w:lang w:val="en-US"/>
        </w:rPr>
        <w:t>PO</w:t>
      </w:r>
      <w:r w:rsidRPr="008330C7">
        <w:rPr>
          <w:rFonts w:ascii="Times New Roman" w:eastAsia="Arial Unicode MS" w:hAnsi="Times New Roman" w:cs="Times New Roman"/>
          <w:color w:val="auto"/>
          <w:vertAlign w:val="subscript"/>
          <w:lang w:val="en-US"/>
        </w:rPr>
        <w:t>4</w:t>
      </w:r>
      <w:r w:rsidRPr="008330C7">
        <w:rPr>
          <w:rFonts w:ascii="Times New Roman" w:eastAsia="Arial Unicode MS" w:hAnsi="Times New Roman" w:cs="Times New Roman"/>
          <w:color w:val="auto"/>
          <w:lang w:val="en-US"/>
        </w:rPr>
        <w:t>, 0.5 CaCl</w:t>
      </w:r>
      <w:r w:rsidRPr="008330C7">
        <w:rPr>
          <w:rFonts w:ascii="Times New Roman" w:eastAsia="Arial Unicode MS" w:hAnsi="Times New Roman" w:cs="Times New Roman"/>
          <w:color w:val="auto"/>
          <w:vertAlign w:val="subscript"/>
          <w:lang w:val="en-US"/>
        </w:rPr>
        <w:t>2</w:t>
      </w:r>
      <w:r w:rsidRPr="008330C7">
        <w:rPr>
          <w:rFonts w:ascii="Times New Roman" w:eastAsia="Arial Unicode MS" w:hAnsi="Times New Roman" w:cs="Times New Roman"/>
          <w:color w:val="auto"/>
          <w:lang w:val="en-US"/>
        </w:rPr>
        <w:t>, 7 MgCl</w:t>
      </w:r>
      <w:r w:rsidRPr="008330C7">
        <w:rPr>
          <w:rFonts w:ascii="Times New Roman" w:eastAsia="Arial Unicode MS" w:hAnsi="Times New Roman" w:cs="Times New Roman"/>
          <w:color w:val="auto"/>
          <w:vertAlign w:val="subscript"/>
          <w:lang w:val="en-US"/>
        </w:rPr>
        <w:t>2</w:t>
      </w:r>
      <w:r w:rsidRPr="008330C7">
        <w:rPr>
          <w:rFonts w:ascii="Times New Roman" w:eastAsia="Arial Unicode MS" w:hAnsi="Times New Roman" w:cs="Times New Roman"/>
          <w:color w:val="auto"/>
          <w:lang w:val="en-US"/>
        </w:rPr>
        <w:t xml:space="preserve">, 10 glucose, and 75 sucrose. </w:t>
      </w:r>
      <w:r w:rsidRPr="008330C7">
        <w:rPr>
          <w:rFonts w:ascii="Times New Roman" w:eastAsiaTheme="minorEastAsia" w:hAnsi="Times New Roman" w:cs="Times New Roman"/>
          <w:color w:val="auto"/>
          <w:lang w:val="en-US"/>
        </w:rPr>
        <w:t xml:space="preserve">Slices were incubated in </w:t>
      </w:r>
      <w:proofErr w:type="spellStart"/>
      <w:r w:rsidRPr="008330C7">
        <w:rPr>
          <w:rFonts w:ascii="Times New Roman" w:eastAsiaTheme="minorEastAsia" w:hAnsi="Times New Roman" w:cs="Times New Roman"/>
          <w:color w:val="auto"/>
          <w:lang w:val="en-US"/>
        </w:rPr>
        <w:t>carbogenated</w:t>
      </w:r>
      <w:proofErr w:type="spellEnd"/>
      <w:r w:rsidRPr="008330C7">
        <w:rPr>
          <w:rFonts w:ascii="Times New Roman" w:eastAsiaTheme="minorEastAsia" w:hAnsi="Times New Roman" w:cs="Times New Roman"/>
          <w:color w:val="auto"/>
          <w:lang w:val="en-US"/>
        </w:rPr>
        <w:t xml:space="preserve"> physiological saline for 30 min at 34°C and, afterwards, for at least </w:t>
      </w:r>
      <w:r w:rsidRPr="008330C7">
        <w:rPr>
          <w:rFonts w:ascii="Times New Roman" w:hAnsi="Times New Roman" w:cs="Times New Roman"/>
          <w:color w:val="auto"/>
        </w:rPr>
        <w:t>6</w:t>
      </w:r>
      <w:r w:rsidRPr="008330C7">
        <w:rPr>
          <w:rFonts w:ascii="Times New Roman" w:eastAsiaTheme="minorEastAsia" w:hAnsi="Times New Roman" w:cs="Times New Roman"/>
          <w:color w:val="auto"/>
          <w:lang w:val="en-US"/>
        </w:rPr>
        <w:t>0 min</w:t>
      </w:r>
      <w:r w:rsidRPr="008330C7">
        <w:rPr>
          <w:rFonts w:ascii="Times New Roman" w:eastAsia="Arial Unicode MS" w:hAnsi="Times New Roman" w:cs="Times New Roman"/>
          <w:color w:val="auto"/>
          <w:lang w:val="en-US"/>
        </w:rPr>
        <w:t xml:space="preserve"> at room temperature (23-25°C). </w:t>
      </w:r>
      <w:r w:rsidRPr="008330C7">
        <w:rPr>
          <w:rFonts w:ascii="Times New Roman" w:eastAsiaTheme="minorEastAsia" w:hAnsi="Times New Roman" w:cs="Times New Roman"/>
          <w:color w:val="auto"/>
          <w:lang w:val="en-US"/>
        </w:rPr>
        <w:t xml:space="preserve">The physiological saline contained (in mM): </w:t>
      </w:r>
      <w:r w:rsidRPr="008330C7">
        <w:rPr>
          <w:rFonts w:ascii="Times New Roman" w:eastAsia="Arial Unicode MS" w:hAnsi="Times New Roman" w:cs="Times New Roman"/>
          <w:color w:val="auto"/>
          <w:lang w:val="en-US"/>
        </w:rPr>
        <w:t xml:space="preserve">125 NaCl, 2.5 </w:t>
      </w:r>
      <w:proofErr w:type="spellStart"/>
      <w:r w:rsidRPr="008330C7">
        <w:rPr>
          <w:rFonts w:ascii="Times New Roman" w:eastAsia="Arial Unicode MS" w:hAnsi="Times New Roman" w:cs="Times New Roman"/>
          <w:color w:val="auto"/>
          <w:lang w:val="en-US"/>
        </w:rPr>
        <w:t>KCl</w:t>
      </w:r>
      <w:proofErr w:type="spellEnd"/>
      <w:r w:rsidRPr="008330C7">
        <w:rPr>
          <w:rFonts w:ascii="Times New Roman" w:eastAsia="Arial Unicode MS" w:hAnsi="Times New Roman" w:cs="Times New Roman"/>
          <w:color w:val="auto"/>
          <w:lang w:val="en-US"/>
        </w:rPr>
        <w:t>, 25 NaHCO</w:t>
      </w:r>
      <w:r w:rsidRPr="008330C7">
        <w:rPr>
          <w:rFonts w:ascii="Times New Roman" w:eastAsia="Arial Unicode MS" w:hAnsi="Times New Roman" w:cs="Times New Roman"/>
          <w:color w:val="auto"/>
          <w:vertAlign w:val="subscript"/>
          <w:lang w:val="en-US"/>
        </w:rPr>
        <w:t>3</w:t>
      </w:r>
      <w:r w:rsidRPr="008330C7">
        <w:rPr>
          <w:rFonts w:ascii="Times New Roman" w:eastAsia="Arial Unicode MS" w:hAnsi="Times New Roman" w:cs="Times New Roman"/>
          <w:color w:val="auto"/>
          <w:lang w:val="en-US"/>
        </w:rPr>
        <w:t>, 1.25 NaH</w:t>
      </w:r>
      <w:r w:rsidRPr="008330C7">
        <w:rPr>
          <w:rFonts w:ascii="Times New Roman" w:eastAsia="Arial Unicode MS" w:hAnsi="Times New Roman" w:cs="Times New Roman"/>
          <w:color w:val="auto"/>
          <w:vertAlign w:val="subscript"/>
          <w:lang w:val="en-US"/>
        </w:rPr>
        <w:t>2</w:t>
      </w:r>
      <w:r w:rsidRPr="008330C7">
        <w:rPr>
          <w:rFonts w:ascii="Times New Roman" w:eastAsia="Arial Unicode MS" w:hAnsi="Times New Roman" w:cs="Times New Roman"/>
          <w:color w:val="auto"/>
          <w:lang w:val="en-US"/>
        </w:rPr>
        <w:t>PO</w:t>
      </w:r>
      <w:r w:rsidRPr="008330C7">
        <w:rPr>
          <w:rFonts w:ascii="Times New Roman" w:eastAsia="Arial Unicode MS" w:hAnsi="Times New Roman" w:cs="Times New Roman"/>
          <w:color w:val="auto"/>
          <w:vertAlign w:val="subscript"/>
          <w:lang w:val="en-US"/>
        </w:rPr>
        <w:t>4</w:t>
      </w:r>
      <w:r w:rsidRPr="008330C7">
        <w:rPr>
          <w:rFonts w:ascii="Times New Roman" w:eastAsia="Arial Unicode MS" w:hAnsi="Times New Roman" w:cs="Times New Roman"/>
          <w:color w:val="auto"/>
          <w:lang w:val="en-US"/>
        </w:rPr>
        <w:t>, 2 CaCl</w:t>
      </w:r>
      <w:r w:rsidRPr="008330C7">
        <w:rPr>
          <w:rFonts w:ascii="Times New Roman" w:eastAsia="Arial Unicode MS" w:hAnsi="Times New Roman" w:cs="Times New Roman"/>
          <w:color w:val="auto"/>
          <w:vertAlign w:val="subscript"/>
          <w:lang w:val="en-US"/>
        </w:rPr>
        <w:t>2</w:t>
      </w:r>
      <w:r w:rsidRPr="008330C7">
        <w:rPr>
          <w:rFonts w:ascii="Times New Roman" w:eastAsia="Arial Unicode MS" w:hAnsi="Times New Roman" w:cs="Times New Roman"/>
          <w:color w:val="auto"/>
          <w:lang w:val="en-US"/>
        </w:rPr>
        <w:t>, 1 MgCl</w:t>
      </w:r>
      <w:r w:rsidRPr="008330C7">
        <w:rPr>
          <w:rFonts w:ascii="Times New Roman" w:eastAsia="Arial Unicode MS" w:hAnsi="Times New Roman" w:cs="Times New Roman"/>
          <w:color w:val="auto"/>
          <w:vertAlign w:val="subscript"/>
          <w:lang w:val="en-US"/>
        </w:rPr>
        <w:t>2</w:t>
      </w:r>
      <w:r w:rsidRPr="008330C7">
        <w:rPr>
          <w:rFonts w:ascii="Times New Roman" w:eastAsia="Arial Unicode MS" w:hAnsi="Times New Roman" w:cs="Times New Roman"/>
          <w:color w:val="auto"/>
          <w:lang w:val="en-US"/>
        </w:rPr>
        <w:t>, and 10 glucose.</w:t>
      </w:r>
      <w:r w:rsidRPr="008330C7">
        <w:rPr>
          <w:rFonts w:ascii="Times New Roman" w:eastAsiaTheme="minorEastAsia" w:hAnsi="Times New Roman" w:cs="Times New Roman"/>
          <w:color w:val="auto"/>
          <w:lang w:val="en-US"/>
        </w:rPr>
        <w:t xml:space="preserve"> All measurements were conducted at room temperature.</w:t>
      </w:r>
      <w:r w:rsidRPr="008330C7">
        <w:rPr>
          <w:rFonts w:ascii="Times New Roman" w:hAnsi="Times New Roman" w:cs="Times New Roman"/>
          <w:color w:val="auto"/>
        </w:rPr>
        <w:t xml:space="preserve"> In the recording chamber</w:t>
      </w:r>
      <w:r w:rsidRPr="008330C7">
        <w:rPr>
          <w:rFonts w:ascii="Times New Roman" w:eastAsia="Arial Unicode MS" w:hAnsi="Times New Roman" w:cs="Times New Roman"/>
          <w:color w:val="auto"/>
          <w:lang w:val="en-US"/>
        </w:rPr>
        <w:t xml:space="preserve">, slices were </w:t>
      </w:r>
      <w:proofErr w:type="spellStart"/>
      <w:r w:rsidRPr="008330C7">
        <w:rPr>
          <w:rFonts w:ascii="Times New Roman" w:eastAsia="Arial Unicode MS" w:hAnsi="Times New Roman" w:cs="Times New Roman"/>
          <w:color w:val="auto"/>
          <w:lang w:val="en-US"/>
        </w:rPr>
        <w:t>superfused</w:t>
      </w:r>
      <w:proofErr w:type="spellEnd"/>
      <w:r w:rsidRPr="008330C7">
        <w:rPr>
          <w:rFonts w:ascii="Times New Roman" w:eastAsia="Arial Unicode MS" w:hAnsi="Times New Roman" w:cs="Times New Roman"/>
          <w:color w:val="auto"/>
          <w:lang w:val="en-US"/>
        </w:rPr>
        <w:t xml:space="preserve"> with </w:t>
      </w:r>
      <w:proofErr w:type="spellStart"/>
      <w:r w:rsidRPr="008330C7">
        <w:rPr>
          <w:rFonts w:ascii="Times New Roman" w:eastAsiaTheme="minorEastAsia" w:hAnsi="Times New Roman" w:cs="Times New Roman"/>
          <w:color w:val="auto"/>
          <w:lang w:val="en-US"/>
        </w:rPr>
        <w:t>carbogenated</w:t>
      </w:r>
      <w:proofErr w:type="spellEnd"/>
      <w:r w:rsidRPr="008330C7">
        <w:rPr>
          <w:rFonts w:ascii="Times New Roman" w:eastAsiaTheme="minorEastAsia" w:hAnsi="Times New Roman" w:cs="Times New Roman"/>
          <w:color w:val="auto"/>
          <w:lang w:val="en-US"/>
        </w:rPr>
        <w:t xml:space="preserve"> physiological saline</w:t>
      </w:r>
      <w:r w:rsidRPr="008330C7">
        <w:rPr>
          <w:rFonts w:ascii="Times New Roman" w:eastAsia="Arial Unicode MS" w:hAnsi="Times New Roman" w:cs="Times New Roman"/>
          <w:color w:val="auto"/>
          <w:lang w:val="en-US"/>
        </w:rPr>
        <w:t xml:space="preserve"> (4-5 ml/min flow rate). Field excitatory postsynaptic potentials (</w:t>
      </w:r>
      <w:proofErr w:type="spellStart"/>
      <w:r w:rsidRPr="008330C7">
        <w:rPr>
          <w:rFonts w:ascii="Times New Roman" w:eastAsia="Arial Unicode MS" w:hAnsi="Times New Roman" w:cs="Times New Roman"/>
          <w:color w:val="auto"/>
          <w:lang w:val="en-US"/>
        </w:rPr>
        <w:t>fEPSPs</w:t>
      </w:r>
      <w:proofErr w:type="spellEnd"/>
      <w:r w:rsidRPr="008330C7">
        <w:rPr>
          <w:rFonts w:ascii="Times New Roman" w:eastAsia="Arial Unicode MS" w:hAnsi="Times New Roman" w:cs="Times New Roman"/>
          <w:color w:val="auto"/>
          <w:lang w:val="en-US"/>
        </w:rPr>
        <w:t xml:space="preserve">) at CA3-CA1 synapses in the dorsal hippocampus were evoked by </w:t>
      </w:r>
      <w:r w:rsidRPr="008330C7">
        <w:rPr>
          <w:rFonts w:ascii="Times New Roman" w:eastAsiaTheme="minorEastAsia" w:hAnsi="Times New Roman" w:cs="Times New Roman"/>
          <w:color w:val="auto"/>
          <w:lang w:val="en-US"/>
        </w:rPr>
        <w:t xml:space="preserve">square-pulse electrical stimuli (50 µs pulse width) delivered via a bipolar tungsten electrode (50 </w:t>
      </w:r>
      <w:proofErr w:type="spellStart"/>
      <w:r w:rsidRPr="008330C7">
        <w:rPr>
          <w:rStyle w:val="Hervorhebung"/>
          <w:rFonts w:ascii="Times New Roman" w:eastAsiaTheme="minorEastAsia" w:hAnsi="Times New Roman" w:cs="Times New Roman"/>
          <w:i w:val="0"/>
          <w:color w:val="auto"/>
          <w:lang w:val="en-US"/>
        </w:rPr>
        <w:t>μ</w:t>
      </w:r>
      <w:r w:rsidRPr="008330C7">
        <w:rPr>
          <w:rFonts w:ascii="Times New Roman" w:eastAsiaTheme="minorEastAsia" w:hAnsi="Times New Roman" w:cs="Times New Roman"/>
          <w:color w:val="auto"/>
          <w:lang w:val="en-US"/>
        </w:rPr>
        <w:t>m</w:t>
      </w:r>
      <w:proofErr w:type="spellEnd"/>
      <w:r w:rsidRPr="008330C7">
        <w:rPr>
          <w:rFonts w:ascii="Times New Roman" w:eastAsiaTheme="minorEastAsia" w:hAnsi="Times New Roman" w:cs="Times New Roman"/>
          <w:color w:val="auto"/>
          <w:lang w:val="en-US"/>
        </w:rPr>
        <w:t xml:space="preserve"> pole diameter, </w:t>
      </w:r>
      <w:r w:rsidRPr="008330C7">
        <w:rPr>
          <w:rFonts w:ascii="Cambria Math" w:hAnsi="Cambria Math" w:cs="Cambria Math"/>
          <w:color w:val="auto"/>
        </w:rPr>
        <w:t>∼</w:t>
      </w:r>
      <w:r w:rsidRPr="008330C7">
        <w:rPr>
          <w:rFonts w:ascii="Times New Roman" w:eastAsiaTheme="minorEastAsia" w:hAnsi="Times New Roman" w:cs="Times New Roman"/>
          <w:color w:val="auto"/>
          <w:lang w:val="en-US"/>
        </w:rPr>
        <w:t xml:space="preserve">0.5 MΩ nominal impedance) to the Schaffer collateral-commissural pathway. </w:t>
      </w:r>
      <w:proofErr w:type="spellStart"/>
      <w:r w:rsidRPr="008330C7">
        <w:rPr>
          <w:rFonts w:ascii="Times New Roman" w:eastAsiaTheme="minorEastAsia" w:hAnsi="Times New Roman" w:cs="Times New Roman"/>
          <w:color w:val="auto"/>
          <w:lang w:val="en-US"/>
        </w:rPr>
        <w:t>fEPSPs</w:t>
      </w:r>
      <w:proofErr w:type="spellEnd"/>
      <w:r w:rsidRPr="008330C7">
        <w:rPr>
          <w:rFonts w:ascii="Times New Roman" w:eastAsiaTheme="minorEastAsia" w:hAnsi="Times New Roman" w:cs="Times New Roman"/>
          <w:color w:val="auto"/>
          <w:lang w:val="en-US"/>
        </w:rPr>
        <w:t xml:space="preserve"> were recorded using glass microelectrodes (filled with physiological saline, ~1 MΩ open-tip resistance) that were placed into the CA1 stratum </w:t>
      </w:r>
      <w:proofErr w:type="spellStart"/>
      <w:r w:rsidRPr="008330C7">
        <w:rPr>
          <w:rFonts w:ascii="Times New Roman" w:eastAsiaTheme="minorEastAsia" w:hAnsi="Times New Roman" w:cs="Times New Roman"/>
          <w:color w:val="auto"/>
          <w:lang w:val="en-US"/>
        </w:rPr>
        <w:t>radiatum</w:t>
      </w:r>
      <w:proofErr w:type="spellEnd"/>
      <w:r w:rsidRPr="008330C7">
        <w:rPr>
          <w:rFonts w:ascii="Times New Roman" w:eastAsiaTheme="minorEastAsia" w:hAnsi="Times New Roman" w:cs="Times New Roman"/>
          <w:color w:val="auto"/>
          <w:lang w:val="en-US"/>
        </w:rPr>
        <w:t xml:space="preserve">. The intensity of voltage stimulation was adjusted in a manner to produce a </w:t>
      </w:r>
      <w:proofErr w:type="spellStart"/>
      <w:r w:rsidRPr="008330C7">
        <w:rPr>
          <w:rFonts w:ascii="Times New Roman" w:eastAsiaTheme="minorEastAsia" w:hAnsi="Times New Roman" w:cs="Times New Roman"/>
          <w:color w:val="auto"/>
          <w:lang w:val="en-US"/>
        </w:rPr>
        <w:t>fEPSP</w:t>
      </w:r>
      <w:proofErr w:type="spellEnd"/>
      <w:r w:rsidRPr="008330C7">
        <w:rPr>
          <w:rFonts w:ascii="Times New Roman" w:eastAsiaTheme="minorEastAsia" w:hAnsi="Times New Roman" w:cs="Times New Roman"/>
          <w:color w:val="auto"/>
          <w:lang w:val="en-US"/>
        </w:rPr>
        <w:t xml:space="preserve"> of </w:t>
      </w:r>
      <w:r w:rsidRPr="008330C7">
        <w:rPr>
          <w:rFonts w:ascii="Cambria Math" w:hAnsi="Cambria Math" w:cs="Cambria Math"/>
          <w:color w:val="auto"/>
        </w:rPr>
        <w:t>∼</w:t>
      </w:r>
      <w:r w:rsidRPr="008330C7">
        <w:rPr>
          <w:rFonts w:ascii="Times New Roman" w:eastAsiaTheme="minorEastAsia" w:hAnsi="Times New Roman" w:cs="Times New Roman"/>
          <w:color w:val="auto"/>
          <w:lang w:val="en-US"/>
        </w:rPr>
        <w:t xml:space="preserve">50% of the amplitude at which a population spike appeared. Recording data were low-pass filtered at 1 kHz and digitized at 5 kHz. Before and after LTP induction, a single </w:t>
      </w:r>
      <w:r w:rsidRPr="008330C7">
        <w:rPr>
          <w:rFonts w:ascii="Times New Roman" w:eastAsiaTheme="minorEastAsia" w:hAnsi="Times New Roman" w:cs="Times New Roman"/>
          <w:color w:val="auto"/>
          <w:lang w:val="en-US"/>
        </w:rPr>
        <w:lastRenderedPageBreak/>
        <w:t>stimulation pulse was delivered every 15 s to the neural tissue. LTP was induced by high-frequency stimulation (100 Hz for 1 s).</w:t>
      </w:r>
    </w:p>
    <w:p w14:paraId="36432AF7" w14:textId="2CC8E5EC" w:rsidR="00402064" w:rsidRPr="008330C7" w:rsidRDefault="00402064" w:rsidP="00402064">
      <w:pPr>
        <w:spacing w:line="480" w:lineRule="auto"/>
        <w:jc w:val="both"/>
        <w:rPr>
          <w:rFonts w:ascii="Times New Roman" w:hAnsi="Times New Roman" w:cs="Times New Roman"/>
        </w:rPr>
      </w:pPr>
      <w:r w:rsidRPr="008330C7">
        <w:rPr>
          <w:rFonts w:ascii="Times New Roman" w:eastAsia="Arial Unicode MS" w:hAnsi="Times New Roman" w:cs="Times New Roman"/>
        </w:rPr>
        <w:t xml:space="preserve">For patch-clamp experiments in the ventral hippocampus, infrared </w:t>
      </w:r>
      <w:proofErr w:type="spellStart"/>
      <w:r w:rsidRPr="008330C7">
        <w:rPr>
          <w:rFonts w:ascii="Times New Roman" w:eastAsia="Arial Unicode MS" w:hAnsi="Times New Roman" w:cs="Times New Roman"/>
        </w:rPr>
        <w:t>videomicroscopy</w:t>
      </w:r>
      <w:proofErr w:type="spellEnd"/>
      <w:r w:rsidRPr="008330C7">
        <w:rPr>
          <w:rFonts w:ascii="Times New Roman" w:eastAsia="Arial Unicode MS" w:hAnsi="Times New Roman" w:cs="Times New Roman"/>
        </w:rPr>
        <w:t xml:space="preserve"> was used to identify individual CA1 pyramidal neurons. Somatic whole-cell voltage-clamp recordings from these cells </w:t>
      </w:r>
      <w:r w:rsidRPr="008330C7">
        <w:rPr>
          <w:rFonts w:ascii="Times New Roman" w:hAnsi="Times New Roman" w:cs="Times New Roman"/>
          <w:spacing w:val="3"/>
          <w:shd w:val="clear" w:color="auto" w:fill="FFFFFF"/>
        </w:rPr>
        <w:t>(</w:t>
      </w:r>
      <w:r w:rsidRPr="008330C7">
        <w:rPr>
          <w:rFonts w:ascii="Times New Roman" w:hAnsi="Times New Roman" w:cs="Times New Roman"/>
          <w:lang w:bidi="he-IL"/>
        </w:rPr>
        <w:t>-70 mV holding potential,</w:t>
      </w:r>
      <w:r w:rsidRPr="008330C7">
        <w:rPr>
          <w:rFonts w:ascii="Times New Roman" w:hAnsi="Times New Roman" w:cs="Times New Roman"/>
          <w:spacing w:val="3"/>
          <w:shd w:val="clear" w:color="auto" w:fill="FFFFFF"/>
        </w:rPr>
        <w:t xml:space="preserve"> &gt;1 </w:t>
      </w:r>
      <w:r w:rsidRPr="008330C7">
        <w:rPr>
          <w:rFonts w:ascii="Times New Roman" w:hAnsi="Times New Roman" w:cs="Times New Roman"/>
        </w:rPr>
        <w:t>GΩ seal resistance, &lt;</w:t>
      </w:r>
      <w:r w:rsidRPr="008330C7">
        <w:rPr>
          <w:rFonts w:ascii="Times New Roman" w:hAnsi="Times New Roman" w:cs="Times New Roman"/>
          <w:lang w:bidi="he-IL"/>
        </w:rPr>
        <w:t>20 M</w:t>
      </w:r>
      <w:r w:rsidRPr="008330C7">
        <w:rPr>
          <w:rFonts w:ascii="Times New Roman" w:hAnsi="Times New Roman" w:cs="Times New Roman"/>
        </w:rPr>
        <w:t>Ω</w:t>
      </w:r>
      <w:r w:rsidRPr="008330C7">
        <w:rPr>
          <w:rFonts w:ascii="Times New Roman" w:hAnsi="Times New Roman" w:cs="Times New Roman"/>
          <w:lang w:bidi="he-IL"/>
        </w:rPr>
        <w:t xml:space="preserve"> series resistance, 10 mV liquid junction potential correction, </w:t>
      </w:r>
      <w:r w:rsidRPr="008330C7">
        <w:rPr>
          <w:rFonts w:ascii="Times New Roman" w:hAnsi="Times New Roman" w:cs="Times New Roman"/>
        </w:rPr>
        <w:t>3 kHz low-pass filter, 15 kHz sampling rate)</w:t>
      </w:r>
      <w:r w:rsidRPr="008330C7">
        <w:rPr>
          <w:rFonts w:ascii="Times New Roman" w:eastAsia="Arial Unicode MS" w:hAnsi="Times New Roman" w:cs="Times New Roman"/>
        </w:rPr>
        <w:t xml:space="preserve"> were performed with an EPC 10 amplifier (HEKA). For recording of </w:t>
      </w:r>
      <w:r w:rsidRPr="008330C7">
        <w:rPr>
          <w:rFonts w:ascii="Times New Roman" w:hAnsi="Times New Roman" w:cs="Times New Roman"/>
        </w:rPr>
        <w:t>AMPA receptor-mediated miniature excitatory postsynaptic currents (</w:t>
      </w:r>
      <w:proofErr w:type="spellStart"/>
      <w:r w:rsidRPr="008330C7">
        <w:rPr>
          <w:rFonts w:ascii="Times New Roman" w:hAnsi="Times New Roman" w:cs="Times New Roman"/>
        </w:rPr>
        <w:t>mEPSCs</w:t>
      </w:r>
      <w:proofErr w:type="spellEnd"/>
      <w:r w:rsidRPr="008330C7">
        <w:rPr>
          <w:rFonts w:ascii="Times New Roman" w:hAnsi="Times New Roman" w:cs="Times New Roman"/>
        </w:rPr>
        <w:t xml:space="preserve">), </w:t>
      </w:r>
      <w:r w:rsidRPr="008330C7">
        <w:rPr>
          <w:rFonts w:ascii="Times New Roman" w:eastAsia="Arial Unicode MS" w:hAnsi="Times New Roman" w:cs="Times New Roman"/>
        </w:rPr>
        <w:t>the</w:t>
      </w:r>
      <w:r w:rsidRPr="008330C7">
        <w:rPr>
          <w:rFonts w:ascii="Times New Roman" w:hAnsi="Times New Roman" w:cs="Times New Roman"/>
        </w:rPr>
        <w:t xml:space="preserve"> physiological saline</w:t>
      </w:r>
      <w:r w:rsidRPr="008330C7">
        <w:rPr>
          <w:rFonts w:ascii="Times New Roman" w:eastAsia="Arial Unicode MS" w:hAnsi="Times New Roman" w:cs="Times New Roman"/>
        </w:rPr>
        <w:t xml:space="preserve"> contained </w:t>
      </w:r>
      <w:r w:rsidRPr="008330C7">
        <w:rPr>
          <w:rFonts w:ascii="Times New Roman" w:hAnsi="Times New Roman" w:cs="Times New Roman"/>
        </w:rPr>
        <w:t>picrotoxin (100 µM) and TTX (1 µM)</w:t>
      </w:r>
      <w:r w:rsidRPr="008330C7">
        <w:rPr>
          <w:rFonts w:ascii="Times New Roman" w:eastAsia="Arial Unicode MS" w:hAnsi="Times New Roman" w:cs="Times New Roman"/>
        </w:rPr>
        <w:t>. Patch pipettes (3-5 MΩ open</w:t>
      </w:r>
      <w:ins w:id="1" w:author="Deussing, Jan" w:date="2023-11-14T14:59:00Z">
        <w:r w:rsidR="00782DA0" w:rsidRPr="008330C7">
          <w:rPr>
            <w:rFonts w:ascii="Times New Roman" w:eastAsia="Arial Unicode MS" w:hAnsi="Times New Roman" w:cs="Times New Roman"/>
          </w:rPr>
          <w:t>-</w:t>
        </w:r>
      </w:ins>
      <w:del w:id="2" w:author="Deussing, Jan" w:date="2023-11-14T14:59:00Z">
        <w:r w:rsidRPr="008330C7" w:rsidDel="00782DA0">
          <w:rPr>
            <w:rFonts w:ascii="Times New Roman" w:eastAsia="Arial Unicode MS" w:hAnsi="Times New Roman" w:cs="Times New Roman"/>
          </w:rPr>
          <w:delText xml:space="preserve"> </w:delText>
        </w:r>
      </w:del>
      <w:r w:rsidRPr="008330C7">
        <w:rPr>
          <w:rFonts w:ascii="Times New Roman" w:eastAsia="Arial Unicode MS" w:hAnsi="Times New Roman" w:cs="Times New Roman"/>
        </w:rPr>
        <w:t xml:space="preserve">tip resistance) were filled with a solution consisting of (in mM): </w:t>
      </w:r>
      <w:r w:rsidRPr="008330C7">
        <w:rPr>
          <w:rFonts w:ascii="Times New Roman" w:hAnsi="Times New Roman" w:cs="Times New Roman"/>
        </w:rPr>
        <w:t>125 CsCH</w:t>
      </w:r>
      <w:r w:rsidRPr="008330C7">
        <w:rPr>
          <w:rFonts w:ascii="Times New Roman" w:hAnsi="Times New Roman" w:cs="Times New Roman"/>
          <w:vertAlign w:val="subscript"/>
        </w:rPr>
        <w:t>3</w:t>
      </w:r>
      <w:r w:rsidRPr="008330C7">
        <w:rPr>
          <w:rFonts w:ascii="Times New Roman" w:hAnsi="Times New Roman" w:cs="Times New Roman"/>
        </w:rPr>
        <w:t>SO</w:t>
      </w:r>
      <w:r w:rsidRPr="008330C7">
        <w:rPr>
          <w:rFonts w:ascii="Times New Roman" w:hAnsi="Times New Roman" w:cs="Times New Roman"/>
          <w:vertAlign w:val="subscript"/>
        </w:rPr>
        <w:t>3</w:t>
      </w:r>
      <w:r w:rsidRPr="008330C7">
        <w:rPr>
          <w:rFonts w:ascii="Times New Roman" w:hAnsi="Times New Roman" w:cs="Times New Roman"/>
        </w:rPr>
        <w:t>, 8 NaCl, 10 HEPES, 0.5 EGTA, 4 Mg-ATP, 0.3 Na-GTP, and 20 Na</w:t>
      </w:r>
      <w:r w:rsidRPr="008330C7">
        <w:rPr>
          <w:rFonts w:ascii="Times New Roman" w:hAnsi="Times New Roman" w:cs="Times New Roman"/>
          <w:vertAlign w:val="subscript"/>
        </w:rPr>
        <w:t>2</w:t>
      </w:r>
      <w:r w:rsidRPr="008330C7">
        <w:rPr>
          <w:rFonts w:ascii="Times New Roman" w:hAnsi="Times New Roman" w:cs="Times New Roman"/>
        </w:rPr>
        <w:t xml:space="preserve">-Phosphocreatine. </w:t>
      </w:r>
      <w:r w:rsidRPr="008330C7">
        <w:rPr>
          <w:rFonts w:ascii="Times New Roman" w:eastAsia="Arial Unicode MS" w:hAnsi="Times New Roman" w:cs="Times New Roman"/>
        </w:rPr>
        <w:t xml:space="preserve">For recording of </w:t>
      </w:r>
      <w:r w:rsidRPr="008330C7">
        <w:rPr>
          <w:rFonts w:ascii="Times New Roman" w:hAnsi="Times New Roman" w:cs="Times New Roman"/>
        </w:rPr>
        <w:t>GABA</w:t>
      </w:r>
      <w:r w:rsidRPr="008330C7">
        <w:rPr>
          <w:rFonts w:ascii="Times New Roman" w:hAnsi="Times New Roman" w:cs="Times New Roman"/>
          <w:vertAlign w:val="subscript"/>
        </w:rPr>
        <w:t>A</w:t>
      </w:r>
      <w:r w:rsidRPr="008330C7">
        <w:rPr>
          <w:rFonts w:ascii="Times New Roman" w:hAnsi="Times New Roman" w:cs="Times New Roman"/>
        </w:rPr>
        <w:t xml:space="preserve"> receptor-mediated miniature inhibitory postsynaptic currents (</w:t>
      </w:r>
      <w:proofErr w:type="spellStart"/>
      <w:r w:rsidRPr="008330C7">
        <w:rPr>
          <w:rFonts w:ascii="Times New Roman" w:hAnsi="Times New Roman" w:cs="Times New Roman"/>
        </w:rPr>
        <w:t>mIPSCs</w:t>
      </w:r>
      <w:proofErr w:type="spellEnd"/>
      <w:r w:rsidRPr="008330C7">
        <w:rPr>
          <w:rFonts w:ascii="Times New Roman" w:hAnsi="Times New Roman" w:cs="Times New Roman"/>
        </w:rPr>
        <w:t xml:space="preserve">), NBQX (5 µM) and TTX (1 µM) </w:t>
      </w:r>
      <w:r w:rsidR="00BE765B" w:rsidRPr="008330C7">
        <w:rPr>
          <w:rFonts w:ascii="Times New Roman" w:hAnsi="Times New Roman" w:cs="Times New Roman"/>
        </w:rPr>
        <w:t>were</w:t>
      </w:r>
      <w:r w:rsidRPr="008330C7">
        <w:rPr>
          <w:rFonts w:ascii="Times New Roman" w:hAnsi="Times New Roman" w:cs="Times New Roman"/>
        </w:rPr>
        <w:t xml:space="preserve"> added to </w:t>
      </w:r>
      <w:r w:rsidRPr="008330C7">
        <w:rPr>
          <w:rFonts w:ascii="Times New Roman" w:eastAsia="Arial Unicode MS" w:hAnsi="Times New Roman" w:cs="Times New Roman"/>
        </w:rPr>
        <w:t>the</w:t>
      </w:r>
      <w:r w:rsidRPr="008330C7">
        <w:rPr>
          <w:rFonts w:ascii="Times New Roman" w:hAnsi="Times New Roman" w:cs="Times New Roman"/>
        </w:rPr>
        <w:t xml:space="preserve"> physiological saline</w:t>
      </w:r>
      <w:r w:rsidRPr="008330C7">
        <w:rPr>
          <w:rFonts w:ascii="Times New Roman" w:eastAsia="Arial Unicode MS" w:hAnsi="Times New Roman" w:cs="Times New Roman"/>
        </w:rPr>
        <w:t xml:space="preserve"> and the pipette solution contained (in mM): </w:t>
      </w:r>
      <w:r w:rsidRPr="008330C7">
        <w:rPr>
          <w:rFonts w:ascii="Times New Roman" w:hAnsi="Times New Roman" w:cs="Times New Roman"/>
        </w:rPr>
        <w:t xml:space="preserve">140 </w:t>
      </w:r>
      <w:proofErr w:type="spellStart"/>
      <w:r w:rsidRPr="008330C7">
        <w:rPr>
          <w:rFonts w:ascii="Times New Roman" w:hAnsi="Times New Roman" w:cs="Times New Roman"/>
        </w:rPr>
        <w:t>KCl</w:t>
      </w:r>
      <w:proofErr w:type="spellEnd"/>
      <w:r w:rsidRPr="008330C7">
        <w:rPr>
          <w:rFonts w:ascii="Times New Roman" w:hAnsi="Times New Roman" w:cs="Times New Roman"/>
        </w:rPr>
        <w:t>, 5 NaCl, 10 HEPES, 0.1 EGTA, 2 Mg-ATP, 0.3 Na-GTP, and 20 Na</w:t>
      </w:r>
      <w:r w:rsidRPr="008330C7">
        <w:rPr>
          <w:rFonts w:ascii="Times New Roman" w:hAnsi="Times New Roman" w:cs="Times New Roman"/>
          <w:vertAlign w:val="subscript"/>
        </w:rPr>
        <w:t>2</w:t>
      </w:r>
      <w:r w:rsidRPr="008330C7">
        <w:rPr>
          <w:rFonts w:ascii="Times New Roman" w:hAnsi="Times New Roman" w:cs="Times New Roman"/>
        </w:rPr>
        <w:t>-Phosphocreatine. 10 min after break-in to the cell, synaptic currents were recorded for 5 min. Offline analysis was performed using the Mini Analysis Program (</w:t>
      </w:r>
      <w:proofErr w:type="spellStart"/>
      <w:r w:rsidRPr="008330C7">
        <w:rPr>
          <w:rFonts w:ascii="Times New Roman" w:hAnsi="Times New Roman" w:cs="Times New Roman"/>
        </w:rPr>
        <w:t>Synaptosoft</w:t>
      </w:r>
      <w:proofErr w:type="spellEnd"/>
      <w:r w:rsidRPr="008330C7">
        <w:rPr>
          <w:rFonts w:ascii="Times New Roman" w:hAnsi="Times New Roman" w:cs="Times New Roman"/>
        </w:rPr>
        <w:t>).</w:t>
      </w:r>
    </w:p>
    <w:p w14:paraId="2CF5753F" w14:textId="77777777" w:rsidR="00402064" w:rsidRPr="008330C7" w:rsidRDefault="00402064" w:rsidP="00085947">
      <w:pPr>
        <w:pStyle w:val="Default"/>
        <w:spacing w:line="480" w:lineRule="auto"/>
        <w:jc w:val="both"/>
        <w:rPr>
          <w:rFonts w:ascii="Times New Roman" w:eastAsiaTheme="minorEastAsia" w:hAnsi="Times New Roman" w:cs="Times New Roman"/>
          <w:bCs/>
          <w:color w:val="auto"/>
          <w:lang w:val="en-US"/>
        </w:rPr>
      </w:pPr>
    </w:p>
    <w:p w14:paraId="736D021B" w14:textId="77777777" w:rsidR="006014F3" w:rsidRPr="008330C7" w:rsidRDefault="006014F3" w:rsidP="006014F3">
      <w:pPr>
        <w:spacing w:line="480" w:lineRule="auto"/>
        <w:jc w:val="both"/>
        <w:rPr>
          <w:rFonts w:ascii="Times New Roman" w:hAnsi="Times New Roman" w:cs="Times New Roman"/>
          <w:b/>
          <w:bCs/>
        </w:rPr>
      </w:pPr>
      <w:r w:rsidRPr="008330C7">
        <w:rPr>
          <w:rFonts w:ascii="Times New Roman" w:hAnsi="Times New Roman" w:cs="Times New Roman"/>
          <w:b/>
          <w:bCs/>
        </w:rPr>
        <w:t>Single cell RNA sequencing (</w:t>
      </w:r>
      <w:proofErr w:type="spellStart"/>
      <w:r w:rsidRPr="008330C7">
        <w:rPr>
          <w:rFonts w:ascii="Times New Roman" w:hAnsi="Times New Roman" w:cs="Times New Roman"/>
          <w:b/>
          <w:bCs/>
        </w:rPr>
        <w:t>ScRNA</w:t>
      </w:r>
      <w:proofErr w:type="spellEnd"/>
      <w:r w:rsidRPr="008330C7">
        <w:rPr>
          <w:rFonts w:ascii="Times New Roman" w:hAnsi="Times New Roman" w:cs="Times New Roman"/>
          <w:b/>
          <w:bCs/>
        </w:rPr>
        <w:t>-seq).</w:t>
      </w:r>
    </w:p>
    <w:p w14:paraId="37F6CC3B" w14:textId="3C9D0BFC" w:rsidR="006014F3" w:rsidRPr="008330C7" w:rsidRDefault="006014F3" w:rsidP="006014F3">
      <w:pPr>
        <w:spacing w:line="480" w:lineRule="auto"/>
        <w:jc w:val="both"/>
        <w:rPr>
          <w:rFonts w:ascii="Times New Roman" w:hAnsi="Times New Roman" w:cs="Times New Roman"/>
        </w:rPr>
      </w:pPr>
      <w:r w:rsidRPr="008330C7">
        <w:rPr>
          <w:rFonts w:ascii="Times New Roman" w:hAnsi="Times New Roman" w:cs="Times New Roman"/>
          <w:i/>
        </w:rPr>
        <w:t xml:space="preserve">Preparation of single cell suspension. </w:t>
      </w:r>
      <w:r w:rsidRPr="008330C7">
        <w:rPr>
          <w:rFonts w:ascii="Times New Roman" w:hAnsi="Times New Roman" w:cs="Times New Roman"/>
        </w:rPr>
        <w:t xml:space="preserve">10-12 weeks old male WT and L151 mice (n = 2/genotype) were sacrificed with a lethal dose of isoflurane and </w:t>
      </w:r>
      <w:proofErr w:type="spellStart"/>
      <w:r w:rsidRPr="008330C7">
        <w:rPr>
          <w:rFonts w:ascii="Times New Roman" w:hAnsi="Times New Roman" w:cs="Times New Roman"/>
        </w:rPr>
        <w:t>transcardially</w:t>
      </w:r>
      <w:proofErr w:type="spellEnd"/>
      <w:r w:rsidRPr="008330C7">
        <w:rPr>
          <w:rFonts w:ascii="Times New Roman" w:hAnsi="Times New Roman" w:cs="Times New Roman"/>
        </w:rPr>
        <w:t xml:space="preserve"> perfused with cold 1</w:t>
      </w:r>
      <w:r w:rsidRPr="008330C7">
        <w:rPr>
          <w:rFonts w:ascii="Times New Roman" w:hAnsi="Times New Roman" w:cs="Times New Roman"/>
        </w:rPr>
        <w:sym w:font="Symbol" w:char="F0B4"/>
      </w:r>
      <w:r w:rsidRPr="008330C7">
        <w:rPr>
          <w:rFonts w:ascii="Times New Roman" w:hAnsi="Times New Roman" w:cs="Times New Roman"/>
        </w:rPr>
        <w:t xml:space="preserve"> PBS. Brains were quickly dissected and transferred to cold carbonated (95% O2, 5% CO2) artificial cerebrospinal fluid (</w:t>
      </w:r>
      <w:proofErr w:type="spellStart"/>
      <w:r w:rsidRPr="008330C7">
        <w:rPr>
          <w:rFonts w:ascii="Times New Roman" w:hAnsi="Times New Roman" w:cs="Times New Roman"/>
        </w:rPr>
        <w:t>aCSF</w:t>
      </w:r>
      <w:proofErr w:type="spellEnd"/>
      <w:r w:rsidRPr="008330C7">
        <w:rPr>
          <w:rFonts w:ascii="Times New Roman" w:hAnsi="Times New Roman" w:cs="Times New Roman"/>
        </w:rPr>
        <w:t xml:space="preserve">: 87 mM NaCl, 2.5 mM </w:t>
      </w:r>
      <w:proofErr w:type="spellStart"/>
      <w:r w:rsidRPr="008330C7">
        <w:rPr>
          <w:rFonts w:ascii="Times New Roman" w:hAnsi="Times New Roman" w:cs="Times New Roman"/>
        </w:rPr>
        <w:t>KCl</w:t>
      </w:r>
      <w:proofErr w:type="spellEnd"/>
      <w:r w:rsidRPr="008330C7">
        <w:rPr>
          <w:rFonts w:ascii="Times New Roman" w:hAnsi="Times New Roman" w:cs="Times New Roman"/>
        </w:rPr>
        <w:t>, 1.25 mM NaH</w:t>
      </w:r>
      <w:r w:rsidRPr="008330C7">
        <w:rPr>
          <w:rFonts w:ascii="Times New Roman" w:hAnsi="Times New Roman" w:cs="Times New Roman"/>
          <w:vertAlign w:val="subscript"/>
        </w:rPr>
        <w:t>2</w:t>
      </w:r>
      <w:r w:rsidRPr="008330C7">
        <w:rPr>
          <w:rFonts w:ascii="Times New Roman" w:hAnsi="Times New Roman" w:cs="Times New Roman"/>
        </w:rPr>
        <w:t>PO</w:t>
      </w:r>
      <w:r w:rsidRPr="008330C7">
        <w:rPr>
          <w:rFonts w:ascii="Times New Roman" w:hAnsi="Times New Roman" w:cs="Times New Roman"/>
          <w:vertAlign w:val="subscript"/>
        </w:rPr>
        <w:t>4</w:t>
      </w:r>
      <w:r w:rsidRPr="008330C7">
        <w:rPr>
          <w:rFonts w:ascii="Times New Roman" w:hAnsi="Times New Roman" w:cs="Times New Roman"/>
        </w:rPr>
        <w:t>, 26 mM NaHCO</w:t>
      </w:r>
      <w:r w:rsidRPr="008330C7">
        <w:rPr>
          <w:rFonts w:ascii="Times New Roman" w:hAnsi="Times New Roman" w:cs="Times New Roman"/>
          <w:vertAlign w:val="subscript"/>
        </w:rPr>
        <w:t>3</w:t>
      </w:r>
      <w:r w:rsidRPr="008330C7">
        <w:rPr>
          <w:rFonts w:ascii="Times New Roman" w:hAnsi="Times New Roman" w:cs="Times New Roman"/>
        </w:rPr>
        <w:t>, 10 mM glucose, 75 mM sucrose, 2 mM Mg</w:t>
      </w:r>
      <w:r w:rsidRPr="008330C7">
        <w:rPr>
          <w:rFonts w:ascii="Times New Roman" w:hAnsi="Times New Roman" w:cs="Times New Roman"/>
          <w:vertAlign w:val="superscript"/>
        </w:rPr>
        <w:t>2+</w:t>
      </w:r>
      <w:r w:rsidRPr="008330C7">
        <w:rPr>
          <w:rFonts w:ascii="Times New Roman" w:hAnsi="Times New Roman" w:cs="Times New Roman"/>
        </w:rPr>
        <w:t>, 1 mM Ca</w:t>
      </w:r>
      <w:r w:rsidRPr="008330C7">
        <w:rPr>
          <w:rFonts w:ascii="Times New Roman" w:hAnsi="Times New Roman" w:cs="Times New Roman"/>
          <w:vertAlign w:val="superscript"/>
        </w:rPr>
        <w:t>2+</w:t>
      </w:r>
      <w:r w:rsidRPr="008330C7">
        <w:rPr>
          <w:rFonts w:ascii="Times New Roman" w:hAnsi="Times New Roman" w:cs="Times New Roman"/>
        </w:rPr>
        <w:t xml:space="preserve">). From each brain, one slice of 1000 µm containing the ventral hippocampus (approximately -2.70 mm Bregma to -3.64 mm Bregma) was obtained using a VT1200/S Leica vibratome and the </w:t>
      </w:r>
      <w:proofErr w:type="spellStart"/>
      <w:r w:rsidRPr="008330C7">
        <w:rPr>
          <w:rFonts w:ascii="Times New Roman" w:hAnsi="Times New Roman" w:cs="Times New Roman"/>
        </w:rPr>
        <w:t>vHPC</w:t>
      </w:r>
      <w:proofErr w:type="spellEnd"/>
      <w:r w:rsidRPr="008330C7">
        <w:rPr>
          <w:rFonts w:ascii="Times New Roman" w:hAnsi="Times New Roman" w:cs="Times New Roman"/>
        </w:rPr>
        <w:t xml:space="preserve"> was manually dissected under a stereomicroscope. Tissue was then incubated in papain </w:t>
      </w:r>
      <w:r w:rsidRPr="008330C7">
        <w:rPr>
          <w:rFonts w:ascii="Times New Roman" w:hAnsi="Times New Roman" w:cs="Times New Roman"/>
        </w:rPr>
        <w:lastRenderedPageBreak/>
        <w:t>supplemented with DNase I (Papain Dissociation System, Worthington BC – LK003163) for 35 min at 37°C and triturated with a fire-polished glass pipette. The cell suspension was then filtered with a 30 µm strainer (</w:t>
      </w:r>
      <w:proofErr w:type="spellStart"/>
      <w:r w:rsidRPr="008330C7">
        <w:rPr>
          <w:rFonts w:ascii="Times New Roman" w:hAnsi="Times New Roman" w:cs="Times New Roman"/>
        </w:rPr>
        <w:t>CellTrics</w:t>
      </w:r>
      <w:proofErr w:type="spellEnd"/>
      <w:r w:rsidRPr="008330C7">
        <w:rPr>
          <w:rFonts w:ascii="Times New Roman" w:hAnsi="Times New Roman" w:cs="Times New Roman"/>
        </w:rPr>
        <w:t xml:space="preserve">® 30 </w:t>
      </w:r>
      <w:proofErr w:type="spellStart"/>
      <w:r w:rsidRPr="008330C7">
        <w:rPr>
          <w:rFonts w:ascii="Times New Roman" w:hAnsi="Times New Roman" w:cs="Times New Roman"/>
        </w:rPr>
        <w:t>μm</w:t>
      </w:r>
      <w:proofErr w:type="spellEnd"/>
      <w:r w:rsidRPr="008330C7">
        <w:rPr>
          <w:rFonts w:ascii="Times New Roman" w:hAnsi="Times New Roman" w:cs="Times New Roman"/>
        </w:rPr>
        <w:t xml:space="preserve">, sterile, Sysmex N. 04-004-2326) and layered over a gradient of ovomucoid protease inhibitor with bovine serum albumin (Papain Dissociation System, Worthington BC – LK003163). All steps were executed in cold and oxygenated </w:t>
      </w:r>
      <w:proofErr w:type="spellStart"/>
      <w:r w:rsidRPr="008330C7">
        <w:rPr>
          <w:rFonts w:ascii="Times New Roman" w:hAnsi="Times New Roman" w:cs="Times New Roman"/>
        </w:rPr>
        <w:t>aCSF</w:t>
      </w:r>
      <w:proofErr w:type="spellEnd"/>
      <w:r w:rsidRPr="008330C7">
        <w:rPr>
          <w:rFonts w:ascii="Times New Roman" w:hAnsi="Times New Roman" w:cs="Times New Roman"/>
        </w:rPr>
        <w:t xml:space="preserve">. Cells were resuspended to a final concentration of ~1,000,000 cells/ml and loaded on the 10x Genomics Chromium Controller, v3 chips. </w:t>
      </w:r>
    </w:p>
    <w:p w14:paraId="1205C82E" w14:textId="77777777" w:rsidR="006014F3" w:rsidRPr="008330C7" w:rsidRDefault="006014F3" w:rsidP="006014F3">
      <w:pPr>
        <w:spacing w:line="480" w:lineRule="auto"/>
        <w:jc w:val="both"/>
        <w:rPr>
          <w:rFonts w:ascii="Times New Roman" w:hAnsi="Times New Roman" w:cs="Times New Roman"/>
        </w:rPr>
      </w:pPr>
      <w:r w:rsidRPr="008330C7">
        <w:rPr>
          <w:rFonts w:ascii="Times New Roman" w:hAnsi="Times New Roman" w:cs="Times New Roman"/>
          <w:i/>
        </w:rPr>
        <w:t xml:space="preserve">Library preparation and sequencing. </w:t>
      </w:r>
      <w:r w:rsidRPr="008330C7">
        <w:rPr>
          <w:rFonts w:ascii="Times New Roman" w:hAnsi="Times New Roman" w:cs="Times New Roman"/>
        </w:rPr>
        <w:t xml:space="preserve">The library was prepared using the 10x Genomics NEXT-GEM Single Cell 3’ Reagent Kits according to the manufacturer’s protocol. Molar concentration and fragment length of libraries were quantified using Bioanalyzer (Agilent High Sensitivity DNA kit – N. 5067-4626) and samples were pooled in equal molarity for sequencing. The pooled libraries were sequenced on a </w:t>
      </w:r>
      <w:proofErr w:type="spellStart"/>
      <w:r w:rsidRPr="008330C7">
        <w:rPr>
          <w:rFonts w:ascii="Times New Roman" w:hAnsi="Times New Roman" w:cs="Times New Roman"/>
        </w:rPr>
        <w:t>NovaSeq</w:t>
      </w:r>
      <w:proofErr w:type="spellEnd"/>
      <w:r w:rsidRPr="008330C7">
        <w:rPr>
          <w:rFonts w:ascii="Times New Roman" w:hAnsi="Times New Roman" w:cs="Times New Roman"/>
        </w:rPr>
        <w:t xml:space="preserve"> 6000 sequencer with paired-end asynchronous sequencing, 100 cycles with a depth of ~350 million reads per sample.</w:t>
      </w:r>
    </w:p>
    <w:p w14:paraId="02DD50E6" w14:textId="704327FC" w:rsidR="006014F3" w:rsidRPr="008330C7" w:rsidRDefault="006014F3" w:rsidP="006014F3">
      <w:pPr>
        <w:spacing w:line="480" w:lineRule="auto"/>
        <w:jc w:val="both"/>
        <w:rPr>
          <w:rFonts w:ascii="Times New Roman" w:hAnsi="Times New Roman" w:cs="Times New Roman"/>
        </w:rPr>
      </w:pPr>
      <w:r w:rsidRPr="008330C7">
        <w:rPr>
          <w:rFonts w:ascii="Times New Roman" w:hAnsi="Times New Roman" w:cs="Times New Roman"/>
          <w:i/>
        </w:rPr>
        <w:t xml:space="preserve">Pre-processing and quality control. </w:t>
      </w:r>
      <w:r w:rsidRPr="008330C7">
        <w:rPr>
          <w:rFonts w:ascii="Times New Roman" w:hAnsi="Times New Roman" w:cs="Times New Roman"/>
        </w:rPr>
        <w:t xml:space="preserve">Count matrices were obtained with the 10x Genomics </w:t>
      </w:r>
      <w:proofErr w:type="spellStart"/>
      <w:r w:rsidRPr="008330C7">
        <w:rPr>
          <w:rFonts w:ascii="Times New Roman" w:hAnsi="Times New Roman" w:cs="Times New Roman"/>
        </w:rPr>
        <w:t>CellRanger</w:t>
      </w:r>
      <w:proofErr w:type="spellEnd"/>
      <w:r w:rsidRPr="008330C7">
        <w:rPr>
          <w:rFonts w:ascii="Times New Roman" w:hAnsi="Times New Roman" w:cs="Times New Roman"/>
        </w:rPr>
        <w:t xml:space="preserve"> software and annotated on the mm10 reference set. Quality control, clustering and differential gene expression analysis were performed with the package Seurat v. 3.1.3 in R (version 3.6.3) </w:t>
      </w:r>
      <w:r w:rsidRPr="008330C7">
        <w:rPr>
          <w:rFonts w:ascii="Times New Roman" w:hAnsi="Times New Roman" w:cs="Times New Roman"/>
        </w:rPr>
        <w:fldChar w:fldCharType="begin">
          <w:fldData xml:space="preserve">PEVuZE5vdGU+PENpdGU+PEF1dGhvcj5TdHVhcnQ8L0F1dGhvcj48WWVhcj4yMDE5PC9ZZWFyPjxS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</w:fldData>
        </w:fldChar>
      </w:r>
      <w:r w:rsidR="00F556DB" w:rsidRPr="008330C7">
        <w:rPr>
          <w:rFonts w:ascii="Times New Roman" w:hAnsi="Times New Roman" w:cs="Times New Roman"/>
        </w:rPr>
        <w:instrText xml:space="preserve"> ADDIN EN.CITE </w:instrText>
      </w:r>
      <w:r w:rsidR="00F556DB" w:rsidRPr="008330C7">
        <w:rPr>
          <w:rFonts w:ascii="Times New Roman" w:hAnsi="Times New Roman" w:cs="Times New Roman"/>
        </w:rPr>
        <w:fldChar w:fldCharType="begin">
          <w:fldData xml:space="preserve">PEVuZE5vdGU+PENpdGU+PEF1dGhvcj5TdHVhcnQ8L0F1dGhvcj48WWVhcj4yMDE5PC9ZZWFyPjxS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</w:fldData>
        </w:fldChar>
      </w:r>
      <w:r w:rsidR="00F556DB" w:rsidRPr="008330C7">
        <w:rPr>
          <w:rFonts w:ascii="Times New Roman" w:hAnsi="Times New Roman" w:cs="Times New Roman"/>
        </w:rPr>
        <w:instrText xml:space="preserve"> ADDIN EN.CITE.DATA </w:instrText>
      </w:r>
      <w:r w:rsidR="00F556DB" w:rsidRPr="008330C7">
        <w:rPr>
          <w:rFonts w:ascii="Times New Roman" w:hAnsi="Times New Roman" w:cs="Times New Roman"/>
        </w:rPr>
      </w:r>
      <w:r w:rsidR="00F556DB" w:rsidRPr="008330C7">
        <w:rPr>
          <w:rFonts w:ascii="Times New Roman" w:hAnsi="Times New Roman" w:cs="Times New Roman"/>
        </w:rPr>
        <w:fldChar w:fldCharType="end"/>
      </w:r>
      <w:r w:rsidRPr="008330C7">
        <w:rPr>
          <w:rFonts w:ascii="Times New Roman" w:hAnsi="Times New Roman" w:cs="Times New Roman"/>
        </w:rPr>
      </w:r>
      <w:r w:rsidRPr="008330C7">
        <w:rPr>
          <w:rFonts w:ascii="Times New Roman" w:hAnsi="Times New Roman" w:cs="Times New Roman"/>
        </w:rPr>
        <w:fldChar w:fldCharType="separate"/>
      </w:r>
      <w:r w:rsidR="00F556DB" w:rsidRPr="008330C7">
        <w:rPr>
          <w:rFonts w:ascii="Times New Roman" w:hAnsi="Times New Roman" w:cs="Times New Roman"/>
          <w:noProof/>
          <w:vertAlign w:val="superscript"/>
        </w:rPr>
        <w:t>5</w:t>
      </w:r>
      <w:r w:rsidRPr="008330C7">
        <w:rPr>
          <w:rFonts w:ascii="Times New Roman" w:hAnsi="Times New Roman" w:cs="Times New Roman"/>
        </w:rPr>
        <w:fldChar w:fldCharType="end"/>
      </w:r>
      <w:r w:rsidRPr="008330C7">
        <w:rPr>
          <w:rFonts w:ascii="Times New Roman" w:hAnsi="Times New Roman" w:cs="Times New Roman"/>
        </w:rPr>
        <w:t xml:space="preserve">, following best practice workflow in single cell data analysis and developers’ guidelines. Briefly, the package </w:t>
      </w:r>
      <w:proofErr w:type="spellStart"/>
      <w:r w:rsidRPr="008330C7">
        <w:rPr>
          <w:rFonts w:ascii="Times New Roman" w:hAnsi="Times New Roman" w:cs="Times New Roman"/>
        </w:rPr>
        <w:t>scran</w:t>
      </w:r>
      <w:proofErr w:type="spellEnd"/>
      <w:r w:rsidRPr="008330C7">
        <w:rPr>
          <w:rFonts w:ascii="Times New Roman" w:hAnsi="Times New Roman" w:cs="Times New Roman"/>
        </w:rPr>
        <w:t xml:space="preserve"> v. 1.14.6 (functions </w:t>
      </w:r>
      <w:proofErr w:type="spellStart"/>
      <w:r w:rsidRPr="008330C7">
        <w:rPr>
          <w:rFonts w:ascii="Times New Roman" w:hAnsi="Times New Roman" w:cs="Times New Roman"/>
        </w:rPr>
        <w:t>doubletCluster</w:t>
      </w:r>
      <w:proofErr w:type="spellEnd"/>
      <w:r w:rsidRPr="008330C7">
        <w:rPr>
          <w:rFonts w:ascii="Times New Roman" w:hAnsi="Times New Roman" w:cs="Times New Roman"/>
        </w:rPr>
        <w:t xml:space="preserve"> and </w:t>
      </w:r>
      <w:proofErr w:type="spellStart"/>
      <w:r w:rsidRPr="008330C7">
        <w:rPr>
          <w:rFonts w:ascii="Times New Roman" w:hAnsi="Times New Roman" w:cs="Times New Roman"/>
        </w:rPr>
        <w:t>doubletCells</w:t>
      </w:r>
      <w:proofErr w:type="spellEnd"/>
      <w:r w:rsidRPr="008330C7">
        <w:rPr>
          <w:rFonts w:ascii="Times New Roman" w:hAnsi="Times New Roman" w:cs="Times New Roman"/>
        </w:rPr>
        <w:t xml:space="preserve">) was used to identify and eliminate putative doublets and </w:t>
      </w:r>
      <w:proofErr w:type="spellStart"/>
      <w:r w:rsidRPr="008330C7">
        <w:rPr>
          <w:rFonts w:ascii="Times New Roman" w:hAnsi="Times New Roman" w:cs="Times New Roman"/>
        </w:rPr>
        <w:t>multiplets</w:t>
      </w:r>
      <w:proofErr w:type="spellEnd"/>
      <w:r w:rsidRPr="008330C7">
        <w:rPr>
          <w:rFonts w:ascii="Times New Roman" w:hAnsi="Times New Roman" w:cs="Times New Roman"/>
        </w:rPr>
        <w:t xml:space="preserve"> </w:t>
      </w:r>
      <w:r w:rsidRPr="008330C7">
        <w:rPr>
          <w:rFonts w:ascii="Times New Roman" w:hAnsi="Times New Roman" w:cs="Times New Roman"/>
        </w:rPr>
        <w:fldChar w:fldCharType="begin">
          <w:fldData xml:space="preserve">PEVuZE5vdGU+PENpdGU+PEF1dGhvcj5MdW48L0F1dGhvcj48WWVhcj4yMDE2PC9ZZWFyPjxSZWNO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</w:fldData>
        </w:fldChar>
      </w:r>
      <w:r w:rsidR="00F556DB" w:rsidRPr="008330C7">
        <w:rPr>
          <w:rFonts w:ascii="Times New Roman" w:hAnsi="Times New Roman" w:cs="Times New Roman"/>
        </w:rPr>
        <w:instrText xml:space="preserve"> ADDIN EN.CITE </w:instrText>
      </w:r>
      <w:r w:rsidR="00F556DB" w:rsidRPr="008330C7">
        <w:rPr>
          <w:rFonts w:ascii="Times New Roman" w:hAnsi="Times New Roman" w:cs="Times New Roman"/>
        </w:rPr>
        <w:fldChar w:fldCharType="begin">
          <w:fldData xml:space="preserve">PEVuZE5vdGU+PENpdGU+PEF1dGhvcj5MdW48L0F1dGhvcj48WWVhcj4yMDE2PC9ZZWFyPjxSZWNO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</w:fldData>
        </w:fldChar>
      </w:r>
      <w:r w:rsidR="00F556DB" w:rsidRPr="008330C7">
        <w:rPr>
          <w:rFonts w:ascii="Times New Roman" w:hAnsi="Times New Roman" w:cs="Times New Roman"/>
        </w:rPr>
        <w:instrText xml:space="preserve"> ADDIN EN.CITE.DATA </w:instrText>
      </w:r>
      <w:r w:rsidR="00F556DB" w:rsidRPr="008330C7">
        <w:rPr>
          <w:rFonts w:ascii="Times New Roman" w:hAnsi="Times New Roman" w:cs="Times New Roman"/>
        </w:rPr>
      </w:r>
      <w:r w:rsidR="00F556DB" w:rsidRPr="008330C7">
        <w:rPr>
          <w:rFonts w:ascii="Times New Roman" w:hAnsi="Times New Roman" w:cs="Times New Roman"/>
        </w:rPr>
        <w:fldChar w:fldCharType="end"/>
      </w:r>
      <w:r w:rsidRPr="008330C7">
        <w:rPr>
          <w:rFonts w:ascii="Times New Roman" w:hAnsi="Times New Roman" w:cs="Times New Roman"/>
        </w:rPr>
      </w:r>
      <w:r w:rsidRPr="008330C7">
        <w:rPr>
          <w:rFonts w:ascii="Times New Roman" w:hAnsi="Times New Roman" w:cs="Times New Roman"/>
        </w:rPr>
        <w:fldChar w:fldCharType="separate"/>
      </w:r>
      <w:r w:rsidR="00F556DB" w:rsidRPr="008330C7">
        <w:rPr>
          <w:rFonts w:ascii="Times New Roman" w:hAnsi="Times New Roman" w:cs="Times New Roman"/>
          <w:noProof/>
          <w:vertAlign w:val="superscript"/>
        </w:rPr>
        <w:t>6</w:t>
      </w:r>
      <w:r w:rsidRPr="008330C7">
        <w:rPr>
          <w:rFonts w:ascii="Times New Roman" w:hAnsi="Times New Roman" w:cs="Times New Roman"/>
        </w:rPr>
        <w:fldChar w:fldCharType="end"/>
      </w:r>
      <w:r w:rsidRPr="008330C7">
        <w:rPr>
          <w:rFonts w:ascii="Times New Roman" w:hAnsi="Times New Roman" w:cs="Times New Roman"/>
        </w:rPr>
        <w:t>. In addition, blood cells and droplets with less than 320 genes or more than 5</w:t>
      </w:r>
      <w:r w:rsidR="006C6801" w:rsidRPr="008330C7">
        <w:rPr>
          <w:rFonts w:ascii="Times New Roman" w:hAnsi="Times New Roman" w:cs="Times New Roman"/>
        </w:rPr>
        <w:t>,</w:t>
      </w:r>
      <w:r w:rsidRPr="008330C7">
        <w:rPr>
          <w:rFonts w:ascii="Times New Roman" w:hAnsi="Times New Roman" w:cs="Times New Roman"/>
        </w:rPr>
        <w:t xml:space="preserve">000 or mitochondrial gene content of more than 25% were removed. Following strict quality criteria, we had to exclude 1 sample from each genotype. This resulted in a dataset of 8,477 single cells, a median number of UMIs (unique molecular identifier) of 4,439, a median number of genes of 2,029, and median mitochondrial content of 0.058 per cell. </w:t>
      </w:r>
    </w:p>
    <w:p w14:paraId="7F754644" w14:textId="7B8E42C1" w:rsidR="006014F3" w:rsidRPr="008330C7" w:rsidRDefault="006014F3" w:rsidP="006014F3">
      <w:pPr>
        <w:spacing w:line="480" w:lineRule="auto"/>
        <w:jc w:val="both"/>
        <w:rPr>
          <w:rFonts w:ascii="Times New Roman" w:hAnsi="Times New Roman" w:cs="Times New Roman"/>
          <w:i/>
        </w:rPr>
      </w:pPr>
      <w:r w:rsidRPr="008330C7">
        <w:rPr>
          <w:rFonts w:ascii="Times New Roman" w:hAnsi="Times New Roman" w:cs="Times New Roman"/>
          <w:i/>
        </w:rPr>
        <w:t xml:space="preserve">Clustering. </w:t>
      </w:r>
      <w:r w:rsidRPr="008330C7">
        <w:rPr>
          <w:rFonts w:ascii="Times New Roman" w:hAnsi="Times New Roman" w:cs="Times New Roman"/>
        </w:rPr>
        <w:t>For clustering, we selected the top 4,000 variable genes (</w:t>
      </w:r>
      <w:proofErr w:type="spellStart"/>
      <w:r w:rsidRPr="008330C7">
        <w:rPr>
          <w:rFonts w:ascii="Times New Roman" w:hAnsi="Times New Roman" w:cs="Times New Roman"/>
        </w:rPr>
        <w:t>FindVariableFeatures</w:t>
      </w:r>
      <w:proofErr w:type="spellEnd"/>
      <w:r w:rsidRPr="008330C7">
        <w:rPr>
          <w:rFonts w:ascii="Times New Roman" w:hAnsi="Times New Roman" w:cs="Times New Roman"/>
        </w:rPr>
        <w:t xml:space="preserve">) after log-normalization and scaling (function </w:t>
      </w:r>
      <w:proofErr w:type="spellStart"/>
      <w:r w:rsidRPr="008330C7">
        <w:rPr>
          <w:rFonts w:ascii="Times New Roman" w:hAnsi="Times New Roman" w:cs="Times New Roman"/>
        </w:rPr>
        <w:t>NormalizeData</w:t>
      </w:r>
      <w:proofErr w:type="spellEnd"/>
      <w:r w:rsidRPr="008330C7">
        <w:rPr>
          <w:rFonts w:ascii="Times New Roman" w:hAnsi="Times New Roman" w:cs="Times New Roman"/>
        </w:rPr>
        <w:t xml:space="preserve">, factor 10,000). Principal </w:t>
      </w:r>
      <w:r w:rsidRPr="008330C7">
        <w:rPr>
          <w:rFonts w:ascii="Times New Roman" w:hAnsi="Times New Roman" w:cs="Times New Roman"/>
        </w:rPr>
        <w:lastRenderedPageBreak/>
        <w:t xml:space="preserve">component analysis (PCA) was built on the scaled dataset (function </w:t>
      </w:r>
      <w:proofErr w:type="spellStart"/>
      <w:r w:rsidRPr="008330C7">
        <w:rPr>
          <w:rFonts w:ascii="Times New Roman" w:hAnsi="Times New Roman" w:cs="Times New Roman"/>
        </w:rPr>
        <w:t>ScaleData</w:t>
      </w:r>
      <w:proofErr w:type="spellEnd"/>
      <w:r w:rsidRPr="008330C7">
        <w:rPr>
          <w:rFonts w:ascii="Times New Roman" w:hAnsi="Times New Roman" w:cs="Times New Roman"/>
        </w:rPr>
        <w:t xml:space="preserve">) using the identified variable genes (function </w:t>
      </w:r>
      <w:proofErr w:type="spellStart"/>
      <w:r w:rsidRPr="008330C7">
        <w:rPr>
          <w:rFonts w:ascii="Times New Roman" w:hAnsi="Times New Roman" w:cs="Times New Roman"/>
        </w:rPr>
        <w:t>RunPCA</w:t>
      </w:r>
      <w:proofErr w:type="spellEnd"/>
      <w:r w:rsidRPr="008330C7">
        <w:rPr>
          <w:rFonts w:ascii="Times New Roman" w:hAnsi="Times New Roman" w:cs="Times New Roman"/>
        </w:rPr>
        <w:t xml:space="preserve">). We then clustered the cells using the first </w:t>
      </w:r>
      <w:r w:rsidR="006C6801" w:rsidRPr="008330C7">
        <w:rPr>
          <w:rFonts w:ascii="Times New Roman" w:hAnsi="Times New Roman" w:cs="Times New Roman"/>
        </w:rPr>
        <w:t xml:space="preserve">25 </w:t>
      </w:r>
      <w:r w:rsidRPr="008330C7">
        <w:rPr>
          <w:rFonts w:ascii="Times New Roman" w:hAnsi="Times New Roman" w:cs="Times New Roman"/>
        </w:rPr>
        <w:t xml:space="preserve">principal components and a resolution of 1.2 by a shared nearest neighbor clustering algorithm (functions </w:t>
      </w:r>
      <w:proofErr w:type="spellStart"/>
      <w:r w:rsidRPr="008330C7">
        <w:rPr>
          <w:rFonts w:ascii="Times New Roman" w:hAnsi="Times New Roman" w:cs="Times New Roman"/>
        </w:rPr>
        <w:t>FindNeighbors</w:t>
      </w:r>
      <w:proofErr w:type="spellEnd"/>
      <w:r w:rsidRPr="008330C7">
        <w:rPr>
          <w:rFonts w:ascii="Times New Roman" w:hAnsi="Times New Roman" w:cs="Times New Roman"/>
        </w:rPr>
        <w:t xml:space="preserve"> and </w:t>
      </w:r>
      <w:proofErr w:type="spellStart"/>
      <w:r w:rsidRPr="008330C7">
        <w:rPr>
          <w:rFonts w:ascii="Times New Roman" w:hAnsi="Times New Roman" w:cs="Times New Roman"/>
        </w:rPr>
        <w:t>FindClusters</w:t>
      </w:r>
      <w:proofErr w:type="spellEnd"/>
      <w:r w:rsidRPr="008330C7">
        <w:rPr>
          <w:rFonts w:ascii="Times New Roman" w:hAnsi="Times New Roman" w:cs="Times New Roman"/>
        </w:rPr>
        <w:t xml:space="preserve">). Finally, cells were plotted in the “Uniform Manifold Approximation and Projection” (UMAP) bidimensional space and the identity of the cell clusters was assigned by overlapping known marker genes from literature. This identified 33 clusters belonging to 17 main cell types: glutamatergic CA1 neurons, glutamatergic CA3 neurons, glutamatergic DG neurons, GABAergic neurons, granule neuroblasts, </w:t>
      </w:r>
      <w:proofErr w:type="spellStart"/>
      <w:r w:rsidRPr="008330C7">
        <w:rPr>
          <w:rFonts w:ascii="Times New Roman" w:hAnsi="Times New Roman" w:cs="Times New Roman"/>
        </w:rPr>
        <w:t>Cajal</w:t>
      </w:r>
      <w:proofErr w:type="spellEnd"/>
      <w:r w:rsidRPr="008330C7">
        <w:rPr>
          <w:rFonts w:ascii="Times New Roman" w:hAnsi="Times New Roman" w:cs="Times New Roman"/>
        </w:rPr>
        <w:t xml:space="preserve"> </w:t>
      </w:r>
      <w:proofErr w:type="spellStart"/>
      <w:r w:rsidRPr="008330C7">
        <w:rPr>
          <w:rFonts w:ascii="Times New Roman" w:hAnsi="Times New Roman" w:cs="Times New Roman"/>
        </w:rPr>
        <w:t>Retzius</w:t>
      </w:r>
      <w:proofErr w:type="spellEnd"/>
      <w:r w:rsidRPr="008330C7">
        <w:rPr>
          <w:rFonts w:ascii="Times New Roman" w:hAnsi="Times New Roman" w:cs="Times New Roman"/>
        </w:rPr>
        <w:t xml:space="preserve"> neurons, oligodendrocytes, OPC (oligodendrocytes progenitor cells), OPC-COP (committed oligodendrocytes progenitor cells), microglia, macrophages, astrocytes, ependymal, endothelial, vascular, pericytes and meningeal. We further validated the identity of the clusters by exploring the top representative markers for each cluster (</w:t>
      </w:r>
      <w:proofErr w:type="spellStart"/>
      <w:r w:rsidRPr="008330C7">
        <w:rPr>
          <w:rFonts w:ascii="Times New Roman" w:hAnsi="Times New Roman" w:cs="Times New Roman"/>
        </w:rPr>
        <w:t>FindAllMarkers</w:t>
      </w:r>
      <w:proofErr w:type="spellEnd"/>
      <w:r w:rsidRPr="008330C7">
        <w:rPr>
          <w:rFonts w:ascii="Times New Roman" w:hAnsi="Times New Roman" w:cs="Times New Roman"/>
        </w:rPr>
        <w:t xml:space="preserve"> with default settings).</w:t>
      </w:r>
    </w:p>
    <w:p w14:paraId="5115A02E" w14:textId="12CF31A8" w:rsidR="006014F3" w:rsidRPr="008330C7" w:rsidRDefault="006014F3" w:rsidP="006014F3">
      <w:pPr>
        <w:spacing w:line="480" w:lineRule="auto"/>
        <w:jc w:val="both"/>
        <w:rPr>
          <w:rFonts w:ascii="Times New Roman" w:hAnsi="Times New Roman" w:cs="Times New Roman"/>
        </w:rPr>
      </w:pPr>
      <w:r w:rsidRPr="008330C7">
        <w:rPr>
          <w:rFonts w:ascii="Times New Roman" w:hAnsi="Times New Roman" w:cs="Times New Roman"/>
          <w:i/>
        </w:rPr>
        <w:t xml:space="preserve">Differential gene expression analysis. </w:t>
      </w:r>
      <w:r w:rsidRPr="008330C7">
        <w:rPr>
          <w:rFonts w:ascii="Times New Roman" w:hAnsi="Times New Roman" w:cs="Times New Roman"/>
        </w:rPr>
        <w:t xml:space="preserve">We used the function </w:t>
      </w:r>
      <w:proofErr w:type="spellStart"/>
      <w:r w:rsidRPr="008330C7">
        <w:rPr>
          <w:rFonts w:ascii="Times New Roman" w:hAnsi="Times New Roman" w:cs="Times New Roman"/>
        </w:rPr>
        <w:t>FindMarkers</w:t>
      </w:r>
      <w:proofErr w:type="spellEnd"/>
      <w:r w:rsidRPr="008330C7">
        <w:rPr>
          <w:rFonts w:ascii="Times New Roman" w:hAnsi="Times New Roman" w:cs="Times New Roman"/>
        </w:rPr>
        <w:t xml:space="preserve"> of Seurat and the statistical test MAST </w:t>
      </w:r>
      <w:r w:rsidRPr="008330C7">
        <w:rPr>
          <w:rFonts w:ascii="Times New Roman" w:hAnsi="Times New Roman" w:cs="Times New Roman"/>
        </w:rPr>
        <w:fldChar w:fldCharType="begin">
          <w:fldData xml:space="preserve">PEVuZE5vdGU+PENpdGU+PEF1dGhvcj5GaW5hazwvQXV0aG9yPjxZZWFyPjIwMTU8L1llYXI+PFJl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</w:fldData>
        </w:fldChar>
      </w:r>
      <w:r w:rsidR="00F556DB" w:rsidRPr="008330C7">
        <w:rPr>
          <w:rFonts w:ascii="Times New Roman" w:hAnsi="Times New Roman" w:cs="Times New Roman"/>
        </w:rPr>
        <w:instrText xml:space="preserve"> ADDIN EN.CITE </w:instrText>
      </w:r>
      <w:r w:rsidR="00F556DB" w:rsidRPr="008330C7">
        <w:rPr>
          <w:rFonts w:ascii="Times New Roman" w:hAnsi="Times New Roman" w:cs="Times New Roman"/>
        </w:rPr>
        <w:fldChar w:fldCharType="begin">
          <w:fldData xml:space="preserve">PEVuZE5vdGU+PENpdGU+PEF1dGhvcj5GaW5hazwvQXV0aG9yPjxZZWFyPjIwMTU8L1llYXI+PFJl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</w:fldData>
        </w:fldChar>
      </w:r>
      <w:r w:rsidR="00F556DB" w:rsidRPr="008330C7">
        <w:rPr>
          <w:rFonts w:ascii="Times New Roman" w:hAnsi="Times New Roman" w:cs="Times New Roman"/>
        </w:rPr>
        <w:instrText xml:space="preserve"> ADDIN EN.CITE.DATA </w:instrText>
      </w:r>
      <w:r w:rsidR="00F556DB" w:rsidRPr="008330C7">
        <w:rPr>
          <w:rFonts w:ascii="Times New Roman" w:hAnsi="Times New Roman" w:cs="Times New Roman"/>
        </w:rPr>
      </w:r>
      <w:r w:rsidR="00F556DB" w:rsidRPr="008330C7">
        <w:rPr>
          <w:rFonts w:ascii="Times New Roman" w:hAnsi="Times New Roman" w:cs="Times New Roman"/>
        </w:rPr>
        <w:fldChar w:fldCharType="end"/>
      </w:r>
      <w:r w:rsidRPr="008330C7">
        <w:rPr>
          <w:rFonts w:ascii="Times New Roman" w:hAnsi="Times New Roman" w:cs="Times New Roman"/>
        </w:rPr>
      </w:r>
      <w:r w:rsidRPr="008330C7">
        <w:rPr>
          <w:rFonts w:ascii="Times New Roman" w:hAnsi="Times New Roman" w:cs="Times New Roman"/>
        </w:rPr>
        <w:fldChar w:fldCharType="separate"/>
      </w:r>
      <w:r w:rsidR="00F556DB" w:rsidRPr="008330C7">
        <w:rPr>
          <w:rFonts w:ascii="Times New Roman" w:hAnsi="Times New Roman" w:cs="Times New Roman"/>
          <w:noProof/>
          <w:vertAlign w:val="superscript"/>
        </w:rPr>
        <w:t>7</w:t>
      </w:r>
      <w:r w:rsidRPr="008330C7">
        <w:rPr>
          <w:rFonts w:ascii="Times New Roman" w:hAnsi="Times New Roman" w:cs="Times New Roman"/>
        </w:rPr>
        <w:fldChar w:fldCharType="end"/>
      </w:r>
      <w:r w:rsidRPr="008330C7">
        <w:rPr>
          <w:rFonts w:ascii="Times New Roman" w:hAnsi="Times New Roman" w:cs="Times New Roman"/>
        </w:rPr>
        <w:t xml:space="preserve"> integrated in the function to identify genes that were different between conditions. Only clusters with at least 25 cells per condition and genes expressed in at least 10% of cells per cluster were tested. Number of UMI was used as latent variable. Average gene expression per cluster was calculated using </w:t>
      </w:r>
      <w:proofErr w:type="spellStart"/>
      <w:r w:rsidRPr="008330C7">
        <w:rPr>
          <w:rFonts w:ascii="Times New Roman" w:hAnsi="Times New Roman" w:cs="Times New Roman"/>
        </w:rPr>
        <w:t>AverageExpression</w:t>
      </w:r>
      <w:proofErr w:type="spellEnd"/>
      <w:r w:rsidRPr="008330C7">
        <w:rPr>
          <w:rFonts w:ascii="Times New Roman" w:hAnsi="Times New Roman" w:cs="Times New Roman"/>
        </w:rPr>
        <w:t xml:space="preserve"> function on log-normalized scaled data.</w:t>
      </w:r>
    </w:p>
    <w:p w14:paraId="31B0BE11" w14:textId="77777777" w:rsidR="008B4893" w:rsidRPr="008330C7" w:rsidRDefault="008B4893" w:rsidP="006014F3">
      <w:pPr>
        <w:spacing w:line="480" w:lineRule="auto"/>
        <w:jc w:val="both"/>
        <w:rPr>
          <w:rFonts w:ascii="Times New Roman" w:hAnsi="Times New Roman" w:cs="Times New Roman"/>
        </w:rPr>
      </w:pPr>
    </w:p>
    <w:p w14:paraId="11A04B6C" w14:textId="77777777" w:rsidR="00B426F6" w:rsidRPr="008330C7" w:rsidRDefault="00B426F6">
      <w:pPr>
        <w:rPr>
          <w:rFonts w:ascii="Times New Roman" w:hAnsi="Times New Roman" w:cs="Times New Roman"/>
          <w:b/>
        </w:rPr>
      </w:pPr>
      <w:r w:rsidRPr="008330C7">
        <w:rPr>
          <w:rFonts w:ascii="Times New Roman" w:hAnsi="Times New Roman" w:cs="Times New Roman"/>
          <w:b/>
        </w:rPr>
        <w:br w:type="page"/>
      </w:r>
    </w:p>
    <w:p w14:paraId="06809EF0" w14:textId="76F0DECD" w:rsidR="00EB7A4D" w:rsidRPr="008330C7" w:rsidRDefault="00EB7A4D" w:rsidP="00EB7A4D">
      <w:pPr>
        <w:pStyle w:val="Default"/>
        <w:spacing w:line="480" w:lineRule="auto"/>
        <w:jc w:val="both"/>
        <w:rPr>
          <w:rFonts w:ascii="Times New Roman" w:eastAsiaTheme="minorEastAsia" w:hAnsi="Times New Roman" w:cs="Times New Roman"/>
          <w:color w:val="auto"/>
          <w:lang w:val="en-US"/>
        </w:rPr>
      </w:pPr>
      <w:r w:rsidRPr="008330C7">
        <w:rPr>
          <w:rFonts w:ascii="Times New Roman" w:eastAsiaTheme="minorEastAsia" w:hAnsi="Times New Roman" w:cs="Times New Roman"/>
          <w:b/>
          <w:color w:val="auto"/>
          <w:lang w:val="en-US"/>
        </w:rPr>
        <w:lastRenderedPageBreak/>
        <w:t>References</w:t>
      </w:r>
    </w:p>
    <w:p w14:paraId="0CD2A6FA" w14:textId="6DE45CFB" w:rsidR="00F556DB" w:rsidRPr="008330C7" w:rsidRDefault="00EB7A4D" w:rsidP="00B426F6">
      <w:pPr>
        <w:pStyle w:val="EndNoteBibliography"/>
        <w:ind w:left="560" w:hanging="560"/>
      </w:pPr>
      <w:r w:rsidRPr="008330C7">
        <w:fldChar w:fldCharType="begin"/>
      </w:r>
      <w:r w:rsidRPr="008330C7">
        <w:instrText xml:space="preserve"> ADDIN EN.REFLIST </w:instrText>
      </w:r>
      <w:r w:rsidRPr="008330C7">
        <w:fldChar w:fldCharType="separate"/>
      </w:r>
      <w:r w:rsidR="00F556DB" w:rsidRPr="008330C7">
        <w:t>1.</w:t>
      </w:r>
      <w:r w:rsidR="00F556DB" w:rsidRPr="008330C7">
        <w:tab/>
        <w:t xml:space="preserve">Rowland AA, Chitwood PJ, Phillips MJ, Voeltz GK. ER contact sites define the position and timing of endosome fission. </w:t>
      </w:r>
      <w:r w:rsidR="00F556DB" w:rsidRPr="008330C7">
        <w:rPr>
          <w:i/>
        </w:rPr>
        <w:t>Cell</w:t>
      </w:r>
      <w:r w:rsidR="00F556DB" w:rsidRPr="008330C7">
        <w:t xml:space="preserve"> </w:t>
      </w:r>
      <w:r w:rsidR="00F556DB" w:rsidRPr="008330C7">
        <w:rPr>
          <w:b/>
        </w:rPr>
        <w:t>159</w:t>
      </w:r>
      <w:r w:rsidR="00F556DB" w:rsidRPr="008330C7">
        <w:t>, 1027-1041 (2014).</w:t>
      </w:r>
    </w:p>
    <w:p w14:paraId="6B350BCA" w14:textId="0D0C6F58" w:rsidR="00F556DB" w:rsidRPr="008330C7" w:rsidRDefault="00F556DB" w:rsidP="00B426F6">
      <w:pPr>
        <w:pStyle w:val="EndNoteBibliography"/>
        <w:ind w:left="560" w:hanging="560"/>
      </w:pPr>
      <w:r w:rsidRPr="008330C7">
        <w:t>2.</w:t>
      </w:r>
      <w:r w:rsidRPr="008330C7">
        <w:tab/>
        <w:t>Choudhury A</w:t>
      </w:r>
      <w:r w:rsidRPr="008330C7">
        <w:rPr>
          <w:i/>
        </w:rPr>
        <w:t>, et al.</w:t>
      </w:r>
      <w:r w:rsidRPr="008330C7">
        <w:t xml:space="preserve"> Rab proteins mediate Golgi transport of caveola-internalized glycosphingolipids and correct lipid trafficking in Niemann-Pick C cells. </w:t>
      </w:r>
      <w:r w:rsidRPr="008330C7">
        <w:rPr>
          <w:i/>
        </w:rPr>
        <w:t>J Clin Invest</w:t>
      </w:r>
      <w:r w:rsidRPr="008330C7">
        <w:t xml:space="preserve"> </w:t>
      </w:r>
      <w:r w:rsidRPr="008330C7">
        <w:rPr>
          <w:b/>
        </w:rPr>
        <w:t>109</w:t>
      </w:r>
      <w:r w:rsidRPr="008330C7">
        <w:t>, 1541-1550 (2002).</w:t>
      </w:r>
    </w:p>
    <w:p w14:paraId="1C1F0B0C" w14:textId="08380037" w:rsidR="00F556DB" w:rsidRPr="008330C7" w:rsidRDefault="00F556DB" w:rsidP="00B426F6">
      <w:pPr>
        <w:pStyle w:val="EndNoteBibliography"/>
        <w:ind w:left="560" w:hanging="560"/>
      </w:pPr>
      <w:r w:rsidRPr="008330C7">
        <w:t>3.</w:t>
      </w:r>
      <w:r w:rsidRPr="008330C7">
        <w:tab/>
        <w:t xml:space="preserve">Vonderheit A, Helenius A. Rab7 associates with early endosomes to mediate sorting and transport of Semliki forest virus to late endosomes. </w:t>
      </w:r>
      <w:r w:rsidRPr="008330C7">
        <w:rPr>
          <w:i/>
        </w:rPr>
        <w:t>PLoS Biol</w:t>
      </w:r>
      <w:r w:rsidRPr="008330C7">
        <w:t xml:space="preserve"> </w:t>
      </w:r>
      <w:r w:rsidRPr="008330C7">
        <w:rPr>
          <w:b/>
        </w:rPr>
        <w:t>3</w:t>
      </w:r>
      <w:r w:rsidRPr="008330C7">
        <w:t>, e233 (2005).</w:t>
      </w:r>
    </w:p>
    <w:p w14:paraId="0CF7E771" w14:textId="5D8B4A8E" w:rsidR="00F556DB" w:rsidRPr="008330C7" w:rsidRDefault="00F556DB" w:rsidP="00B426F6">
      <w:pPr>
        <w:pStyle w:val="EndNoteBibliography"/>
        <w:ind w:left="560" w:hanging="560"/>
      </w:pPr>
      <w:r w:rsidRPr="008330C7">
        <w:t>4.</w:t>
      </w:r>
      <w:r w:rsidRPr="008330C7">
        <w:tab/>
        <w:t xml:space="preserve">Perry W, Minassian A, Henry B, Kincaid M, Young JW, Geyer MA. Quantifying over-activity in bipolar and schizophrenia patients in a human open field paradigm. </w:t>
      </w:r>
      <w:r w:rsidRPr="008330C7">
        <w:rPr>
          <w:i/>
        </w:rPr>
        <w:t>Psychiatry Res</w:t>
      </w:r>
      <w:r w:rsidRPr="008330C7">
        <w:t xml:space="preserve"> </w:t>
      </w:r>
      <w:r w:rsidRPr="008330C7">
        <w:rPr>
          <w:b/>
        </w:rPr>
        <w:t>178</w:t>
      </w:r>
      <w:r w:rsidRPr="008330C7">
        <w:t>, 84-91 (2010).</w:t>
      </w:r>
    </w:p>
    <w:p w14:paraId="38591B73" w14:textId="3397E3F6" w:rsidR="00F556DB" w:rsidRPr="008330C7" w:rsidRDefault="00F556DB" w:rsidP="00B426F6">
      <w:pPr>
        <w:pStyle w:val="EndNoteBibliography"/>
        <w:ind w:left="560" w:hanging="560"/>
      </w:pPr>
      <w:r w:rsidRPr="008330C7">
        <w:t>5.</w:t>
      </w:r>
      <w:r w:rsidRPr="008330C7">
        <w:tab/>
        <w:t>Stuart T</w:t>
      </w:r>
      <w:r w:rsidRPr="008330C7">
        <w:rPr>
          <w:i/>
        </w:rPr>
        <w:t>, et al.</w:t>
      </w:r>
      <w:r w:rsidRPr="008330C7">
        <w:t xml:space="preserve"> Comprehensive Integration of Single-Cell Data. </w:t>
      </w:r>
      <w:r w:rsidRPr="008330C7">
        <w:rPr>
          <w:i/>
        </w:rPr>
        <w:t>Cell</w:t>
      </w:r>
      <w:r w:rsidRPr="008330C7">
        <w:t xml:space="preserve"> </w:t>
      </w:r>
      <w:r w:rsidRPr="008330C7">
        <w:rPr>
          <w:b/>
        </w:rPr>
        <w:t>177</w:t>
      </w:r>
      <w:r w:rsidRPr="008330C7">
        <w:t>, 1888-1902 e1821 (2019).</w:t>
      </w:r>
    </w:p>
    <w:p w14:paraId="4340017D" w14:textId="402A4C86" w:rsidR="00F556DB" w:rsidRPr="008330C7" w:rsidRDefault="00F556DB" w:rsidP="00B426F6">
      <w:pPr>
        <w:pStyle w:val="EndNoteBibliography"/>
        <w:ind w:left="560" w:hanging="560"/>
      </w:pPr>
      <w:r w:rsidRPr="008330C7">
        <w:t>6.</w:t>
      </w:r>
      <w:r w:rsidRPr="008330C7">
        <w:tab/>
        <w:t xml:space="preserve">Lun AT, Bach K, Marioni JC. Pooling across cells to normalize single-cell RNA sequencing data with many zero counts. </w:t>
      </w:r>
      <w:r w:rsidRPr="008330C7">
        <w:rPr>
          <w:i/>
        </w:rPr>
        <w:t>Genome Biol</w:t>
      </w:r>
      <w:r w:rsidRPr="008330C7">
        <w:t xml:space="preserve"> </w:t>
      </w:r>
      <w:r w:rsidRPr="008330C7">
        <w:rPr>
          <w:b/>
        </w:rPr>
        <w:t>17</w:t>
      </w:r>
      <w:r w:rsidRPr="008330C7">
        <w:t>, 75 (2016).</w:t>
      </w:r>
    </w:p>
    <w:p w14:paraId="0C3EF0D8" w14:textId="77777777" w:rsidR="00F556DB" w:rsidRPr="008330C7" w:rsidRDefault="00F556DB" w:rsidP="00F556DB">
      <w:pPr>
        <w:pStyle w:val="EndNoteBibliography"/>
        <w:ind w:left="560" w:hanging="560"/>
      </w:pPr>
      <w:r w:rsidRPr="008330C7">
        <w:t>7.</w:t>
      </w:r>
      <w:r w:rsidRPr="008330C7">
        <w:tab/>
        <w:t>Finak G</w:t>
      </w:r>
      <w:r w:rsidRPr="008330C7">
        <w:rPr>
          <w:i/>
        </w:rPr>
        <w:t>, et al.</w:t>
      </w:r>
      <w:r w:rsidRPr="008330C7">
        <w:t xml:space="preserve"> MAST: a flexible statistical framework for assessing transcriptional changes and characterizing heterogeneity in single-cell RNA sequencing data. </w:t>
      </w:r>
      <w:r w:rsidRPr="008330C7">
        <w:rPr>
          <w:i/>
        </w:rPr>
        <w:t>Genome Biol</w:t>
      </w:r>
      <w:r w:rsidRPr="008330C7">
        <w:t xml:space="preserve"> </w:t>
      </w:r>
      <w:r w:rsidRPr="008330C7">
        <w:rPr>
          <w:b/>
        </w:rPr>
        <w:t>16</w:t>
      </w:r>
      <w:r w:rsidRPr="008330C7">
        <w:t>, 278 (2015).</w:t>
      </w:r>
    </w:p>
    <w:p w14:paraId="51CD1A46" w14:textId="77777777" w:rsidR="00F556DB" w:rsidRPr="008330C7" w:rsidRDefault="00F556DB" w:rsidP="00F556DB">
      <w:pPr>
        <w:pStyle w:val="EndNoteBibliography"/>
      </w:pPr>
    </w:p>
    <w:p w14:paraId="0F1F25F0" w14:textId="65AA5007" w:rsidR="00EB7A4D" w:rsidRPr="008330C7" w:rsidRDefault="00EB7A4D" w:rsidP="00D82B58">
      <w:pPr>
        <w:pStyle w:val="Default"/>
        <w:spacing w:line="480" w:lineRule="auto"/>
        <w:jc w:val="both"/>
        <w:rPr>
          <w:rFonts w:ascii="Times New Roman" w:eastAsiaTheme="minorEastAsia" w:hAnsi="Times New Roman" w:cs="Times New Roman"/>
          <w:color w:val="auto"/>
          <w:lang w:val="en-US"/>
        </w:rPr>
      </w:pPr>
      <w:r w:rsidRPr="008330C7">
        <w:rPr>
          <w:rFonts w:ascii="Times New Roman" w:eastAsiaTheme="minorEastAsia" w:hAnsi="Times New Roman" w:cs="Times New Roman"/>
          <w:color w:val="auto"/>
          <w:lang w:val="en-US"/>
        </w:rPr>
        <w:fldChar w:fldCharType="end"/>
      </w:r>
    </w:p>
    <w:p w14:paraId="6C9BE3A9" w14:textId="77777777" w:rsidR="00C772D4" w:rsidRPr="008330C7" w:rsidRDefault="00C772D4">
      <w:pPr>
        <w:rPr>
          <w:rFonts w:ascii="Times New Roman" w:hAnsi="Times New Roman" w:cs="Times New Roman"/>
          <w:b/>
        </w:rPr>
      </w:pPr>
      <w:r w:rsidRPr="008330C7">
        <w:rPr>
          <w:rFonts w:ascii="Times New Roman" w:hAnsi="Times New Roman" w:cs="Times New Roman"/>
          <w:b/>
        </w:rPr>
        <w:br w:type="page"/>
      </w:r>
    </w:p>
    <w:p w14:paraId="604C676A" w14:textId="390D78F5" w:rsidR="004A2701" w:rsidRPr="008330C7" w:rsidRDefault="008B4893" w:rsidP="00D82B58">
      <w:pPr>
        <w:pStyle w:val="Default"/>
        <w:spacing w:line="480" w:lineRule="auto"/>
        <w:jc w:val="both"/>
        <w:rPr>
          <w:rFonts w:ascii="Times New Roman" w:eastAsiaTheme="minorEastAsia" w:hAnsi="Times New Roman" w:cs="Times New Roman"/>
          <w:b/>
          <w:color w:val="auto"/>
          <w:lang w:val="en-US"/>
        </w:rPr>
      </w:pPr>
      <w:r w:rsidRPr="008330C7">
        <w:rPr>
          <w:rFonts w:ascii="Times New Roman" w:eastAsiaTheme="minorEastAsia" w:hAnsi="Times New Roman" w:cs="Times New Roman"/>
          <w:b/>
          <w:color w:val="auto"/>
          <w:lang w:val="en-US"/>
        </w:rPr>
        <w:lastRenderedPageBreak/>
        <w:t>Supplementary Figures</w:t>
      </w:r>
    </w:p>
    <w:p w14:paraId="1573BC06" w14:textId="77777777" w:rsidR="008B4893" w:rsidRPr="008330C7" w:rsidRDefault="008B4893" w:rsidP="008B4893">
      <w:pPr>
        <w:spacing w:line="480" w:lineRule="auto"/>
        <w:rPr>
          <w:rFonts w:ascii="Times New Roman" w:hAnsi="Times New Roman" w:cs="Times New Roman"/>
        </w:rPr>
      </w:pPr>
    </w:p>
    <w:p w14:paraId="1400F4B8" w14:textId="77777777" w:rsidR="008B4893" w:rsidRPr="008330C7" w:rsidRDefault="008B4893" w:rsidP="008B4893">
      <w:pPr>
        <w:spacing w:line="480" w:lineRule="auto"/>
        <w:jc w:val="center"/>
        <w:rPr>
          <w:rFonts w:ascii="Times New Roman" w:hAnsi="Times New Roman" w:cs="Times New Roman"/>
        </w:rPr>
      </w:pPr>
      <w:r w:rsidRPr="008330C7">
        <w:rPr>
          <w:rFonts w:ascii="Times New Roman" w:hAnsi="Times New Roman" w:cs="Times New Roman"/>
          <w:noProof/>
          <w:lang w:val="de-DE" w:eastAsia="de-DE"/>
        </w:rPr>
        <w:drawing>
          <wp:inline distT="0" distB="0" distL="0" distR="0" wp14:anchorId="1ED6A16C" wp14:editId="2AFB784A">
            <wp:extent cx="3767946" cy="6315075"/>
            <wp:effectExtent l="0" t="0" r="4445"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Adcy2_Supplementary Figure 1.jpg"/>
                    <pic:cNvPicPr/>
                  </pic:nvPicPr>
                  <pic:blipFill rotWithShape="1">
                    <a:blip r:embed="rId8">
                      <a:extLst>
                        <a:ext uri="{28A0092B-C50C-407E-A947-70E740481C1C}">
                          <a14:useLocalDpi xmlns:a14="http://schemas.microsoft.com/office/drawing/2010/main" val="0"/>
                        </a:ext>
                      </a:extLst>
                    </a:blip>
                    <a:srcRect l="32330" t="11600"/>
                    <a:stretch/>
                  </pic:blipFill>
                  <pic:spPr bwMode="auto">
                    <a:xfrm>
                      <a:off x="0" y="0"/>
                      <a:ext cx="3768348" cy="6315749"/>
                    </a:xfrm>
                    <a:prstGeom prst="rect">
                      <a:avLst/>
                    </a:prstGeom>
                    <a:ln>
                      <a:noFill/>
                    </a:ln>
                    <a:extLst>
                      <a:ext uri="{53640926-AAD7-44D8-BBD7-CCE9431645EC}">
                        <a14:shadowObscured xmlns:a14="http://schemas.microsoft.com/office/drawing/2010/main"/>
                      </a:ext>
                    </a:extLst>
                  </pic:spPr>
                </pic:pic>
              </a:graphicData>
            </a:graphic>
          </wp:inline>
        </w:drawing>
      </w:r>
    </w:p>
    <w:p w14:paraId="03B8F5B6" w14:textId="77777777" w:rsidR="008B4893" w:rsidRPr="008330C7" w:rsidRDefault="008B4893" w:rsidP="008B4893">
      <w:pPr>
        <w:spacing w:line="480" w:lineRule="auto"/>
        <w:jc w:val="both"/>
        <w:rPr>
          <w:rFonts w:ascii="Times New Roman" w:hAnsi="Times New Roman" w:cs="Times New Roman"/>
        </w:rPr>
      </w:pPr>
    </w:p>
    <w:p w14:paraId="69B709CD" w14:textId="13F0119E" w:rsidR="008B4893" w:rsidRPr="008330C7" w:rsidRDefault="008B4893" w:rsidP="008B4893">
      <w:pPr>
        <w:spacing w:line="480" w:lineRule="auto"/>
        <w:jc w:val="both"/>
        <w:rPr>
          <w:rFonts w:ascii="Times New Roman" w:hAnsi="Times New Roman" w:cs="Times New Roman"/>
          <w:b/>
        </w:rPr>
      </w:pPr>
      <w:r w:rsidRPr="008330C7">
        <w:rPr>
          <w:rFonts w:ascii="Times New Roman" w:hAnsi="Times New Roman" w:cs="Times New Roman"/>
          <w:b/>
        </w:rPr>
        <w:t>Supplementary Fig. S1 Analysis of ADCY expression in HEK293 and HT22 cells.</w:t>
      </w:r>
      <w:r w:rsidRPr="008330C7">
        <w:rPr>
          <w:rFonts w:ascii="Times New Roman" w:hAnsi="Times New Roman" w:cs="Times New Roman"/>
        </w:rPr>
        <w:t xml:space="preserve"> Relative expression of human and murine ADCYs determined by </w:t>
      </w:r>
      <w:r w:rsidR="0021634E" w:rsidRPr="008330C7">
        <w:rPr>
          <w:rFonts w:ascii="Times New Roman" w:hAnsi="Times New Roman" w:cs="Times New Roman"/>
        </w:rPr>
        <w:t>RT-</w:t>
      </w:r>
      <w:r w:rsidRPr="008330C7">
        <w:rPr>
          <w:rFonts w:ascii="Times New Roman" w:hAnsi="Times New Roman" w:cs="Times New Roman"/>
        </w:rPr>
        <w:t>qPCR</w:t>
      </w:r>
      <w:r w:rsidR="0098010A" w:rsidRPr="008330C7">
        <w:rPr>
          <w:rFonts w:ascii="Times New Roman" w:hAnsi="Times New Roman" w:cs="Times New Roman"/>
        </w:rPr>
        <w:t xml:space="preserve"> in HEK293 (a) and HT22 (b) cells</w:t>
      </w:r>
      <w:r w:rsidRPr="008330C7">
        <w:rPr>
          <w:rFonts w:ascii="Times New Roman" w:hAnsi="Times New Roman" w:cs="Times New Roman"/>
        </w:rPr>
        <w:t>. Group II ADCYS are depicted in bold.</w:t>
      </w:r>
      <w:r w:rsidRPr="008330C7">
        <w:rPr>
          <w:rFonts w:ascii="Times New Roman" w:hAnsi="Times New Roman" w:cs="Times New Roman"/>
        </w:rPr>
        <w:br w:type="page"/>
      </w:r>
    </w:p>
    <w:p w14:paraId="2DFFF0A4" w14:textId="77777777" w:rsidR="008B4893" w:rsidRPr="008330C7" w:rsidRDefault="008B4893" w:rsidP="008B4893">
      <w:pPr>
        <w:spacing w:line="480" w:lineRule="auto"/>
        <w:jc w:val="both"/>
        <w:rPr>
          <w:rFonts w:ascii="Times New Roman" w:hAnsi="Times New Roman" w:cs="Times New Roman"/>
        </w:rPr>
      </w:pPr>
    </w:p>
    <w:p w14:paraId="4EBF7E06" w14:textId="77777777" w:rsidR="008B4893" w:rsidRPr="008330C7" w:rsidRDefault="008B4893" w:rsidP="008B4893">
      <w:pPr>
        <w:spacing w:line="480" w:lineRule="auto"/>
        <w:jc w:val="center"/>
        <w:rPr>
          <w:rFonts w:ascii="Times New Roman" w:hAnsi="Times New Roman" w:cs="Times New Roman"/>
        </w:rPr>
      </w:pPr>
      <w:r w:rsidRPr="008330C7">
        <w:rPr>
          <w:rFonts w:ascii="Times New Roman" w:hAnsi="Times New Roman" w:cs="Times New Roman"/>
          <w:noProof/>
          <w:lang w:val="de-DE" w:eastAsia="de-DE"/>
        </w:rPr>
        <w:drawing>
          <wp:inline distT="0" distB="0" distL="0" distR="0" wp14:anchorId="0C427060" wp14:editId="6BDDBCE8">
            <wp:extent cx="5641975" cy="36455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Adcy2_Supplementary Figure 2.jpg"/>
                    <pic:cNvPicPr/>
                  </pic:nvPicPr>
                  <pic:blipFill rotWithShape="1">
                    <a:blip r:embed="rId9">
                      <a:extLst>
                        <a:ext uri="{28A0092B-C50C-407E-A947-70E740481C1C}">
                          <a14:useLocalDpi xmlns:a14="http://schemas.microsoft.com/office/drawing/2010/main" val="0"/>
                        </a:ext>
                      </a:extLst>
                    </a:blip>
                    <a:srcRect l="8778" t="24171"/>
                    <a:stretch/>
                  </pic:blipFill>
                  <pic:spPr bwMode="auto">
                    <a:xfrm>
                      <a:off x="0" y="0"/>
                      <a:ext cx="5641975" cy="3645535"/>
                    </a:xfrm>
                    <a:prstGeom prst="rect">
                      <a:avLst/>
                    </a:prstGeom>
                    <a:ln>
                      <a:noFill/>
                    </a:ln>
                    <a:extLst>
                      <a:ext uri="{53640926-AAD7-44D8-BBD7-CCE9431645EC}">
                        <a14:shadowObscured xmlns:a14="http://schemas.microsoft.com/office/drawing/2010/main"/>
                      </a:ext>
                    </a:extLst>
                  </pic:spPr>
                </pic:pic>
              </a:graphicData>
            </a:graphic>
          </wp:inline>
        </w:drawing>
      </w:r>
    </w:p>
    <w:p w14:paraId="235279BC" w14:textId="77777777" w:rsidR="008B4893" w:rsidRPr="008330C7" w:rsidRDefault="008B4893" w:rsidP="008B4893">
      <w:pPr>
        <w:spacing w:line="480" w:lineRule="auto"/>
        <w:jc w:val="both"/>
        <w:rPr>
          <w:rFonts w:ascii="Times New Roman" w:hAnsi="Times New Roman" w:cs="Times New Roman"/>
        </w:rPr>
      </w:pPr>
    </w:p>
    <w:p w14:paraId="2E14D4B3" w14:textId="7DB41FC0" w:rsidR="008B4893" w:rsidRPr="008330C7" w:rsidRDefault="008B4893" w:rsidP="008B4893">
      <w:pPr>
        <w:spacing w:line="480" w:lineRule="auto"/>
        <w:jc w:val="both"/>
        <w:rPr>
          <w:rFonts w:ascii="Times New Roman" w:hAnsi="Times New Roman" w:cs="Times New Roman"/>
          <w:b/>
        </w:rPr>
      </w:pPr>
      <w:r w:rsidRPr="008330C7">
        <w:rPr>
          <w:rFonts w:ascii="Times New Roman" w:hAnsi="Times New Roman" w:cs="Times New Roman"/>
          <w:b/>
        </w:rPr>
        <w:t>Supplementary Fig. S2 Subcellular localization of ADCY2 variants</w:t>
      </w:r>
      <w:r w:rsidR="002A3D16" w:rsidRPr="008330C7">
        <w:rPr>
          <w:rFonts w:ascii="Times New Roman" w:hAnsi="Times New Roman" w:cs="Times New Roman"/>
          <w:b/>
        </w:rPr>
        <w:t xml:space="preserve"> in comparison to different markers of subcellular compartments</w:t>
      </w:r>
      <w:r w:rsidRPr="008330C7">
        <w:rPr>
          <w:rFonts w:ascii="Times New Roman" w:hAnsi="Times New Roman" w:cs="Times New Roman"/>
          <w:b/>
        </w:rPr>
        <w:t xml:space="preserve">. </w:t>
      </w:r>
      <w:r w:rsidRPr="008330C7">
        <w:rPr>
          <w:rFonts w:ascii="Times New Roman" w:hAnsi="Times New Roman" w:cs="Times New Roman"/>
        </w:rPr>
        <w:t>Representative photomicrographs COS-7 cells transiently transfected with HA-tagged variants of ADCY2-V151 (top rows) or ADCY2-L151 (bottom rows). Cells were co-transfected with a FLAG-tagged variant of ADCY2-L151, fluorescently tagged</w:t>
      </w:r>
      <w:r w:rsidR="002A3D16" w:rsidRPr="008330C7">
        <w:rPr>
          <w:rFonts w:ascii="Times New Roman" w:hAnsi="Times New Roman" w:cs="Times New Roman"/>
        </w:rPr>
        <w:t xml:space="preserve"> (from left to right)</w:t>
      </w:r>
      <w:r w:rsidRPr="008330C7">
        <w:rPr>
          <w:rFonts w:ascii="Times New Roman" w:hAnsi="Times New Roman" w:cs="Times New Roman"/>
        </w:rPr>
        <w:t xml:space="preserve"> Rab5</w:t>
      </w:r>
      <w:r w:rsidR="002A3D16" w:rsidRPr="008330C7">
        <w:rPr>
          <w:rFonts w:ascii="Times New Roman" w:hAnsi="Times New Roman" w:cs="Times New Roman"/>
        </w:rPr>
        <w:t xml:space="preserve"> (early endosome)</w:t>
      </w:r>
      <w:r w:rsidRPr="008330C7">
        <w:rPr>
          <w:rFonts w:ascii="Times New Roman" w:hAnsi="Times New Roman" w:cs="Times New Roman"/>
        </w:rPr>
        <w:t>, Rab7</w:t>
      </w:r>
      <w:r w:rsidR="002A3D16" w:rsidRPr="008330C7">
        <w:rPr>
          <w:rFonts w:ascii="Times New Roman" w:hAnsi="Times New Roman" w:cs="Times New Roman"/>
        </w:rPr>
        <w:t xml:space="preserve"> (late endosome</w:t>
      </w:r>
      <w:r w:rsidR="00176ECE" w:rsidRPr="008330C7">
        <w:rPr>
          <w:rFonts w:ascii="Times New Roman" w:hAnsi="Times New Roman" w:cs="Times New Roman"/>
        </w:rPr>
        <w:t>,</w:t>
      </w:r>
      <w:r w:rsidR="00176ECE" w:rsidRPr="008330C7">
        <w:t xml:space="preserve"> </w:t>
      </w:r>
      <w:r w:rsidR="00176ECE" w:rsidRPr="008330C7">
        <w:rPr>
          <w:rFonts w:ascii="Times New Roman" w:hAnsi="Times New Roman" w:cs="Times New Roman"/>
        </w:rPr>
        <w:t>transport from early to late endosomes and from late endosome lysosome</w:t>
      </w:r>
      <w:r w:rsidR="002A3D16" w:rsidRPr="008330C7">
        <w:rPr>
          <w:rFonts w:ascii="Times New Roman" w:hAnsi="Times New Roman" w:cs="Times New Roman"/>
        </w:rPr>
        <w:t>)</w:t>
      </w:r>
      <w:r w:rsidRPr="008330C7">
        <w:rPr>
          <w:rFonts w:ascii="Times New Roman" w:hAnsi="Times New Roman" w:cs="Times New Roman"/>
        </w:rPr>
        <w:t>, Rab9</w:t>
      </w:r>
      <w:r w:rsidR="002A3D16" w:rsidRPr="008330C7">
        <w:rPr>
          <w:rFonts w:ascii="Times New Roman" w:hAnsi="Times New Roman" w:cs="Times New Roman"/>
        </w:rPr>
        <w:t xml:space="preserve"> (late endosome</w:t>
      </w:r>
      <w:r w:rsidR="00176ECE" w:rsidRPr="008330C7">
        <w:rPr>
          <w:rFonts w:ascii="Times New Roman" w:hAnsi="Times New Roman" w:cs="Times New Roman"/>
        </w:rPr>
        <w:t>, transport from late endosomes to the trans-Golgi network</w:t>
      </w:r>
      <w:r w:rsidR="002A3D16" w:rsidRPr="008330C7">
        <w:rPr>
          <w:rFonts w:ascii="Times New Roman" w:hAnsi="Times New Roman" w:cs="Times New Roman"/>
        </w:rPr>
        <w:t>)</w:t>
      </w:r>
      <w:r w:rsidRPr="008330C7">
        <w:rPr>
          <w:rFonts w:ascii="Times New Roman" w:hAnsi="Times New Roman" w:cs="Times New Roman"/>
        </w:rPr>
        <w:t xml:space="preserve"> and Rab11</w:t>
      </w:r>
      <w:r w:rsidR="002A3D16" w:rsidRPr="008330C7">
        <w:rPr>
          <w:rFonts w:ascii="Times New Roman" w:hAnsi="Times New Roman" w:cs="Times New Roman"/>
        </w:rPr>
        <w:t xml:space="preserve"> (recycling endosome)</w:t>
      </w:r>
      <w:r w:rsidRPr="008330C7">
        <w:rPr>
          <w:rFonts w:ascii="Times New Roman" w:hAnsi="Times New Roman" w:cs="Times New Roman"/>
        </w:rPr>
        <w:t xml:space="preserve"> or stained against endogenous Rab5</w:t>
      </w:r>
      <w:r w:rsidR="002A3D16" w:rsidRPr="008330C7">
        <w:rPr>
          <w:rFonts w:ascii="Times New Roman" w:hAnsi="Times New Roman" w:cs="Times New Roman"/>
        </w:rPr>
        <w:t xml:space="preserve"> </w:t>
      </w:r>
      <w:r w:rsidRPr="008330C7">
        <w:rPr>
          <w:rFonts w:ascii="Times New Roman" w:hAnsi="Times New Roman" w:cs="Times New Roman"/>
        </w:rPr>
        <w:t>and phalloidin</w:t>
      </w:r>
      <w:r w:rsidR="002A3D16" w:rsidRPr="008330C7">
        <w:rPr>
          <w:rFonts w:ascii="Times New Roman" w:hAnsi="Times New Roman" w:cs="Times New Roman"/>
        </w:rPr>
        <w:t xml:space="preserve"> (cell membrane)</w:t>
      </w:r>
      <w:r w:rsidRPr="008330C7">
        <w:rPr>
          <w:rFonts w:ascii="Times New Roman" w:hAnsi="Times New Roman" w:cs="Times New Roman"/>
        </w:rPr>
        <w:t xml:space="preserve">. </w:t>
      </w:r>
      <w:r w:rsidR="002A3D16" w:rsidRPr="008330C7">
        <w:rPr>
          <w:rFonts w:ascii="Times New Roman" w:hAnsi="Times New Roman" w:cs="Times New Roman"/>
        </w:rPr>
        <w:t>The detailed quantification of the co-localization of ADCY2 variants with each other and with makers for different subcellular compartments are depicted in Figure 2g-j.</w:t>
      </w:r>
    </w:p>
    <w:p w14:paraId="7030A1BA" w14:textId="1722E7FB" w:rsidR="008B4893" w:rsidRPr="008330C7" w:rsidRDefault="008B4893" w:rsidP="008B4893">
      <w:pPr>
        <w:spacing w:line="480" w:lineRule="auto"/>
        <w:jc w:val="both"/>
        <w:rPr>
          <w:rFonts w:ascii="Times New Roman" w:hAnsi="Times New Roman" w:cs="Times New Roman"/>
        </w:rPr>
      </w:pPr>
    </w:p>
    <w:p w14:paraId="312A3B83" w14:textId="074A8F87" w:rsidR="003F1A98" w:rsidRPr="008330C7" w:rsidRDefault="003F1A98">
      <w:pPr>
        <w:rPr>
          <w:rFonts w:ascii="Times New Roman" w:hAnsi="Times New Roman" w:cs="Times New Roman"/>
        </w:rPr>
      </w:pPr>
      <w:r w:rsidRPr="008330C7">
        <w:rPr>
          <w:rFonts w:ascii="Times New Roman" w:hAnsi="Times New Roman" w:cs="Times New Roman"/>
        </w:rPr>
        <w:br w:type="page"/>
      </w:r>
    </w:p>
    <w:p w14:paraId="3E432E0D" w14:textId="0F41A269" w:rsidR="003F1A98" w:rsidRPr="008330C7" w:rsidRDefault="003F1A98" w:rsidP="003F1A98">
      <w:pPr>
        <w:spacing w:line="480" w:lineRule="auto"/>
        <w:jc w:val="both"/>
        <w:rPr>
          <w:rFonts w:ascii="Times New Roman" w:hAnsi="Times New Roman" w:cs="Times New Roman"/>
        </w:rPr>
      </w:pPr>
    </w:p>
    <w:p w14:paraId="6400554F" w14:textId="54668FF9" w:rsidR="00342E55" w:rsidRPr="008330C7" w:rsidRDefault="00F17345" w:rsidP="002F6E34">
      <w:pPr>
        <w:spacing w:line="480" w:lineRule="auto"/>
        <w:jc w:val="center"/>
        <w:rPr>
          <w:rFonts w:ascii="Times New Roman" w:hAnsi="Times New Roman" w:cs="Times New Roman"/>
        </w:rPr>
      </w:pPr>
      <w:r w:rsidRPr="008330C7">
        <w:rPr>
          <w:rFonts w:ascii="Times New Roman" w:hAnsi="Times New Roman" w:cs="Times New Roman"/>
          <w:noProof/>
        </w:rPr>
        <w:drawing>
          <wp:inline distT="0" distB="0" distL="0" distR="0" wp14:anchorId="7DAE1B92" wp14:editId="4958B756">
            <wp:extent cx="4846364" cy="3954780"/>
            <wp:effectExtent l="0" t="0" r="0" b="762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w_Adcy2_Supplementary Figure 3_2023-11-08.png"/>
                    <pic:cNvPicPr/>
                  </pic:nvPicPr>
                  <pic:blipFill rotWithShape="1">
                    <a:blip r:embed="rId10"/>
                    <a:srcRect l="15815" t="16389"/>
                    <a:stretch/>
                  </pic:blipFill>
                  <pic:spPr bwMode="auto">
                    <a:xfrm>
                      <a:off x="0" y="0"/>
                      <a:ext cx="4846466" cy="3954863"/>
                    </a:xfrm>
                    <a:prstGeom prst="rect">
                      <a:avLst/>
                    </a:prstGeom>
                    <a:ln>
                      <a:noFill/>
                    </a:ln>
                    <a:extLst>
                      <a:ext uri="{53640926-AAD7-44D8-BBD7-CCE9431645EC}">
                        <a14:shadowObscured xmlns:a14="http://schemas.microsoft.com/office/drawing/2010/main"/>
                      </a:ext>
                    </a:extLst>
                  </pic:spPr>
                </pic:pic>
              </a:graphicData>
            </a:graphic>
          </wp:inline>
        </w:drawing>
      </w:r>
    </w:p>
    <w:p w14:paraId="0BFDE900" w14:textId="5154600C" w:rsidR="003F1A98" w:rsidRPr="008330C7" w:rsidRDefault="003F1A98" w:rsidP="003F1A98">
      <w:pPr>
        <w:spacing w:line="480" w:lineRule="auto"/>
        <w:jc w:val="both"/>
        <w:rPr>
          <w:rFonts w:ascii="Times New Roman" w:hAnsi="Times New Roman" w:cs="Times New Roman"/>
          <w:b/>
        </w:rPr>
      </w:pPr>
      <w:r w:rsidRPr="008330C7">
        <w:rPr>
          <w:rFonts w:ascii="Times New Roman" w:hAnsi="Times New Roman" w:cs="Times New Roman"/>
          <w:b/>
        </w:rPr>
        <w:t xml:space="preserve">Supplementary Fig. S3 </w:t>
      </w:r>
      <w:r w:rsidR="00172685" w:rsidRPr="008330C7">
        <w:rPr>
          <w:rFonts w:ascii="Times New Roman" w:hAnsi="Times New Roman" w:cs="Times New Roman"/>
          <w:b/>
        </w:rPr>
        <w:t xml:space="preserve">Quantification of </w:t>
      </w:r>
      <w:proofErr w:type="spellStart"/>
      <w:r w:rsidR="00172685" w:rsidRPr="008330C7">
        <w:rPr>
          <w:rFonts w:ascii="Times New Roman" w:hAnsi="Times New Roman" w:cs="Times New Roman"/>
          <w:b/>
        </w:rPr>
        <w:t>synapsin</w:t>
      </w:r>
      <w:proofErr w:type="spellEnd"/>
      <w:r w:rsidR="00172685" w:rsidRPr="008330C7">
        <w:rPr>
          <w:rFonts w:ascii="Times New Roman" w:hAnsi="Times New Roman" w:cs="Times New Roman"/>
          <w:b/>
        </w:rPr>
        <w:t xml:space="preserve"> 1</w:t>
      </w:r>
      <w:r w:rsidR="00270A68" w:rsidRPr="008330C7">
        <w:rPr>
          <w:rFonts w:ascii="Times New Roman" w:hAnsi="Times New Roman" w:cs="Times New Roman"/>
          <w:b/>
        </w:rPr>
        <w:t xml:space="preserve"> (SYN1)</w:t>
      </w:r>
      <w:r w:rsidR="00172685" w:rsidRPr="008330C7">
        <w:rPr>
          <w:rFonts w:ascii="Times New Roman" w:hAnsi="Times New Roman" w:cs="Times New Roman"/>
          <w:b/>
        </w:rPr>
        <w:t xml:space="preserve"> expression in the ventral hippocampus. </w:t>
      </w:r>
      <w:r w:rsidR="00270A68" w:rsidRPr="008330C7">
        <w:rPr>
          <w:rFonts w:ascii="Times New Roman" w:hAnsi="Times New Roman" w:cs="Times New Roman"/>
          <w:b/>
        </w:rPr>
        <w:t>a</w:t>
      </w:r>
      <w:r w:rsidR="00172685" w:rsidRPr="008330C7">
        <w:rPr>
          <w:rFonts w:ascii="Times New Roman" w:hAnsi="Times New Roman" w:cs="Times New Roman"/>
        </w:rPr>
        <w:t xml:space="preserve"> </w:t>
      </w:r>
      <w:r w:rsidR="00270A68" w:rsidRPr="008330C7">
        <w:rPr>
          <w:rFonts w:ascii="Times New Roman" w:hAnsi="Times New Roman" w:cs="Times New Roman"/>
        </w:rPr>
        <w:t>Right, o</w:t>
      </w:r>
      <w:r w:rsidR="002C5C03" w:rsidRPr="008330C7">
        <w:rPr>
          <w:rFonts w:ascii="Times New Roman" w:hAnsi="Times New Roman" w:cs="Times New Roman"/>
        </w:rPr>
        <w:t xml:space="preserve">verview </w:t>
      </w:r>
      <w:r w:rsidR="00270A68" w:rsidRPr="008330C7">
        <w:rPr>
          <w:rFonts w:ascii="Times New Roman" w:hAnsi="Times New Roman" w:cs="Times New Roman"/>
        </w:rPr>
        <w:t xml:space="preserve">showing the ventral hippocampus and the area used for quantification. Left, higher magnifications depicting the regions in the </w:t>
      </w:r>
      <w:r w:rsidR="00C72D40" w:rsidRPr="008330C7">
        <w:rPr>
          <w:rFonts w:ascii="Times New Roman" w:hAnsi="Times New Roman" w:cs="Times New Roman"/>
          <w:i/>
        </w:rPr>
        <w:t>s</w:t>
      </w:r>
      <w:r w:rsidR="00270A68" w:rsidRPr="008330C7">
        <w:rPr>
          <w:rFonts w:ascii="Times New Roman" w:hAnsi="Times New Roman" w:cs="Times New Roman"/>
          <w:i/>
        </w:rPr>
        <w:t xml:space="preserve">tratum </w:t>
      </w:r>
      <w:proofErr w:type="spellStart"/>
      <w:r w:rsidR="00270A68" w:rsidRPr="008330C7">
        <w:rPr>
          <w:rFonts w:ascii="Times New Roman" w:hAnsi="Times New Roman" w:cs="Times New Roman"/>
          <w:i/>
        </w:rPr>
        <w:t>radiatum</w:t>
      </w:r>
      <w:proofErr w:type="spellEnd"/>
      <w:r w:rsidR="00187500" w:rsidRPr="008330C7">
        <w:rPr>
          <w:rFonts w:ascii="Times New Roman" w:hAnsi="Times New Roman" w:cs="Times New Roman"/>
        </w:rPr>
        <w:t xml:space="preserve"> (</w:t>
      </w:r>
      <w:proofErr w:type="spellStart"/>
      <w:r w:rsidR="00187500" w:rsidRPr="008330C7">
        <w:rPr>
          <w:rFonts w:ascii="Times New Roman" w:hAnsi="Times New Roman" w:cs="Times New Roman"/>
          <w:i/>
        </w:rPr>
        <w:t>s.r.</w:t>
      </w:r>
      <w:proofErr w:type="spellEnd"/>
      <w:r w:rsidR="00187500" w:rsidRPr="008330C7">
        <w:rPr>
          <w:rFonts w:ascii="Times New Roman" w:hAnsi="Times New Roman" w:cs="Times New Roman"/>
        </w:rPr>
        <w:t xml:space="preserve">) and </w:t>
      </w:r>
      <w:r w:rsidR="00187500" w:rsidRPr="008330C7">
        <w:rPr>
          <w:rFonts w:ascii="Times New Roman" w:hAnsi="Times New Roman" w:cs="Times New Roman"/>
          <w:i/>
        </w:rPr>
        <w:t xml:space="preserve">stratum lucidum </w:t>
      </w:r>
      <w:r w:rsidR="00187500" w:rsidRPr="008330C7">
        <w:rPr>
          <w:rFonts w:ascii="Times New Roman" w:hAnsi="Times New Roman" w:cs="Times New Roman"/>
        </w:rPr>
        <w:t>(</w:t>
      </w:r>
      <w:proofErr w:type="spellStart"/>
      <w:r w:rsidR="00187500" w:rsidRPr="008330C7">
        <w:rPr>
          <w:rFonts w:ascii="Times New Roman" w:hAnsi="Times New Roman" w:cs="Times New Roman"/>
          <w:i/>
        </w:rPr>
        <w:t>s.l.</w:t>
      </w:r>
      <w:proofErr w:type="spellEnd"/>
      <w:r w:rsidR="00187500" w:rsidRPr="008330C7">
        <w:rPr>
          <w:rFonts w:ascii="Times New Roman" w:hAnsi="Times New Roman" w:cs="Times New Roman"/>
        </w:rPr>
        <w:t xml:space="preserve">) </w:t>
      </w:r>
      <w:r w:rsidR="00270A68" w:rsidRPr="008330C7">
        <w:rPr>
          <w:rFonts w:ascii="Times New Roman" w:hAnsi="Times New Roman" w:cs="Times New Roman"/>
        </w:rPr>
        <w:t xml:space="preserve">which were used for quantification. </w:t>
      </w:r>
      <w:r w:rsidR="00270A68" w:rsidRPr="008330C7">
        <w:rPr>
          <w:rFonts w:ascii="Times New Roman" w:hAnsi="Times New Roman" w:cs="Times New Roman"/>
          <w:b/>
        </w:rPr>
        <w:t>b</w:t>
      </w:r>
      <w:r w:rsidR="00270A68" w:rsidRPr="008330C7">
        <w:rPr>
          <w:rFonts w:ascii="Times New Roman" w:hAnsi="Times New Roman" w:cs="Times New Roman"/>
        </w:rPr>
        <w:t xml:space="preserve"> Quantification of SYN1 expression</w:t>
      </w:r>
      <w:r w:rsidR="00187500" w:rsidRPr="008330C7">
        <w:rPr>
          <w:rFonts w:ascii="Times New Roman" w:hAnsi="Times New Roman" w:cs="Times New Roman"/>
        </w:rPr>
        <w:t>.</w:t>
      </w:r>
    </w:p>
    <w:p w14:paraId="5270F00E" w14:textId="77777777" w:rsidR="003F1A98" w:rsidRPr="008330C7" w:rsidRDefault="003F1A98" w:rsidP="008B4893">
      <w:pPr>
        <w:spacing w:line="480" w:lineRule="auto"/>
        <w:jc w:val="both"/>
        <w:rPr>
          <w:rFonts w:ascii="Times New Roman" w:hAnsi="Times New Roman" w:cs="Times New Roman"/>
        </w:rPr>
      </w:pPr>
    </w:p>
    <w:p w14:paraId="62BF3C17" w14:textId="77777777" w:rsidR="003F1A98" w:rsidRPr="008330C7" w:rsidRDefault="003F1A98" w:rsidP="008B4893">
      <w:pPr>
        <w:spacing w:line="480" w:lineRule="auto"/>
        <w:jc w:val="both"/>
        <w:rPr>
          <w:rFonts w:ascii="Times New Roman" w:hAnsi="Times New Roman" w:cs="Times New Roman"/>
        </w:rPr>
      </w:pPr>
    </w:p>
    <w:p w14:paraId="14B96072" w14:textId="77777777" w:rsidR="008B4893" w:rsidRPr="008330C7" w:rsidRDefault="008B4893" w:rsidP="008B4893">
      <w:pPr>
        <w:rPr>
          <w:rFonts w:ascii="Times New Roman" w:hAnsi="Times New Roman" w:cs="Times New Roman"/>
        </w:rPr>
      </w:pPr>
      <w:r w:rsidRPr="008330C7">
        <w:rPr>
          <w:rFonts w:ascii="Times New Roman" w:hAnsi="Times New Roman" w:cs="Times New Roman"/>
        </w:rPr>
        <w:br w:type="page"/>
      </w:r>
    </w:p>
    <w:p w14:paraId="26B5C344" w14:textId="77777777" w:rsidR="008B4893" w:rsidRPr="008330C7" w:rsidRDefault="008B4893" w:rsidP="008B4893">
      <w:pPr>
        <w:spacing w:line="480" w:lineRule="auto"/>
        <w:jc w:val="both"/>
        <w:rPr>
          <w:rFonts w:ascii="Times New Roman" w:hAnsi="Times New Roman" w:cs="Times New Roman"/>
        </w:rPr>
      </w:pPr>
    </w:p>
    <w:p w14:paraId="2610D6FB" w14:textId="77777777" w:rsidR="008B4893" w:rsidRPr="008330C7" w:rsidRDefault="008B4893" w:rsidP="008B4893">
      <w:pPr>
        <w:spacing w:line="480" w:lineRule="auto"/>
        <w:jc w:val="center"/>
        <w:rPr>
          <w:rFonts w:ascii="Times New Roman" w:hAnsi="Times New Roman" w:cs="Times New Roman"/>
        </w:rPr>
      </w:pPr>
      <w:r w:rsidRPr="008330C7">
        <w:rPr>
          <w:rFonts w:ascii="Times New Roman" w:hAnsi="Times New Roman" w:cs="Times New Roman"/>
          <w:noProof/>
          <w:lang w:val="de-DE" w:eastAsia="de-DE"/>
        </w:rPr>
        <w:drawing>
          <wp:inline distT="0" distB="0" distL="0" distR="0" wp14:anchorId="34A50CAA" wp14:editId="3AE39D51">
            <wp:extent cx="5641975" cy="3923665"/>
            <wp:effectExtent l="0" t="0" r="0" b="63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w_Adcy2_Supplementary Figure 3_2022-10-12.png"/>
                    <pic:cNvPicPr/>
                  </pic:nvPicPr>
                  <pic:blipFill rotWithShape="1">
                    <a:blip r:embed="rId11"/>
                    <a:srcRect l="8778" t="24683"/>
                    <a:stretch/>
                  </pic:blipFill>
                  <pic:spPr bwMode="auto">
                    <a:xfrm>
                      <a:off x="0" y="0"/>
                      <a:ext cx="5641975" cy="3923665"/>
                    </a:xfrm>
                    <a:prstGeom prst="rect">
                      <a:avLst/>
                    </a:prstGeom>
                    <a:ln>
                      <a:noFill/>
                    </a:ln>
                    <a:extLst>
                      <a:ext uri="{53640926-AAD7-44D8-BBD7-CCE9431645EC}">
                        <a14:shadowObscured xmlns:a14="http://schemas.microsoft.com/office/drawing/2010/main"/>
                      </a:ext>
                    </a:extLst>
                  </pic:spPr>
                </pic:pic>
              </a:graphicData>
            </a:graphic>
          </wp:inline>
        </w:drawing>
      </w:r>
    </w:p>
    <w:p w14:paraId="6F141566" w14:textId="77777777" w:rsidR="008B4893" w:rsidRPr="008330C7" w:rsidRDefault="008B4893" w:rsidP="008B4893">
      <w:pPr>
        <w:spacing w:line="480" w:lineRule="auto"/>
        <w:jc w:val="both"/>
        <w:rPr>
          <w:rFonts w:ascii="Times New Roman" w:hAnsi="Times New Roman" w:cs="Times New Roman"/>
        </w:rPr>
      </w:pPr>
    </w:p>
    <w:p w14:paraId="7085EF6D" w14:textId="7B4E387B" w:rsidR="008B4893" w:rsidRPr="008330C7" w:rsidRDefault="008B4893" w:rsidP="008B4893">
      <w:pPr>
        <w:spacing w:line="480" w:lineRule="auto"/>
        <w:jc w:val="both"/>
        <w:rPr>
          <w:rFonts w:ascii="Times New Roman" w:hAnsi="Times New Roman" w:cs="Times New Roman"/>
        </w:rPr>
      </w:pPr>
      <w:r w:rsidRPr="008330C7">
        <w:rPr>
          <w:rFonts w:ascii="Times New Roman" w:hAnsi="Times New Roman" w:cs="Times New Roman"/>
          <w:b/>
        </w:rPr>
        <w:t xml:space="preserve">Supplementary Fig. </w:t>
      </w:r>
      <w:r w:rsidR="003F1A98" w:rsidRPr="008330C7">
        <w:rPr>
          <w:rFonts w:ascii="Times New Roman" w:hAnsi="Times New Roman" w:cs="Times New Roman"/>
          <w:b/>
        </w:rPr>
        <w:t xml:space="preserve">S4 </w:t>
      </w:r>
      <w:r w:rsidRPr="008330C7">
        <w:rPr>
          <w:rFonts w:ascii="Times New Roman" w:hAnsi="Times New Roman" w:cs="Times New Roman"/>
          <w:b/>
        </w:rPr>
        <w:t xml:space="preserve">Quality Control (QC) plots. </w:t>
      </w:r>
      <w:r w:rsidRPr="008330C7">
        <w:rPr>
          <w:rFonts w:ascii="Times New Roman" w:hAnsi="Times New Roman" w:cs="Times New Roman"/>
        </w:rPr>
        <w:t xml:space="preserve">Violin plots showing the distribution of the number of counts, genes, and the percentage of mitochondrial fraction in the </w:t>
      </w:r>
      <w:proofErr w:type="spellStart"/>
      <w:r w:rsidRPr="008330C7">
        <w:rPr>
          <w:rFonts w:ascii="Times New Roman" w:hAnsi="Times New Roman" w:cs="Times New Roman"/>
        </w:rPr>
        <w:t>vHPC</w:t>
      </w:r>
      <w:proofErr w:type="spellEnd"/>
      <w:r w:rsidR="00ED45D4" w:rsidRPr="008330C7">
        <w:rPr>
          <w:rFonts w:ascii="Times New Roman" w:hAnsi="Times New Roman" w:cs="Times New Roman"/>
        </w:rPr>
        <w:t xml:space="preserve"> subjected to </w:t>
      </w:r>
      <w:proofErr w:type="spellStart"/>
      <w:r w:rsidR="00ED45D4" w:rsidRPr="008330C7">
        <w:rPr>
          <w:rFonts w:ascii="Times New Roman" w:hAnsi="Times New Roman" w:cs="Times New Roman"/>
        </w:rPr>
        <w:t>scRNA</w:t>
      </w:r>
      <w:proofErr w:type="spellEnd"/>
      <w:r w:rsidR="00ED45D4" w:rsidRPr="008330C7">
        <w:rPr>
          <w:rFonts w:ascii="Times New Roman" w:hAnsi="Times New Roman" w:cs="Times New Roman"/>
        </w:rPr>
        <w:t>-Seq</w:t>
      </w:r>
      <w:r w:rsidRPr="008330C7">
        <w:rPr>
          <w:rFonts w:ascii="Times New Roman" w:hAnsi="Times New Roman" w:cs="Times New Roman"/>
        </w:rPr>
        <w:t>.</w:t>
      </w:r>
    </w:p>
    <w:p w14:paraId="5D3F0EB9" w14:textId="77777777" w:rsidR="008B4893" w:rsidRPr="008330C7" w:rsidRDefault="008B4893" w:rsidP="008B4893">
      <w:pPr>
        <w:spacing w:line="480" w:lineRule="auto"/>
        <w:jc w:val="both"/>
        <w:rPr>
          <w:rFonts w:ascii="Times New Roman" w:hAnsi="Times New Roman" w:cs="Times New Roman"/>
        </w:rPr>
      </w:pPr>
    </w:p>
    <w:p w14:paraId="5724BF39" w14:textId="77777777" w:rsidR="008B4893" w:rsidRPr="008330C7" w:rsidRDefault="008B4893" w:rsidP="008B4893">
      <w:pPr>
        <w:rPr>
          <w:rFonts w:ascii="Times New Roman" w:hAnsi="Times New Roman" w:cs="Times New Roman"/>
          <w:b/>
        </w:rPr>
      </w:pPr>
      <w:r w:rsidRPr="008330C7">
        <w:rPr>
          <w:rFonts w:ascii="Times New Roman" w:hAnsi="Times New Roman" w:cs="Times New Roman"/>
          <w:b/>
        </w:rPr>
        <w:br w:type="page"/>
      </w:r>
    </w:p>
    <w:p w14:paraId="37C8DCC0" w14:textId="77777777" w:rsidR="008B4893" w:rsidRPr="008330C7" w:rsidRDefault="008B4893" w:rsidP="008B4893">
      <w:pPr>
        <w:spacing w:line="480" w:lineRule="auto"/>
        <w:rPr>
          <w:rFonts w:ascii="Times New Roman" w:hAnsi="Times New Roman" w:cs="Times New Roman"/>
        </w:rPr>
      </w:pPr>
    </w:p>
    <w:p w14:paraId="2FC992EF" w14:textId="77777777" w:rsidR="008B4893" w:rsidRPr="008330C7" w:rsidRDefault="008B4893" w:rsidP="008B4893">
      <w:pPr>
        <w:spacing w:line="480" w:lineRule="auto"/>
        <w:jc w:val="center"/>
        <w:rPr>
          <w:rFonts w:ascii="Times New Roman" w:hAnsi="Times New Roman" w:cs="Times New Roman"/>
        </w:rPr>
      </w:pPr>
      <w:r w:rsidRPr="008330C7">
        <w:rPr>
          <w:rFonts w:ascii="Times New Roman" w:hAnsi="Times New Roman" w:cs="Times New Roman"/>
          <w:noProof/>
          <w:lang w:val="de-DE" w:eastAsia="de-DE"/>
        </w:rPr>
        <w:drawing>
          <wp:inline distT="0" distB="0" distL="0" distR="0" wp14:anchorId="4916F1CF" wp14:editId="104773AF">
            <wp:extent cx="5273675" cy="5986759"/>
            <wp:effectExtent l="0" t="0" r="3175"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ew_Adcy2_Supplementary Figure 4_2022-10-12.png"/>
                    <pic:cNvPicPr/>
                  </pic:nvPicPr>
                  <pic:blipFill rotWithShape="1">
                    <a:blip r:embed="rId12"/>
                    <a:srcRect l="5140" t="9891"/>
                    <a:stretch/>
                  </pic:blipFill>
                  <pic:spPr bwMode="auto">
                    <a:xfrm>
                      <a:off x="0" y="0"/>
                      <a:ext cx="5277273" cy="5990844"/>
                    </a:xfrm>
                    <a:prstGeom prst="rect">
                      <a:avLst/>
                    </a:prstGeom>
                    <a:ln>
                      <a:noFill/>
                    </a:ln>
                    <a:extLst>
                      <a:ext uri="{53640926-AAD7-44D8-BBD7-CCE9431645EC}">
                        <a14:shadowObscured xmlns:a14="http://schemas.microsoft.com/office/drawing/2010/main"/>
                      </a:ext>
                    </a:extLst>
                  </pic:spPr>
                </pic:pic>
              </a:graphicData>
            </a:graphic>
          </wp:inline>
        </w:drawing>
      </w:r>
    </w:p>
    <w:p w14:paraId="6316A4DA" w14:textId="77777777" w:rsidR="008B4893" w:rsidRPr="008330C7" w:rsidRDefault="008B4893" w:rsidP="008B4893">
      <w:pPr>
        <w:spacing w:line="480" w:lineRule="auto"/>
        <w:jc w:val="both"/>
        <w:rPr>
          <w:rFonts w:ascii="Times New Roman" w:hAnsi="Times New Roman" w:cs="Times New Roman"/>
        </w:rPr>
      </w:pPr>
    </w:p>
    <w:p w14:paraId="76BF2AB7" w14:textId="75F0296E" w:rsidR="003F1A98" w:rsidRPr="008330C7" w:rsidRDefault="008B4893" w:rsidP="008B4893">
      <w:pPr>
        <w:spacing w:line="480" w:lineRule="auto"/>
        <w:jc w:val="both"/>
        <w:rPr>
          <w:rFonts w:ascii="Times New Roman" w:hAnsi="Times New Roman" w:cs="Times New Roman"/>
        </w:rPr>
      </w:pPr>
      <w:r w:rsidRPr="008330C7">
        <w:rPr>
          <w:rFonts w:ascii="Times New Roman" w:hAnsi="Times New Roman" w:cs="Times New Roman"/>
          <w:b/>
        </w:rPr>
        <w:t xml:space="preserve">Supplementary Fig. </w:t>
      </w:r>
      <w:r w:rsidR="003F1A98" w:rsidRPr="008330C7">
        <w:rPr>
          <w:rFonts w:ascii="Times New Roman" w:hAnsi="Times New Roman" w:cs="Times New Roman"/>
          <w:b/>
        </w:rPr>
        <w:t xml:space="preserve">S5 </w:t>
      </w:r>
      <w:r w:rsidRPr="008330C7">
        <w:rPr>
          <w:rFonts w:ascii="Times New Roman" w:hAnsi="Times New Roman" w:cs="Times New Roman"/>
          <w:b/>
        </w:rPr>
        <w:t xml:space="preserve">Identification of cell clusters in the ventral hippocampus. </w:t>
      </w:r>
      <w:r w:rsidRPr="008330C7">
        <w:rPr>
          <w:rFonts w:ascii="Times New Roman" w:hAnsi="Times New Roman" w:cs="Times New Roman"/>
        </w:rPr>
        <w:t>The plot shows marker genes</w:t>
      </w:r>
      <w:r w:rsidR="00ED45D4" w:rsidRPr="008330C7">
        <w:rPr>
          <w:rFonts w:ascii="Times New Roman" w:hAnsi="Times New Roman" w:cs="Times New Roman"/>
        </w:rPr>
        <w:t xml:space="preserve"> (left)</w:t>
      </w:r>
      <w:r w:rsidRPr="008330C7">
        <w:rPr>
          <w:rFonts w:ascii="Times New Roman" w:hAnsi="Times New Roman" w:cs="Times New Roman"/>
        </w:rPr>
        <w:t xml:space="preserve"> for each cell cluster</w:t>
      </w:r>
      <w:r w:rsidR="00ED45D4" w:rsidRPr="008330C7">
        <w:rPr>
          <w:rFonts w:ascii="Times New Roman" w:hAnsi="Times New Roman" w:cs="Times New Roman"/>
        </w:rPr>
        <w:t xml:space="preserve"> (bottom)</w:t>
      </w:r>
      <w:r w:rsidRPr="008330C7">
        <w:rPr>
          <w:rFonts w:ascii="Times New Roman" w:hAnsi="Times New Roman" w:cs="Times New Roman"/>
        </w:rPr>
        <w:t>, with the size of the dot corresponding to the percentage of cells within the cell population expressing the</w:t>
      </w:r>
      <w:r w:rsidR="00ED45D4" w:rsidRPr="008330C7">
        <w:rPr>
          <w:rFonts w:ascii="Times New Roman" w:hAnsi="Times New Roman" w:cs="Times New Roman"/>
        </w:rPr>
        <w:t xml:space="preserve"> respective</w:t>
      </w:r>
      <w:r w:rsidRPr="008330C7">
        <w:rPr>
          <w:rFonts w:ascii="Times New Roman" w:hAnsi="Times New Roman" w:cs="Times New Roman"/>
        </w:rPr>
        <w:t xml:space="preserve"> gene. The brightness of the color represents the average expression level across all cells within the cluster</w:t>
      </w:r>
      <w:r w:rsidR="00ED45D4" w:rsidRPr="008330C7">
        <w:rPr>
          <w:rFonts w:ascii="Times New Roman" w:hAnsi="Times New Roman" w:cs="Times New Roman"/>
        </w:rPr>
        <w:t xml:space="preserve"> (dark blue: expression = 2, light grey: expression = -1)</w:t>
      </w:r>
      <w:r w:rsidR="00BE765B" w:rsidRPr="008330C7">
        <w:rPr>
          <w:rFonts w:ascii="Times New Roman" w:hAnsi="Times New Roman" w:cs="Times New Roman"/>
        </w:rPr>
        <w:t>.</w:t>
      </w:r>
    </w:p>
    <w:p w14:paraId="18350A6B" w14:textId="77777777" w:rsidR="003F1A98" w:rsidRPr="008330C7" w:rsidRDefault="003F1A98">
      <w:pPr>
        <w:rPr>
          <w:rFonts w:ascii="Times New Roman" w:hAnsi="Times New Roman" w:cs="Times New Roman"/>
        </w:rPr>
      </w:pPr>
      <w:r w:rsidRPr="008330C7">
        <w:rPr>
          <w:rFonts w:ascii="Times New Roman" w:hAnsi="Times New Roman" w:cs="Times New Roman"/>
        </w:rPr>
        <w:br w:type="page"/>
      </w:r>
    </w:p>
    <w:p w14:paraId="322060AD" w14:textId="2AF725D0" w:rsidR="008B4893" w:rsidRPr="008330C7" w:rsidRDefault="00187500" w:rsidP="002F6E34">
      <w:pPr>
        <w:spacing w:line="480" w:lineRule="auto"/>
        <w:jc w:val="center"/>
        <w:rPr>
          <w:rFonts w:ascii="Times New Roman" w:hAnsi="Times New Roman" w:cs="Times New Roman"/>
          <w:b/>
        </w:rPr>
      </w:pPr>
      <w:r w:rsidRPr="008330C7">
        <w:rPr>
          <w:rFonts w:ascii="Times New Roman" w:hAnsi="Times New Roman" w:cs="Times New Roman"/>
          <w:b/>
          <w:noProof/>
        </w:rPr>
        <w:lastRenderedPageBreak/>
        <w:drawing>
          <wp:inline distT="0" distB="0" distL="0" distR="0" wp14:anchorId="667265EA" wp14:editId="0DAF60BD">
            <wp:extent cx="4335991" cy="6512119"/>
            <wp:effectExtent l="0" t="0" r="7620" b="317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ew_Adcy2_Supplementary Figure 6_2023-11-02.png"/>
                    <pic:cNvPicPr/>
                  </pic:nvPicPr>
                  <pic:blipFill rotWithShape="1">
                    <a:blip r:embed="rId13"/>
                    <a:srcRect l="10912" t="5740"/>
                    <a:stretch/>
                  </pic:blipFill>
                  <pic:spPr bwMode="auto">
                    <a:xfrm>
                      <a:off x="0" y="0"/>
                      <a:ext cx="4354555" cy="6540000"/>
                    </a:xfrm>
                    <a:prstGeom prst="rect">
                      <a:avLst/>
                    </a:prstGeom>
                    <a:ln>
                      <a:noFill/>
                    </a:ln>
                    <a:extLst>
                      <a:ext uri="{53640926-AAD7-44D8-BBD7-CCE9431645EC}">
                        <a14:shadowObscured xmlns:a14="http://schemas.microsoft.com/office/drawing/2010/main"/>
                      </a:ext>
                    </a:extLst>
                  </pic:spPr>
                </pic:pic>
              </a:graphicData>
            </a:graphic>
          </wp:inline>
        </w:drawing>
      </w:r>
    </w:p>
    <w:p w14:paraId="430D351E" w14:textId="56E76A60" w:rsidR="00C14DA4" w:rsidRPr="008330C7" w:rsidRDefault="003F1A98" w:rsidP="003F1A98">
      <w:pPr>
        <w:spacing w:line="480" w:lineRule="auto"/>
        <w:jc w:val="both"/>
        <w:rPr>
          <w:rFonts w:ascii="Times New Roman" w:hAnsi="Times New Roman" w:cs="Times New Roman"/>
        </w:rPr>
      </w:pPr>
      <w:r w:rsidRPr="008330C7">
        <w:rPr>
          <w:rFonts w:ascii="Times New Roman" w:hAnsi="Times New Roman" w:cs="Times New Roman"/>
          <w:b/>
        </w:rPr>
        <w:t>Supplementary Fig. S6</w:t>
      </w:r>
      <w:r w:rsidR="007578CB" w:rsidRPr="008330C7">
        <w:rPr>
          <w:rFonts w:ascii="Times New Roman" w:hAnsi="Times New Roman" w:cs="Times New Roman"/>
          <w:b/>
        </w:rPr>
        <w:t xml:space="preserve"> Analysis of the distribution of WT- and L151-derived cells in each cluster. a </w:t>
      </w:r>
      <w:r w:rsidR="007578CB" w:rsidRPr="008330C7">
        <w:rPr>
          <w:rFonts w:ascii="Times New Roman" w:hAnsi="Times New Roman" w:cs="Times New Roman"/>
        </w:rPr>
        <w:t>Bar plot showing normalized distributions of cells from WT and L151 mice in each cluster</w:t>
      </w:r>
      <w:r w:rsidR="00C14DA4" w:rsidRPr="008330C7">
        <w:rPr>
          <w:rFonts w:ascii="Times New Roman" w:hAnsi="Times New Roman" w:cs="Times New Roman"/>
        </w:rPr>
        <w:t xml:space="preserve"> analyzed by Fisher t-</w:t>
      </w:r>
      <w:r w:rsidR="001E6617" w:rsidRPr="008330C7">
        <w:rPr>
          <w:rFonts w:ascii="Times New Roman" w:hAnsi="Times New Roman" w:cs="Times New Roman"/>
        </w:rPr>
        <w:t>test</w:t>
      </w:r>
      <w:r w:rsidR="00C14DA4" w:rsidRPr="008330C7">
        <w:rPr>
          <w:rFonts w:ascii="Times New Roman" w:hAnsi="Times New Roman" w:cs="Times New Roman"/>
        </w:rPr>
        <w:t xml:space="preserve">. </w:t>
      </w:r>
      <w:r w:rsidR="00AA3746" w:rsidRPr="008330C7">
        <w:rPr>
          <w:rFonts w:ascii="Times New Roman" w:hAnsi="Times New Roman" w:cs="Times New Roman"/>
        </w:rPr>
        <w:t>The number of cells in each cluster is provide</w:t>
      </w:r>
      <w:r w:rsidR="00BE765B" w:rsidRPr="008330C7">
        <w:rPr>
          <w:rFonts w:ascii="Times New Roman" w:hAnsi="Times New Roman" w:cs="Times New Roman"/>
        </w:rPr>
        <w:t>d</w:t>
      </w:r>
      <w:r w:rsidR="00AA3746" w:rsidRPr="008330C7">
        <w:rPr>
          <w:rFonts w:ascii="Times New Roman" w:hAnsi="Times New Roman" w:cs="Times New Roman"/>
        </w:rPr>
        <w:t xml:space="preserve"> at the right. </w:t>
      </w:r>
      <w:r w:rsidR="00C14DA4" w:rsidRPr="008330C7">
        <w:rPr>
          <w:rFonts w:ascii="Times New Roman" w:hAnsi="Times New Roman" w:cs="Times New Roman"/>
          <w:b/>
        </w:rPr>
        <w:t>b</w:t>
      </w:r>
      <w:r w:rsidR="00C14DA4" w:rsidRPr="008330C7">
        <w:rPr>
          <w:rFonts w:ascii="Times New Roman" w:hAnsi="Times New Roman" w:cs="Times New Roman"/>
        </w:rPr>
        <w:t xml:space="preserve"> </w:t>
      </w:r>
      <w:r w:rsidR="001E6617" w:rsidRPr="008330C7">
        <w:rPr>
          <w:rFonts w:ascii="Times New Roman" w:hAnsi="Times New Roman" w:cs="Times New Roman"/>
        </w:rPr>
        <w:t>Graph</w:t>
      </w:r>
      <w:r w:rsidR="00AA3746" w:rsidRPr="008330C7">
        <w:rPr>
          <w:rFonts w:ascii="Times New Roman" w:hAnsi="Times New Roman" w:cs="Times New Roman"/>
        </w:rPr>
        <w:t xml:space="preserve">ical visualization of </w:t>
      </w:r>
      <w:r w:rsidR="00112CF4" w:rsidRPr="008330C7">
        <w:rPr>
          <w:rFonts w:ascii="Times New Roman" w:hAnsi="Times New Roman" w:cs="Times New Roman"/>
        </w:rPr>
        <w:t xml:space="preserve">the </w:t>
      </w:r>
      <w:r w:rsidR="001E6617" w:rsidRPr="008330C7">
        <w:rPr>
          <w:rFonts w:ascii="Times New Roman" w:hAnsi="Times New Roman" w:cs="Times New Roman"/>
        </w:rPr>
        <w:t xml:space="preserve">absolute numbers of WT and L151 cells in each cluster analyzed by binominal test. </w:t>
      </w:r>
      <w:r w:rsidR="00C14DA4" w:rsidRPr="008330C7">
        <w:rPr>
          <w:rFonts w:ascii="Times New Roman" w:hAnsi="Times New Roman" w:cs="Times New Roman"/>
        </w:rPr>
        <w:t>Both tests revealed that clusters of endothelial</w:t>
      </w:r>
      <w:r w:rsidR="00AA3746" w:rsidRPr="008330C7">
        <w:rPr>
          <w:rFonts w:ascii="Times New Roman" w:hAnsi="Times New Roman" w:cs="Times New Roman"/>
        </w:rPr>
        <w:t xml:space="preserve"> cells</w:t>
      </w:r>
      <w:r w:rsidR="00C14DA4" w:rsidRPr="008330C7">
        <w:rPr>
          <w:rFonts w:ascii="Times New Roman" w:hAnsi="Times New Roman" w:cs="Times New Roman"/>
        </w:rPr>
        <w:t>, glut neurons (CA1, CA3, DG), OPC-COP and OPCs deviate from the expected balanced distribution.</w:t>
      </w:r>
      <w:r w:rsidR="001E6617" w:rsidRPr="008330C7">
        <w:rPr>
          <w:rFonts w:ascii="Times New Roman" w:hAnsi="Times New Roman" w:cs="Times New Roman"/>
        </w:rPr>
        <w:t xml:space="preserve"> * p &lt; 0.05, ** p &lt; 0.01, p &lt; 0,0001.</w:t>
      </w:r>
    </w:p>
    <w:p w14:paraId="0D791126" w14:textId="42F53780" w:rsidR="003065D6" w:rsidRPr="008330C7" w:rsidRDefault="003065D6" w:rsidP="003F1A98">
      <w:pPr>
        <w:spacing w:line="480" w:lineRule="auto"/>
        <w:jc w:val="both"/>
        <w:rPr>
          <w:rFonts w:ascii="Times New Roman" w:hAnsi="Times New Roman" w:cs="Times New Roman"/>
        </w:rPr>
        <w:sectPr w:rsidR="003065D6" w:rsidRPr="008330C7" w:rsidSect="00D21A79">
          <w:headerReference w:type="default" r:id="rId14"/>
          <w:footerReference w:type="default" r:id="rId15"/>
          <w:pgSz w:w="11900" w:h="16840"/>
          <w:pgMar w:top="1417" w:right="1417" w:bottom="1134" w:left="1417" w:header="708" w:footer="708" w:gutter="0"/>
          <w:lnNumType w:countBy="1" w:restart="continuous"/>
          <w:cols w:space="708"/>
          <w:docGrid w:linePitch="360"/>
        </w:sectPr>
      </w:pPr>
    </w:p>
    <w:p w14:paraId="7DE48BE7" w14:textId="46D788BA" w:rsidR="003065D6" w:rsidRPr="008330C7" w:rsidRDefault="003065D6" w:rsidP="003065D6">
      <w:pPr>
        <w:spacing w:line="480" w:lineRule="auto"/>
        <w:rPr>
          <w:rFonts w:ascii="Times New Roman" w:hAnsi="Times New Roman" w:cs="Times New Roman"/>
          <w:lang w:val="en-GB"/>
        </w:rPr>
      </w:pPr>
      <w:r w:rsidRPr="008330C7">
        <w:rPr>
          <w:rFonts w:ascii="Times New Roman" w:hAnsi="Times New Roman" w:cs="Times New Roman"/>
          <w:b/>
          <w:lang w:val="en-GB"/>
        </w:rPr>
        <w:lastRenderedPageBreak/>
        <w:t>Supplementary Table 1</w:t>
      </w:r>
    </w:p>
    <w:p w14:paraId="43D82477" w14:textId="77777777" w:rsidR="003065D6" w:rsidRPr="008330C7" w:rsidRDefault="003065D6" w:rsidP="003065D6">
      <w:pPr>
        <w:spacing w:line="480" w:lineRule="auto"/>
        <w:rPr>
          <w:rFonts w:ascii="Times New Roman" w:hAnsi="Times New Roman" w:cs="Times New Roman"/>
          <w:lang w:val="en-GB"/>
        </w:rPr>
      </w:pPr>
      <w:r w:rsidRPr="008330C7">
        <w:rPr>
          <w:rFonts w:ascii="Times New Roman" w:hAnsi="Times New Roman" w:cs="Times New Roman"/>
          <w:lang w:val="en-GB"/>
        </w:rPr>
        <w:t>Predicted genomic off-targets of sgAdcy2-a and sgAdcy2-b</w:t>
      </w:r>
    </w:p>
    <w:tbl>
      <w:tblPr>
        <w:tblStyle w:val="Tabellenraster"/>
        <w:tblW w:w="14034" w:type="dxa"/>
        <w:tblInd w:w="-5" w:type="dxa"/>
        <w:tblLayout w:type="fixed"/>
        <w:tblLook w:val="04A0" w:firstRow="1" w:lastRow="0" w:firstColumn="1" w:lastColumn="0" w:noHBand="0" w:noVBand="1"/>
      </w:tblPr>
      <w:tblGrid>
        <w:gridCol w:w="1418"/>
        <w:gridCol w:w="3827"/>
        <w:gridCol w:w="1701"/>
        <w:gridCol w:w="1532"/>
        <w:gridCol w:w="1134"/>
        <w:gridCol w:w="1445"/>
        <w:gridCol w:w="2977"/>
      </w:tblGrid>
      <w:tr w:rsidR="003065D6" w:rsidRPr="008330C7" w14:paraId="70EDE207" w14:textId="77777777" w:rsidTr="002A3D16">
        <w:tc>
          <w:tcPr>
            <w:tcW w:w="1418" w:type="dxa"/>
          </w:tcPr>
          <w:p w14:paraId="55FBB355" w14:textId="77777777" w:rsidR="003065D6" w:rsidRPr="008330C7" w:rsidRDefault="003065D6" w:rsidP="002A3D16">
            <w:pPr>
              <w:spacing w:before="120" w:after="60"/>
              <w:jc w:val="center"/>
              <w:rPr>
                <w:rFonts w:ascii="Arial" w:hAnsi="Arial" w:cs="Arial"/>
                <w:b/>
                <w:lang w:val="en-GB"/>
              </w:rPr>
            </w:pPr>
          </w:p>
        </w:tc>
        <w:tc>
          <w:tcPr>
            <w:tcW w:w="3827" w:type="dxa"/>
          </w:tcPr>
          <w:p w14:paraId="341BB65F" w14:textId="77777777" w:rsidR="003065D6" w:rsidRPr="008330C7" w:rsidRDefault="003065D6" w:rsidP="002A3D16">
            <w:pPr>
              <w:spacing w:before="120" w:after="60"/>
              <w:jc w:val="center"/>
              <w:rPr>
                <w:rFonts w:ascii="Arial" w:hAnsi="Arial" w:cs="Arial"/>
                <w:b/>
                <w:sz w:val="21"/>
                <w:szCs w:val="21"/>
              </w:rPr>
            </w:pPr>
            <w:r w:rsidRPr="008330C7">
              <w:rPr>
                <w:rFonts w:ascii="Arial" w:hAnsi="Arial" w:cs="Arial"/>
                <w:b/>
                <w:sz w:val="21"/>
                <w:szCs w:val="21"/>
              </w:rPr>
              <w:t>Target sequence PAM</w:t>
            </w:r>
          </w:p>
        </w:tc>
        <w:tc>
          <w:tcPr>
            <w:tcW w:w="1701" w:type="dxa"/>
          </w:tcPr>
          <w:p w14:paraId="263022F8" w14:textId="77777777" w:rsidR="003065D6" w:rsidRPr="008330C7" w:rsidRDefault="003065D6" w:rsidP="002A3D16">
            <w:pPr>
              <w:spacing w:before="120" w:after="60"/>
              <w:jc w:val="center"/>
              <w:rPr>
                <w:rFonts w:ascii="Arial" w:hAnsi="Arial" w:cs="Arial"/>
                <w:b/>
                <w:sz w:val="21"/>
                <w:szCs w:val="21"/>
              </w:rPr>
            </w:pPr>
            <w:r w:rsidRPr="008330C7">
              <w:rPr>
                <w:rFonts w:ascii="Arial" w:hAnsi="Arial" w:cs="Arial"/>
                <w:b/>
                <w:sz w:val="21"/>
                <w:szCs w:val="21"/>
              </w:rPr>
              <w:t>Chromosome</w:t>
            </w:r>
          </w:p>
        </w:tc>
        <w:tc>
          <w:tcPr>
            <w:tcW w:w="1532" w:type="dxa"/>
          </w:tcPr>
          <w:p w14:paraId="1FBA5060" w14:textId="77777777" w:rsidR="003065D6" w:rsidRPr="008330C7" w:rsidRDefault="003065D6" w:rsidP="002A3D16">
            <w:pPr>
              <w:spacing w:before="120" w:after="60"/>
              <w:jc w:val="center"/>
              <w:rPr>
                <w:rFonts w:ascii="Arial" w:hAnsi="Arial" w:cs="Arial"/>
                <w:b/>
                <w:sz w:val="21"/>
                <w:szCs w:val="21"/>
              </w:rPr>
            </w:pPr>
            <w:r w:rsidRPr="008330C7">
              <w:rPr>
                <w:rFonts w:ascii="Arial" w:hAnsi="Arial" w:cs="Arial"/>
                <w:b/>
                <w:sz w:val="21"/>
                <w:szCs w:val="21"/>
              </w:rPr>
              <w:t>Position*</w:t>
            </w:r>
          </w:p>
        </w:tc>
        <w:tc>
          <w:tcPr>
            <w:tcW w:w="1134" w:type="dxa"/>
          </w:tcPr>
          <w:p w14:paraId="49AA22E7" w14:textId="77777777" w:rsidR="003065D6" w:rsidRPr="008330C7" w:rsidRDefault="003065D6" w:rsidP="002A3D16">
            <w:pPr>
              <w:spacing w:before="120" w:after="60"/>
              <w:jc w:val="center"/>
              <w:rPr>
                <w:rFonts w:ascii="Arial" w:hAnsi="Arial" w:cs="Arial"/>
                <w:b/>
                <w:sz w:val="21"/>
                <w:szCs w:val="21"/>
              </w:rPr>
            </w:pPr>
            <w:r w:rsidRPr="008330C7">
              <w:rPr>
                <w:rFonts w:ascii="Arial" w:hAnsi="Arial" w:cs="Arial"/>
                <w:b/>
                <w:sz w:val="21"/>
                <w:szCs w:val="21"/>
              </w:rPr>
              <w:t>Direction</w:t>
            </w:r>
          </w:p>
        </w:tc>
        <w:tc>
          <w:tcPr>
            <w:tcW w:w="1445" w:type="dxa"/>
          </w:tcPr>
          <w:p w14:paraId="1F09E252" w14:textId="77777777" w:rsidR="003065D6" w:rsidRPr="008330C7" w:rsidRDefault="003065D6" w:rsidP="002A3D16">
            <w:pPr>
              <w:spacing w:before="120" w:after="60"/>
              <w:jc w:val="center"/>
              <w:rPr>
                <w:rFonts w:ascii="Arial" w:hAnsi="Arial" w:cs="Arial"/>
                <w:b/>
                <w:sz w:val="21"/>
                <w:szCs w:val="21"/>
              </w:rPr>
            </w:pPr>
            <w:r w:rsidRPr="008330C7">
              <w:rPr>
                <w:rFonts w:ascii="Arial" w:hAnsi="Arial" w:cs="Arial"/>
                <w:b/>
                <w:sz w:val="21"/>
                <w:szCs w:val="21"/>
              </w:rPr>
              <w:t>Localization</w:t>
            </w:r>
          </w:p>
        </w:tc>
        <w:tc>
          <w:tcPr>
            <w:tcW w:w="2977" w:type="dxa"/>
          </w:tcPr>
          <w:p w14:paraId="593C1491" w14:textId="77777777" w:rsidR="003065D6" w:rsidRPr="008330C7" w:rsidRDefault="003065D6" w:rsidP="002A3D16">
            <w:pPr>
              <w:spacing w:before="120" w:after="60"/>
              <w:jc w:val="center"/>
              <w:rPr>
                <w:rFonts w:ascii="Arial" w:hAnsi="Arial" w:cs="Arial"/>
                <w:b/>
                <w:sz w:val="21"/>
                <w:szCs w:val="21"/>
              </w:rPr>
            </w:pPr>
            <w:r w:rsidRPr="008330C7">
              <w:rPr>
                <w:rFonts w:ascii="Arial" w:hAnsi="Arial" w:cs="Arial"/>
                <w:b/>
                <w:sz w:val="21"/>
                <w:szCs w:val="21"/>
              </w:rPr>
              <w:t>Algorithm</w:t>
            </w:r>
          </w:p>
        </w:tc>
      </w:tr>
      <w:tr w:rsidR="003065D6" w:rsidRPr="008330C7" w14:paraId="44652A32" w14:textId="77777777" w:rsidTr="002A3D16">
        <w:tc>
          <w:tcPr>
            <w:tcW w:w="1418" w:type="dxa"/>
          </w:tcPr>
          <w:p w14:paraId="71052133" w14:textId="77777777" w:rsidR="003065D6" w:rsidRPr="008330C7" w:rsidRDefault="003065D6" w:rsidP="002A3D16">
            <w:pPr>
              <w:rPr>
                <w:rFonts w:ascii="Arial" w:hAnsi="Arial" w:cs="Arial"/>
                <w:b/>
              </w:rPr>
            </w:pPr>
            <w:r w:rsidRPr="008330C7">
              <w:rPr>
                <w:rFonts w:ascii="Arial" w:eastAsia="Times New Roman" w:hAnsi="Arial" w:cs="Arial"/>
                <w:b/>
                <w:szCs w:val="24"/>
                <w:lang w:eastAsia="de-DE"/>
              </w:rPr>
              <w:t>sgAdcy2-a</w:t>
            </w:r>
          </w:p>
        </w:tc>
        <w:tc>
          <w:tcPr>
            <w:tcW w:w="3827" w:type="dxa"/>
          </w:tcPr>
          <w:p w14:paraId="6CD788B4" w14:textId="77777777" w:rsidR="003065D6" w:rsidRPr="008330C7" w:rsidRDefault="003065D6" w:rsidP="002A3D16">
            <w:pPr>
              <w:rPr>
                <w:rFonts w:ascii="Courier New" w:eastAsia="Times New Roman" w:hAnsi="Courier New" w:cs="Courier New"/>
                <w:sz w:val="24"/>
                <w:szCs w:val="24"/>
                <w:lang w:eastAsia="de-DE"/>
              </w:rPr>
            </w:pPr>
          </w:p>
        </w:tc>
        <w:tc>
          <w:tcPr>
            <w:tcW w:w="1701" w:type="dxa"/>
            <w:vAlign w:val="center"/>
          </w:tcPr>
          <w:p w14:paraId="23A43FE1" w14:textId="77777777" w:rsidR="003065D6" w:rsidRPr="008330C7" w:rsidRDefault="003065D6" w:rsidP="002A3D16">
            <w:pPr>
              <w:jc w:val="center"/>
              <w:rPr>
                <w:rFonts w:ascii="Arial" w:eastAsia="Times New Roman" w:hAnsi="Arial" w:cs="Arial"/>
                <w:lang w:eastAsia="de-DE"/>
              </w:rPr>
            </w:pPr>
          </w:p>
        </w:tc>
        <w:tc>
          <w:tcPr>
            <w:tcW w:w="1532" w:type="dxa"/>
            <w:vAlign w:val="center"/>
          </w:tcPr>
          <w:p w14:paraId="6F335029" w14:textId="77777777" w:rsidR="003065D6" w:rsidRPr="008330C7" w:rsidRDefault="003065D6" w:rsidP="002A3D16">
            <w:pPr>
              <w:jc w:val="right"/>
              <w:rPr>
                <w:rFonts w:ascii="Arial" w:eastAsia="Times New Roman" w:hAnsi="Arial" w:cs="Arial"/>
                <w:sz w:val="21"/>
                <w:szCs w:val="21"/>
                <w:lang w:eastAsia="de-DE"/>
              </w:rPr>
            </w:pPr>
          </w:p>
        </w:tc>
        <w:tc>
          <w:tcPr>
            <w:tcW w:w="1134" w:type="dxa"/>
            <w:vAlign w:val="center"/>
          </w:tcPr>
          <w:p w14:paraId="1E97224B" w14:textId="77777777" w:rsidR="003065D6" w:rsidRPr="008330C7" w:rsidRDefault="003065D6" w:rsidP="002A3D16">
            <w:pPr>
              <w:jc w:val="center"/>
              <w:rPr>
                <w:rFonts w:ascii="Arial" w:hAnsi="Arial" w:cs="Arial"/>
              </w:rPr>
            </w:pPr>
          </w:p>
        </w:tc>
        <w:tc>
          <w:tcPr>
            <w:tcW w:w="1445" w:type="dxa"/>
            <w:vAlign w:val="center"/>
          </w:tcPr>
          <w:p w14:paraId="270B5237" w14:textId="77777777" w:rsidR="003065D6" w:rsidRPr="008330C7" w:rsidRDefault="003065D6" w:rsidP="002A3D16">
            <w:pPr>
              <w:jc w:val="center"/>
              <w:rPr>
                <w:rFonts w:ascii="Courier New" w:eastAsia="Times New Roman" w:hAnsi="Courier New" w:cs="Courier New"/>
                <w:sz w:val="24"/>
                <w:szCs w:val="24"/>
                <w:lang w:eastAsia="de-DE"/>
              </w:rPr>
            </w:pPr>
          </w:p>
        </w:tc>
        <w:tc>
          <w:tcPr>
            <w:tcW w:w="2977" w:type="dxa"/>
          </w:tcPr>
          <w:p w14:paraId="785DDFF1" w14:textId="77777777" w:rsidR="003065D6" w:rsidRPr="008330C7" w:rsidRDefault="003065D6" w:rsidP="002A3D16">
            <w:pPr>
              <w:jc w:val="center"/>
              <w:rPr>
                <w:rFonts w:ascii="Courier New" w:eastAsia="Times New Roman" w:hAnsi="Courier New" w:cs="Courier New"/>
                <w:sz w:val="24"/>
                <w:szCs w:val="24"/>
                <w:lang w:eastAsia="de-DE"/>
              </w:rPr>
            </w:pPr>
          </w:p>
        </w:tc>
      </w:tr>
      <w:tr w:rsidR="003065D6" w:rsidRPr="008330C7" w14:paraId="3E6F6725" w14:textId="77777777" w:rsidTr="002A3D16">
        <w:tc>
          <w:tcPr>
            <w:tcW w:w="1418" w:type="dxa"/>
          </w:tcPr>
          <w:p w14:paraId="78108D90" w14:textId="77777777" w:rsidR="003065D6" w:rsidRPr="008330C7" w:rsidRDefault="003065D6" w:rsidP="002A3D16">
            <w:pPr>
              <w:jc w:val="center"/>
              <w:rPr>
                <w:rFonts w:ascii="Arial" w:hAnsi="Arial" w:cs="Arial"/>
              </w:rPr>
            </w:pPr>
            <w:r w:rsidRPr="008330C7">
              <w:rPr>
                <w:rFonts w:ascii="Arial" w:hAnsi="Arial" w:cs="Arial"/>
              </w:rPr>
              <w:t>On target</w:t>
            </w:r>
          </w:p>
        </w:tc>
        <w:tc>
          <w:tcPr>
            <w:tcW w:w="3827" w:type="dxa"/>
          </w:tcPr>
          <w:p w14:paraId="2E13BF81" w14:textId="77777777" w:rsidR="003065D6" w:rsidRPr="008330C7" w:rsidRDefault="003065D6" w:rsidP="002A3D16">
            <w:pPr>
              <w:rPr>
                <w:rFonts w:ascii="Courier New" w:eastAsia="Times New Roman" w:hAnsi="Courier New" w:cs="Courier New"/>
                <w:sz w:val="24"/>
                <w:szCs w:val="24"/>
                <w:lang w:eastAsia="de-DE"/>
              </w:rPr>
            </w:pPr>
            <w:r w:rsidRPr="008330C7">
              <w:rPr>
                <w:rFonts w:ascii="Courier New" w:eastAsia="Times New Roman" w:hAnsi="Courier New" w:cs="Courier New"/>
                <w:sz w:val="24"/>
                <w:szCs w:val="24"/>
                <w:lang w:eastAsia="de-DE"/>
              </w:rPr>
              <w:t xml:space="preserve">CCATGCTTCCCTTCAACATG </w:t>
            </w:r>
            <w:r w:rsidRPr="008330C7">
              <w:rPr>
                <w:rFonts w:ascii="Courier New" w:eastAsia="Times New Roman" w:hAnsi="Courier New" w:cs="Courier New"/>
                <w:color w:val="0070C0"/>
                <w:sz w:val="24"/>
                <w:szCs w:val="24"/>
                <w:lang w:eastAsia="de-DE"/>
              </w:rPr>
              <w:t>AGG</w:t>
            </w:r>
          </w:p>
        </w:tc>
        <w:tc>
          <w:tcPr>
            <w:tcW w:w="1701" w:type="dxa"/>
            <w:vAlign w:val="center"/>
          </w:tcPr>
          <w:p w14:paraId="46A68ACF" w14:textId="77777777" w:rsidR="003065D6" w:rsidRPr="008330C7" w:rsidRDefault="003065D6" w:rsidP="002A3D16">
            <w:pPr>
              <w:ind w:left="316"/>
              <w:rPr>
                <w:rFonts w:ascii="Courier New" w:eastAsia="Times New Roman" w:hAnsi="Courier New" w:cs="Courier New"/>
                <w:sz w:val="24"/>
                <w:szCs w:val="24"/>
                <w:lang w:eastAsia="de-DE"/>
              </w:rPr>
            </w:pPr>
            <w:r w:rsidRPr="008330C7">
              <w:rPr>
                <w:rFonts w:ascii="Arial" w:eastAsia="Times New Roman" w:hAnsi="Arial" w:cs="Arial"/>
                <w:lang w:eastAsia="de-DE"/>
              </w:rPr>
              <w:t>Chr13</w:t>
            </w:r>
          </w:p>
        </w:tc>
        <w:tc>
          <w:tcPr>
            <w:tcW w:w="1532" w:type="dxa"/>
            <w:vAlign w:val="center"/>
          </w:tcPr>
          <w:p w14:paraId="7E2803F5" w14:textId="77777777" w:rsidR="003065D6" w:rsidRPr="008330C7" w:rsidRDefault="003065D6" w:rsidP="002A3D16">
            <w:pPr>
              <w:ind w:right="144"/>
              <w:jc w:val="right"/>
              <w:rPr>
                <w:rFonts w:ascii="Courier New" w:eastAsia="Times New Roman" w:hAnsi="Courier New" w:cs="Courier New"/>
                <w:sz w:val="21"/>
                <w:szCs w:val="21"/>
                <w:lang w:eastAsia="de-DE"/>
              </w:rPr>
            </w:pPr>
            <w:r w:rsidRPr="008330C7">
              <w:rPr>
                <w:rFonts w:ascii="Arial" w:eastAsia="Times New Roman" w:hAnsi="Arial" w:cs="Arial"/>
                <w:sz w:val="21"/>
                <w:szCs w:val="21"/>
                <w:lang w:eastAsia="de-DE"/>
              </w:rPr>
              <w:t>69,036,182</w:t>
            </w:r>
          </w:p>
        </w:tc>
        <w:tc>
          <w:tcPr>
            <w:tcW w:w="1134" w:type="dxa"/>
            <w:vAlign w:val="center"/>
          </w:tcPr>
          <w:p w14:paraId="602CC942"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3131E18A" w14:textId="77777777" w:rsidR="003065D6" w:rsidRPr="008330C7" w:rsidRDefault="003065D6" w:rsidP="002A3D16">
            <w:pPr>
              <w:jc w:val="center"/>
              <w:rPr>
                <w:rFonts w:ascii="Arial" w:eastAsia="Times New Roman" w:hAnsi="Arial" w:cs="Arial"/>
                <w:i/>
                <w:lang w:eastAsia="de-DE"/>
              </w:rPr>
            </w:pPr>
            <w:r w:rsidRPr="008330C7">
              <w:rPr>
                <w:rFonts w:ascii="Arial" w:eastAsia="Times New Roman" w:hAnsi="Arial" w:cs="Arial"/>
                <w:i/>
                <w:lang w:eastAsia="de-DE"/>
              </w:rPr>
              <w:t>Adcy2</w:t>
            </w:r>
          </w:p>
        </w:tc>
        <w:tc>
          <w:tcPr>
            <w:tcW w:w="2977" w:type="dxa"/>
          </w:tcPr>
          <w:p w14:paraId="61A62893" w14:textId="77777777" w:rsidR="003065D6" w:rsidRPr="008330C7" w:rsidRDefault="003065D6" w:rsidP="002A3D16">
            <w:pPr>
              <w:rPr>
                <w:i/>
              </w:rPr>
            </w:pPr>
            <w:proofErr w:type="spellStart"/>
            <w:r w:rsidRPr="008330C7">
              <w:rPr>
                <w:rFonts w:ascii="Arial" w:eastAsia="Times New Roman" w:hAnsi="Arial" w:cs="Arial"/>
                <w:i/>
                <w:sz w:val="20"/>
                <w:szCs w:val="24"/>
                <w:lang w:eastAsia="de-DE"/>
              </w:rPr>
              <w:t>CRISPRscan</w:t>
            </w:r>
            <w:proofErr w:type="spellEnd"/>
            <w:r w:rsidRPr="008330C7">
              <w:rPr>
                <w:i/>
              </w:rPr>
              <w:t xml:space="preserve"> </w:t>
            </w:r>
            <w:r w:rsidRPr="008330C7">
              <w:rPr>
                <w:rFonts w:ascii="Arial" w:eastAsia="Times New Roman" w:hAnsi="Arial" w:cs="Arial"/>
                <w:i/>
                <w:sz w:val="20"/>
                <w:szCs w:val="24"/>
                <w:lang w:eastAsia="de-DE"/>
              </w:rPr>
              <w:t>&amp; Cas-</w:t>
            </w:r>
            <w:proofErr w:type="spellStart"/>
            <w:r w:rsidRPr="008330C7">
              <w:rPr>
                <w:rFonts w:ascii="Arial" w:eastAsia="Times New Roman" w:hAnsi="Arial" w:cs="Arial"/>
                <w:i/>
                <w:sz w:val="20"/>
                <w:szCs w:val="24"/>
                <w:lang w:eastAsia="de-DE"/>
              </w:rPr>
              <w:t>OFFinder</w:t>
            </w:r>
            <w:proofErr w:type="spellEnd"/>
          </w:p>
        </w:tc>
      </w:tr>
      <w:tr w:rsidR="003065D6" w:rsidRPr="008330C7" w14:paraId="214D2214" w14:textId="77777777" w:rsidTr="002A3D16">
        <w:tc>
          <w:tcPr>
            <w:tcW w:w="1418" w:type="dxa"/>
          </w:tcPr>
          <w:p w14:paraId="52D4C4D1" w14:textId="77777777" w:rsidR="003065D6" w:rsidRPr="008330C7" w:rsidRDefault="003065D6" w:rsidP="002A3D16">
            <w:pPr>
              <w:jc w:val="center"/>
              <w:rPr>
                <w:rFonts w:ascii="Arial" w:eastAsia="Times New Roman" w:hAnsi="Arial" w:cs="Arial"/>
                <w:szCs w:val="24"/>
                <w:lang w:eastAsia="de-DE"/>
              </w:rPr>
            </w:pPr>
            <w:r w:rsidRPr="008330C7">
              <w:rPr>
                <w:rFonts w:ascii="Arial" w:hAnsi="Arial" w:cs="Arial"/>
              </w:rPr>
              <w:t>Off-a1</w:t>
            </w:r>
          </w:p>
        </w:tc>
        <w:tc>
          <w:tcPr>
            <w:tcW w:w="3827" w:type="dxa"/>
          </w:tcPr>
          <w:p w14:paraId="478F5F9D" w14:textId="77777777" w:rsidR="003065D6" w:rsidRPr="008330C7" w:rsidRDefault="003065D6" w:rsidP="002A3D16">
            <w:pPr>
              <w:rPr>
                <w:rFonts w:ascii="Courier New" w:eastAsia="Times New Roman" w:hAnsi="Courier New" w:cs="Courier New"/>
                <w:sz w:val="24"/>
                <w:szCs w:val="24"/>
                <w:lang w:eastAsia="de-DE"/>
              </w:rPr>
            </w:pPr>
            <w:proofErr w:type="spellStart"/>
            <w:r w:rsidRPr="008330C7">
              <w:rPr>
                <w:rFonts w:ascii="Courier New" w:eastAsia="Times New Roman" w:hAnsi="Courier New" w:cs="Courier New"/>
                <w:sz w:val="24"/>
                <w:szCs w:val="24"/>
                <w:lang w:eastAsia="de-DE"/>
              </w:rPr>
              <w:t>CCATGCTT</w:t>
            </w:r>
            <w:r w:rsidRPr="008330C7">
              <w:rPr>
                <w:rFonts w:ascii="Courier New" w:eastAsia="Times New Roman" w:hAnsi="Courier New" w:cs="Courier New"/>
                <w:color w:val="FF0000"/>
                <w:sz w:val="24"/>
                <w:szCs w:val="24"/>
                <w:lang w:eastAsia="de-DE"/>
              </w:rPr>
              <w:t>g</w:t>
            </w:r>
            <w:r w:rsidRPr="008330C7">
              <w:rPr>
                <w:rFonts w:ascii="Courier New" w:eastAsia="Times New Roman" w:hAnsi="Courier New" w:cs="Courier New"/>
                <w:sz w:val="24"/>
                <w:szCs w:val="24"/>
                <w:lang w:eastAsia="de-DE"/>
              </w:rPr>
              <w:t>CCTT</w:t>
            </w:r>
            <w:r w:rsidRPr="008330C7">
              <w:rPr>
                <w:rFonts w:ascii="Courier New" w:eastAsia="Times New Roman" w:hAnsi="Courier New" w:cs="Courier New"/>
                <w:color w:val="FF0000"/>
                <w:sz w:val="24"/>
                <w:szCs w:val="24"/>
                <w:lang w:eastAsia="de-DE"/>
              </w:rPr>
              <w:t>t</w:t>
            </w:r>
            <w:r w:rsidRPr="008330C7">
              <w:rPr>
                <w:rFonts w:ascii="Courier New" w:eastAsia="Times New Roman" w:hAnsi="Courier New" w:cs="Courier New"/>
                <w:sz w:val="24"/>
                <w:szCs w:val="24"/>
                <w:lang w:eastAsia="de-DE"/>
              </w:rPr>
              <w:t>AACATG</w:t>
            </w:r>
            <w:proofErr w:type="spellEnd"/>
            <w:r w:rsidRPr="008330C7">
              <w:rPr>
                <w:rFonts w:ascii="Courier New" w:eastAsia="Times New Roman" w:hAnsi="Courier New" w:cs="Courier New"/>
                <w:sz w:val="24"/>
                <w:szCs w:val="24"/>
                <w:lang w:eastAsia="de-DE"/>
              </w:rPr>
              <w:t xml:space="preserve"> </w:t>
            </w:r>
            <w:r w:rsidRPr="008330C7">
              <w:rPr>
                <w:rFonts w:ascii="Courier New" w:eastAsia="Times New Roman" w:hAnsi="Courier New" w:cs="Courier New"/>
                <w:color w:val="0070C0"/>
                <w:sz w:val="24"/>
                <w:szCs w:val="24"/>
                <w:lang w:eastAsia="de-DE"/>
              </w:rPr>
              <w:t>AGG</w:t>
            </w:r>
          </w:p>
        </w:tc>
        <w:tc>
          <w:tcPr>
            <w:tcW w:w="1701" w:type="dxa"/>
            <w:vAlign w:val="center"/>
          </w:tcPr>
          <w:p w14:paraId="6253F422" w14:textId="77777777" w:rsidR="003065D6" w:rsidRPr="008330C7" w:rsidRDefault="003065D6" w:rsidP="002A3D16">
            <w:pPr>
              <w:ind w:left="316"/>
              <w:rPr>
                <w:rFonts w:ascii="Arial" w:eastAsia="Times New Roman" w:hAnsi="Arial" w:cs="Arial"/>
                <w:lang w:eastAsia="de-DE"/>
              </w:rPr>
            </w:pPr>
            <w:r w:rsidRPr="008330C7">
              <w:rPr>
                <w:rFonts w:ascii="Arial" w:eastAsia="Times New Roman" w:hAnsi="Arial" w:cs="Arial"/>
                <w:lang w:eastAsia="de-DE"/>
              </w:rPr>
              <w:t>Chr2</w:t>
            </w:r>
          </w:p>
        </w:tc>
        <w:tc>
          <w:tcPr>
            <w:tcW w:w="1532" w:type="dxa"/>
            <w:vAlign w:val="center"/>
          </w:tcPr>
          <w:p w14:paraId="49C99DFC" w14:textId="77777777" w:rsidR="003065D6" w:rsidRPr="008330C7" w:rsidRDefault="003065D6" w:rsidP="002A3D16">
            <w:pPr>
              <w:ind w:right="144"/>
              <w:jc w:val="right"/>
              <w:rPr>
                <w:rFonts w:ascii="Arial" w:eastAsia="Times New Roman" w:hAnsi="Arial" w:cs="Arial"/>
                <w:sz w:val="21"/>
                <w:szCs w:val="21"/>
                <w:lang w:eastAsia="de-DE"/>
              </w:rPr>
            </w:pPr>
            <w:r w:rsidRPr="008330C7">
              <w:rPr>
                <w:rFonts w:ascii="Arial" w:eastAsia="Times New Roman" w:hAnsi="Arial" w:cs="Arial"/>
                <w:sz w:val="21"/>
                <w:szCs w:val="21"/>
                <w:lang w:eastAsia="de-DE"/>
              </w:rPr>
              <w:t>126,265,547</w:t>
            </w:r>
          </w:p>
        </w:tc>
        <w:tc>
          <w:tcPr>
            <w:tcW w:w="1134" w:type="dxa"/>
            <w:vAlign w:val="center"/>
          </w:tcPr>
          <w:p w14:paraId="56BE9A06"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6927AAF9" w14:textId="77777777" w:rsidR="003065D6" w:rsidRPr="008330C7" w:rsidRDefault="003065D6" w:rsidP="002A3D16">
            <w:pPr>
              <w:jc w:val="center"/>
              <w:rPr>
                <w:rFonts w:ascii="Arial" w:eastAsia="Times New Roman" w:hAnsi="Arial" w:cs="Arial"/>
                <w:i/>
                <w:lang w:eastAsia="de-DE"/>
              </w:rPr>
            </w:pPr>
            <w:r w:rsidRPr="008330C7">
              <w:rPr>
                <w:rFonts w:ascii="Arial" w:hAnsi="Arial" w:cs="Arial"/>
                <w:i/>
                <w:lang w:val="en-GB"/>
              </w:rPr>
              <w:t>Atp8b4</w:t>
            </w:r>
          </w:p>
        </w:tc>
        <w:tc>
          <w:tcPr>
            <w:tcW w:w="2977" w:type="dxa"/>
          </w:tcPr>
          <w:p w14:paraId="31D707A5" w14:textId="77777777" w:rsidR="003065D6" w:rsidRPr="008330C7" w:rsidRDefault="003065D6" w:rsidP="002A3D16">
            <w:pPr>
              <w:rPr>
                <w:rFonts w:ascii="Arial" w:eastAsia="Times New Roman" w:hAnsi="Arial" w:cs="Arial"/>
                <w:i/>
                <w:sz w:val="20"/>
                <w:szCs w:val="24"/>
                <w:lang w:eastAsia="de-DE"/>
              </w:rPr>
            </w:pPr>
            <w:proofErr w:type="spellStart"/>
            <w:r w:rsidRPr="008330C7">
              <w:rPr>
                <w:rFonts w:ascii="Arial" w:eastAsia="Times New Roman" w:hAnsi="Arial" w:cs="Arial"/>
                <w:i/>
                <w:sz w:val="20"/>
                <w:szCs w:val="24"/>
                <w:lang w:eastAsia="de-DE"/>
              </w:rPr>
              <w:t>CRISPRscan</w:t>
            </w:r>
            <w:proofErr w:type="spellEnd"/>
          </w:p>
        </w:tc>
      </w:tr>
      <w:tr w:rsidR="003065D6" w:rsidRPr="008330C7" w14:paraId="699312F6" w14:textId="77777777" w:rsidTr="002A3D16">
        <w:tc>
          <w:tcPr>
            <w:tcW w:w="1418" w:type="dxa"/>
          </w:tcPr>
          <w:p w14:paraId="27212AA4" w14:textId="77777777" w:rsidR="003065D6" w:rsidRPr="008330C7" w:rsidRDefault="003065D6" w:rsidP="002A3D16">
            <w:pPr>
              <w:jc w:val="center"/>
              <w:rPr>
                <w:rFonts w:ascii="Arial" w:eastAsia="Times New Roman" w:hAnsi="Arial" w:cs="Arial"/>
                <w:szCs w:val="24"/>
                <w:lang w:eastAsia="de-DE"/>
              </w:rPr>
            </w:pPr>
            <w:r w:rsidRPr="008330C7">
              <w:rPr>
                <w:rFonts w:ascii="Arial" w:hAnsi="Arial" w:cs="Arial"/>
              </w:rPr>
              <w:t>Off-a2</w:t>
            </w:r>
          </w:p>
        </w:tc>
        <w:tc>
          <w:tcPr>
            <w:tcW w:w="3827" w:type="dxa"/>
          </w:tcPr>
          <w:p w14:paraId="3E6D9318" w14:textId="2A90B564" w:rsidR="003065D6" w:rsidRPr="008330C7" w:rsidRDefault="003065D6" w:rsidP="002A3D16">
            <w:pPr>
              <w:rPr>
                <w:rFonts w:ascii="Courier New" w:eastAsia="Times New Roman" w:hAnsi="Courier New" w:cs="Courier New"/>
                <w:sz w:val="24"/>
                <w:szCs w:val="24"/>
                <w:lang w:eastAsia="de-DE"/>
              </w:rPr>
            </w:pPr>
            <w:bookmarkStart w:id="3" w:name="_Hlk148427255"/>
            <w:proofErr w:type="spellStart"/>
            <w:r w:rsidRPr="008330C7">
              <w:rPr>
                <w:rFonts w:ascii="Courier New" w:eastAsia="Times New Roman" w:hAnsi="Courier New" w:cs="Courier New"/>
                <w:sz w:val="24"/>
                <w:szCs w:val="24"/>
                <w:lang w:eastAsia="de-DE"/>
              </w:rPr>
              <w:t>CCATGCTTCCCTTCAACA</w:t>
            </w:r>
            <w:r w:rsidRPr="008330C7">
              <w:rPr>
                <w:rFonts w:ascii="Courier New" w:eastAsia="Times New Roman" w:hAnsi="Courier New" w:cs="Courier New"/>
                <w:color w:val="FF0000"/>
                <w:sz w:val="24"/>
                <w:szCs w:val="24"/>
                <w:lang w:eastAsia="de-DE"/>
              </w:rPr>
              <w:t>cc</w:t>
            </w:r>
            <w:proofErr w:type="spellEnd"/>
            <w:r w:rsidRPr="008330C7">
              <w:rPr>
                <w:rFonts w:ascii="Courier New" w:eastAsia="Times New Roman" w:hAnsi="Courier New" w:cs="Courier New"/>
                <w:sz w:val="24"/>
                <w:szCs w:val="24"/>
                <w:lang w:eastAsia="de-DE"/>
              </w:rPr>
              <w:t xml:space="preserve"> </w:t>
            </w:r>
            <w:r w:rsidRPr="008330C7">
              <w:rPr>
                <w:rFonts w:ascii="Courier New" w:eastAsia="Times New Roman" w:hAnsi="Courier New" w:cs="Courier New"/>
                <w:color w:val="0070C0"/>
                <w:sz w:val="24"/>
                <w:szCs w:val="24"/>
                <w:lang w:eastAsia="de-DE"/>
              </w:rPr>
              <w:t>AGG</w:t>
            </w:r>
            <w:bookmarkEnd w:id="3"/>
          </w:p>
        </w:tc>
        <w:tc>
          <w:tcPr>
            <w:tcW w:w="1701" w:type="dxa"/>
            <w:vAlign w:val="center"/>
          </w:tcPr>
          <w:p w14:paraId="0CB0DE6E" w14:textId="77777777" w:rsidR="003065D6" w:rsidRPr="008330C7" w:rsidRDefault="003065D6" w:rsidP="002A3D16">
            <w:pPr>
              <w:ind w:left="316"/>
              <w:rPr>
                <w:rFonts w:ascii="Arial" w:eastAsia="Times New Roman" w:hAnsi="Arial" w:cs="Arial"/>
                <w:lang w:eastAsia="de-DE"/>
              </w:rPr>
            </w:pPr>
            <w:r w:rsidRPr="008330C7">
              <w:rPr>
                <w:rFonts w:ascii="Arial" w:eastAsia="Times New Roman" w:hAnsi="Arial" w:cs="Arial"/>
                <w:lang w:eastAsia="de-DE"/>
              </w:rPr>
              <w:t>Chr13</w:t>
            </w:r>
          </w:p>
        </w:tc>
        <w:tc>
          <w:tcPr>
            <w:tcW w:w="1532" w:type="dxa"/>
            <w:vAlign w:val="center"/>
          </w:tcPr>
          <w:p w14:paraId="7851EC36" w14:textId="77777777" w:rsidR="003065D6" w:rsidRPr="008330C7" w:rsidRDefault="003065D6" w:rsidP="002A3D16">
            <w:pPr>
              <w:ind w:right="144"/>
              <w:jc w:val="right"/>
              <w:rPr>
                <w:rFonts w:ascii="Arial" w:eastAsia="Times New Roman" w:hAnsi="Arial" w:cs="Arial"/>
                <w:sz w:val="21"/>
                <w:szCs w:val="21"/>
                <w:lang w:eastAsia="de-DE"/>
              </w:rPr>
            </w:pPr>
            <w:r w:rsidRPr="008330C7">
              <w:rPr>
                <w:rFonts w:ascii="Arial" w:eastAsia="Times New Roman" w:hAnsi="Arial" w:cs="Arial"/>
                <w:sz w:val="21"/>
                <w:szCs w:val="21"/>
                <w:lang w:eastAsia="de-DE"/>
              </w:rPr>
              <w:t>31,462,773</w:t>
            </w:r>
          </w:p>
        </w:tc>
        <w:tc>
          <w:tcPr>
            <w:tcW w:w="1134" w:type="dxa"/>
            <w:vAlign w:val="center"/>
          </w:tcPr>
          <w:p w14:paraId="79DFD40B"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1AD690BA" w14:textId="77777777" w:rsidR="003065D6" w:rsidRPr="008330C7" w:rsidRDefault="003065D6" w:rsidP="002A3D16">
            <w:pPr>
              <w:jc w:val="center"/>
              <w:rPr>
                <w:rFonts w:ascii="Arial" w:eastAsia="Times New Roman" w:hAnsi="Arial" w:cs="Arial"/>
                <w:i/>
                <w:lang w:eastAsia="de-DE"/>
              </w:rPr>
            </w:pPr>
            <w:r w:rsidRPr="008330C7">
              <w:rPr>
                <w:rFonts w:ascii="Arial" w:eastAsia="Times New Roman" w:hAnsi="Arial" w:cs="Arial"/>
                <w:i/>
                <w:lang w:eastAsia="de-DE"/>
              </w:rPr>
              <w:t>intergenic</w:t>
            </w:r>
          </w:p>
        </w:tc>
        <w:tc>
          <w:tcPr>
            <w:tcW w:w="2977" w:type="dxa"/>
          </w:tcPr>
          <w:p w14:paraId="347AE43F" w14:textId="77777777" w:rsidR="003065D6" w:rsidRPr="008330C7" w:rsidRDefault="003065D6" w:rsidP="002A3D16">
            <w:pPr>
              <w:rPr>
                <w:i/>
                <w:sz w:val="20"/>
              </w:rPr>
            </w:pPr>
            <w:proofErr w:type="spellStart"/>
            <w:r w:rsidRPr="008330C7">
              <w:rPr>
                <w:rFonts w:ascii="Arial" w:eastAsia="Times New Roman" w:hAnsi="Arial" w:cs="Arial"/>
                <w:i/>
                <w:sz w:val="20"/>
                <w:szCs w:val="24"/>
                <w:lang w:eastAsia="de-DE"/>
              </w:rPr>
              <w:t>CRISPRscan</w:t>
            </w:r>
            <w:proofErr w:type="spellEnd"/>
            <w:r w:rsidRPr="008330C7">
              <w:rPr>
                <w:rFonts w:ascii="Arial" w:eastAsia="Times New Roman" w:hAnsi="Arial" w:cs="Arial"/>
                <w:i/>
                <w:sz w:val="20"/>
                <w:szCs w:val="24"/>
                <w:lang w:eastAsia="de-DE"/>
              </w:rPr>
              <w:t xml:space="preserve"> &amp; Cas-</w:t>
            </w:r>
            <w:proofErr w:type="spellStart"/>
            <w:r w:rsidRPr="008330C7">
              <w:rPr>
                <w:rFonts w:ascii="Arial" w:eastAsia="Times New Roman" w:hAnsi="Arial" w:cs="Arial"/>
                <w:i/>
                <w:sz w:val="20"/>
                <w:szCs w:val="24"/>
                <w:lang w:eastAsia="de-DE"/>
              </w:rPr>
              <w:t>OFFinder</w:t>
            </w:r>
            <w:proofErr w:type="spellEnd"/>
          </w:p>
        </w:tc>
      </w:tr>
      <w:tr w:rsidR="003065D6" w:rsidRPr="008330C7" w14:paraId="392F1924" w14:textId="77777777" w:rsidTr="002A3D16">
        <w:tc>
          <w:tcPr>
            <w:tcW w:w="1418" w:type="dxa"/>
          </w:tcPr>
          <w:p w14:paraId="4A4B4B8C" w14:textId="4A787B9F" w:rsidR="003065D6" w:rsidRPr="008330C7" w:rsidRDefault="003065D6" w:rsidP="002A3D16">
            <w:pPr>
              <w:jc w:val="center"/>
              <w:rPr>
                <w:rFonts w:ascii="Arial" w:eastAsia="Times New Roman" w:hAnsi="Arial" w:cs="Arial"/>
                <w:szCs w:val="24"/>
                <w:lang w:eastAsia="de-DE"/>
              </w:rPr>
            </w:pPr>
            <w:r w:rsidRPr="008330C7">
              <w:rPr>
                <w:rFonts w:ascii="Arial" w:hAnsi="Arial" w:cs="Arial"/>
              </w:rPr>
              <w:t>Off-a</w:t>
            </w:r>
            <w:r w:rsidR="00BE765B" w:rsidRPr="008330C7">
              <w:rPr>
                <w:rFonts w:ascii="Arial" w:hAnsi="Arial" w:cs="Arial"/>
              </w:rPr>
              <w:t>3</w:t>
            </w:r>
          </w:p>
        </w:tc>
        <w:tc>
          <w:tcPr>
            <w:tcW w:w="3827" w:type="dxa"/>
          </w:tcPr>
          <w:p w14:paraId="459E0E14" w14:textId="77777777" w:rsidR="003065D6" w:rsidRPr="008330C7" w:rsidRDefault="003065D6" w:rsidP="002A3D16">
            <w:pPr>
              <w:rPr>
                <w:rFonts w:ascii="Courier New" w:eastAsia="Times New Roman" w:hAnsi="Courier New" w:cs="Courier New"/>
                <w:sz w:val="24"/>
                <w:szCs w:val="24"/>
                <w:lang w:eastAsia="de-DE"/>
              </w:rPr>
            </w:pPr>
            <w:proofErr w:type="spellStart"/>
            <w:r w:rsidRPr="008330C7">
              <w:rPr>
                <w:rFonts w:ascii="Courier New" w:hAnsi="Courier New" w:cs="Courier New"/>
                <w:sz w:val="24"/>
                <w:szCs w:val="24"/>
                <w:lang w:val="en-GB"/>
              </w:rPr>
              <w:t>CCAT</w:t>
            </w:r>
            <w:r w:rsidRPr="008330C7">
              <w:rPr>
                <w:rFonts w:ascii="Courier New" w:hAnsi="Courier New" w:cs="Courier New"/>
                <w:color w:val="FF0000"/>
                <w:sz w:val="24"/>
                <w:szCs w:val="24"/>
                <w:lang w:val="en-GB"/>
              </w:rPr>
              <w:t>c</w:t>
            </w:r>
            <w:r w:rsidRPr="008330C7">
              <w:rPr>
                <w:rFonts w:ascii="Courier New" w:hAnsi="Courier New" w:cs="Courier New"/>
                <w:sz w:val="24"/>
                <w:szCs w:val="24"/>
                <w:lang w:val="en-GB"/>
              </w:rPr>
              <w:t>CTTCCCTTCAACAT</w:t>
            </w:r>
            <w:r w:rsidRPr="008330C7">
              <w:rPr>
                <w:rFonts w:ascii="Courier New" w:hAnsi="Courier New" w:cs="Courier New"/>
                <w:color w:val="FF0000"/>
                <w:sz w:val="24"/>
                <w:szCs w:val="24"/>
                <w:lang w:val="en-GB"/>
              </w:rPr>
              <w:t>a</w:t>
            </w:r>
            <w:proofErr w:type="spellEnd"/>
            <w:r w:rsidRPr="008330C7">
              <w:rPr>
                <w:rFonts w:ascii="Courier New" w:hAnsi="Courier New" w:cs="Courier New"/>
                <w:sz w:val="24"/>
                <w:szCs w:val="24"/>
                <w:lang w:val="en-GB"/>
              </w:rPr>
              <w:t xml:space="preserve"> </w:t>
            </w:r>
            <w:proofErr w:type="spellStart"/>
            <w:r w:rsidRPr="008330C7">
              <w:rPr>
                <w:rFonts w:ascii="Courier New" w:hAnsi="Courier New" w:cs="Courier New"/>
                <w:color w:val="0070C0"/>
                <w:sz w:val="24"/>
                <w:szCs w:val="24"/>
                <w:lang w:val="en-GB"/>
              </w:rPr>
              <w:t>AG</w:t>
            </w:r>
            <w:r w:rsidRPr="008330C7">
              <w:rPr>
                <w:rFonts w:ascii="Courier New" w:hAnsi="Courier New" w:cs="Courier New"/>
                <w:color w:val="FF0000"/>
                <w:sz w:val="24"/>
                <w:szCs w:val="24"/>
                <w:lang w:val="en-GB"/>
              </w:rPr>
              <w:t>t</w:t>
            </w:r>
            <w:proofErr w:type="spellEnd"/>
          </w:p>
        </w:tc>
        <w:tc>
          <w:tcPr>
            <w:tcW w:w="1701" w:type="dxa"/>
            <w:vAlign w:val="center"/>
          </w:tcPr>
          <w:p w14:paraId="5B8EF566" w14:textId="77777777" w:rsidR="003065D6" w:rsidRPr="008330C7" w:rsidRDefault="003065D6" w:rsidP="002A3D16">
            <w:pPr>
              <w:ind w:left="316"/>
              <w:rPr>
                <w:rFonts w:ascii="Arial" w:eastAsia="Times New Roman" w:hAnsi="Arial" w:cs="Arial"/>
                <w:lang w:eastAsia="de-DE"/>
              </w:rPr>
            </w:pPr>
            <w:r w:rsidRPr="008330C7">
              <w:rPr>
                <w:rFonts w:ascii="Arial" w:eastAsia="Times New Roman" w:hAnsi="Arial" w:cs="Arial"/>
                <w:lang w:eastAsia="de-DE"/>
              </w:rPr>
              <w:t>Chr17</w:t>
            </w:r>
          </w:p>
        </w:tc>
        <w:tc>
          <w:tcPr>
            <w:tcW w:w="1532" w:type="dxa"/>
            <w:vAlign w:val="center"/>
          </w:tcPr>
          <w:p w14:paraId="1669259F" w14:textId="77777777" w:rsidR="003065D6" w:rsidRPr="008330C7" w:rsidRDefault="003065D6" w:rsidP="002A3D16">
            <w:pPr>
              <w:ind w:right="144"/>
              <w:jc w:val="right"/>
              <w:rPr>
                <w:rFonts w:ascii="Arial" w:eastAsia="Times New Roman" w:hAnsi="Arial" w:cs="Arial"/>
                <w:sz w:val="21"/>
                <w:szCs w:val="21"/>
                <w:lang w:eastAsia="de-DE"/>
              </w:rPr>
            </w:pPr>
            <w:r w:rsidRPr="008330C7">
              <w:rPr>
                <w:rFonts w:ascii="Arial" w:eastAsia="Times New Roman" w:hAnsi="Arial" w:cs="Arial"/>
                <w:sz w:val="21"/>
                <w:szCs w:val="21"/>
                <w:lang w:eastAsia="de-DE"/>
              </w:rPr>
              <w:t>27,770,978</w:t>
            </w:r>
          </w:p>
        </w:tc>
        <w:tc>
          <w:tcPr>
            <w:tcW w:w="1134" w:type="dxa"/>
            <w:vAlign w:val="center"/>
          </w:tcPr>
          <w:p w14:paraId="5AD4F6E3"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37105029" w14:textId="77777777" w:rsidR="003065D6" w:rsidRPr="008330C7" w:rsidRDefault="003065D6" w:rsidP="002A3D16">
            <w:pPr>
              <w:jc w:val="center"/>
              <w:rPr>
                <w:rFonts w:ascii="Arial" w:eastAsia="Times New Roman" w:hAnsi="Arial" w:cs="Arial"/>
                <w:i/>
                <w:lang w:eastAsia="de-DE"/>
              </w:rPr>
            </w:pPr>
            <w:r w:rsidRPr="008330C7">
              <w:rPr>
                <w:rFonts w:ascii="Arial" w:eastAsia="Times New Roman" w:hAnsi="Arial" w:cs="Arial"/>
                <w:i/>
                <w:lang w:eastAsia="de-DE"/>
              </w:rPr>
              <w:t>intergenic</w:t>
            </w:r>
          </w:p>
        </w:tc>
        <w:tc>
          <w:tcPr>
            <w:tcW w:w="2977" w:type="dxa"/>
          </w:tcPr>
          <w:p w14:paraId="07E00BBD" w14:textId="77777777" w:rsidR="003065D6" w:rsidRPr="008330C7" w:rsidRDefault="003065D6" w:rsidP="002A3D16">
            <w:pPr>
              <w:rPr>
                <w:i/>
                <w:sz w:val="20"/>
              </w:rPr>
            </w:pPr>
            <w:proofErr w:type="spellStart"/>
            <w:r w:rsidRPr="008330C7">
              <w:rPr>
                <w:rFonts w:ascii="Arial" w:eastAsia="Times New Roman" w:hAnsi="Arial" w:cs="Arial"/>
                <w:i/>
                <w:sz w:val="20"/>
                <w:szCs w:val="24"/>
                <w:lang w:eastAsia="de-DE"/>
              </w:rPr>
              <w:t>CRISPRscan</w:t>
            </w:r>
            <w:proofErr w:type="spellEnd"/>
          </w:p>
        </w:tc>
      </w:tr>
      <w:tr w:rsidR="003065D6" w:rsidRPr="008330C7" w14:paraId="25DBF8FB" w14:textId="77777777" w:rsidTr="002A3D16">
        <w:tc>
          <w:tcPr>
            <w:tcW w:w="1418" w:type="dxa"/>
          </w:tcPr>
          <w:p w14:paraId="5EE45EDB" w14:textId="19DCCE00" w:rsidR="003065D6" w:rsidRPr="008330C7" w:rsidRDefault="003065D6" w:rsidP="002A3D16">
            <w:pPr>
              <w:jc w:val="center"/>
              <w:rPr>
                <w:rFonts w:ascii="Arial" w:eastAsia="Times New Roman" w:hAnsi="Arial" w:cs="Arial"/>
                <w:szCs w:val="24"/>
                <w:lang w:eastAsia="de-DE"/>
              </w:rPr>
            </w:pPr>
            <w:r w:rsidRPr="008330C7">
              <w:rPr>
                <w:rFonts w:ascii="Arial" w:hAnsi="Arial" w:cs="Arial"/>
              </w:rPr>
              <w:t>Off-a</w:t>
            </w:r>
            <w:r w:rsidR="00BE765B" w:rsidRPr="008330C7">
              <w:rPr>
                <w:rFonts w:ascii="Arial" w:hAnsi="Arial" w:cs="Arial"/>
              </w:rPr>
              <w:t>4</w:t>
            </w:r>
          </w:p>
        </w:tc>
        <w:tc>
          <w:tcPr>
            <w:tcW w:w="3827" w:type="dxa"/>
          </w:tcPr>
          <w:p w14:paraId="7A17DD28" w14:textId="77777777" w:rsidR="003065D6" w:rsidRPr="008330C7" w:rsidRDefault="003065D6" w:rsidP="002A3D16">
            <w:pPr>
              <w:rPr>
                <w:rFonts w:ascii="Courier New" w:eastAsia="Times New Roman" w:hAnsi="Courier New" w:cs="Courier New"/>
                <w:sz w:val="24"/>
                <w:szCs w:val="24"/>
                <w:lang w:eastAsia="de-DE"/>
              </w:rPr>
            </w:pPr>
            <w:proofErr w:type="spellStart"/>
            <w:r w:rsidRPr="008330C7">
              <w:rPr>
                <w:rFonts w:ascii="Courier New" w:eastAsia="Times New Roman" w:hAnsi="Courier New" w:cs="Courier New"/>
                <w:sz w:val="24"/>
                <w:szCs w:val="24"/>
                <w:lang w:eastAsia="de-DE"/>
              </w:rPr>
              <w:t>C</w:t>
            </w:r>
            <w:r w:rsidRPr="008330C7">
              <w:rPr>
                <w:rFonts w:ascii="Courier New" w:eastAsia="Times New Roman" w:hAnsi="Courier New" w:cs="Courier New"/>
                <w:color w:val="FF0000"/>
                <w:sz w:val="24"/>
                <w:szCs w:val="24"/>
                <w:lang w:eastAsia="de-DE"/>
              </w:rPr>
              <w:t>tc</w:t>
            </w:r>
            <w:r w:rsidRPr="008330C7">
              <w:rPr>
                <w:rFonts w:ascii="Courier New" w:eastAsia="Times New Roman" w:hAnsi="Courier New" w:cs="Courier New"/>
                <w:sz w:val="24"/>
                <w:szCs w:val="24"/>
                <w:lang w:eastAsia="de-DE"/>
              </w:rPr>
              <w:t>TGCTTCCCTTCAACATG</w:t>
            </w:r>
            <w:proofErr w:type="spellEnd"/>
            <w:r w:rsidRPr="008330C7">
              <w:rPr>
                <w:rFonts w:ascii="Courier New" w:eastAsia="Times New Roman" w:hAnsi="Courier New" w:cs="Courier New"/>
                <w:sz w:val="24"/>
                <w:szCs w:val="24"/>
                <w:lang w:eastAsia="de-DE"/>
              </w:rPr>
              <w:t xml:space="preserve"> </w:t>
            </w:r>
            <w:proofErr w:type="spellStart"/>
            <w:r w:rsidRPr="008330C7">
              <w:rPr>
                <w:rFonts w:ascii="Courier New" w:eastAsia="Times New Roman" w:hAnsi="Courier New" w:cs="Courier New"/>
                <w:color w:val="0070C0"/>
                <w:sz w:val="24"/>
                <w:szCs w:val="24"/>
                <w:lang w:eastAsia="de-DE"/>
              </w:rPr>
              <w:t>C</w:t>
            </w:r>
            <w:r w:rsidRPr="008330C7">
              <w:rPr>
                <w:rFonts w:ascii="Courier New" w:eastAsia="Times New Roman" w:hAnsi="Courier New" w:cs="Courier New"/>
                <w:color w:val="FF0000"/>
                <w:sz w:val="24"/>
                <w:szCs w:val="24"/>
                <w:lang w:eastAsia="de-DE"/>
              </w:rPr>
              <w:t>t</w:t>
            </w:r>
            <w:r w:rsidRPr="008330C7">
              <w:rPr>
                <w:rFonts w:ascii="Courier New" w:eastAsia="Times New Roman" w:hAnsi="Courier New" w:cs="Courier New"/>
                <w:color w:val="0070C0"/>
                <w:sz w:val="24"/>
                <w:szCs w:val="24"/>
                <w:lang w:eastAsia="de-DE"/>
              </w:rPr>
              <w:t>G</w:t>
            </w:r>
            <w:proofErr w:type="spellEnd"/>
          </w:p>
        </w:tc>
        <w:tc>
          <w:tcPr>
            <w:tcW w:w="1701" w:type="dxa"/>
            <w:vAlign w:val="center"/>
          </w:tcPr>
          <w:p w14:paraId="008C536D" w14:textId="77777777" w:rsidR="003065D6" w:rsidRPr="008330C7" w:rsidRDefault="003065D6" w:rsidP="002A3D16">
            <w:pPr>
              <w:ind w:left="316"/>
              <w:rPr>
                <w:rFonts w:ascii="Arial" w:eastAsia="Times New Roman" w:hAnsi="Arial" w:cs="Arial"/>
                <w:lang w:eastAsia="de-DE"/>
              </w:rPr>
            </w:pPr>
            <w:r w:rsidRPr="008330C7">
              <w:rPr>
                <w:rFonts w:ascii="Arial" w:eastAsia="Times New Roman" w:hAnsi="Arial" w:cs="Arial"/>
                <w:lang w:eastAsia="de-DE"/>
              </w:rPr>
              <w:t>Chr17</w:t>
            </w:r>
          </w:p>
        </w:tc>
        <w:tc>
          <w:tcPr>
            <w:tcW w:w="1532" w:type="dxa"/>
            <w:vAlign w:val="center"/>
          </w:tcPr>
          <w:p w14:paraId="226934DF" w14:textId="77777777" w:rsidR="003065D6" w:rsidRPr="008330C7" w:rsidRDefault="003065D6" w:rsidP="002A3D16">
            <w:pPr>
              <w:ind w:right="144"/>
              <w:jc w:val="right"/>
              <w:rPr>
                <w:rFonts w:ascii="Arial" w:eastAsia="Times New Roman" w:hAnsi="Arial" w:cs="Arial"/>
                <w:sz w:val="21"/>
                <w:szCs w:val="21"/>
                <w:lang w:eastAsia="de-DE"/>
              </w:rPr>
            </w:pPr>
            <w:r w:rsidRPr="008330C7">
              <w:rPr>
                <w:rFonts w:ascii="Arial" w:eastAsia="Times New Roman" w:hAnsi="Arial" w:cs="Arial"/>
                <w:sz w:val="21"/>
                <w:szCs w:val="21"/>
                <w:lang w:eastAsia="de-DE"/>
              </w:rPr>
              <w:t>43,047,680</w:t>
            </w:r>
          </w:p>
        </w:tc>
        <w:tc>
          <w:tcPr>
            <w:tcW w:w="1134" w:type="dxa"/>
            <w:vAlign w:val="center"/>
          </w:tcPr>
          <w:p w14:paraId="391E124D"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51B0D74C" w14:textId="77777777" w:rsidR="003065D6" w:rsidRPr="008330C7" w:rsidRDefault="003065D6" w:rsidP="002A3D16">
            <w:pPr>
              <w:jc w:val="center"/>
              <w:rPr>
                <w:rFonts w:ascii="Arial" w:eastAsia="Times New Roman" w:hAnsi="Arial" w:cs="Arial"/>
                <w:i/>
                <w:lang w:eastAsia="de-DE"/>
              </w:rPr>
            </w:pPr>
            <w:proofErr w:type="spellStart"/>
            <w:r w:rsidRPr="008330C7">
              <w:rPr>
                <w:rFonts w:ascii="Arial" w:hAnsi="Arial" w:cs="Arial"/>
                <w:i/>
                <w:lang w:val="en-GB"/>
              </w:rPr>
              <w:t>Adgrf</w:t>
            </w:r>
            <w:proofErr w:type="spellEnd"/>
            <w:r w:rsidRPr="008330C7">
              <w:rPr>
                <w:rFonts w:ascii="Arial" w:eastAsia="Times New Roman" w:hAnsi="Arial" w:cs="Arial"/>
                <w:i/>
                <w:lang w:eastAsia="de-DE"/>
              </w:rPr>
              <w:t>2</w:t>
            </w:r>
          </w:p>
        </w:tc>
        <w:tc>
          <w:tcPr>
            <w:tcW w:w="2977" w:type="dxa"/>
          </w:tcPr>
          <w:p w14:paraId="08404D23" w14:textId="77777777" w:rsidR="003065D6" w:rsidRPr="008330C7" w:rsidRDefault="003065D6" w:rsidP="002A3D16">
            <w:pPr>
              <w:rPr>
                <w:i/>
                <w:sz w:val="20"/>
              </w:rPr>
            </w:pPr>
            <w:proofErr w:type="spellStart"/>
            <w:r w:rsidRPr="008330C7">
              <w:rPr>
                <w:rFonts w:ascii="Arial" w:eastAsia="Times New Roman" w:hAnsi="Arial" w:cs="Arial"/>
                <w:i/>
                <w:sz w:val="20"/>
                <w:szCs w:val="24"/>
                <w:lang w:eastAsia="de-DE"/>
              </w:rPr>
              <w:t>CRISPRscan</w:t>
            </w:r>
            <w:proofErr w:type="spellEnd"/>
          </w:p>
        </w:tc>
      </w:tr>
      <w:tr w:rsidR="003065D6" w:rsidRPr="008330C7" w14:paraId="747B7765" w14:textId="77777777" w:rsidTr="002A3D16">
        <w:tc>
          <w:tcPr>
            <w:tcW w:w="1418" w:type="dxa"/>
          </w:tcPr>
          <w:p w14:paraId="02EB70AE" w14:textId="77777777" w:rsidR="003065D6" w:rsidRPr="008330C7" w:rsidRDefault="003065D6" w:rsidP="002A3D16">
            <w:pPr>
              <w:jc w:val="center"/>
              <w:rPr>
                <w:rFonts w:ascii="Arial" w:eastAsia="Times New Roman" w:hAnsi="Arial" w:cs="Arial"/>
                <w:szCs w:val="24"/>
                <w:lang w:eastAsia="de-DE"/>
              </w:rPr>
            </w:pPr>
            <w:r w:rsidRPr="008330C7">
              <w:rPr>
                <w:rFonts w:ascii="Arial" w:hAnsi="Arial" w:cs="Arial"/>
              </w:rPr>
              <w:t>Off-a5</w:t>
            </w:r>
          </w:p>
        </w:tc>
        <w:tc>
          <w:tcPr>
            <w:tcW w:w="3827" w:type="dxa"/>
          </w:tcPr>
          <w:p w14:paraId="1D4E7F3B" w14:textId="77777777" w:rsidR="003065D6" w:rsidRPr="008330C7" w:rsidRDefault="003065D6" w:rsidP="002A3D16">
            <w:pPr>
              <w:rPr>
                <w:rFonts w:ascii="Courier New" w:eastAsia="Times New Roman" w:hAnsi="Courier New" w:cs="Courier New"/>
                <w:sz w:val="24"/>
                <w:szCs w:val="24"/>
                <w:lang w:eastAsia="de-DE"/>
              </w:rPr>
            </w:pPr>
            <w:proofErr w:type="spellStart"/>
            <w:r w:rsidRPr="008330C7">
              <w:rPr>
                <w:rFonts w:ascii="Courier New" w:hAnsi="Courier New" w:cs="Courier New"/>
                <w:sz w:val="24"/>
                <w:szCs w:val="24"/>
                <w:lang w:val="en-GB"/>
              </w:rPr>
              <w:t>CCATGCTTCCCTTC</w:t>
            </w:r>
            <w:r w:rsidRPr="008330C7">
              <w:rPr>
                <w:rFonts w:ascii="Courier New" w:hAnsi="Courier New" w:cs="Courier New"/>
                <w:color w:val="FF0000"/>
                <w:sz w:val="24"/>
                <w:szCs w:val="24"/>
                <w:lang w:val="en-GB"/>
              </w:rPr>
              <w:t>c</w:t>
            </w:r>
            <w:r w:rsidRPr="008330C7">
              <w:rPr>
                <w:rFonts w:ascii="Courier New" w:hAnsi="Courier New" w:cs="Courier New"/>
                <w:sz w:val="24"/>
                <w:szCs w:val="24"/>
                <w:lang w:val="en-GB"/>
              </w:rPr>
              <w:t>ACA</w:t>
            </w:r>
            <w:r w:rsidRPr="008330C7">
              <w:rPr>
                <w:rFonts w:ascii="Courier New" w:hAnsi="Courier New" w:cs="Courier New"/>
                <w:color w:val="FF0000"/>
                <w:sz w:val="24"/>
                <w:szCs w:val="24"/>
                <w:lang w:val="en-GB"/>
              </w:rPr>
              <w:t>g</w:t>
            </w:r>
            <w:r w:rsidRPr="008330C7">
              <w:rPr>
                <w:rFonts w:ascii="Courier New" w:hAnsi="Courier New" w:cs="Courier New"/>
                <w:sz w:val="24"/>
                <w:szCs w:val="24"/>
                <w:lang w:val="en-GB"/>
              </w:rPr>
              <w:t>G</w:t>
            </w:r>
            <w:proofErr w:type="spellEnd"/>
            <w:r w:rsidRPr="008330C7">
              <w:rPr>
                <w:rFonts w:ascii="Courier New" w:hAnsi="Courier New" w:cs="Courier New"/>
                <w:sz w:val="24"/>
                <w:szCs w:val="24"/>
                <w:lang w:val="en-GB"/>
              </w:rPr>
              <w:t xml:space="preserve"> </w:t>
            </w:r>
            <w:proofErr w:type="spellStart"/>
            <w:r w:rsidRPr="008330C7">
              <w:rPr>
                <w:rFonts w:ascii="Courier New" w:hAnsi="Courier New" w:cs="Courier New"/>
                <w:color w:val="0070C0"/>
                <w:sz w:val="24"/>
                <w:szCs w:val="24"/>
                <w:lang w:val="en-GB"/>
              </w:rPr>
              <w:t>C</w:t>
            </w:r>
            <w:r w:rsidRPr="008330C7">
              <w:rPr>
                <w:rFonts w:ascii="Courier New" w:hAnsi="Courier New" w:cs="Courier New"/>
                <w:color w:val="FF0000"/>
                <w:sz w:val="24"/>
                <w:szCs w:val="24"/>
                <w:lang w:val="en-GB"/>
              </w:rPr>
              <w:t>t</w:t>
            </w:r>
            <w:r w:rsidRPr="008330C7">
              <w:rPr>
                <w:rFonts w:ascii="Courier New" w:hAnsi="Courier New" w:cs="Courier New"/>
                <w:color w:val="0070C0"/>
                <w:sz w:val="24"/>
                <w:szCs w:val="24"/>
                <w:lang w:val="en-GB"/>
              </w:rPr>
              <w:t>G</w:t>
            </w:r>
            <w:proofErr w:type="spellEnd"/>
          </w:p>
        </w:tc>
        <w:tc>
          <w:tcPr>
            <w:tcW w:w="1701" w:type="dxa"/>
            <w:vAlign w:val="center"/>
          </w:tcPr>
          <w:p w14:paraId="6773C0DE" w14:textId="77777777" w:rsidR="003065D6" w:rsidRPr="008330C7" w:rsidRDefault="003065D6" w:rsidP="002A3D16">
            <w:pPr>
              <w:ind w:left="316"/>
              <w:rPr>
                <w:rFonts w:ascii="Arial" w:eastAsia="Times New Roman" w:hAnsi="Arial" w:cs="Arial"/>
                <w:lang w:eastAsia="de-DE"/>
              </w:rPr>
            </w:pPr>
            <w:r w:rsidRPr="008330C7">
              <w:rPr>
                <w:rFonts w:ascii="Arial" w:eastAsia="Times New Roman" w:hAnsi="Arial" w:cs="Arial"/>
                <w:lang w:eastAsia="de-DE"/>
              </w:rPr>
              <w:t>Chr17</w:t>
            </w:r>
          </w:p>
        </w:tc>
        <w:tc>
          <w:tcPr>
            <w:tcW w:w="1532" w:type="dxa"/>
            <w:vAlign w:val="center"/>
          </w:tcPr>
          <w:p w14:paraId="5EBAEB99" w14:textId="77777777" w:rsidR="003065D6" w:rsidRPr="008330C7" w:rsidRDefault="003065D6" w:rsidP="002A3D16">
            <w:pPr>
              <w:ind w:right="144"/>
              <w:jc w:val="right"/>
              <w:rPr>
                <w:rFonts w:ascii="Arial" w:eastAsia="Times New Roman" w:hAnsi="Arial" w:cs="Arial"/>
                <w:sz w:val="21"/>
                <w:szCs w:val="21"/>
                <w:lang w:eastAsia="de-DE"/>
              </w:rPr>
            </w:pPr>
            <w:r w:rsidRPr="008330C7">
              <w:rPr>
                <w:rFonts w:ascii="Arial" w:eastAsia="Times New Roman" w:hAnsi="Arial" w:cs="Arial"/>
                <w:sz w:val="21"/>
                <w:szCs w:val="21"/>
                <w:lang w:eastAsia="de-DE"/>
              </w:rPr>
              <w:t>45,423,118</w:t>
            </w:r>
          </w:p>
        </w:tc>
        <w:tc>
          <w:tcPr>
            <w:tcW w:w="1134" w:type="dxa"/>
            <w:vAlign w:val="center"/>
          </w:tcPr>
          <w:p w14:paraId="43ED3C73"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7F34E8E2" w14:textId="77777777" w:rsidR="003065D6" w:rsidRPr="008330C7" w:rsidRDefault="003065D6" w:rsidP="002A3D16">
            <w:pPr>
              <w:jc w:val="center"/>
              <w:rPr>
                <w:rFonts w:ascii="Arial" w:eastAsia="Times New Roman" w:hAnsi="Arial" w:cs="Arial"/>
                <w:i/>
                <w:lang w:eastAsia="de-DE"/>
              </w:rPr>
            </w:pPr>
            <w:r w:rsidRPr="008330C7">
              <w:rPr>
                <w:rFonts w:ascii="Arial" w:hAnsi="Arial" w:cs="Arial"/>
                <w:i/>
                <w:lang w:val="en-GB"/>
              </w:rPr>
              <w:t>Supt3</w:t>
            </w:r>
          </w:p>
        </w:tc>
        <w:tc>
          <w:tcPr>
            <w:tcW w:w="2977" w:type="dxa"/>
          </w:tcPr>
          <w:p w14:paraId="2BD70F87" w14:textId="77777777" w:rsidR="003065D6" w:rsidRPr="008330C7" w:rsidRDefault="003065D6" w:rsidP="002A3D16">
            <w:pPr>
              <w:rPr>
                <w:i/>
                <w:sz w:val="20"/>
              </w:rPr>
            </w:pPr>
            <w:proofErr w:type="spellStart"/>
            <w:r w:rsidRPr="008330C7">
              <w:rPr>
                <w:rFonts w:ascii="Arial" w:eastAsia="Times New Roman" w:hAnsi="Arial" w:cs="Arial"/>
                <w:i/>
                <w:sz w:val="20"/>
                <w:szCs w:val="24"/>
                <w:lang w:eastAsia="de-DE"/>
              </w:rPr>
              <w:t>CRISPRscan</w:t>
            </w:r>
            <w:proofErr w:type="spellEnd"/>
          </w:p>
        </w:tc>
      </w:tr>
      <w:tr w:rsidR="003065D6" w:rsidRPr="008330C7" w14:paraId="0C4ACE38" w14:textId="77777777" w:rsidTr="002A3D16">
        <w:tc>
          <w:tcPr>
            <w:tcW w:w="1418" w:type="dxa"/>
          </w:tcPr>
          <w:p w14:paraId="3FA0573A" w14:textId="77777777" w:rsidR="003065D6" w:rsidRPr="008330C7" w:rsidRDefault="003065D6" w:rsidP="002A3D16">
            <w:pPr>
              <w:jc w:val="center"/>
              <w:rPr>
                <w:rFonts w:ascii="Arial" w:hAnsi="Arial" w:cs="Arial"/>
              </w:rPr>
            </w:pPr>
          </w:p>
        </w:tc>
        <w:tc>
          <w:tcPr>
            <w:tcW w:w="3827" w:type="dxa"/>
          </w:tcPr>
          <w:p w14:paraId="053F1787" w14:textId="77777777" w:rsidR="003065D6" w:rsidRPr="008330C7" w:rsidRDefault="003065D6" w:rsidP="002A3D16">
            <w:pPr>
              <w:rPr>
                <w:rFonts w:ascii="Courier New" w:hAnsi="Courier New" w:cs="Courier New"/>
                <w:sz w:val="24"/>
                <w:szCs w:val="24"/>
                <w:lang w:val="en-GB"/>
              </w:rPr>
            </w:pPr>
          </w:p>
        </w:tc>
        <w:tc>
          <w:tcPr>
            <w:tcW w:w="1701" w:type="dxa"/>
            <w:vAlign w:val="center"/>
          </w:tcPr>
          <w:p w14:paraId="60764625" w14:textId="77777777" w:rsidR="003065D6" w:rsidRPr="008330C7" w:rsidRDefault="003065D6" w:rsidP="002A3D16">
            <w:pPr>
              <w:ind w:left="316"/>
              <w:rPr>
                <w:rFonts w:ascii="Arial" w:eastAsia="Times New Roman" w:hAnsi="Arial" w:cs="Arial"/>
                <w:lang w:eastAsia="de-DE"/>
              </w:rPr>
            </w:pPr>
          </w:p>
        </w:tc>
        <w:tc>
          <w:tcPr>
            <w:tcW w:w="1532" w:type="dxa"/>
            <w:vAlign w:val="center"/>
          </w:tcPr>
          <w:p w14:paraId="346DEACF" w14:textId="77777777" w:rsidR="003065D6" w:rsidRPr="008330C7" w:rsidRDefault="003065D6" w:rsidP="002A3D16">
            <w:pPr>
              <w:ind w:right="144"/>
              <w:jc w:val="right"/>
              <w:rPr>
                <w:rFonts w:ascii="Arial" w:eastAsia="Times New Roman" w:hAnsi="Arial" w:cs="Arial"/>
                <w:sz w:val="21"/>
                <w:szCs w:val="21"/>
                <w:lang w:eastAsia="de-DE"/>
              </w:rPr>
            </w:pPr>
          </w:p>
        </w:tc>
        <w:tc>
          <w:tcPr>
            <w:tcW w:w="1134" w:type="dxa"/>
            <w:vAlign w:val="center"/>
          </w:tcPr>
          <w:p w14:paraId="77D5DA37" w14:textId="77777777" w:rsidR="003065D6" w:rsidRPr="008330C7" w:rsidRDefault="003065D6" w:rsidP="002A3D16">
            <w:pPr>
              <w:jc w:val="center"/>
              <w:rPr>
                <w:rFonts w:ascii="Arial" w:eastAsia="Times New Roman" w:hAnsi="Arial" w:cs="Arial"/>
                <w:lang w:eastAsia="de-DE"/>
              </w:rPr>
            </w:pPr>
          </w:p>
        </w:tc>
        <w:tc>
          <w:tcPr>
            <w:tcW w:w="1445" w:type="dxa"/>
            <w:vAlign w:val="center"/>
          </w:tcPr>
          <w:p w14:paraId="62217A12" w14:textId="77777777" w:rsidR="003065D6" w:rsidRPr="008330C7" w:rsidRDefault="003065D6" w:rsidP="002A3D16">
            <w:pPr>
              <w:jc w:val="center"/>
              <w:rPr>
                <w:rFonts w:ascii="Arial" w:eastAsia="Times New Roman" w:hAnsi="Arial" w:cs="Arial"/>
                <w:i/>
                <w:lang w:eastAsia="de-DE"/>
              </w:rPr>
            </w:pPr>
          </w:p>
        </w:tc>
        <w:tc>
          <w:tcPr>
            <w:tcW w:w="2977" w:type="dxa"/>
          </w:tcPr>
          <w:p w14:paraId="3954FBC0" w14:textId="77777777" w:rsidR="003065D6" w:rsidRPr="008330C7" w:rsidRDefault="003065D6" w:rsidP="002A3D16">
            <w:pPr>
              <w:rPr>
                <w:rFonts w:ascii="Arial" w:eastAsia="Times New Roman" w:hAnsi="Arial" w:cs="Arial"/>
                <w:i/>
                <w:sz w:val="20"/>
                <w:szCs w:val="24"/>
                <w:lang w:eastAsia="de-DE"/>
              </w:rPr>
            </w:pPr>
          </w:p>
        </w:tc>
      </w:tr>
      <w:tr w:rsidR="003065D6" w:rsidRPr="008330C7" w14:paraId="69149C66" w14:textId="77777777" w:rsidTr="002A3D16">
        <w:tc>
          <w:tcPr>
            <w:tcW w:w="1418" w:type="dxa"/>
          </w:tcPr>
          <w:p w14:paraId="2CD5E92D" w14:textId="77777777" w:rsidR="003065D6" w:rsidRPr="008330C7" w:rsidRDefault="003065D6" w:rsidP="002A3D16">
            <w:pPr>
              <w:rPr>
                <w:rFonts w:ascii="Arial" w:hAnsi="Arial" w:cs="Arial"/>
                <w:b/>
              </w:rPr>
            </w:pPr>
            <w:r w:rsidRPr="008330C7">
              <w:rPr>
                <w:rFonts w:ascii="Arial" w:eastAsia="Times New Roman" w:hAnsi="Arial" w:cs="Arial"/>
                <w:b/>
                <w:szCs w:val="24"/>
                <w:lang w:eastAsia="de-DE"/>
              </w:rPr>
              <w:t>sgAdcy2-b</w:t>
            </w:r>
          </w:p>
        </w:tc>
        <w:tc>
          <w:tcPr>
            <w:tcW w:w="3827" w:type="dxa"/>
          </w:tcPr>
          <w:p w14:paraId="255F2AFB" w14:textId="77777777" w:rsidR="003065D6" w:rsidRPr="008330C7" w:rsidRDefault="003065D6" w:rsidP="002A3D16">
            <w:pPr>
              <w:jc w:val="center"/>
              <w:rPr>
                <w:rFonts w:ascii="Courier New" w:eastAsia="Times New Roman" w:hAnsi="Courier New" w:cs="Courier New"/>
                <w:sz w:val="24"/>
                <w:szCs w:val="24"/>
                <w:lang w:eastAsia="de-DE"/>
              </w:rPr>
            </w:pPr>
          </w:p>
        </w:tc>
        <w:tc>
          <w:tcPr>
            <w:tcW w:w="1701" w:type="dxa"/>
            <w:vAlign w:val="center"/>
          </w:tcPr>
          <w:p w14:paraId="4F00AB89" w14:textId="77777777" w:rsidR="003065D6" w:rsidRPr="008330C7" w:rsidRDefault="003065D6" w:rsidP="002A3D16">
            <w:pPr>
              <w:ind w:left="316"/>
              <w:jc w:val="center"/>
              <w:rPr>
                <w:rFonts w:ascii="Courier New" w:eastAsia="Times New Roman" w:hAnsi="Courier New" w:cs="Courier New"/>
                <w:sz w:val="24"/>
                <w:szCs w:val="24"/>
                <w:lang w:eastAsia="de-DE"/>
              </w:rPr>
            </w:pPr>
          </w:p>
        </w:tc>
        <w:tc>
          <w:tcPr>
            <w:tcW w:w="1532" w:type="dxa"/>
            <w:vAlign w:val="center"/>
          </w:tcPr>
          <w:p w14:paraId="67C18421" w14:textId="77777777" w:rsidR="003065D6" w:rsidRPr="008330C7" w:rsidRDefault="003065D6" w:rsidP="002A3D16">
            <w:pPr>
              <w:ind w:right="144"/>
              <w:jc w:val="center"/>
              <w:rPr>
                <w:rFonts w:ascii="Courier New" w:eastAsia="Times New Roman" w:hAnsi="Courier New" w:cs="Courier New"/>
                <w:sz w:val="21"/>
                <w:szCs w:val="21"/>
                <w:lang w:eastAsia="de-DE"/>
              </w:rPr>
            </w:pPr>
          </w:p>
        </w:tc>
        <w:tc>
          <w:tcPr>
            <w:tcW w:w="1134" w:type="dxa"/>
            <w:vAlign w:val="center"/>
          </w:tcPr>
          <w:p w14:paraId="05F6CC45" w14:textId="77777777" w:rsidR="003065D6" w:rsidRPr="008330C7" w:rsidRDefault="003065D6" w:rsidP="002A3D16">
            <w:pPr>
              <w:jc w:val="center"/>
              <w:rPr>
                <w:rFonts w:ascii="Arial" w:eastAsia="Times New Roman" w:hAnsi="Arial" w:cs="Arial"/>
                <w:lang w:eastAsia="de-DE"/>
              </w:rPr>
            </w:pPr>
          </w:p>
        </w:tc>
        <w:tc>
          <w:tcPr>
            <w:tcW w:w="1445" w:type="dxa"/>
            <w:vAlign w:val="center"/>
          </w:tcPr>
          <w:p w14:paraId="68072438" w14:textId="77777777" w:rsidR="003065D6" w:rsidRPr="008330C7" w:rsidRDefault="003065D6" w:rsidP="002A3D16">
            <w:pPr>
              <w:jc w:val="center"/>
              <w:rPr>
                <w:rFonts w:ascii="Arial" w:eastAsia="Times New Roman" w:hAnsi="Arial" w:cs="Arial"/>
                <w:i/>
                <w:lang w:eastAsia="de-DE"/>
              </w:rPr>
            </w:pPr>
          </w:p>
        </w:tc>
        <w:tc>
          <w:tcPr>
            <w:tcW w:w="2977" w:type="dxa"/>
          </w:tcPr>
          <w:p w14:paraId="7505582D" w14:textId="77777777" w:rsidR="003065D6" w:rsidRPr="008330C7" w:rsidRDefault="003065D6" w:rsidP="002A3D16">
            <w:pPr>
              <w:rPr>
                <w:rFonts w:ascii="Courier New" w:eastAsia="Times New Roman" w:hAnsi="Courier New" w:cs="Courier New"/>
                <w:i/>
                <w:sz w:val="20"/>
                <w:szCs w:val="24"/>
                <w:lang w:eastAsia="de-DE"/>
              </w:rPr>
            </w:pPr>
          </w:p>
        </w:tc>
      </w:tr>
      <w:tr w:rsidR="003065D6" w:rsidRPr="008330C7" w14:paraId="184028BA" w14:textId="77777777" w:rsidTr="002A3D16">
        <w:tc>
          <w:tcPr>
            <w:tcW w:w="1418" w:type="dxa"/>
          </w:tcPr>
          <w:p w14:paraId="56C0DE2E" w14:textId="77777777" w:rsidR="003065D6" w:rsidRPr="008330C7" w:rsidRDefault="003065D6" w:rsidP="002A3D16">
            <w:pPr>
              <w:jc w:val="center"/>
              <w:rPr>
                <w:rFonts w:ascii="Arial" w:hAnsi="Arial" w:cs="Arial"/>
              </w:rPr>
            </w:pPr>
            <w:r w:rsidRPr="008330C7">
              <w:rPr>
                <w:rFonts w:ascii="Arial" w:hAnsi="Arial" w:cs="Arial"/>
              </w:rPr>
              <w:t>On target</w:t>
            </w:r>
          </w:p>
        </w:tc>
        <w:tc>
          <w:tcPr>
            <w:tcW w:w="3827" w:type="dxa"/>
          </w:tcPr>
          <w:p w14:paraId="40185E7B" w14:textId="77777777" w:rsidR="003065D6" w:rsidRPr="008330C7" w:rsidRDefault="003065D6" w:rsidP="002A3D16">
            <w:r w:rsidRPr="008330C7">
              <w:rPr>
                <w:rFonts w:ascii="Courier New" w:eastAsia="Times New Roman" w:hAnsi="Courier New" w:cs="Courier New"/>
                <w:sz w:val="24"/>
                <w:szCs w:val="24"/>
                <w:lang w:eastAsia="de-DE"/>
              </w:rPr>
              <w:t>AGGAAGAATGACACCTGTGG</w:t>
            </w:r>
            <w:r w:rsidRPr="008330C7">
              <w:rPr>
                <w:rFonts w:ascii="Courier New" w:eastAsia="Times New Roman" w:hAnsi="Courier New" w:cs="Courier New"/>
                <w:color w:val="00B050"/>
                <w:sz w:val="24"/>
                <w:szCs w:val="24"/>
                <w:lang w:eastAsia="de-DE"/>
              </w:rPr>
              <w:t xml:space="preserve"> </w:t>
            </w:r>
            <w:r w:rsidRPr="008330C7">
              <w:rPr>
                <w:rFonts w:ascii="Courier New" w:eastAsia="Times New Roman" w:hAnsi="Courier New" w:cs="Courier New"/>
                <w:color w:val="0070C0"/>
                <w:sz w:val="24"/>
                <w:szCs w:val="24"/>
                <w:lang w:eastAsia="de-DE"/>
              </w:rPr>
              <w:t>AGG</w:t>
            </w:r>
          </w:p>
        </w:tc>
        <w:tc>
          <w:tcPr>
            <w:tcW w:w="1701" w:type="dxa"/>
          </w:tcPr>
          <w:p w14:paraId="01ED7160" w14:textId="77777777" w:rsidR="003065D6" w:rsidRPr="008330C7" w:rsidRDefault="003065D6" w:rsidP="002A3D16">
            <w:pPr>
              <w:ind w:left="316"/>
              <w:rPr>
                <w:rFonts w:ascii="Arial" w:eastAsia="Times New Roman" w:hAnsi="Arial" w:cs="Arial"/>
                <w:lang w:eastAsia="de-DE"/>
              </w:rPr>
            </w:pPr>
            <w:r w:rsidRPr="008330C7">
              <w:rPr>
                <w:rFonts w:ascii="Arial" w:eastAsia="Times New Roman" w:hAnsi="Arial" w:cs="Arial"/>
                <w:lang w:eastAsia="de-DE"/>
              </w:rPr>
              <w:t>Chr13</w:t>
            </w:r>
          </w:p>
        </w:tc>
        <w:tc>
          <w:tcPr>
            <w:tcW w:w="1532" w:type="dxa"/>
          </w:tcPr>
          <w:p w14:paraId="0D231771" w14:textId="77777777" w:rsidR="003065D6" w:rsidRPr="008330C7" w:rsidRDefault="003065D6" w:rsidP="002A3D16">
            <w:pPr>
              <w:ind w:right="144"/>
              <w:jc w:val="right"/>
              <w:rPr>
                <w:rFonts w:ascii="Arial" w:eastAsia="Times New Roman" w:hAnsi="Arial" w:cs="Arial"/>
                <w:sz w:val="21"/>
                <w:szCs w:val="21"/>
                <w:lang w:eastAsia="de-DE"/>
              </w:rPr>
            </w:pPr>
            <w:r w:rsidRPr="008330C7">
              <w:rPr>
                <w:rFonts w:ascii="Arial" w:eastAsia="Times New Roman" w:hAnsi="Arial" w:cs="Arial"/>
                <w:sz w:val="21"/>
                <w:szCs w:val="21"/>
                <w:lang w:eastAsia="de-DE"/>
              </w:rPr>
              <w:t>69,036,225</w:t>
            </w:r>
          </w:p>
        </w:tc>
        <w:tc>
          <w:tcPr>
            <w:tcW w:w="1134" w:type="dxa"/>
          </w:tcPr>
          <w:p w14:paraId="1646F9EF" w14:textId="77777777" w:rsidR="003065D6" w:rsidRPr="008330C7" w:rsidRDefault="003065D6" w:rsidP="002A3D16">
            <w:pPr>
              <w:jc w:val="center"/>
              <w:rPr>
                <w:rFonts w:ascii="Arial" w:hAnsi="Arial" w:cs="Arial"/>
              </w:rPr>
            </w:pPr>
            <w:r w:rsidRPr="008330C7">
              <w:rPr>
                <w:rFonts w:ascii="Arial" w:hAnsi="Arial" w:cs="Arial"/>
              </w:rPr>
              <w:t>+</w:t>
            </w:r>
          </w:p>
        </w:tc>
        <w:tc>
          <w:tcPr>
            <w:tcW w:w="1445" w:type="dxa"/>
          </w:tcPr>
          <w:p w14:paraId="3BEF12EB" w14:textId="77777777" w:rsidR="003065D6" w:rsidRPr="008330C7" w:rsidRDefault="003065D6" w:rsidP="002A3D16">
            <w:pPr>
              <w:jc w:val="center"/>
              <w:rPr>
                <w:rFonts w:ascii="Arial" w:hAnsi="Arial" w:cs="Arial"/>
                <w:i/>
              </w:rPr>
            </w:pPr>
            <w:r w:rsidRPr="008330C7">
              <w:rPr>
                <w:rFonts w:ascii="Arial" w:eastAsia="Times New Roman" w:hAnsi="Arial" w:cs="Arial"/>
                <w:i/>
                <w:lang w:eastAsia="de-DE"/>
              </w:rPr>
              <w:t>Adcy2</w:t>
            </w:r>
          </w:p>
        </w:tc>
        <w:tc>
          <w:tcPr>
            <w:tcW w:w="2977" w:type="dxa"/>
          </w:tcPr>
          <w:p w14:paraId="5DB58870" w14:textId="77777777" w:rsidR="003065D6" w:rsidRPr="008330C7" w:rsidRDefault="003065D6" w:rsidP="002A3D16">
            <w:pPr>
              <w:rPr>
                <w:i/>
                <w:sz w:val="20"/>
              </w:rPr>
            </w:pPr>
            <w:proofErr w:type="spellStart"/>
            <w:r w:rsidRPr="008330C7">
              <w:rPr>
                <w:rFonts w:ascii="Arial" w:eastAsia="Times New Roman" w:hAnsi="Arial" w:cs="Arial"/>
                <w:i/>
                <w:sz w:val="20"/>
                <w:szCs w:val="24"/>
                <w:lang w:eastAsia="de-DE"/>
              </w:rPr>
              <w:t>CRISPRscan</w:t>
            </w:r>
            <w:proofErr w:type="spellEnd"/>
            <w:r w:rsidRPr="008330C7">
              <w:rPr>
                <w:rFonts w:ascii="Arial" w:eastAsia="Times New Roman" w:hAnsi="Arial" w:cs="Arial"/>
                <w:i/>
                <w:sz w:val="20"/>
                <w:szCs w:val="24"/>
                <w:lang w:eastAsia="de-DE"/>
              </w:rPr>
              <w:t xml:space="preserve"> &amp; Cas-</w:t>
            </w:r>
            <w:proofErr w:type="spellStart"/>
            <w:r w:rsidRPr="008330C7">
              <w:rPr>
                <w:rFonts w:ascii="Arial" w:eastAsia="Times New Roman" w:hAnsi="Arial" w:cs="Arial"/>
                <w:i/>
                <w:sz w:val="20"/>
                <w:szCs w:val="24"/>
                <w:lang w:eastAsia="de-DE"/>
              </w:rPr>
              <w:t>OFFinder</w:t>
            </w:r>
            <w:proofErr w:type="spellEnd"/>
          </w:p>
        </w:tc>
      </w:tr>
      <w:tr w:rsidR="003065D6" w:rsidRPr="008330C7" w14:paraId="13600BDB" w14:textId="77777777" w:rsidTr="002A3D16">
        <w:tc>
          <w:tcPr>
            <w:tcW w:w="1418" w:type="dxa"/>
          </w:tcPr>
          <w:p w14:paraId="70671A98" w14:textId="77777777" w:rsidR="003065D6" w:rsidRPr="008330C7" w:rsidRDefault="003065D6" w:rsidP="002A3D16">
            <w:pPr>
              <w:jc w:val="center"/>
            </w:pPr>
            <w:r w:rsidRPr="008330C7">
              <w:rPr>
                <w:rFonts w:ascii="Arial" w:hAnsi="Arial" w:cs="Arial"/>
              </w:rPr>
              <w:t>Off-b1</w:t>
            </w:r>
          </w:p>
        </w:tc>
        <w:tc>
          <w:tcPr>
            <w:tcW w:w="3827" w:type="dxa"/>
          </w:tcPr>
          <w:p w14:paraId="3E742DCF" w14:textId="77777777" w:rsidR="003065D6" w:rsidRPr="008330C7" w:rsidRDefault="003065D6" w:rsidP="002A3D16">
            <w:pPr>
              <w:rPr>
                <w:rFonts w:ascii="Courier New" w:eastAsia="Times New Roman" w:hAnsi="Courier New" w:cs="Courier New"/>
                <w:sz w:val="24"/>
                <w:szCs w:val="24"/>
                <w:lang w:eastAsia="de-DE"/>
              </w:rPr>
            </w:pPr>
            <w:proofErr w:type="spellStart"/>
            <w:r w:rsidRPr="008330C7">
              <w:rPr>
                <w:rFonts w:ascii="Courier New" w:hAnsi="Courier New" w:cs="Courier New"/>
                <w:color w:val="FF0000"/>
                <w:sz w:val="24"/>
                <w:lang w:val="en-GB"/>
              </w:rPr>
              <w:t>g</w:t>
            </w:r>
            <w:r w:rsidRPr="008330C7">
              <w:rPr>
                <w:rFonts w:ascii="Courier New" w:hAnsi="Courier New" w:cs="Courier New"/>
                <w:sz w:val="24"/>
                <w:lang w:val="en-GB"/>
              </w:rPr>
              <w:t>GGAAGAATGAC</w:t>
            </w:r>
            <w:r w:rsidRPr="008330C7">
              <w:rPr>
                <w:rFonts w:ascii="Courier New" w:hAnsi="Courier New" w:cs="Courier New"/>
                <w:color w:val="FF0000"/>
                <w:sz w:val="24"/>
                <w:lang w:val="en-GB"/>
              </w:rPr>
              <w:t>t</w:t>
            </w:r>
            <w:r w:rsidRPr="008330C7">
              <w:rPr>
                <w:rFonts w:ascii="Courier New" w:hAnsi="Courier New" w:cs="Courier New"/>
                <w:sz w:val="24"/>
                <w:lang w:val="en-GB"/>
              </w:rPr>
              <w:t>CCTGTGG</w:t>
            </w:r>
            <w:proofErr w:type="spellEnd"/>
            <w:r w:rsidRPr="008330C7">
              <w:rPr>
                <w:rFonts w:ascii="Courier New" w:hAnsi="Courier New" w:cs="Courier New"/>
                <w:sz w:val="24"/>
                <w:lang w:val="en-GB"/>
              </w:rPr>
              <w:t xml:space="preserve"> </w:t>
            </w:r>
            <w:r w:rsidRPr="008330C7">
              <w:rPr>
                <w:rFonts w:ascii="Courier New" w:hAnsi="Courier New" w:cs="Courier New"/>
                <w:color w:val="0070C0"/>
                <w:sz w:val="24"/>
                <w:lang w:val="en-GB"/>
              </w:rPr>
              <w:t>TGG</w:t>
            </w:r>
          </w:p>
        </w:tc>
        <w:tc>
          <w:tcPr>
            <w:tcW w:w="1701" w:type="dxa"/>
            <w:vAlign w:val="center"/>
          </w:tcPr>
          <w:p w14:paraId="0A0E29F5" w14:textId="77777777" w:rsidR="003065D6" w:rsidRPr="008330C7" w:rsidRDefault="003065D6" w:rsidP="002A3D16">
            <w:pPr>
              <w:ind w:left="316"/>
              <w:rPr>
                <w:rFonts w:ascii="Arial" w:eastAsia="Times New Roman" w:hAnsi="Arial" w:cs="Arial"/>
                <w:lang w:eastAsia="de-DE"/>
              </w:rPr>
            </w:pPr>
            <w:r w:rsidRPr="008330C7">
              <w:rPr>
                <w:rFonts w:ascii="Arial" w:eastAsia="Times New Roman" w:hAnsi="Arial" w:cs="Arial"/>
                <w:lang w:eastAsia="de-DE"/>
              </w:rPr>
              <w:t>Chr5</w:t>
            </w:r>
          </w:p>
        </w:tc>
        <w:tc>
          <w:tcPr>
            <w:tcW w:w="1532" w:type="dxa"/>
            <w:vAlign w:val="center"/>
          </w:tcPr>
          <w:p w14:paraId="5C6C419E" w14:textId="77777777" w:rsidR="003065D6" w:rsidRPr="008330C7" w:rsidRDefault="003065D6" w:rsidP="002A3D16">
            <w:pPr>
              <w:ind w:right="144"/>
              <w:jc w:val="right"/>
              <w:rPr>
                <w:rFonts w:ascii="Arial" w:eastAsia="Times New Roman" w:hAnsi="Arial" w:cs="Arial"/>
                <w:sz w:val="21"/>
                <w:szCs w:val="21"/>
                <w:lang w:eastAsia="de-DE"/>
              </w:rPr>
            </w:pPr>
            <w:r w:rsidRPr="008330C7">
              <w:rPr>
                <w:rFonts w:ascii="Arial" w:eastAsia="Times New Roman" w:hAnsi="Arial" w:cs="Arial"/>
                <w:sz w:val="21"/>
                <w:szCs w:val="21"/>
                <w:lang w:eastAsia="de-DE"/>
              </w:rPr>
              <w:t>73,265,885</w:t>
            </w:r>
          </w:p>
        </w:tc>
        <w:tc>
          <w:tcPr>
            <w:tcW w:w="1134" w:type="dxa"/>
            <w:vAlign w:val="center"/>
          </w:tcPr>
          <w:p w14:paraId="401E2B48"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606F3DAC" w14:textId="77777777" w:rsidR="003065D6" w:rsidRPr="008330C7" w:rsidRDefault="003065D6" w:rsidP="002A3D16">
            <w:pPr>
              <w:jc w:val="center"/>
              <w:rPr>
                <w:rFonts w:ascii="Arial" w:eastAsia="Times New Roman" w:hAnsi="Arial" w:cs="Arial"/>
                <w:i/>
                <w:lang w:eastAsia="de-DE"/>
              </w:rPr>
            </w:pPr>
            <w:proofErr w:type="spellStart"/>
            <w:r w:rsidRPr="008330C7">
              <w:rPr>
                <w:rFonts w:ascii="Arial" w:eastAsia="Times New Roman" w:hAnsi="Arial" w:cs="Arial"/>
                <w:i/>
                <w:lang w:eastAsia="de-DE"/>
              </w:rPr>
              <w:t>Fryl</w:t>
            </w:r>
            <w:proofErr w:type="spellEnd"/>
          </w:p>
        </w:tc>
        <w:tc>
          <w:tcPr>
            <w:tcW w:w="2977" w:type="dxa"/>
          </w:tcPr>
          <w:p w14:paraId="269DEB7E" w14:textId="77777777" w:rsidR="003065D6" w:rsidRPr="008330C7" w:rsidRDefault="003065D6" w:rsidP="002A3D16">
            <w:pPr>
              <w:rPr>
                <w:i/>
                <w:sz w:val="20"/>
              </w:rPr>
            </w:pPr>
            <w:proofErr w:type="spellStart"/>
            <w:r w:rsidRPr="008330C7">
              <w:rPr>
                <w:rFonts w:ascii="Arial" w:eastAsia="Times New Roman" w:hAnsi="Arial" w:cs="Arial"/>
                <w:i/>
                <w:sz w:val="20"/>
                <w:szCs w:val="24"/>
                <w:lang w:eastAsia="de-DE"/>
              </w:rPr>
              <w:t>CRISPRscan</w:t>
            </w:r>
            <w:proofErr w:type="spellEnd"/>
            <w:r w:rsidRPr="008330C7">
              <w:rPr>
                <w:rFonts w:ascii="Arial" w:eastAsia="Times New Roman" w:hAnsi="Arial" w:cs="Arial"/>
                <w:i/>
                <w:sz w:val="20"/>
                <w:szCs w:val="24"/>
                <w:lang w:eastAsia="de-DE"/>
              </w:rPr>
              <w:t xml:space="preserve"> &amp; Cas-</w:t>
            </w:r>
            <w:proofErr w:type="spellStart"/>
            <w:r w:rsidRPr="008330C7">
              <w:rPr>
                <w:rFonts w:ascii="Arial" w:eastAsia="Times New Roman" w:hAnsi="Arial" w:cs="Arial"/>
                <w:i/>
                <w:sz w:val="20"/>
                <w:szCs w:val="24"/>
                <w:lang w:eastAsia="de-DE"/>
              </w:rPr>
              <w:t>OFFinder</w:t>
            </w:r>
            <w:proofErr w:type="spellEnd"/>
          </w:p>
        </w:tc>
      </w:tr>
      <w:tr w:rsidR="003065D6" w:rsidRPr="008330C7" w14:paraId="380822FE" w14:textId="77777777" w:rsidTr="002A3D16">
        <w:tc>
          <w:tcPr>
            <w:tcW w:w="1418" w:type="dxa"/>
          </w:tcPr>
          <w:p w14:paraId="66B3842F" w14:textId="77777777" w:rsidR="003065D6" w:rsidRPr="008330C7" w:rsidRDefault="003065D6" w:rsidP="002A3D16">
            <w:pPr>
              <w:jc w:val="center"/>
            </w:pPr>
            <w:r w:rsidRPr="008330C7">
              <w:rPr>
                <w:rFonts w:ascii="Arial" w:hAnsi="Arial" w:cs="Arial"/>
              </w:rPr>
              <w:t>Off-b2</w:t>
            </w:r>
          </w:p>
        </w:tc>
        <w:tc>
          <w:tcPr>
            <w:tcW w:w="3827" w:type="dxa"/>
          </w:tcPr>
          <w:p w14:paraId="0FE2DEB0" w14:textId="77777777" w:rsidR="003065D6" w:rsidRPr="008330C7" w:rsidRDefault="003065D6" w:rsidP="002A3D16">
            <w:pPr>
              <w:rPr>
                <w:rFonts w:ascii="Courier New" w:eastAsia="Times New Roman" w:hAnsi="Courier New" w:cs="Courier New"/>
                <w:sz w:val="24"/>
                <w:szCs w:val="24"/>
                <w:lang w:eastAsia="de-DE"/>
              </w:rPr>
            </w:pPr>
            <w:proofErr w:type="spellStart"/>
            <w:r w:rsidRPr="008330C7">
              <w:rPr>
                <w:rFonts w:ascii="Courier New" w:hAnsi="Courier New" w:cs="Courier New"/>
                <w:sz w:val="24"/>
                <w:lang w:val="en-GB"/>
              </w:rPr>
              <w:t>AGGAAGAATGA</w:t>
            </w:r>
            <w:r w:rsidRPr="008330C7">
              <w:rPr>
                <w:rFonts w:ascii="Courier New" w:hAnsi="Courier New" w:cs="Courier New"/>
                <w:color w:val="FF0000"/>
                <w:sz w:val="24"/>
                <w:lang w:val="en-GB"/>
              </w:rPr>
              <w:t>g</w:t>
            </w:r>
            <w:r w:rsidRPr="008330C7">
              <w:rPr>
                <w:rFonts w:ascii="Courier New" w:hAnsi="Courier New" w:cs="Courier New"/>
                <w:sz w:val="24"/>
                <w:lang w:val="en-GB"/>
              </w:rPr>
              <w:t>ACCTG</w:t>
            </w:r>
            <w:r w:rsidRPr="008330C7">
              <w:rPr>
                <w:rFonts w:ascii="Courier New" w:hAnsi="Courier New" w:cs="Courier New"/>
                <w:color w:val="FF0000"/>
                <w:sz w:val="24"/>
                <w:lang w:val="en-GB"/>
              </w:rPr>
              <w:t>g</w:t>
            </w:r>
            <w:r w:rsidRPr="008330C7">
              <w:rPr>
                <w:rFonts w:ascii="Courier New" w:hAnsi="Courier New" w:cs="Courier New"/>
                <w:sz w:val="24"/>
                <w:lang w:val="en-GB"/>
              </w:rPr>
              <w:t>GG</w:t>
            </w:r>
            <w:proofErr w:type="spellEnd"/>
            <w:r w:rsidRPr="008330C7">
              <w:rPr>
                <w:rFonts w:ascii="Courier New" w:hAnsi="Courier New" w:cs="Courier New"/>
                <w:sz w:val="24"/>
                <w:lang w:val="en-GB"/>
              </w:rPr>
              <w:t xml:space="preserve"> </w:t>
            </w:r>
            <w:proofErr w:type="spellStart"/>
            <w:r w:rsidRPr="008330C7">
              <w:rPr>
                <w:rFonts w:ascii="Courier New" w:hAnsi="Courier New" w:cs="Courier New"/>
                <w:color w:val="0070C0"/>
                <w:sz w:val="24"/>
                <w:lang w:val="en-GB"/>
              </w:rPr>
              <w:t>C</w:t>
            </w:r>
            <w:r w:rsidRPr="008330C7">
              <w:rPr>
                <w:rFonts w:ascii="Courier New" w:hAnsi="Courier New" w:cs="Courier New"/>
                <w:color w:val="FF0000"/>
                <w:sz w:val="24"/>
                <w:lang w:val="en-GB"/>
              </w:rPr>
              <w:t>a</w:t>
            </w:r>
            <w:r w:rsidRPr="008330C7">
              <w:rPr>
                <w:rFonts w:ascii="Courier New" w:hAnsi="Courier New" w:cs="Courier New"/>
                <w:color w:val="0070C0"/>
                <w:sz w:val="24"/>
                <w:lang w:val="en-GB"/>
              </w:rPr>
              <w:t>G</w:t>
            </w:r>
            <w:proofErr w:type="spellEnd"/>
          </w:p>
        </w:tc>
        <w:tc>
          <w:tcPr>
            <w:tcW w:w="1701" w:type="dxa"/>
          </w:tcPr>
          <w:p w14:paraId="0D85B0BA" w14:textId="77777777" w:rsidR="003065D6" w:rsidRPr="008330C7" w:rsidRDefault="003065D6" w:rsidP="002A3D16">
            <w:pPr>
              <w:ind w:left="316"/>
              <w:rPr>
                <w:rFonts w:ascii="Arial" w:eastAsia="Times New Roman" w:hAnsi="Arial" w:cs="Arial"/>
                <w:lang w:eastAsia="de-DE"/>
              </w:rPr>
            </w:pPr>
            <w:r w:rsidRPr="008330C7">
              <w:rPr>
                <w:rFonts w:ascii="Arial" w:eastAsia="Times New Roman" w:hAnsi="Arial" w:cs="Arial"/>
                <w:lang w:eastAsia="de-DE"/>
              </w:rPr>
              <w:t>Chr5</w:t>
            </w:r>
          </w:p>
        </w:tc>
        <w:tc>
          <w:tcPr>
            <w:tcW w:w="1532" w:type="dxa"/>
            <w:vAlign w:val="center"/>
          </w:tcPr>
          <w:p w14:paraId="5CD9782E" w14:textId="77777777" w:rsidR="003065D6" w:rsidRPr="008330C7" w:rsidRDefault="003065D6" w:rsidP="002A3D16">
            <w:pPr>
              <w:ind w:right="144"/>
              <w:jc w:val="right"/>
              <w:rPr>
                <w:rFonts w:ascii="Arial" w:eastAsia="Times New Roman" w:hAnsi="Arial" w:cs="Arial"/>
                <w:sz w:val="21"/>
                <w:szCs w:val="21"/>
                <w:lang w:eastAsia="de-DE"/>
              </w:rPr>
            </w:pPr>
            <w:r w:rsidRPr="008330C7">
              <w:rPr>
                <w:rFonts w:ascii="Arial" w:eastAsia="Times New Roman" w:hAnsi="Arial" w:cs="Arial"/>
                <w:sz w:val="21"/>
                <w:szCs w:val="21"/>
                <w:lang w:eastAsia="de-DE"/>
              </w:rPr>
              <w:t>144,090,815</w:t>
            </w:r>
          </w:p>
        </w:tc>
        <w:tc>
          <w:tcPr>
            <w:tcW w:w="1134" w:type="dxa"/>
            <w:vAlign w:val="center"/>
          </w:tcPr>
          <w:p w14:paraId="1DE467C9"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5E6E5326" w14:textId="77777777" w:rsidR="003065D6" w:rsidRPr="008330C7" w:rsidRDefault="003065D6" w:rsidP="002A3D16">
            <w:pPr>
              <w:jc w:val="center"/>
              <w:rPr>
                <w:rFonts w:ascii="Arial" w:eastAsia="Times New Roman" w:hAnsi="Arial" w:cs="Arial"/>
                <w:i/>
                <w:lang w:eastAsia="de-DE"/>
              </w:rPr>
            </w:pPr>
            <w:r w:rsidRPr="008330C7">
              <w:rPr>
                <w:rFonts w:ascii="Arial" w:eastAsia="Times New Roman" w:hAnsi="Arial" w:cs="Arial"/>
                <w:i/>
                <w:lang w:eastAsia="de-DE"/>
              </w:rPr>
              <w:t>Lmtk2</w:t>
            </w:r>
          </w:p>
        </w:tc>
        <w:tc>
          <w:tcPr>
            <w:tcW w:w="2977" w:type="dxa"/>
          </w:tcPr>
          <w:p w14:paraId="4978BD6F" w14:textId="77777777" w:rsidR="003065D6" w:rsidRPr="008330C7" w:rsidRDefault="003065D6" w:rsidP="002A3D16">
            <w:pPr>
              <w:rPr>
                <w:i/>
                <w:sz w:val="20"/>
              </w:rPr>
            </w:pPr>
            <w:proofErr w:type="spellStart"/>
            <w:r w:rsidRPr="008330C7">
              <w:rPr>
                <w:rFonts w:ascii="Arial" w:eastAsia="Times New Roman" w:hAnsi="Arial" w:cs="Arial"/>
                <w:i/>
                <w:sz w:val="20"/>
                <w:szCs w:val="24"/>
                <w:lang w:eastAsia="de-DE"/>
              </w:rPr>
              <w:t>CRISPRscan</w:t>
            </w:r>
            <w:proofErr w:type="spellEnd"/>
          </w:p>
        </w:tc>
      </w:tr>
      <w:tr w:rsidR="003065D6" w:rsidRPr="008330C7" w14:paraId="49998BB3" w14:textId="77777777" w:rsidTr="002A3D16">
        <w:tc>
          <w:tcPr>
            <w:tcW w:w="1418" w:type="dxa"/>
          </w:tcPr>
          <w:p w14:paraId="2B3331AF" w14:textId="77777777" w:rsidR="003065D6" w:rsidRPr="008330C7" w:rsidRDefault="003065D6" w:rsidP="002A3D16">
            <w:pPr>
              <w:jc w:val="center"/>
            </w:pPr>
            <w:r w:rsidRPr="008330C7">
              <w:rPr>
                <w:rFonts w:ascii="Arial" w:hAnsi="Arial" w:cs="Arial"/>
              </w:rPr>
              <w:t>Off-b3</w:t>
            </w:r>
          </w:p>
        </w:tc>
        <w:tc>
          <w:tcPr>
            <w:tcW w:w="3827" w:type="dxa"/>
          </w:tcPr>
          <w:p w14:paraId="6605BE05" w14:textId="77777777" w:rsidR="003065D6" w:rsidRPr="008330C7" w:rsidRDefault="003065D6" w:rsidP="002A3D16">
            <w:pPr>
              <w:rPr>
                <w:rFonts w:ascii="Courier New" w:eastAsia="Times New Roman" w:hAnsi="Courier New" w:cs="Courier New"/>
                <w:sz w:val="24"/>
                <w:szCs w:val="24"/>
                <w:lang w:eastAsia="de-DE"/>
              </w:rPr>
            </w:pPr>
            <w:proofErr w:type="spellStart"/>
            <w:r w:rsidRPr="008330C7">
              <w:rPr>
                <w:rFonts w:ascii="Courier New" w:hAnsi="Courier New" w:cs="Courier New"/>
                <w:sz w:val="24"/>
                <w:lang w:val="en-GB"/>
              </w:rPr>
              <w:t>AGGAAGAATGACACCTG</w:t>
            </w:r>
            <w:r w:rsidRPr="008330C7">
              <w:rPr>
                <w:rFonts w:ascii="Courier New" w:hAnsi="Courier New" w:cs="Courier New"/>
                <w:color w:val="FF0000"/>
                <w:sz w:val="24"/>
                <w:lang w:val="en-GB"/>
              </w:rPr>
              <w:t>a</w:t>
            </w:r>
            <w:r w:rsidRPr="008330C7">
              <w:rPr>
                <w:rFonts w:ascii="Courier New" w:hAnsi="Courier New" w:cs="Courier New"/>
                <w:sz w:val="24"/>
                <w:lang w:val="en-GB"/>
              </w:rPr>
              <w:t>GG</w:t>
            </w:r>
            <w:proofErr w:type="spellEnd"/>
            <w:r w:rsidRPr="008330C7">
              <w:rPr>
                <w:rFonts w:ascii="Courier New" w:hAnsi="Courier New" w:cs="Courier New"/>
                <w:sz w:val="24"/>
                <w:lang w:val="en-GB"/>
              </w:rPr>
              <w:t xml:space="preserve"> </w:t>
            </w:r>
            <w:proofErr w:type="spellStart"/>
            <w:r w:rsidRPr="008330C7">
              <w:rPr>
                <w:rFonts w:ascii="Courier New" w:hAnsi="Courier New" w:cs="Courier New"/>
                <w:color w:val="0070C0"/>
                <w:sz w:val="24"/>
                <w:lang w:val="en-GB"/>
              </w:rPr>
              <w:t>T</w:t>
            </w:r>
            <w:r w:rsidRPr="008330C7">
              <w:rPr>
                <w:rFonts w:ascii="Courier New" w:hAnsi="Courier New" w:cs="Courier New"/>
                <w:color w:val="FF0000"/>
                <w:sz w:val="24"/>
                <w:lang w:val="en-GB"/>
              </w:rPr>
              <w:t>t</w:t>
            </w:r>
            <w:r w:rsidRPr="008330C7">
              <w:rPr>
                <w:rFonts w:ascii="Courier New" w:hAnsi="Courier New" w:cs="Courier New"/>
                <w:color w:val="0070C0"/>
                <w:sz w:val="24"/>
                <w:lang w:val="en-GB"/>
              </w:rPr>
              <w:t>G</w:t>
            </w:r>
            <w:proofErr w:type="spellEnd"/>
          </w:p>
        </w:tc>
        <w:tc>
          <w:tcPr>
            <w:tcW w:w="1701" w:type="dxa"/>
          </w:tcPr>
          <w:p w14:paraId="0557AF8B" w14:textId="77777777" w:rsidR="003065D6" w:rsidRPr="008330C7" w:rsidRDefault="003065D6" w:rsidP="002A3D16">
            <w:pPr>
              <w:ind w:left="316"/>
              <w:rPr>
                <w:rFonts w:ascii="Arial" w:eastAsia="Times New Roman" w:hAnsi="Arial" w:cs="Arial"/>
                <w:lang w:eastAsia="de-DE"/>
              </w:rPr>
            </w:pPr>
            <w:r w:rsidRPr="008330C7">
              <w:rPr>
                <w:rFonts w:ascii="Arial" w:eastAsia="Times New Roman" w:hAnsi="Arial" w:cs="Arial"/>
                <w:lang w:eastAsia="de-DE"/>
              </w:rPr>
              <w:t>Chr6</w:t>
            </w:r>
          </w:p>
        </w:tc>
        <w:tc>
          <w:tcPr>
            <w:tcW w:w="1532" w:type="dxa"/>
            <w:vAlign w:val="center"/>
          </w:tcPr>
          <w:p w14:paraId="0FF6264A" w14:textId="77777777" w:rsidR="003065D6" w:rsidRPr="008330C7" w:rsidRDefault="003065D6" w:rsidP="002A3D16">
            <w:pPr>
              <w:ind w:right="144"/>
              <w:jc w:val="right"/>
              <w:rPr>
                <w:rFonts w:ascii="Arial" w:eastAsia="Times New Roman" w:hAnsi="Arial" w:cs="Arial"/>
                <w:sz w:val="21"/>
                <w:szCs w:val="21"/>
                <w:lang w:eastAsia="de-DE"/>
              </w:rPr>
            </w:pPr>
            <w:r w:rsidRPr="008330C7">
              <w:rPr>
                <w:rFonts w:ascii="Arial" w:eastAsia="Times New Roman" w:hAnsi="Arial" w:cs="Arial"/>
                <w:sz w:val="21"/>
                <w:szCs w:val="21"/>
                <w:lang w:eastAsia="de-DE"/>
              </w:rPr>
              <w:t>91,429,743</w:t>
            </w:r>
          </w:p>
        </w:tc>
        <w:tc>
          <w:tcPr>
            <w:tcW w:w="1134" w:type="dxa"/>
            <w:vAlign w:val="center"/>
          </w:tcPr>
          <w:p w14:paraId="7127A099"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184904DF" w14:textId="77777777" w:rsidR="003065D6" w:rsidRPr="008330C7" w:rsidRDefault="003065D6" w:rsidP="002A3D16">
            <w:pPr>
              <w:jc w:val="center"/>
              <w:rPr>
                <w:rFonts w:ascii="Arial" w:eastAsia="Times New Roman" w:hAnsi="Arial" w:cs="Arial"/>
                <w:i/>
                <w:lang w:eastAsia="de-DE"/>
              </w:rPr>
            </w:pPr>
            <w:r w:rsidRPr="008330C7">
              <w:rPr>
                <w:rFonts w:ascii="Arial" w:eastAsia="Times New Roman" w:hAnsi="Arial" w:cs="Arial"/>
                <w:i/>
                <w:lang w:eastAsia="de-DE"/>
              </w:rPr>
              <w:t>intergenic</w:t>
            </w:r>
          </w:p>
        </w:tc>
        <w:tc>
          <w:tcPr>
            <w:tcW w:w="2977" w:type="dxa"/>
          </w:tcPr>
          <w:p w14:paraId="444C9915" w14:textId="77777777" w:rsidR="003065D6" w:rsidRPr="008330C7" w:rsidRDefault="003065D6" w:rsidP="002A3D16">
            <w:pPr>
              <w:rPr>
                <w:i/>
                <w:sz w:val="20"/>
              </w:rPr>
            </w:pPr>
            <w:proofErr w:type="spellStart"/>
            <w:r w:rsidRPr="008330C7">
              <w:rPr>
                <w:rFonts w:ascii="Arial" w:eastAsia="Times New Roman" w:hAnsi="Arial" w:cs="Arial"/>
                <w:i/>
                <w:sz w:val="20"/>
                <w:szCs w:val="24"/>
                <w:lang w:eastAsia="de-DE"/>
              </w:rPr>
              <w:t>CRISPRscan</w:t>
            </w:r>
            <w:proofErr w:type="spellEnd"/>
          </w:p>
        </w:tc>
      </w:tr>
      <w:tr w:rsidR="003065D6" w:rsidRPr="008330C7" w14:paraId="50295D8C" w14:textId="77777777" w:rsidTr="002A3D16">
        <w:tc>
          <w:tcPr>
            <w:tcW w:w="1418" w:type="dxa"/>
          </w:tcPr>
          <w:p w14:paraId="22914066" w14:textId="77777777" w:rsidR="003065D6" w:rsidRPr="008330C7" w:rsidRDefault="003065D6" w:rsidP="002A3D16">
            <w:pPr>
              <w:jc w:val="center"/>
            </w:pPr>
            <w:r w:rsidRPr="008330C7">
              <w:rPr>
                <w:rFonts w:ascii="Arial" w:hAnsi="Arial" w:cs="Arial"/>
              </w:rPr>
              <w:t>Off-b4</w:t>
            </w:r>
          </w:p>
        </w:tc>
        <w:tc>
          <w:tcPr>
            <w:tcW w:w="3827" w:type="dxa"/>
          </w:tcPr>
          <w:p w14:paraId="396051E3" w14:textId="77777777" w:rsidR="003065D6" w:rsidRPr="008330C7" w:rsidRDefault="003065D6" w:rsidP="002A3D16">
            <w:pPr>
              <w:rPr>
                <w:rFonts w:ascii="Courier New" w:eastAsia="Times New Roman" w:hAnsi="Courier New" w:cs="Courier New"/>
                <w:sz w:val="24"/>
                <w:szCs w:val="24"/>
                <w:lang w:eastAsia="de-DE"/>
              </w:rPr>
            </w:pPr>
            <w:proofErr w:type="spellStart"/>
            <w:r w:rsidRPr="008330C7">
              <w:rPr>
                <w:rFonts w:ascii="Courier New" w:hAnsi="Courier New" w:cs="Courier New"/>
                <w:sz w:val="24"/>
                <w:lang w:val="en-GB"/>
              </w:rPr>
              <w:t>AGGAAGAATG</w:t>
            </w:r>
            <w:r w:rsidRPr="008330C7">
              <w:rPr>
                <w:rFonts w:ascii="Courier New" w:hAnsi="Courier New" w:cs="Courier New"/>
                <w:color w:val="FF0000"/>
                <w:sz w:val="24"/>
                <w:lang w:val="en-GB"/>
              </w:rPr>
              <w:t>c</w:t>
            </w:r>
            <w:r w:rsidRPr="008330C7">
              <w:rPr>
                <w:rFonts w:ascii="Courier New" w:hAnsi="Courier New" w:cs="Courier New"/>
                <w:sz w:val="24"/>
                <w:lang w:val="en-GB"/>
              </w:rPr>
              <w:t>CACCTG</w:t>
            </w:r>
            <w:r w:rsidRPr="008330C7">
              <w:rPr>
                <w:rFonts w:ascii="Courier New" w:hAnsi="Courier New" w:cs="Courier New"/>
                <w:color w:val="FF0000"/>
                <w:sz w:val="24"/>
                <w:lang w:val="en-GB"/>
              </w:rPr>
              <w:t>a</w:t>
            </w:r>
            <w:r w:rsidRPr="008330C7">
              <w:rPr>
                <w:rFonts w:ascii="Courier New" w:hAnsi="Courier New" w:cs="Courier New"/>
                <w:sz w:val="24"/>
                <w:lang w:val="en-GB"/>
              </w:rPr>
              <w:t>GG</w:t>
            </w:r>
            <w:proofErr w:type="spellEnd"/>
            <w:r w:rsidRPr="008330C7">
              <w:rPr>
                <w:rFonts w:ascii="Courier New" w:hAnsi="Courier New" w:cs="Courier New"/>
                <w:sz w:val="24"/>
                <w:lang w:val="en-GB"/>
              </w:rPr>
              <w:t xml:space="preserve"> </w:t>
            </w:r>
            <w:proofErr w:type="spellStart"/>
            <w:r w:rsidRPr="008330C7">
              <w:rPr>
                <w:rFonts w:ascii="Courier New" w:hAnsi="Courier New" w:cs="Courier New"/>
                <w:color w:val="0070C0"/>
                <w:sz w:val="24"/>
                <w:lang w:val="en-GB"/>
              </w:rPr>
              <w:t>TG</w:t>
            </w:r>
            <w:r w:rsidRPr="008330C7">
              <w:rPr>
                <w:rFonts w:ascii="Courier New" w:hAnsi="Courier New" w:cs="Courier New"/>
                <w:color w:val="FF0000"/>
                <w:sz w:val="24"/>
                <w:lang w:val="en-GB"/>
              </w:rPr>
              <w:t>t</w:t>
            </w:r>
            <w:proofErr w:type="spellEnd"/>
          </w:p>
        </w:tc>
        <w:tc>
          <w:tcPr>
            <w:tcW w:w="1701" w:type="dxa"/>
          </w:tcPr>
          <w:p w14:paraId="3F323A38" w14:textId="77777777" w:rsidR="003065D6" w:rsidRPr="008330C7" w:rsidRDefault="003065D6" w:rsidP="002A3D16">
            <w:pPr>
              <w:ind w:left="316"/>
              <w:rPr>
                <w:rFonts w:ascii="Arial" w:eastAsia="Times New Roman" w:hAnsi="Arial" w:cs="Arial"/>
                <w:lang w:eastAsia="de-DE"/>
              </w:rPr>
            </w:pPr>
            <w:r w:rsidRPr="008330C7">
              <w:rPr>
                <w:rFonts w:ascii="Arial" w:eastAsia="Times New Roman" w:hAnsi="Arial" w:cs="Arial"/>
                <w:lang w:eastAsia="de-DE"/>
              </w:rPr>
              <w:t>Chr8</w:t>
            </w:r>
          </w:p>
        </w:tc>
        <w:tc>
          <w:tcPr>
            <w:tcW w:w="1532" w:type="dxa"/>
            <w:vAlign w:val="center"/>
          </w:tcPr>
          <w:p w14:paraId="04F05E7F" w14:textId="77777777" w:rsidR="003065D6" w:rsidRPr="008330C7" w:rsidRDefault="003065D6" w:rsidP="002A3D16">
            <w:pPr>
              <w:ind w:right="144"/>
              <w:jc w:val="right"/>
              <w:rPr>
                <w:rFonts w:ascii="Arial" w:eastAsia="Times New Roman" w:hAnsi="Arial" w:cs="Arial"/>
                <w:sz w:val="21"/>
                <w:szCs w:val="21"/>
                <w:lang w:eastAsia="de-DE"/>
              </w:rPr>
            </w:pPr>
            <w:r w:rsidRPr="008330C7">
              <w:rPr>
                <w:rFonts w:ascii="Arial" w:eastAsia="Times New Roman" w:hAnsi="Arial" w:cs="Arial"/>
                <w:sz w:val="21"/>
                <w:szCs w:val="21"/>
                <w:lang w:eastAsia="de-DE"/>
              </w:rPr>
              <w:t>11,9438,925</w:t>
            </w:r>
          </w:p>
        </w:tc>
        <w:tc>
          <w:tcPr>
            <w:tcW w:w="1134" w:type="dxa"/>
            <w:vAlign w:val="center"/>
          </w:tcPr>
          <w:p w14:paraId="1465F40C"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265035E5" w14:textId="77777777" w:rsidR="003065D6" w:rsidRPr="008330C7" w:rsidRDefault="003065D6" w:rsidP="002A3D16">
            <w:pPr>
              <w:jc w:val="center"/>
              <w:rPr>
                <w:rFonts w:ascii="Arial" w:eastAsia="Times New Roman" w:hAnsi="Arial" w:cs="Arial"/>
                <w:i/>
                <w:lang w:eastAsia="de-DE"/>
              </w:rPr>
            </w:pPr>
            <w:r w:rsidRPr="008330C7">
              <w:rPr>
                <w:rFonts w:ascii="Arial" w:eastAsia="Times New Roman" w:hAnsi="Arial" w:cs="Arial"/>
                <w:i/>
                <w:lang w:eastAsia="de-DE"/>
              </w:rPr>
              <w:t>Cdh13</w:t>
            </w:r>
          </w:p>
        </w:tc>
        <w:tc>
          <w:tcPr>
            <w:tcW w:w="2977" w:type="dxa"/>
          </w:tcPr>
          <w:p w14:paraId="6E305B3E" w14:textId="77777777" w:rsidR="003065D6" w:rsidRPr="008330C7" w:rsidRDefault="003065D6" w:rsidP="002A3D16">
            <w:pPr>
              <w:rPr>
                <w:i/>
                <w:sz w:val="20"/>
              </w:rPr>
            </w:pPr>
            <w:proofErr w:type="spellStart"/>
            <w:r w:rsidRPr="008330C7">
              <w:rPr>
                <w:rFonts w:ascii="Arial" w:eastAsia="Times New Roman" w:hAnsi="Arial" w:cs="Arial"/>
                <w:i/>
                <w:sz w:val="20"/>
                <w:szCs w:val="24"/>
                <w:lang w:eastAsia="de-DE"/>
              </w:rPr>
              <w:t>CRISPRscan</w:t>
            </w:r>
            <w:proofErr w:type="spellEnd"/>
          </w:p>
        </w:tc>
      </w:tr>
      <w:tr w:rsidR="003065D6" w:rsidRPr="008330C7" w14:paraId="640C43EF" w14:textId="77777777" w:rsidTr="002A3D16">
        <w:tc>
          <w:tcPr>
            <w:tcW w:w="1418" w:type="dxa"/>
          </w:tcPr>
          <w:p w14:paraId="5DF69FCB" w14:textId="77777777" w:rsidR="003065D6" w:rsidRPr="008330C7" w:rsidRDefault="003065D6" w:rsidP="002A3D16">
            <w:pPr>
              <w:jc w:val="center"/>
            </w:pPr>
            <w:r w:rsidRPr="008330C7">
              <w:rPr>
                <w:rFonts w:ascii="Arial" w:hAnsi="Arial" w:cs="Arial"/>
              </w:rPr>
              <w:t>Off-b5</w:t>
            </w:r>
          </w:p>
        </w:tc>
        <w:tc>
          <w:tcPr>
            <w:tcW w:w="3827" w:type="dxa"/>
          </w:tcPr>
          <w:p w14:paraId="595D2A14" w14:textId="77777777" w:rsidR="003065D6" w:rsidRPr="008330C7" w:rsidRDefault="003065D6" w:rsidP="002A3D16">
            <w:pPr>
              <w:rPr>
                <w:rFonts w:ascii="Courier New" w:eastAsia="Times New Roman" w:hAnsi="Courier New" w:cs="Courier New"/>
                <w:sz w:val="24"/>
                <w:szCs w:val="24"/>
                <w:lang w:eastAsia="de-DE"/>
              </w:rPr>
            </w:pPr>
            <w:proofErr w:type="spellStart"/>
            <w:r w:rsidRPr="008330C7">
              <w:rPr>
                <w:rFonts w:ascii="Courier New" w:eastAsia="Times New Roman" w:hAnsi="Courier New" w:cs="Courier New"/>
                <w:sz w:val="24"/>
                <w:szCs w:val="24"/>
                <w:lang w:eastAsia="de-DE"/>
              </w:rPr>
              <w:t>AGGAAGAA</w:t>
            </w:r>
            <w:r w:rsidRPr="008330C7">
              <w:rPr>
                <w:rFonts w:ascii="Courier New" w:eastAsia="Times New Roman" w:hAnsi="Courier New" w:cs="Courier New"/>
                <w:color w:val="FF0000"/>
                <w:sz w:val="24"/>
                <w:szCs w:val="24"/>
                <w:lang w:eastAsia="de-DE"/>
              </w:rPr>
              <w:t>a</w:t>
            </w:r>
            <w:r w:rsidRPr="008330C7">
              <w:rPr>
                <w:rFonts w:ascii="Courier New" w:eastAsia="Times New Roman" w:hAnsi="Courier New" w:cs="Courier New"/>
                <w:sz w:val="24"/>
                <w:szCs w:val="24"/>
                <w:lang w:eastAsia="de-DE"/>
              </w:rPr>
              <w:t>GACACCTG</w:t>
            </w:r>
            <w:r w:rsidRPr="008330C7">
              <w:rPr>
                <w:rFonts w:ascii="Courier New" w:eastAsia="Times New Roman" w:hAnsi="Courier New" w:cs="Courier New"/>
                <w:color w:val="FF0000"/>
                <w:sz w:val="24"/>
                <w:szCs w:val="24"/>
                <w:lang w:eastAsia="de-DE"/>
              </w:rPr>
              <w:t>a</w:t>
            </w:r>
            <w:r w:rsidRPr="008330C7">
              <w:rPr>
                <w:rFonts w:ascii="Courier New" w:eastAsia="Times New Roman" w:hAnsi="Courier New" w:cs="Courier New"/>
                <w:sz w:val="24"/>
                <w:szCs w:val="24"/>
                <w:lang w:eastAsia="de-DE"/>
              </w:rPr>
              <w:t>GG</w:t>
            </w:r>
            <w:proofErr w:type="spellEnd"/>
            <w:r w:rsidRPr="008330C7">
              <w:rPr>
                <w:rFonts w:ascii="Courier New" w:eastAsia="Times New Roman" w:hAnsi="Courier New" w:cs="Courier New"/>
                <w:sz w:val="24"/>
                <w:szCs w:val="24"/>
                <w:lang w:eastAsia="de-DE"/>
              </w:rPr>
              <w:t xml:space="preserve"> </w:t>
            </w:r>
            <w:proofErr w:type="spellStart"/>
            <w:r w:rsidRPr="008330C7">
              <w:rPr>
                <w:rFonts w:ascii="Courier New" w:eastAsia="Times New Roman" w:hAnsi="Courier New" w:cs="Courier New"/>
                <w:color w:val="0070C0"/>
                <w:sz w:val="24"/>
                <w:szCs w:val="24"/>
                <w:lang w:eastAsia="de-DE"/>
              </w:rPr>
              <w:t>C</w:t>
            </w:r>
            <w:r w:rsidRPr="008330C7">
              <w:rPr>
                <w:rFonts w:ascii="Courier New" w:eastAsia="Times New Roman" w:hAnsi="Courier New" w:cs="Courier New"/>
                <w:color w:val="FF0000"/>
                <w:sz w:val="24"/>
                <w:szCs w:val="24"/>
                <w:lang w:eastAsia="de-DE"/>
              </w:rPr>
              <w:t>a</w:t>
            </w:r>
            <w:r w:rsidRPr="008330C7">
              <w:rPr>
                <w:rFonts w:ascii="Courier New" w:eastAsia="Times New Roman" w:hAnsi="Courier New" w:cs="Courier New"/>
                <w:color w:val="0070C0"/>
                <w:sz w:val="24"/>
                <w:szCs w:val="24"/>
                <w:lang w:eastAsia="de-DE"/>
              </w:rPr>
              <w:t>G</w:t>
            </w:r>
            <w:proofErr w:type="spellEnd"/>
          </w:p>
        </w:tc>
        <w:tc>
          <w:tcPr>
            <w:tcW w:w="1701" w:type="dxa"/>
          </w:tcPr>
          <w:p w14:paraId="66241A5A" w14:textId="77777777" w:rsidR="003065D6" w:rsidRPr="008330C7" w:rsidRDefault="003065D6" w:rsidP="002A3D16">
            <w:pPr>
              <w:ind w:left="316"/>
              <w:rPr>
                <w:rFonts w:ascii="Arial" w:eastAsia="Times New Roman" w:hAnsi="Arial" w:cs="Arial"/>
                <w:lang w:eastAsia="de-DE"/>
              </w:rPr>
            </w:pPr>
            <w:r w:rsidRPr="008330C7">
              <w:rPr>
                <w:rFonts w:ascii="Arial" w:eastAsia="Times New Roman" w:hAnsi="Arial" w:cs="Arial"/>
                <w:lang w:eastAsia="de-DE"/>
              </w:rPr>
              <w:t>Chr11</w:t>
            </w:r>
          </w:p>
        </w:tc>
        <w:tc>
          <w:tcPr>
            <w:tcW w:w="1532" w:type="dxa"/>
            <w:vAlign w:val="center"/>
          </w:tcPr>
          <w:p w14:paraId="1213EDC7" w14:textId="77777777" w:rsidR="003065D6" w:rsidRPr="008330C7" w:rsidRDefault="003065D6" w:rsidP="002A3D16">
            <w:pPr>
              <w:ind w:right="144"/>
              <w:jc w:val="right"/>
              <w:rPr>
                <w:rFonts w:ascii="Arial" w:eastAsia="Times New Roman" w:hAnsi="Arial" w:cs="Arial"/>
                <w:sz w:val="21"/>
                <w:szCs w:val="21"/>
                <w:lang w:eastAsia="de-DE"/>
              </w:rPr>
            </w:pPr>
            <w:r w:rsidRPr="008330C7">
              <w:rPr>
                <w:rFonts w:ascii="Arial" w:eastAsia="Times New Roman" w:hAnsi="Arial" w:cs="Arial"/>
                <w:sz w:val="21"/>
                <w:szCs w:val="21"/>
                <w:lang w:eastAsia="de-DE"/>
              </w:rPr>
              <w:t>89,001,172</w:t>
            </w:r>
          </w:p>
        </w:tc>
        <w:tc>
          <w:tcPr>
            <w:tcW w:w="1134" w:type="dxa"/>
            <w:vAlign w:val="center"/>
          </w:tcPr>
          <w:p w14:paraId="2195A12B"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0454B91B" w14:textId="77777777" w:rsidR="003065D6" w:rsidRPr="008330C7" w:rsidRDefault="003065D6" w:rsidP="002A3D16">
            <w:pPr>
              <w:jc w:val="center"/>
              <w:rPr>
                <w:rFonts w:ascii="Arial" w:eastAsia="Times New Roman" w:hAnsi="Arial" w:cs="Arial"/>
                <w:i/>
                <w:lang w:eastAsia="de-DE"/>
              </w:rPr>
            </w:pPr>
            <w:r w:rsidRPr="008330C7">
              <w:rPr>
                <w:rFonts w:ascii="Arial" w:eastAsia="Times New Roman" w:hAnsi="Arial" w:cs="Arial"/>
                <w:i/>
                <w:lang w:eastAsia="de-DE"/>
              </w:rPr>
              <w:t>intergenic</w:t>
            </w:r>
          </w:p>
        </w:tc>
        <w:tc>
          <w:tcPr>
            <w:tcW w:w="2977" w:type="dxa"/>
          </w:tcPr>
          <w:p w14:paraId="414DE30D" w14:textId="77777777" w:rsidR="003065D6" w:rsidRPr="008330C7" w:rsidRDefault="003065D6" w:rsidP="002A3D16">
            <w:pPr>
              <w:rPr>
                <w:i/>
                <w:sz w:val="20"/>
              </w:rPr>
            </w:pPr>
            <w:proofErr w:type="spellStart"/>
            <w:r w:rsidRPr="008330C7">
              <w:rPr>
                <w:rFonts w:ascii="Arial" w:eastAsia="Times New Roman" w:hAnsi="Arial" w:cs="Arial"/>
                <w:i/>
                <w:sz w:val="20"/>
                <w:szCs w:val="24"/>
                <w:lang w:eastAsia="de-DE"/>
              </w:rPr>
              <w:t>CRISPRscan</w:t>
            </w:r>
            <w:proofErr w:type="spellEnd"/>
          </w:p>
        </w:tc>
      </w:tr>
      <w:tr w:rsidR="003065D6" w:rsidRPr="008330C7" w14:paraId="19A33EFB" w14:textId="77777777" w:rsidTr="002A3D16">
        <w:tc>
          <w:tcPr>
            <w:tcW w:w="1418" w:type="dxa"/>
          </w:tcPr>
          <w:p w14:paraId="45971C56" w14:textId="77777777" w:rsidR="003065D6" w:rsidRPr="008330C7" w:rsidRDefault="003065D6" w:rsidP="002A3D16">
            <w:pPr>
              <w:jc w:val="center"/>
            </w:pPr>
            <w:r w:rsidRPr="008330C7">
              <w:rPr>
                <w:rFonts w:ascii="Arial" w:hAnsi="Arial" w:cs="Arial"/>
              </w:rPr>
              <w:t>Off-b6</w:t>
            </w:r>
          </w:p>
        </w:tc>
        <w:tc>
          <w:tcPr>
            <w:tcW w:w="3827" w:type="dxa"/>
          </w:tcPr>
          <w:p w14:paraId="5126FA64" w14:textId="77AE538C" w:rsidR="003065D6" w:rsidRPr="008330C7" w:rsidRDefault="003065D6" w:rsidP="002A3D16">
            <w:pPr>
              <w:rPr>
                <w:rFonts w:ascii="Courier New" w:eastAsia="Times New Roman" w:hAnsi="Courier New" w:cs="Courier New"/>
                <w:sz w:val="24"/>
                <w:szCs w:val="24"/>
                <w:lang w:eastAsia="de-DE"/>
              </w:rPr>
            </w:pPr>
            <w:bookmarkStart w:id="4" w:name="_Hlk148427450"/>
            <w:proofErr w:type="spellStart"/>
            <w:r w:rsidRPr="008330C7">
              <w:rPr>
                <w:rFonts w:ascii="Courier New" w:eastAsia="Times New Roman" w:hAnsi="Courier New" w:cs="Courier New"/>
                <w:sz w:val="24"/>
                <w:szCs w:val="24"/>
                <w:lang w:eastAsia="de-DE"/>
              </w:rPr>
              <w:t>AGGAA</w:t>
            </w:r>
            <w:r w:rsidRPr="008330C7">
              <w:rPr>
                <w:rFonts w:ascii="Courier New" w:eastAsia="Times New Roman" w:hAnsi="Courier New" w:cs="Courier New"/>
                <w:color w:val="FF0000"/>
                <w:sz w:val="24"/>
                <w:szCs w:val="24"/>
                <w:lang w:eastAsia="de-DE"/>
              </w:rPr>
              <w:t>tg</w:t>
            </w:r>
            <w:r w:rsidRPr="008330C7">
              <w:rPr>
                <w:rFonts w:ascii="Courier New" w:eastAsia="Times New Roman" w:hAnsi="Courier New" w:cs="Courier New"/>
                <w:sz w:val="24"/>
                <w:szCs w:val="24"/>
                <w:lang w:eastAsia="de-DE"/>
              </w:rPr>
              <w:t>ATGACACCTGTGG</w:t>
            </w:r>
            <w:proofErr w:type="spellEnd"/>
            <w:r w:rsidRPr="008330C7">
              <w:rPr>
                <w:rFonts w:ascii="Courier New" w:eastAsia="Times New Roman" w:hAnsi="Courier New" w:cs="Courier New"/>
                <w:sz w:val="24"/>
                <w:szCs w:val="24"/>
                <w:lang w:eastAsia="de-DE"/>
              </w:rPr>
              <w:t xml:space="preserve"> </w:t>
            </w:r>
            <w:proofErr w:type="spellStart"/>
            <w:r w:rsidRPr="008330C7">
              <w:rPr>
                <w:rFonts w:ascii="Courier New" w:eastAsia="Times New Roman" w:hAnsi="Courier New" w:cs="Courier New"/>
                <w:color w:val="0070C0"/>
                <w:sz w:val="24"/>
                <w:szCs w:val="24"/>
                <w:lang w:eastAsia="de-DE"/>
              </w:rPr>
              <w:t>G</w:t>
            </w:r>
            <w:r w:rsidRPr="008330C7">
              <w:rPr>
                <w:rFonts w:ascii="Courier New" w:eastAsia="Times New Roman" w:hAnsi="Courier New" w:cs="Courier New"/>
                <w:color w:val="FF0000"/>
                <w:sz w:val="24"/>
                <w:szCs w:val="24"/>
                <w:lang w:eastAsia="de-DE"/>
              </w:rPr>
              <w:t>t</w:t>
            </w:r>
            <w:r w:rsidRPr="008330C7">
              <w:rPr>
                <w:rFonts w:ascii="Courier New" w:eastAsia="Times New Roman" w:hAnsi="Courier New" w:cs="Courier New"/>
                <w:color w:val="0070C0"/>
                <w:sz w:val="24"/>
                <w:szCs w:val="24"/>
                <w:lang w:eastAsia="de-DE"/>
              </w:rPr>
              <w:t>G</w:t>
            </w:r>
            <w:bookmarkEnd w:id="4"/>
            <w:proofErr w:type="spellEnd"/>
          </w:p>
        </w:tc>
        <w:tc>
          <w:tcPr>
            <w:tcW w:w="1701" w:type="dxa"/>
          </w:tcPr>
          <w:p w14:paraId="5F609E6D" w14:textId="77777777" w:rsidR="003065D6" w:rsidRPr="008330C7" w:rsidRDefault="003065D6" w:rsidP="002A3D16">
            <w:pPr>
              <w:ind w:left="316"/>
              <w:rPr>
                <w:rFonts w:ascii="Arial" w:eastAsia="Times New Roman" w:hAnsi="Arial" w:cs="Arial"/>
                <w:lang w:eastAsia="de-DE"/>
              </w:rPr>
            </w:pPr>
            <w:r w:rsidRPr="008330C7">
              <w:rPr>
                <w:rFonts w:ascii="Arial" w:eastAsia="Times New Roman" w:hAnsi="Arial" w:cs="Arial"/>
                <w:lang w:eastAsia="de-DE"/>
              </w:rPr>
              <w:t>Chr13</w:t>
            </w:r>
          </w:p>
        </w:tc>
        <w:tc>
          <w:tcPr>
            <w:tcW w:w="1532" w:type="dxa"/>
            <w:vAlign w:val="center"/>
          </w:tcPr>
          <w:p w14:paraId="18AA9C1C" w14:textId="6442FD32" w:rsidR="003065D6" w:rsidRPr="008330C7" w:rsidRDefault="003065D6" w:rsidP="002A3D16">
            <w:pPr>
              <w:ind w:right="144"/>
              <w:jc w:val="right"/>
              <w:rPr>
                <w:rFonts w:ascii="Arial" w:eastAsia="Times New Roman" w:hAnsi="Arial" w:cs="Arial"/>
                <w:sz w:val="21"/>
                <w:szCs w:val="21"/>
                <w:lang w:eastAsia="de-DE"/>
              </w:rPr>
            </w:pPr>
            <w:bookmarkStart w:id="5" w:name="_Hlk148426785"/>
            <w:r w:rsidRPr="008330C7">
              <w:rPr>
                <w:rFonts w:ascii="Arial" w:eastAsia="Times New Roman" w:hAnsi="Arial" w:cs="Arial"/>
                <w:sz w:val="21"/>
                <w:szCs w:val="21"/>
                <w:lang w:eastAsia="de-DE"/>
              </w:rPr>
              <w:t>40,367,415</w:t>
            </w:r>
            <w:bookmarkEnd w:id="5"/>
          </w:p>
        </w:tc>
        <w:tc>
          <w:tcPr>
            <w:tcW w:w="1134" w:type="dxa"/>
            <w:vAlign w:val="center"/>
          </w:tcPr>
          <w:p w14:paraId="64338FD9"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29226215" w14:textId="77777777" w:rsidR="003065D6" w:rsidRPr="008330C7" w:rsidRDefault="003065D6" w:rsidP="002A3D16">
            <w:pPr>
              <w:jc w:val="center"/>
              <w:rPr>
                <w:rFonts w:ascii="Arial" w:eastAsia="Times New Roman" w:hAnsi="Arial" w:cs="Arial"/>
                <w:i/>
                <w:lang w:eastAsia="de-DE"/>
              </w:rPr>
            </w:pPr>
            <w:r w:rsidRPr="008330C7">
              <w:rPr>
                <w:rFonts w:ascii="Arial" w:eastAsia="Times New Roman" w:hAnsi="Arial" w:cs="Arial"/>
                <w:i/>
                <w:lang w:eastAsia="de-DE"/>
              </w:rPr>
              <w:t>Ofcc1</w:t>
            </w:r>
          </w:p>
        </w:tc>
        <w:tc>
          <w:tcPr>
            <w:tcW w:w="2977" w:type="dxa"/>
          </w:tcPr>
          <w:p w14:paraId="271988D6" w14:textId="77777777" w:rsidR="003065D6" w:rsidRPr="008330C7" w:rsidRDefault="003065D6" w:rsidP="002A3D16">
            <w:pPr>
              <w:rPr>
                <w:i/>
                <w:sz w:val="20"/>
              </w:rPr>
            </w:pPr>
            <w:proofErr w:type="spellStart"/>
            <w:r w:rsidRPr="008330C7">
              <w:rPr>
                <w:rFonts w:ascii="Arial" w:eastAsia="Times New Roman" w:hAnsi="Arial" w:cs="Arial"/>
                <w:i/>
                <w:sz w:val="20"/>
                <w:szCs w:val="24"/>
                <w:lang w:eastAsia="de-DE"/>
              </w:rPr>
              <w:t>CRISPRscan</w:t>
            </w:r>
            <w:proofErr w:type="spellEnd"/>
          </w:p>
        </w:tc>
      </w:tr>
      <w:tr w:rsidR="003065D6" w:rsidRPr="008330C7" w14:paraId="4A4A32BA" w14:textId="77777777" w:rsidTr="002A3D16">
        <w:tc>
          <w:tcPr>
            <w:tcW w:w="1418" w:type="dxa"/>
          </w:tcPr>
          <w:p w14:paraId="26B3D05E" w14:textId="77777777" w:rsidR="003065D6" w:rsidRPr="008330C7" w:rsidRDefault="003065D6" w:rsidP="002A3D16">
            <w:pPr>
              <w:jc w:val="center"/>
            </w:pPr>
            <w:r w:rsidRPr="008330C7">
              <w:rPr>
                <w:rFonts w:ascii="Arial" w:hAnsi="Arial" w:cs="Arial"/>
              </w:rPr>
              <w:t>Off-b7</w:t>
            </w:r>
          </w:p>
        </w:tc>
        <w:tc>
          <w:tcPr>
            <w:tcW w:w="3827" w:type="dxa"/>
          </w:tcPr>
          <w:p w14:paraId="5B4D6DEE" w14:textId="39B177A0" w:rsidR="003065D6" w:rsidRPr="008330C7" w:rsidRDefault="003065D6" w:rsidP="002A3D16">
            <w:pPr>
              <w:rPr>
                <w:rFonts w:ascii="Times New Roman" w:eastAsia="Times New Roman" w:hAnsi="Times New Roman" w:cs="Times New Roman"/>
                <w:sz w:val="24"/>
                <w:szCs w:val="24"/>
                <w:lang w:eastAsia="de-DE"/>
              </w:rPr>
            </w:pPr>
            <w:bookmarkStart w:id="6" w:name="_Hlk148427598"/>
            <w:proofErr w:type="spellStart"/>
            <w:r w:rsidRPr="008330C7">
              <w:rPr>
                <w:rFonts w:ascii="Courier New" w:hAnsi="Courier New" w:cs="Courier New"/>
                <w:sz w:val="24"/>
                <w:lang w:val="en-GB"/>
              </w:rPr>
              <w:t>AGGAAGAA</w:t>
            </w:r>
            <w:r w:rsidRPr="008330C7">
              <w:rPr>
                <w:rFonts w:ascii="Courier New" w:hAnsi="Courier New" w:cs="Courier New"/>
                <w:color w:val="FF0000"/>
                <w:sz w:val="24"/>
                <w:lang w:val="en-GB"/>
              </w:rPr>
              <w:t>cc</w:t>
            </w:r>
            <w:r w:rsidRPr="008330C7">
              <w:rPr>
                <w:rFonts w:ascii="Courier New" w:hAnsi="Courier New" w:cs="Courier New"/>
                <w:sz w:val="24"/>
                <w:lang w:val="en-GB"/>
              </w:rPr>
              <w:t>ACACCTGTGG</w:t>
            </w:r>
            <w:proofErr w:type="spellEnd"/>
            <w:r w:rsidRPr="008330C7">
              <w:rPr>
                <w:rFonts w:ascii="Courier New" w:hAnsi="Courier New" w:cs="Courier New"/>
                <w:sz w:val="24"/>
                <w:lang w:val="en-GB"/>
              </w:rPr>
              <w:t xml:space="preserve"> </w:t>
            </w:r>
            <w:proofErr w:type="spellStart"/>
            <w:r w:rsidRPr="008330C7">
              <w:rPr>
                <w:rFonts w:ascii="Courier New" w:hAnsi="Courier New" w:cs="Courier New"/>
                <w:color w:val="0070C0"/>
                <w:sz w:val="24"/>
                <w:lang w:val="en-GB"/>
              </w:rPr>
              <w:t>AG</w:t>
            </w:r>
            <w:r w:rsidRPr="008330C7">
              <w:rPr>
                <w:rFonts w:ascii="Courier New" w:hAnsi="Courier New" w:cs="Courier New"/>
                <w:color w:val="FF0000"/>
                <w:sz w:val="24"/>
                <w:lang w:val="en-GB"/>
              </w:rPr>
              <w:t>a</w:t>
            </w:r>
            <w:bookmarkEnd w:id="6"/>
            <w:proofErr w:type="spellEnd"/>
          </w:p>
        </w:tc>
        <w:tc>
          <w:tcPr>
            <w:tcW w:w="1701" w:type="dxa"/>
          </w:tcPr>
          <w:p w14:paraId="447F1DC0" w14:textId="77777777" w:rsidR="003065D6" w:rsidRPr="008330C7" w:rsidRDefault="003065D6" w:rsidP="002A3D16">
            <w:pPr>
              <w:ind w:left="316"/>
              <w:rPr>
                <w:rFonts w:ascii="Arial" w:eastAsia="Times New Roman" w:hAnsi="Arial" w:cs="Arial"/>
                <w:lang w:eastAsia="de-DE"/>
              </w:rPr>
            </w:pPr>
            <w:r w:rsidRPr="008330C7">
              <w:rPr>
                <w:rFonts w:ascii="Arial" w:eastAsia="Times New Roman" w:hAnsi="Arial" w:cs="Arial"/>
                <w:lang w:eastAsia="de-DE"/>
              </w:rPr>
              <w:t>Chr13</w:t>
            </w:r>
          </w:p>
        </w:tc>
        <w:tc>
          <w:tcPr>
            <w:tcW w:w="1532" w:type="dxa"/>
            <w:vAlign w:val="center"/>
          </w:tcPr>
          <w:p w14:paraId="5BA523DE" w14:textId="44FD6E34" w:rsidR="003065D6" w:rsidRPr="008330C7" w:rsidRDefault="003065D6" w:rsidP="002A3D16">
            <w:pPr>
              <w:ind w:right="144"/>
              <w:jc w:val="right"/>
              <w:rPr>
                <w:rFonts w:ascii="Arial" w:eastAsia="Times New Roman" w:hAnsi="Arial" w:cs="Arial"/>
                <w:sz w:val="21"/>
                <w:szCs w:val="21"/>
                <w:lang w:eastAsia="de-DE"/>
              </w:rPr>
            </w:pPr>
            <w:bookmarkStart w:id="7" w:name="_Hlk148426767"/>
            <w:r w:rsidRPr="008330C7">
              <w:rPr>
                <w:rFonts w:ascii="Arial" w:eastAsia="Times New Roman" w:hAnsi="Arial" w:cs="Arial"/>
                <w:sz w:val="21"/>
                <w:szCs w:val="21"/>
                <w:lang w:eastAsia="de-DE"/>
              </w:rPr>
              <w:t>54,481,869</w:t>
            </w:r>
            <w:bookmarkEnd w:id="7"/>
          </w:p>
        </w:tc>
        <w:tc>
          <w:tcPr>
            <w:tcW w:w="1134" w:type="dxa"/>
            <w:vAlign w:val="center"/>
          </w:tcPr>
          <w:p w14:paraId="695DE2AC"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51CDD752" w14:textId="698EED63" w:rsidR="003065D6" w:rsidRPr="008330C7" w:rsidRDefault="000B5BB0" w:rsidP="002A3D16">
            <w:pPr>
              <w:jc w:val="center"/>
              <w:rPr>
                <w:rFonts w:ascii="Arial" w:eastAsia="Times New Roman" w:hAnsi="Arial" w:cs="Arial"/>
                <w:i/>
                <w:lang w:eastAsia="de-DE"/>
              </w:rPr>
            </w:pPr>
            <w:r w:rsidRPr="008330C7">
              <w:rPr>
                <w:rFonts w:ascii="Arial" w:eastAsia="Times New Roman" w:hAnsi="Arial" w:cs="Arial"/>
                <w:i/>
                <w:lang w:eastAsia="de-DE"/>
              </w:rPr>
              <w:t>Gm48622</w:t>
            </w:r>
          </w:p>
        </w:tc>
        <w:tc>
          <w:tcPr>
            <w:tcW w:w="2977" w:type="dxa"/>
          </w:tcPr>
          <w:p w14:paraId="60CA41C6" w14:textId="77777777" w:rsidR="003065D6" w:rsidRPr="008330C7" w:rsidRDefault="003065D6" w:rsidP="002A3D16">
            <w:pPr>
              <w:rPr>
                <w:i/>
                <w:sz w:val="20"/>
              </w:rPr>
            </w:pPr>
            <w:proofErr w:type="spellStart"/>
            <w:r w:rsidRPr="008330C7">
              <w:rPr>
                <w:rFonts w:ascii="Arial" w:eastAsia="Times New Roman" w:hAnsi="Arial" w:cs="Arial"/>
                <w:i/>
                <w:sz w:val="20"/>
                <w:szCs w:val="24"/>
                <w:lang w:eastAsia="de-DE"/>
              </w:rPr>
              <w:t>CRISPRscan</w:t>
            </w:r>
            <w:proofErr w:type="spellEnd"/>
          </w:p>
        </w:tc>
      </w:tr>
      <w:tr w:rsidR="003065D6" w:rsidRPr="008330C7" w14:paraId="716CC47E" w14:textId="77777777" w:rsidTr="002A3D16">
        <w:tc>
          <w:tcPr>
            <w:tcW w:w="1418" w:type="dxa"/>
          </w:tcPr>
          <w:p w14:paraId="1B88F5B2" w14:textId="77777777" w:rsidR="003065D6" w:rsidRPr="008330C7" w:rsidRDefault="003065D6" w:rsidP="002A3D16">
            <w:pPr>
              <w:jc w:val="center"/>
            </w:pPr>
            <w:r w:rsidRPr="008330C7">
              <w:rPr>
                <w:rFonts w:ascii="Arial" w:hAnsi="Arial" w:cs="Arial"/>
              </w:rPr>
              <w:t>Off-b8</w:t>
            </w:r>
          </w:p>
        </w:tc>
        <w:tc>
          <w:tcPr>
            <w:tcW w:w="3827" w:type="dxa"/>
          </w:tcPr>
          <w:p w14:paraId="70466542" w14:textId="77777777" w:rsidR="003065D6" w:rsidRPr="008330C7" w:rsidRDefault="003065D6" w:rsidP="002A3D16">
            <w:pPr>
              <w:rPr>
                <w:rFonts w:ascii="Courier New" w:eastAsia="Times New Roman" w:hAnsi="Courier New" w:cs="Courier New"/>
                <w:sz w:val="24"/>
                <w:szCs w:val="24"/>
                <w:lang w:eastAsia="de-DE"/>
              </w:rPr>
            </w:pPr>
            <w:proofErr w:type="spellStart"/>
            <w:r w:rsidRPr="008330C7">
              <w:rPr>
                <w:rFonts w:ascii="Courier New" w:hAnsi="Courier New" w:cs="Courier New"/>
                <w:sz w:val="24"/>
                <w:lang w:val="en-GB"/>
              </w:rPr>
              <w:t>AGGAAG</w:t>
            </w:r>
            <w:r w:rsidRPr="008330C7">
              <w:rPr>
                <w:rFonts w:ascii="Courier New" w:hAnsi="Courier New" w:cs="Courier New"/>
                <w:color w:val="FF0000"/>
                <w:sz w:val="24"/>
                <w:lang w:val="en-GB"/>
              </w:rPr>
              <w:t>g</w:t>
            </w:r>
            <w:r w:rsidRPr="008330C7">
              <w:rPr>
                <w:rFonts w:ascii="Courier New" w:hAnsi="Courier New" w:cs="Courier New"/>
                <w:sz w:val="24"/>
                <w:lang w:val="en-GB"/>
              </w:rPr>
              <w:t>ATGACACCTG</w:t>
            </w:r>
            <w:r w:rsidRPr="008330C7">
              <w:rPr>
                <w:rFonts w:ascii="Courier New" w:hAnsi="Courier New" w:cs="Courier New"/>
                <w:color w:val="FF0000"/>
                <w:sz w:val="24"/>
                <w:lang w:val="en-GB"/>
              </w:rPr>
              <w:t>a</w:t>
            </w:r>
            <w:r w:rsidRPr="008330C7">
              <w:rPr>
                <w:rFonts w:ascii="Courier New" w:hAnsi="Courier New" w:cs="Courier New"/>
                <w:sz w:val="24"/>
                <w:lang w:val="en-GB"/>
              </w:rPr>
              <w:t>GG</w:t>
            </w:r>
            <w:proofErr w:type="spellEnd"/>
            <w:r w:rsidRPr="008330C7">
              <w:rPr>
                <w:rFonts w:ascii="Courier New" w:hAnsi="Courier New" w:cs="Courier New"/>
                <w:sz w:val="24"/>
                <w:lang w:val="en-GB"/>
              </w:rPr>
              <w:t xml:space="preserve"> </w:t>
            </w:r>
            <w:proofErr w:type="spellStart"/>
            <w:r w:rsidRPr="008330C7">
              <w:rPr>
                <w:rFonts w:ascii="Courier New" w:hAnsi="Courier New" w:cs="Courier New"/>
                <w:color w:val="0070C0"/>
                <w:sz w:val="24"/>
                <w:lang w:val="en-GB"/>
              </w:rPr>
              <w:t>G</w:t>
            </w:r>
            <w:r w:rsidRPr="008330C7">
              <w:rPr>
                <w:rFonts w:ascii="Courier New" w:hAnsi="Courier New" w:cs="Courier New"/>
                <w:color w:val="FF0000"/>
                <w:sz w:val="24"/>
                <w:lang w:val="en-GB"/>
              </w:rPr>
              <w:t>c</w:t>
            </w:r>
            <w:r w:rsidRPr="008330C7">
              <w:rPr>
                <w:rFonts w:ascii="Courier New" w:hAnsi="Courier New" w:cs="Courier New"/>
                <w:color w:val="0070C0"/>
                <w:sz w:val="24"/>
                <w:lang w:val="en-GB"/>
              </w:rPr>
              <w:t>G</w:t>
            </w:r>
            <w:proofErr w:type="spellEnd"/>
          </w:p>
        </w:tc>
        <w:tc>
          <w:tcPr>
            <w:tcW w:w="1701" w:type="dxa"/>
          </w:tcPr>
          <w:p w14:paraId="57A78CA3" w14:textId="77777777" w:rsidR="003065D6" w:rsidRPr="008330C7" w:rsidRDefault="003065D6" w:rsidP="002A3D16">
            <w:pPr>
              <w:ind w:left="316"/>
              <w:rPr>
                <w:rFonts w:ascii="Arial" w:eastAsia="Times New Roman" w:hAnsi="Arial" w:cs="Arial"/>
                <w:lang w:eastAsia="de-DE"/>
              </w:rPr>
            </w:pPr>
            <w:r w:rsidRPr="008330C7">
              <w:rPr>
                <w:rFonts w:ascii="Arial" w:eastAsia="Times New Roman" w:hAnsi="Arial" w:cs="Arial"/>
                <w:lang w:eastAsia="de-DE"/>
              </w:rPr>
              <w:t>Chr14</w:t>
            </w:r>
          </w:p>
        </w:tc>
        <w:tc>
          <w:tcPr>
            <w:tcW w:w="1532" w:type="dxa"/>
            <w:vAlign w:val="center"/>
          </w:tcPr>
          <w:p w14:paraId="51CB2633" w14:textId="77777777" w:rsidR="003065D6" w:rsidRPr="008330C7" w:rsidRDefault="003065D6" w:rsidP="002A3D16">
            <w:pPr>
              <w:ind w:right="144"/>
              <w:jc w:val="right"/>
              <w:rPr>
                <w:rFonts w:ascii="Arial" w:eastAsia="Times New Roman" w:hAnsi="Arial" w:cs="Arial"/>
                <w:sz w:val="21"/>
                <w:szCs w:val="21"/>
                <w:lang w:eastAsia="de-DE"/>
              </w:rPr>
            </w:pPr>
            <w:r w:rsidRPr="008330C7">
              <w:rPr>
                <w:rFonts w:ascii="Arial" w:eastAsia="Times New Roman" w:hAnsi="Arial" w:cs="Arial"/>
                <w:sz w:val="21"/>
                <w:szCs w:val="21"/>
                <w:lang w:eastAsia="de-DE"/>
              </w:rPr>
              <w:t>22,619,458</w:t>
            </w:r>
          </w:p>
        </w:tc>
        <w:tc>
          <w:tcPr>
            <w:tcW w:w="1134" w:type="dxa"/>
            <w:vAlign w:val="center"/>
          </w:tcPr>
          <w:p w14:paraId="79855C53"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0C33C847" w14:textId="77777777" w:rsidR="003065D6" w:rsidRPr="008330C7" w:rsidRDefault="003065D6" w:rsidP="002A3D16">
            <w:pPr>
              <w:jc w:val="center"/>
              <w:rPr>
                <w:rFonts w:ascii="Arial" w:eastAsia="Times New Roman" w:hAnsi="Arial" w:cs="Arial"/>
                <w:i/>
                <w:lang w:eastAsia="de-DE"/>
              </w:rPr>
            </w:pPr>
            <w:proofErr w:type="spellStart"/>
            <w:r w:rsidRPr="008330C7">
              <w:rPr>
                <w:rFonts w:ascii="Arial" w:hAnsi="Arial" w:cs="Arial"/>
                <w:i/>
                <w:lang w:val="en-GB"/>
              </w:rPr>
              <w:t>Lrmda</w:t>
            </w:r>
            <w:proofErr w:type="spellEnd"/>
          </w:p>
        </w:tc>
        <w:tc>
          <w:tcPr>
            <w:tcW w:w="2977" w:type="dxa"/>
          </w:tcPr>
          <w:p w14:paraId="39970377" w14:textId="77777777" w:rsidR="003065D6" w:rsidRPr="008330C7" w:rsidRDefault="003065D6" w:rsidP="002A3D16">
            <w:pPr>
              <w:rPr>
                <w:i/>
                <w:sz w:val="20"/>
              </w:rPr>
            </w:pPr>
            <w:proofErr w:type="spellStart"/>
            <w:r w:rsidRPr="008330C7">
              <w:rPr>
                <w:rFonts w:ascii="Arial" w:eastAsia="Times New Roman" w:hAnsi="Arial" w:cs="Arial"/>
                <w:i/>
                <w:sz w:val="20"/>
                <w:szCs w:val="24"/>
                <w:lang w:eastAsia="de-DE"/>
              </w:rPr>
              <w:t>CRISPRscan</w:t>
            </w:r>
            <w:proofErr w:type="spellEnd"/>
          </w:p>
        </w:tc>
      </w:tr>
      <w:tr w:rsidR="003065D6" w:rsidRPr="008330C7" w14:paraId="58B66ECB" w14:textId="77777777" w:rsidTr="002A3D16">
        <w:tc>
          <w:tcPr>
            <w:tcW w:w="1418" w:type="dxa"/>
          </w:tcPr>
          <w:p w14:paraId="74BB14ED" w14:textId="77777777" w:rsidR="003065D6" w:rsidRPr="008330C7" w:rsidRDefault="003065D6" w:rsidP="002A3D16">
            <w:pPr>
              <w:jc w:val="center"/>
            </w:pPr>
            <w:r w:rsidRPr="008330C7">
              <w:rPr>
                <w:rFonts w:ascii="Arial" w:hAnsi="Arial" w:cs="Arial"/>
              </w:rPr>
              <w:t>Off-b9</w:t>
            </w:r>
          </w:p>
        </w:tc>
        <w:tc>
          <w:tcPr>
            <w:tcW w:w="3827" w:type="dxa"/>
          </w:tcPr>
          <w:p w14:paraId="481EAB61" w14:textId="77777777" w:rsidR="003065D6" w:rsidRPr="008330C7" w:rsidRDefault="003065D6" w:rsidP="002A3D16">
            <w:pPr>
              <w:rPr>
                <w:rFonts w:ascii="Times New Roman" w:eastAsia="Times New Roman" w:hAnsi="Times New Roman" w:cs="Times New Roman"/>
                <w:sz w:val="24"/>
                <w:szCs w:val="24"/>
                <w:lang w:eastAsia="de-DE"/>
              </w:rPr>
            </w:pPr>
            <w:proofErr w:type="spellStart"/>
            <w:r w:rsidRPr="008330C7">
              <w:rPr>
                <w:rFonts w:ascii="Courier New" w:hAnsi="Courier New" w:cs="Courier New"/>
                <w:sz w:val="24"/>
                <w:lang w:val="en-GB"/>
              </w:rPr>
              <w:t>AGGAAGAATGACACCTG</w:t>
            </w:r>
            <w:r w:rsidRPr="008330C7">
              <w:rPr>
                <w:rFonts w:ascii="Courier New" w:hAnsi="Courier New" w:cs="Courier New"/>
                <w:color w:val="FF0000"/>
                <w:sz w:val="24"/>
                <w:lang w:val="en-GB"/>
              </w:rPr>
              <w:t>a</w:t>
            </w:r>
            <w:r w:rsidRPr="008330C7">
              <w:rPr>
                <w:rFonts w:ascii="Courier New" w:hAnsi="Courier New" w:cs="Courier New"/>
                <w:sz w:val="24"/>
                <w:lang w:val="en-GB"/>
              </w:rPr>
              <w:t>GG</w:t>
            </w:r>
            <w:proofErr w:type="spellEnd"/>
            <w:r w:rsidRPr="008330C7">
              <w:rPr>
                <w:rFonts w:ascii="Courier New" w:hAnsi="Courier New" w:cs="Courier New"/>
                <w:sz w:val="24"/>
                <w:lang w:val="en-GB"/>
              </w:rPr>
              <w:t xml:space="preserve"> </w:t>
            </w:r>
            <w:proofErr w:type="spellStart"/>
            <w:r w:rsidRPr="008330C7">
              <w:rPr>
                <w:rFonts w:ascii="Courier New" w:hAnsi="Courier New" w:cs="Courier New"/>
                <w:color w:val="0070C0"/>
                <w:sz w:val="24"/>
                <w:lang w:val="en-GB"/>
              </w:rPr>
              <w:t>T</w:t>
            </w:r>
            <w:r w:rsidRPr="008330C7">
              <w:rPr>
                <w:rFonts w:ascii="Courier New" w:hAnsi="Courier New" w:cs="Courier New"/>
                <w:color w:val="FF0000"/>
                <w:sz w:val="24"/>
                <w:lang w:val="en-GB"/>
              </w:rPr>
              <w:t>t</w:t>
            </w:r>
            <w:r w:rsidRPr="008330C7">
              <w:rPr>
                <w:rFonts w:ascii="Courier New" w:hAnsi="Courier New" w:cs="Courier New"/>
                <w:color w:val="0070C0"/>
                <w:sz w:val="24"/>
                <w:lang w:val="en-GB"/>
              </w:rPr>
              <w:t>G</w:t>
            </w:r>
            <w:proofErr w:type="spellEnd"/>
          </w:p>
        </w:tc>
        <w:tc>
          <w:tcPr>
            <w:tcW w:w="1701" w:type="dxa"/>
          </w:tcPr>
          <w:p w14:paraId="5BA175A3" w14:textId="77777777" w:rsidR="003065D6" w:rsidRPr="008330C7" w:rsidRDefault="003065D6" w:rsidP="002A3D16">
            <w:pPr>
              <w:ind w:left="316"/>
              <w:rPr>
                <w:rFonts w:ascii="Arial" w:eastAsia="Times New Roman" w:hAnsi="Arial" w:cs="Arial"/>
                <w:lang w:eastAsia="de-DE"/>
              </w:rPr>
            </w:pPr>
            <w:r w:rsidRPr="008330C7">
              <w:rPr>
                <w:rFonts w:ascii="Arial" w:eastAsia="Times New Roman" w:hAnsi="Arial" w:cs="Arial"/>
                <w:lang w:eastAsia="de-DE"/>
              </w:rPr>
              <w:t>Chr19</w:t>
            </w:r>
          </w:p>
        </w:tc>
        <w:tc>
          <w:tcPr>
            <w:tcW w:w="1532" w:type="dxa"/>
            <w:vAlign w:val="center"/>
          </w:tcPr>
          <w:p w14:paraId="5C2AE067" w14:textId="77777777" w:rsidR="003065D6" w:rsidRPr="008330C7" w:rsidRDefault="003065D6" w:rsidP="002A3D16">
            <w:pPr>
              <w:ind w:right="144"/>
              <w:jc w:val="right"/>
              <w:rPr>
                <w:rFonts w:ascii="Arial" w:eastAsia="Times New Roman" w:hAnsi="Arial" w:cs="Arial"/>
                <w:sz w:val="21"/>
                <w:szCs w:val="21"/>
                <w:lang w:eastAsia="de-DE"/>
              </w:rPr>
            </w:pPr>
            <w:r w:rsidRPr="008330C7">
              <w:rPr>
                <w:rFonts w:ascii="Arial" w:eastAsia="Times New Roman" w:hAnsi="Arial" w:cs="Arial"/>
                <w:sz w:val="21"/>
                <w:szCs w:val="21"/>
                <w:lang w:eastAsia="de-DE"/>
              </w:rPr>
              <w:t>47,605,666</w:t>
            </w:r>
          </w:p>
        </w:tc>
        <w:tc>
          <w:tcPr>
            <w:tcW w:w="1134" w:type="dxa"/>
            <w:vAlign w:val="center"/>
          </w:tcPr>
          <w:p w14:paraId="73EFC8B9"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50F46455" w14:textId="77777777" w:rsidR="003065D6" w:rsidRPr="008330C7" w:rsidRDefault="003065D6" w:rsidP="002A3D16">
            <w:pPr>
              <w:jc w:val="center"/>
              <w:rPr>
                <w:rFonts w:ascii="Arial" w:eastAsia="Times New Roman" w:hAnsi="Arial" w:cs="Arial"/>
                <w:i/>
                <w:lang w:eastAsia="de-DE"/>
              </w:rPr>
            </w:pPr>
            <w:proofErr w:type="spellStart"/>
            <w:r w:rsidRPr="008330C7">
              <w:rPr>
                <w:rFonts w:ascii="Arial" w:hAnsi="Arial" w:cs="Arial"/>
                <w:i/>
              </w:rPr>
              <w:t>Slk</w:t>
            </w:r>
            <w:proofErr w:type="spellEnd"/>
          </w:p>
        </w:tc>
        <w:tc>
          <w:tcPr>
            <w:tcW w:w="2977" w:type="dxa"/>
          </w:tcPr>
          <w:p w14:paraId="4AB9E5EC" w14:textId="77777777" w:rsidR="003065D6" w:rsidRPr="008330C7" w:rsidRDefault="003065D6" w:rsidP="002A3D16">
            <w:pPr>
              <w:rPr>
                <w:i/>
                <w:sz w:val="20"/>
              </w:rPr>
            </w:pPr>
            <w:proofErr w:type="spellStart"/>
            <w:r w:rsidRPr="008330C7">
              <w:rPr>
                <w:rFonts w:ascii="Arial" w:eastAsia="Times New Roman" w:hAnsi="Arial" w:cs="Arial"/>
                <w:i/>
                <w:sz w:val="20"/>
                <w:szCs w:val="24"/>
                <w:lang w:eastAsia="de-DE"/>
              </w:rPr>
              <w:t>CRISPRscan</w:t>
            </w:r>
            <w:proofErr w:type="spellEnd"/>
          </w:p>
        </w:tc>
      </w:tr>
      <w:tr w:rsidR="003065D6" w:rsidRPr="008330C7" w14:paraId="2F381218" w14:textId="77777777" w:rsidTr="002A3D16">
        <w:tc>
          <w:tcPr>
            <w:tcW w:w="1418" w:type="dxa"/>
          </w:tcPr>
          <w:p w14:paraId="69C53657" w14:textId="77777777" w:rsidR="003065D6" w:rsidRPr="008330C7" w:rsidRDefault="003065D6" w:rsidP="002A3D16">
            <w:pPr>
              <w:jc w:val="center"/>
            </w:pPr>
            <w:r w:rsidRPr="008330C7">
              <w:rPr>
                <w:rFonts w:ascii="Arial" w:hAnsi="Arial" w:cs="Arial"/>
              </w:rPr>
              <w:t>Off-b10</w:t>
            </w:r>
          </w:p>
        </w:tc>
        <w:tc>
          <w:tcPr>
            <w:tcW w:w="3827" w:type="dxa"/>
          </w:tcPr>
          <w:p w14:paraId="4DC28437" w14:textId="77777777" w:rsidR="003065D6" w:rsidRPr="008330C7" w:rsidRDefault="003065D6" w:rsidP="002A3D16">
            <w:pPr>
              <w:rPr>
                <w:rFonts w:ascii="Times New Roman" w:eastAsia="Times New Roman" w:hAnsi="Times New Roman" w:cs="Times New Roman"/>
                <w:sz w:val="24"/>
                <w:szCs w:val="24"/>
                <w:lang w:eastAsia="de-DE"/>
              </w:rPr>
            </w:pPr>
            <w:proofErr w:type="spellStart"/>
            <w:r w:rsidRPr="008330C7">
              <w:rPr>
                <w:rFonts w:ascii="Courier New" w:eastAsia="Times New Roman" w:hAnsi="Courier New" w:cs="Courier New"/>
                <w:sz w:val="24"/>
                <w:szCs w:val="24"/>
                <w:lang w:eastAsia="de-DE"/>
              </w:rPr>
              <w:t>AGGA</w:t>
            </w:r>
            <w:r w:rsidRPr="008330C7">
              <w:rPr>
                <w:rFonts w:ascii="Courier New" w:eastAsia="Times New Roman" w:hAnsi="Courier New" w:cs="Courier New"/>
                <w:color w:val="FF0000"/>
                <w:sz w:val="24"/>
                <w:szCs w:val="24"/>
                <w:lang w:eastAsia="de-DE"/>
              </w:rPr>
              <w:t>g</w:t>
            </w:r>
            <w:r w:rsidRPr="008330C7">
              <w:rPr>
                <w:rFonts w:ascii="Courier New" w:eastAsia="Times New Roman" w:hAnsi="Courier New" w:cs="Courier New"/>
                <w:sz w:val="24"/>
                <w:szCs w:val="24"/>
                <w:lang w:eastAsia="de-DE"/>
              </w:rPr>
              <w:t>GAATGACACCTG</w:t>
            </w:r>
            <w:r w:rsidRPr="008330C7">
              <w:rPr>
                <w:rFonts w:ascii="Courier New" w:eastAsia="Times New Roman" w:hAnsi="Courier New" w:cs="Courier New"/>
                <w:color w:val="FF0000"/>
                <w:sz w:val="24"/>
                <w:szCs w:val="24"/>
                <w:lang w:eastAsia="de-DE"/>
              </w:rPr>
              <w:t>a</w:t>
            </w:r>
            <w:r w:rsidRPr="008330C7">
              <w:rPr>
                <w:rFonts w:ascii="Courier New" w:eastAsia="Times New Roman" w:hAnsi="Courier New" w:cs="Courier New"/>
                <w:sz w:val="24"/>
                <w:szCs w:val="24"/>
                <w:lang w:eastAsia="de-DE"/>
              </w:rPr>
              <w:t>GG</w:t>
            </w:r>
            <w:proofErr w:type="spellEnd"/>
            <w:r w:rsidRPr="008330C7">
              <w:rPr>
                <w:rFonts w:ascii="Courier New" w:eastAsia="Times New Roman" w:hAnsi="Courier New" w:cs="Courier New"/>
                <w:color w:val="00B050"/>
                <w:sz w:val="24"/>
                <w:szCs w:val="24"/>
                <w:lang w:eastAsia="de-DE"/>
              </w:rPr>
              <w:t xml:space="preserve"> </w:t>
            </w:r>
            <w:r w:rsidRPr="008330C7">
              <w:rPr>
                <w:rFonts w:ascii="Courier New" w:eastAsia="Times New Roman" w:hAnsi="Courier New" w:cs="Courier New"/>
                <w:color w:val="0070C0"/>
                <w:sz w:val="24"/>
                <w:szCs w:val="24"/>
                <w:lang w:eastAsia="de-DE"/>
              </w:rPr>
              <w:t>TGG</w:t>
            </w:r>
          </w:p>
        </w:tc>
        <w:tc>
          <w:tcPr>
            <w:tcW w:w="1701" w:type="dxa"/>
          </w:tcPr>
          <w:p w14:paraId="3A571F4D" w14:textId="77777777" w:rsidR="003065D6" w:rsidRPr="008330C7" w:rsidRDefault="003065D6" w:rsidP="002A3D16">
            <w:pPr>
              <w:ind w:left="316"/>
              <w:rPr>
                <w:rFonts w:ascii="Arial" w:eastAsia="Times New Roman" w:hAnsi="Arial" w:cs="Arial"/>
                <w:lang w:eastAsia="de-DE"/>
              </w:rPr>
            </w:pPr>
            <w:proofErr w:type="spellStart"/>
            <w:r w:rsidRPr="008330C7">
              <w:rPr>
                <w:rFonts w:ascii="Arial" w:eastAsia="Times New Roman" w:hAnsi="Arial" w:cs="Arial"/>
                <w:lang w:eastAsia="de-DE"/>
              </w:rPr>
              <w:t>ChrX</w:t>
            </w:r>
            <w:proofErr w:type="spellEnd"/>
          </w:p>
        </w:tc>
        <w:tc>
          <w:tcPr>
            <w:tcW w:w="1532" w:type="dxa"/>
            <w:vAlign w:val="center"/>
          </w:tcPr>
          <w:p w14:paraId="3B58A756" w14:textId="77777777" w:rsidR="003065D6" w:rsidRPr="008330C7" w:rsidRDefault="003065D6" w:rsidP="002A3D16">
            <w:pPr>
              <w:ind w:right="144"/>
              <w:jc w:val="right"/>
              <w:rPr>
                <w:rFonts w:ascii="Arial" w:eastAsia="Times New Roman" w:hAnsi="Arial" w:cs="Arial"/>
                <w:sz w:val="21"/>
                <w:szCs w:val="21"/>
                <w:lang w:eastAsia="de-DE"/>
              </w:rPr>
            </w:pPr>
            <w:r w:rsidRPr="008330C7">
              <w:rPr>
                <w:rFonts w:ascii="Arial" w:eastAsia="Times New Roman" w:hAnsi="Arial" w:cs="Arial"/>
                <w:sz w:val="21"/>
                <w:szCs w:val="21"/>
                <w:lang w:eastAsia="de-DE"/>
              </w:rPr>
              <w:t>70,606,891</w:t>
            </w:r>
          </w:p>
        </w:tc>
        <w:tc>
          <w:tcPr>
            <w:tcW w:w="1134" w:type="dxa"/>
            <w:vAlign w:val="center"/>
          </w:tcPr>
          <w:p w14:paraId="53186A54" w14:textId="77777777" w:rsidR="003065D6" w:rsidRPr="008330C7" w:rsidRDefault="003065D6" w:rsidP="002A3D16">
            <w:pPr>
              <w:jc w:val="center"/>
              <w:rPr>
                <w:rFonts w:ascii="Arial" w:eastAsia="Times New Roman" w:hAnsi="Arial" w:cs="Arial"/>
                <w:lang w:eastAsia="de-DE"/>
              </w:rPr>
            </w:pPr>
            <w:r w:rsidRPr="008330C7">
              <w:rPr>
                <w:rFonts w:ascii="Arial" w:eastAsia="Times New Roman" w:hAnsi="Arial" w:cs="Arial"/>
                <w:lang w:eastAsia="de-DE"/>
              </w:rPr>
              <w:t>+</w:t>
            </w:r>
          </w:p>
        </w:tc>
        <w:tc>
          <w:tcPr>
            <w:tcW w:w="1445" w:type="dxa"/>
            <w:vAlign w:val="center"/>
          </w:tcPr>
          <w:p w14:paraId="6AB3FB6B" w14:textId="77777777" w:rsidR="003065D6" w:rsidRPr="008330C7" w:rsidRDefault="003065D6" w:rsidP="002A3D16">
            <w:pPr>
              <w:jc w:val="center"/>
              <w:rPr>
                <w:rFonts w:ascii="Arial" w:eastAsia="Times New Roman" w:hAnsi="Arial" w:cs="Arial"/>
                <w:i/>
                <w:lang w:eastAsia="de-DE"/>
              </w:rPr>
            </w:pPr>
            <w:r w:rsidRPr="008330C7">
              <w:rPr>
                <w:rFonts w:ascii="Arial" w:eastAsia="Times New Roman" w:hAnsi="Arial" w:cs="Arial"/>
                <w:i/>
                <w:lang w:eastAsia="de-DE"/>
              </w:rPr>
              <w:t>intergenic</w:t>
            </w:r>
          </w:p>
        </w:tc>
        <w:tc>
          <w:tcPr>
            <w:tcW w:w="2977" w:type="dxa"/>
          </w:tcPr>
          <w:p w14:paraId="15C12F16" w14:textId="77777777" w:rsidR="003065D6" w:rsidRPr="008330C7" w:rsidRDefault="003065D6" w:rsidP="002A3D16">
            <w:pPr>
              <w:rPr>
                <w:i/>
                <w:sz w:val="20"/>
              </w:rPr>
            </w:pPr>
            <w:proofErr w:type="spellStart"/>
            <w:r w:rsidRPr="008330C7">
              <w:rPr>
                <w:rFonts w:ascii="Arial" w:eastAsia="Times New Roman" w:hAnsi="Arial" w:cs="Arial"/>
                <w:i/>
                <w:sz w:val="20"/>
                <w:szCs w:val="24"/>
                <w:lang w:eastAsia="de-DE"/>
              </w:rPr>
              <w:t>CRISPRscan</w:t>
            </w:r>
            <w:proofErr w:type="spellEnd"/>
            <w:r w:rsidRPr="008330C7">
              <w:rPr>
                <w:rFonts w:ascii="Arial" w:eastAsia="Times New Roman" w:hAnsi="Arial" w:cs="Arial"/>
                <w:i/>
                <w:sz w:val="20"/>
                <w:szCs w:val="24"/>
                <w:lang w:eastAsia="de-DE"/>
              </w:rPr>
              <w:t xml:space="preserve"> &amp;</w:t>
            </w:r>
            <w:r w:rsidRPr="008330C7">
              <w:rPr>
                <w:rFonts w:ascii="Arial" w:hAnsi="Arial" w:cs="Arial"/>
                <w:i/>
                <w:sz w:val="20"/>
              </w:rPr>
              <w:t>Cas-</w:t>
            </w:r>
            <w:proofErr w:type="spellStart"/>
            <w:r w:rsidRPr="008330C7">
              <w:rPr>
                <w:rFonts w:ascii="Arial" w:hAnsi="Arial" w:cs="Arial"/>
                <w:i/>
                <w:sz w:val="20"/>
              </w:rPr>
              <w:t>OFFinder</w:t>
            </w:r>
            <w:proofErr w:type="spellEnd"/>
          </w:p>
        </w:tc>
      </w:tr>
    </w:tbl>
    <w:p w14:paraId="151AF7EA" w14:textId="77777777" w:rsidR="003065D6" w:rsidRPr="008330C7" w:rsidRDefault="003065D6" w:rsidP="003065D6">
      <w:pPr>
        <w:ind w:left="1134"/>
        <w:rPr>
          <w:rFonts w:ascii="Arial" w:hAnsi="Arial" w:cs="Arial"/>
          <w:sz w:val="20"/>
          <w:lang w:val="en-GB"/>
        </w:rPr>
      </w:pPr>
    </w:p>
    <w:p w14:paraId="46A593A4" w14:textId="0D6E0D4A" w:rsidR="003065D6" w:rsidRPr="008330C7" w:rsidRDefault="003065D6" w:rsidP="003065D6">
      <w:pPr>
        <w:spacing w:line="360" w:lineRule="auto"/>
        <w:jc w:val="both"/>
        <w:rPr>
          <w:rFonts w:ascii="Times New Roman" w:hAnsi="Times New Roman" w:cs="Times New Roman"/>
          <w:lang w:val="en-GB"/>
        </w:rPr>
      </w:pPr>
      <w:r w:rsidRPr="008330C7">
        <w:rPr>
          <w:rFonts w:ascii="Times New Roman" w:hAnsi="Times New Roman" w:cs="Times New Roman"/>
          <w:lang w:val="en-GB"/>
        </w:rPr>
        <w:t xml:space="preserve">Used algorithms: </w:t>
      </w:r>
      <w:proofErr w:type="spellStart"/>
      <w:r w:rsidRPr="008330C7">
        <w:rPr>
          <w:rFonts w:ascii="Times New Roman" w:eastAsia="Times New Roman" w:hAnsi="Times New Roman" w:cs="Times New Roman"/>
          <w:lang w:val="en-GB" w:eastAsia="de-DE"/>
        </w:rPr>
        <w:t>CRISPRscan</w:t>
      </w:r>
      <w:proofErr w:type="spellEnd"/>
      <w:r w:rsidRPr="008330C7">
        <w:rPr>
          <w:rFonts w:ascii="Times New Roman" w:eastAsia="Times New Roman" w:hAnsi="Times New Roman" w:cs="Times New Roman"/>
          <w:lang w:val="en-GB" w:eastAsia="de-DE"/>
        </w:rPr>
        <w:t xml:space="preserve"> (</w:t>
      </w:r>
      <w:hyperlink r:id="rId16" w:history="1">
        <w:r w:rsidRPr="008330C7">
          <w:rPr>
            <w:rStyle w:val="Hyperlink"/>
            <w:rFonts w:ascii="Times New Roman" w:eastAsia="Times New Roman" w:hAnsi="Times New Roman" w:cs="Times New Roman"/>
            <w:color w:val="auto"/>
            <w:lang w:val="en-GB" w:eastAsia="de-DE"/>
          </w:rPr>
          <w:t>https://www.crisprscan.org/</w:t>
        </w:r>
      </w:hyperlink>
      <w:r w:rsidRPr="008330C7">
        <w:rPr>
          <w:rFonts w:ascii="Times New Roman" w:eastAsia="Times New Roman" w:hAnsi="Times New Roman" w:cs="Times New Roman"/>
          <w:lang w:val="en-GB" w:eastAsia="de-DE"/>
        </w:rPr>
        <w:t xml:space="preserve">), </w:t>
      </w:r>
      <w:r w:rsidRPr="008330C7">
        <w:rPr>
          <w:rFonts w:ascii="Times New Roman" w:hAnsi="Times New Roman" w:cs="Times New Roman"/>
          <w:lang w:val="en-GB"/>
        </w:rPr>
        <w:t>Cas-</w:t>
      </w:r>
      <w:proofErr w:type="spellStart"/>
      <w:r w:rsidRPr="008330C7">
        <w:rPr>
          <w:rFonts w:ascii="Times New Roman" w:hAnsi="Times New Roman" w:cs="Times New Roman"/>
          <w:lang w:val="en-GB"/>
        </w:rPr>
        <w:t>OFFinder</w:t>
      </w:r>
      <w:proofErr w:type="spellEnd"/>
      <w:r w:rsidRPr="008330C7">
        <w:rPr>
          <w:rFonts w:ascii="Times New Roman" w:hAnsi="Times New Roman" w:cs="Times New Roman"/>
          <w:lang w:val="en-GB"/>
        </w:rPr>
        <w:t xml:space="preserve"> (</w:t>
      </w:r>
      <w:hyperlink r:id="rId17" w:history="1">
        <w:r w:rsidRPr="008330C7">
          <w:rPr>
            <w:rStyle w:val="Hyperlink"/>
            <w:rFonts w:ascii="Times New Roman" w:hAnsi="Times New Roman" w:cs="Times New Roman"/>
            <w:color w:val="auto"/>
            <w:lang w:val="en-GB"/>
          </w:rPr>
          <w:t>http://www.rgenome.net/cas-offinder</w:t>
        </w:r>
      </w:hyperlink>
      <w:r w:rsidRPr="008330C7">
        <w:rPr>
          <w:rFonts w:ascii="Times New Roman" w:hAnsi="Times New Roman" w:cs="Times New Roman"/>
          <w:lang w:val="en-GB"/>
        </w:rPr>
        <w:t xml:space="preserve">). * Positions according to </w:t>
      </w:r>
      <w:proofErr w:type="spellStart"/>
      <w:r w:rsidRPr="008330C7">
        <w:rPr>
          <w:rFonts w:ascii="Times New Roman" w:hAnsi="Times New Roman" w:cs="Times New Roman"/>
          <w:lang w:val="en-GB"/>
        </w:rPr>
        <w:t>Ensembl</w:t>
      </w:r>
      <w:proofErr w:type="spellEnd"/>
      <w:r w:rsidRPr="008330C7">
        <w:rPr>
          <w:rFonts w:ascii="Times New Roman" w:hAnsi="Times New Roman" w:cs="Times New Roman"/>
          <w:lang w:val="en-GB"/>
        </w:rPr>
        <w:t xml:space="preserve"> genome assembly GRCm39. The PAM sequences (NGG) is shown in blue </w:t>
      </w:r>
      <w:proofErr w:type="spellStart"/>
      <w:r w:rsidRPr="008330C7">
        <w:rPr>
          <w:rFonts w:ascii="Times New Roman" w:hAnsi="Times New Roman" w:cs="Times New Roman"/>
          <w:lang w:val="en-GB"/>
        </w:rPr>
        <w:t>color</w:t>
      </w:r>
      <w:proofErr w:type="spellEnd"/>
      <w:r w:rsidRPr="008330C7">
        <w:rPr>
          <w:rFonts w:ascii="Times New Roman" w:hAnsi="Times New Roman" w:cs="Times New Roman"/>
          <w:lang w:val="en-GB"/>
        </w:rPr>
        <w:t xml:space="preserve"> and mismatched sequence to each on-target site are shown in red </w:t>
      </w:r>
      <w:proofErr w:type="spellStart"/>
      <w:r w:rsidRPr="008330C7">
        <w:rPr>
          <w:rFonts w:ascii="Times New Roman" w:hAnsi="Times New Roman" w:cs="Times New Roman"/>
          <w:lang w:val="en-GB"/>
        </w:rPr>
        <w:t>color</w:t>
      </w:r>
      <w:proofErr w:type="spellEnd"/>
      <w:r w:rsidRPr="008330C7">
        <w:rPr>
          <w:rFonts w:ascii="Times New Roman" w:hAnsi="Times New Roman" w:cs="Times New Roman"/>
          <w:lang w:val="en-GB"/>
        </w:rPr>
        <w:t xml:space="preserve"> respectively.</w:t>
      </w:r>
    </w:p>
    <w:p w14:paraId="39BF59AE" w14:textId="52705EFE" w:rsidR="003F1A98" w:rsidRPr="008330C7" w:rsidRDefault="003F1A98" w:rsidP="008B4893">
      <w:pPr>
        <w:spacing w:line="480" w:lineRule="auto"/>
        <w:jc w:val="both"/>
        <w:rPr>
          <w:rFonts w:ascii="Times New Roman" w:hAnsi="Times New Roman" w:cs="Times New Roman"/>
          <w:b/>
        </w:rPr>
      </w:pPr>
    </w:p>
    <w:p w14:paraId="7263F207" w14:textId="77777777" w:rsidR="003065D6" w:rsidRPr="008330C7" w:rsidRDefault="003065D6" w:rsidP="008B4893">
      <w:pPr>
        <w:spacing w:line="480" w:lineRule="auto"/>
        <w:jc w:val="both"/>
        <w:rPr>
          <w:rFonts w:ascii="Times New Roman" w:hAnsi="Times New Roman" w:cs="Times New Roman"/>
          <w:b/>
        </w:rPr>
        <w:sectPr w:rsidR="003065D6" w:rsidRPr="008330C7" w:rsidSect="002F6E34">
          <w:pgSz w:w="16840" w:h="11900" w:orient="landscape"/>
          <w:pgMar w:top="1417" w:right="1417" w:bottom="1417" w:left="1134" w:header="708" w:footer="708" w:gutter="0"/>
          <w:lnNumType w:countBy="1" w:restart="continuous"/>
          <w:cols w:space="708"/>
          <w:docGrid w:linePitch="360"/>
        </w:sectPr>
      </w:pPr>
    </w:p>
    <w:p w14:paraId="5F88612D" w14:textId="1800B22B" w:rsidR="008B4893" w:rsidRPr="008330C7" w:rsidRDefault="008B4893" w:rsidP="008B4893">
      <w:pPr>
        <w:spacing w:line="480" w:lineRule="auto"/>
        <w:rPr>
          <w:rFonts w:ascii="Times New Roman" w:hAnsi="Times New Roman" w:cs="Times New Roman"/>
          <w:b/>
        </w:rPr>
      </w:pPr>
      <w:r w:rsidRPr="008330C7">
        <w:rPr>
          <w:rFonts w:ascii="Times New Roman" w:hAnsi="Times New Roman" w:cs="Times New Roman"/>
          <w:b/>
        </w:rPr>
        <w:lastRenderedPageBreak/>
        <w:t>Supplementary Table S</w:t>
      </w:r>
      <w:r w:rsidR="008743CD" w:rsidRPr="008330C7">
        <w:rPr>
          <w:rFonts w:ascii="Times New Roman" w:hAnsi="Times New Roman" w:cs="Times New Roman"/>
          <w:b/>
        </w:rPr>
        <w:t>2</w:t>
      </w:r>
    </w:p>
    <w:p w14:paraId="0E04E8AC" w14:textId="77777777" w:rsidR="008B4893" w:rsidRPr="008330C7" w:rsidRDefault="008B4893" w:rsidP="008B4893">
      <w:pPr>
        <w:spacing w:line="480" w:lineRule="auto"/>
        <w:rPr>
          <w:rFonts w:ascii="Times New Roman" w:hAnsi="Times New Roman" w:cs="Times New Roman"/>
          <w:b/>
        </w:rPr>
      </w:pPr>
      <w:r w:rsidRPr="008330C7">
        <w:rPr>
          <w:rFonts w:ascii="Times New Roman" w:hAnsi="Times New Roman" w:cs="Times New Roman"/>
          <w:b/>
        </w:rPr>
        <w:t xml:space="preserve">Genes differentially expressed in cell types of the </w:t>
      </w:r>
      <w:proofErr w:type="spellStart"/>
      <w:r w:rsidRPr="008330C7">
        <w:rPr>
          <w:rFonts w:ascii="Times New Roman" w:hAnsi="Times New Roman" w:cs="Times New Roman"/>
          <w:b/>
        </w:rPr>
        <w:t>vHPC</w:t>
      </w:r>
      <w:proofErr w:type="spellEnd"/>
      <w:r w:rsidRPr="008330C7">
        <w:rPr>
          <w:rFonts w:ascii="Times New Roman" w:hAnsi="Times New Roman" w:cs="Times New Roman"/>
          <w:b/>
        </w:rPr>
        <w:t xml:space="preserve"> of WT and L151 mice.</w:t>
      </w:r>
    </w:p>
    <w:tbl>
      <w:tblPr>
        <w:tblStyle w:val="Tabellenraster"/>
        <w:tblW w:w="9648" w:type="dxa"/>
        <w:tblLook w:val="04A0" w:firstRow="1" w:lastRow="0" w:firstColumn="1" w:lastColumn="0" w:noHBand="0" w:noVBand="1"/>
      </w:tblPr>
      <w:tblGrid>
        <w:gridCol w:w="1888"/>
        <w:gridCol w:w="1627"/>
        <w:gridCol w:w="1270"/>
        <w:gridCol w:w="1270"/>
        <w:gridCol w:w="1087"/>
        <w:gridCol w:w="1087"/>
        <w:gridCol w:w="1419"/>
      </w:tblGrid>
      <w:tr w:rsidR="008B4893" w:rsidRPr="008330C7" w14:paraId="35AE47CA" w14:textId="77777777" w:rsidTr="008B4893">
        <w:tc>
          <w:tcPr>
            <w:tcW w:w="1888" w:type="dxa"/>
            <w:vAlign w:val="center"/>
          </w:tcPr>
          <w:p w14:paraId="6D5EC27B" w14:textId="77777777" w:rsidR="008B4893" w:rsidRPr="008330C7" w:rsidRDefault="008B4893" w:rsidP="008B4893">
            <w:pPr>
              <w:jc w:val="center"/>
              <w:rPr>
                <w:b/>
              </w:rPr>
            </w:pPr>
            <w:r w:rsidRPr="008330C7">
              <w:rPr>
                <w:rFonts w:ascii="Calibri" w:hAnsi="Calibri" w:cs="Calibri"/>
                <w:b/>
                <w:color w:val="000000"/>
              </w:rPr>
              <w:t>Cell type</w:t>
            </w:r>
          </w:p>
        </w:tc>
        <w:tc>
          <w:tcPr>
            <w:tcW w:w="1627" w:type="dxa"/>
            <w:vAlign w:val="center"/>
          </w:tcPr>
          <w:p w14:paraId="6757EB22" w14:textId="77777777" w:rsidR="008B4893" w:rsidRPr="008330C7" w:rsidRDefault="008B4893" w:rsidP="008B4893">
            <w:pPr>
              <w:jc w:val="center"/>
              <w:rPr>
                <w:b/>
              </w:rPr>
            </w:pPr>
            <w:r w:rsidRPr="008330C7">
              <w:rPr>
                <w:rFonts w:ascii="Calibri" w:hAnsi="Calibri" w:cs="Calibri"/>
                <w:b/>
                <w:color w:val="000000"/>
              </w:rPr>
              <w:t>Gene</w:t>
            </w:r>
          </w:p>
        </w:tc>
        <w:tc>
          <w:tcPr>
            <w:tcW w:w="1270" w:type="dxa"/>
            <w:vAlign w:val="center"/>
          </w:tcPr>
          <w:p w14:paraId="32E45A55" w14:textId="77777777" w:rsidR="008B4893" w:rsidRPr="008330C7" w:rsidRDefault="008B4893" w:rsidP="008B4893">
            <w:pPr>
              <w:jc w:val="center"/>
              <w:rPr>
                <w:rFonts w:ascii="Calibri" w:hAnsi="Calibri" w:cs="Calibri"/>
                <w:b/>
                <w:color w:val="000000"/>
              </w:rPr>
            </w:pPr>
            <w:r w:rsidRPr="008330C7">
              <w:rPr>
                <w:rFonts w:ascii="Calibri" w:hAnsi="Calibri" w:cs="Calibri"/>
                <w:b/>
                <w:color w:val="000000"/>
              </w:rPr>
              <w:t>Normalized V151 expression</w:t>
            </w:r>
          </w:p>
        </w:tc>
        <w:tc>
          <w:tcPr>
            <w:tcW w:w="1270" w:type="dxa"/>
            <w:vAlign w:val="center"/>
          </w:tcPr>
          <w:p w14:paraId="7D6A46B1" w14:textId="77777777" w:rsidR="008B4893" w:rsidRPr="008330C7" w:rsidRDefault="008B4893" w:rsidP="008B4893">
            <w:pPr>
              <w:jc w:val="center"/>
              <w:rPr>
                <w:b/>
              </w:rPr>
            </w:pPr>
            <w:r w:rsidRPr="008330C7">
              <w:rPr>
                <w:rFonts w:ascii="Calibri" w:hAnsi="Calibri" w:cs="Calibri"/>
                <w:b/>
                <w:color w:val="000000"/>
              </w:rPr>
              <w:t>Normalized L151 expression</w:t>
            </w:r>
          </w:p>
        </w:tc>
        <w:tc>
          <w:tcPr>
            <w:tcW w:w="1087" w:type="dxa"/>
            <w:vAlign w:val="center"/>
          </w:tcPr>
          <w:p w14:paraId="7126F001" w14:textId="77777777" w:rsidR="008B4893" w:rsidRPr="008330C7" w:rsidRDefault="008B4893" w:rsidP="008B4893">
            <w:pPr>
              <w:jc w:val="center"/>
              <w:rPr>
                <w:b/>
              </w:rPr>
            </w:pPr>
            <w:r w:rsidRPr="008330C7">
              <w:rPr>
                <w:rFonts w:ascii="Calibri" w:hAnsi="Calibri" w:cs="Calibri"/>
                <w:b/>
                <w:color w:val="000000"/>
              </w:rPr>
              <w:t>Log FC average</w:t>
            </w:r>
          </w:p>
        </w:tc>
        <w:tc>
          <w:tcPr>
            <w:tcW w:w="1087" w:type="dxa"/>
            <w:vAlign w:val="center"/>
          </w:tcPr>
          <w:p w14:paraId="7DD2525E" w14:textId="77777777" w:rsidR="008B4893" w:rsidRPr="008330C7" w:rsidRDefault="008B4893" w:rsidP="008B4893">
            <w:pPr>
              <w:jc w:val="center"/>
              <w:rPr>
                <w:b/>
              </w:rPr>
            </w:pPr>
            <w:proofErr w:type="spellStart"/>
            <w:r w:rsidRPr="008330C7">
              <w:rPr>
                <w:rFonts w:ascii="Calibri" w:hAnsi="Calibri" w:cs="Calibri"/>
                <w:b/>
                <w:color w:val="000000"/>
              </w:rPr>
              <w:t>Padj</w:t>
            </w:r>
            <w:proofErr w:type="spellEnd"/>
            <w:r w:rsidRPr="008330C7">
              <w:rPr>
                <w:rFonts w:ascii="Calibri" w:hAnsi="Calibri" w:cs="Calibri"/>
                <w:b/>
                <w:color w:val="000000"/>
              </w:rPr>
              <w:t>.</w:t>
            </w:r>
          </w:p>
        </w:tc>
        <w:tc>
          <w:tcPr>
            <w:tcW w:w="1419" w:type="dxa"/>
            <w:vAlign w:val="center"/>
          </w:tcPr>
          <w:p w14:paraId="08AED1AB" w14:textId="77777777" w:rsidR="008B4893" w:rsidRPr="008330C7" w:rsidRDefault="008B4893" w:rsidP="008B4893">
            <w:pPr>
              <w:jc w:val="center"/>
              <w:rPr>
                <w:b/>
              </w:rPr>
            </w:pPr>
            <w:r w:rsidRPr="008330C7">
              <w:rPr>
                <w:rFonts w:ascii="Calibri" w:hAnsi="Calibri" w:cs="Calibri"/>
                <w:b/>
                <w:color w:val="000000"/>
              </w:rPr>
              <w:t>Significance</w:t>
            </w:r>
          </w:p>
        </w:tc>
      </w:tr>
      <w:tr w:rsidR="008B4893" w:rsidRPr="008330C7" w14:paraId="1E8FEC26" w14:textId="77777777" w:rsidTr="008B4893">
        <w:trPr>
          <w:trHeight w:val="290"/>
        </w:trPr>
        <w:tc>
          <w:tcPr>
            <w:tcW w:w="1888" w:type="dxa"/>
            <w:noWrap/>
            <w:hideMark/>
          </w:tcPr>
          <w:p w14:paraId="7A04F2D6"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2AE4EF82"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Gm42418</w:t>
            </w:r>
          </w:p>
        </w:tc>
        <w:tc>
          <w:tcPr>
            <w:tcW w:w="1270" w:type="dxa"/>
          </w:tcPr>
          <w:p w14:paraId="2BC51A2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5.31461</w:t>
            </w:r>
          </w:p>
        </w:tc>
        <w:tc>
          <w:tcPr>
            <w:tcW w:w="1270" w:type="dxa"/>
            <w:noWrap/>
            <w:hideMark/>
          </w:tcPr>
          <w:p w14:paraId="43883DE7"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6.05473</w:t>
            </w:r>
          </w:p>
        </w:tc>
        <w:tc>
          <w:tcPr>
            <w:tcW w:w="1087" w:type="dxa"/>
            <w:noWrap/>
            <w:hideMark/>
          </w:tcPr>
          <w:p w14:paraId="5CBB9F8F"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0.740121</w:t>
            </w:r>
          </w:p>
        </w:tc>
        <w:tc>
          <w:tcPr>
            <w:tcW w:w="1087" w:type="dxa"/>
            <w:noWrap/>
            <w:hideMark/>
          </w:tcPr>
          <w:p w14:paraId="24E50638"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1.44E-25</w:t>
            </w:r>
          </w:p>
        </w:tc>
        <w:tc>
          <w:tcPr>
            <w:tcW w:w="1419" w:type="dxa"/>
            <w:noWrap/>
            <w:hideMark/>
          </w:tcPr>
          <w:p w14:paraId="012C60F3"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65B98F25" w14:textId="77777777" w:rsidTr="008B4893">
        <w:trPr>
          <w:trHeight w:val="290"/>
        </w:trPr>
        <w:tc>
          <w:tcPr>
            <w:tcW w:w="1888" w:type="dxa"/>
            <w:noWrap/>
            <w:hideMark/>
          </w:tcPr>
          <w:p w14:paraId="1263252E"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00961D9C"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Hsp90aa1</w:t>
            </w:r>
          </w:p>
        </w:tc>
        <w:tc>
          <w:tcPr>
            <w:tcW w:w="1270" w:type="dxa"/>
          </w:tcPr>
          <w:p w14:paraId="19FA94DF"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2.27363</w:t>
            </w:r>
          </w:p>
        </w:tc>
        <w:tc>
          <w:tcPr>
            <w:tcW w:w="1270" w:type="dxa"/>
            <w:noWrap/>
            <w:hideMark/>
          </w:tcPr>
          <w:p w14:paraId="3D2DEAC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2.73308</w:t>
            </w:r>
          </w:p>
        </w:tc>
        <w:tc>
          <w:tcPr>
            <w:tcW w:w="1087" w:type="dxa"/>
            <w:noWrap/>
            <w:hideMark/>
          </w:tcPr>
          <w:p w14:paraId="2594544B"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0.459449</w:t>
            </w:r>
          </w:p>
        </w:tc>
        <w:tc>
          <w:tcPr>
            <w:tcW w:w="1087" w:type="dxa"/>
            <w:noWrap/>
            <w:hideMark/>
          </w:tcPr>
          <w:p w14:paraId="46729B16"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0.019431</w:t>
            </w:r>
          </w:p>
        </w:tc>
        <w:tc>
          <w:tcPr>
            <w:tcW w:w="1419" w:type="dxa"/>
            <w:noWrap/>
            <w:hideMark/>
          </w:tcPr>
          <w:p w14:paraId="35B46CAA"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59EAC8DC" w14:textId="77777777" w:rsidTr="008B4893">
        <w:trPr>
          <w:trHeight w:val="290"/>
        </w:trPr>
        <w:tc>
          <w:tcPr>
            <w:tcW w:w="1888" w:type="dxa"/>
            <w:noWrap/>
            <w:hideMark/>
          </w:tcPr>
          <w:p w14:paraId="1AB57308"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3E0AC5A9" w14:textId="77777777" w:rsidR="008B4893" w:rsidRPr="008330C7" w:rsidRDefault="008B4893" w:rsidP="008B4893">
            <w:pPr>
              <w:rPr>
                <w:rFonts w:ascii="Calibri" w:eastAsia="Times New Roman" w:hAnsi="Calibri" w:cs="Calibri"/>
                <w:color w:val="000000"/>
                <w:lang w:eastAsia="en-SG"/>
              </w:rPr>
            </w:pPr>
            <w:proofErr w:type="spellStart"/>
            <w:r w:rsidRPr="008330C7">
              <w:rPr>
                <w:rFonts w:ascii="Calibri" w:eastAsia="Times New Roman" w:hAnsi="Calibri" w:cs="Calibri"/>
                <w:color w:val="000000"/>
                <w:lang w:eastAsia="en-SG"/>
              </w:rPr>
              <w:t>Snca</w:t>
            </w:r>
            <w:proofErr w:type="spellEnd"/>
          </w:p>
        </w:tc>
        <w:tc>
          <w:tcPr>
            <w:tcW w:w="1270" w:type="dxa"/>
          </w:tcPr>
          <w:p w14:paraId="3E4DB05F"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1.82011</w:t>
            </w:r>
          </w:p>
        </w:tc>
        <w:tc>
          <w:tcPr>
            <w:tcW w:w="1270" w:type="dxa"/>
            <w:noWrap/>
            <w:hideMark/>
          </w:tcPr>
          <w:p w14:paraId="45740D6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2.24271</w:t>
            </w:r>
          </w:p>
        </w:tc>
        <w:tc>
          <w:tcPr>
            <w:tcW w:w="1087" w:type="dxa"/>
            <w:noWrap/>
            <w:hideMark/>
          </w:tcPr>
          <w:p w14:paraId="1032B037"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0.422601</w:t>
            </w:r>
          </w:p>
        </w:tc>
        <w:tc>
          <w:tcPr>
            <w:tcW w:w="1087" w:type="dxa"/>
            <w:noWrap/>
            <w:hideMark/>
          </w:tcPr>
          <w:p w14:paraId="039EDD44"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0.016951</w:t>
            </w:r>
          </w:p>
        </w:tc>
        <w:tc>
          <w:tcPr>
            <w:tcW w:w="1419" w:type="dxa"/>
            <w:noWrap/>
            <w:hideMark/>
          </w:tcPr>
          <w:p w14:paraId="009B1E6C"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58CB6FCE" w14:textId="77777777" w:rsidTr="008B4893">
        <w:trPr>
          <w:trHeight w:val="290"/>
        </w:trPr>
        <w:tc>
          <w:tcPr>
            <w:tcW w:w="1888" w:type="dxa"/>
            <w:noWrap/>
            <w:hideMark/>
          </w:tcPr>
          <w:p w14:paraId="1F287F89"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6FB16104"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Enc1</w:t>
            </w:r>
          </w:p>
        </w:tc>
        <w:tc>
          <w:tcPr>
            <w:tcW w:w="1270" w:type="dxa"/>
          </w:tcPr>
          <w:p w14:paraId="02E3C3C7"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1.22320</w:t>
            </w:r>
          </w:p>
        </w:tc>
        <w:tc>
          <w:tcPr>
            <w:tcW w:w="1270" w:type="dxa"/>
            <w:noWrap/>
            <w:hideMark/>
          </w:tcPr>
          <w:p w14:paraId="76DA5D5D"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1.64196</w:t>
            </w:r>
          </w:p>
        </w:tc>
        <w:tc>
          <w:tcPr>
            <w:tcW w:w="1087" w:type="dxa"/>
            <w:noWrap/>
            <w:hideMark/>
          </w:tcPr>
          <w:p w14:paraId="323CC235"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0.418761</w:t>
            </w:r>
          </w:p>
        </w:tc>
        <w:tc>
          <w:tcPr>
            <w:tcW w:w="1087" w:type="dxa"/>
            <w:noWrap/>
            <w:hideMark/>
          </w:tcPr>
          <w:p w14:paraId="5FF33AC0"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0.000254</w:t>
            </w:r>
          </w:p>
        </w:tc>
        <w:tc>
          <w:tcPr>
            <w:tcW w:w="1419" w:type="dxa"/>
            <w:noWrap/>
            <w:hideMark/>
          </w:tcPr>
          <w:p w14:paraId="1121CD3E"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2E926ED6" w14:textId="77777777" w:rsidTr="008B4893">
        <w:trPr>
          <w:trHeight w:val="290"/>
        </w:trPr>
        <w:tc>
          <w:tcPr>
            <w:tcW w:w="1888" w:type="dxa"/>
            <w:noWrap/>
            <w:hideMark/>
          </w:tcPr>
          <w:p w14:paraId="0F8D1917"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3308465F"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Hsp90ab1</w:t>
            </w:r>
          </w:p>
        </w:tc>
        <w:tc>
          <w:tcPr>
            <w:tcW w:w="1270" w:type="dxa"/>
          </w:tcPr>
          <w:p w14:paraId="5F807B2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2.84851</w:t>
            </w:r>
          </w:p>
        </w:tc>
        <w:tc>
          <w:tcPr>
            <w:tcW w:w="1270" w:type="dxa"/>
            <w:noWrap/>
            <w:hideMark/>
          </w:tcPr>
          <w:p w14:paraId="5F00B246"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3.24240</w:t>
            </w:r>
          </w:p>
        </w:tc>
        <w:tc>
          <w:tcPr>
            <w:tcW w:w="1087" w:type="dxa"/>
            <w:noWrap/>
            <w:hideMark/>
          </w:tcPr>
          <w:p w14:paraId="38C408FD"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0.39389</w:t>
            </w:r>
          </w:p>
        </w:tc>
        <w:tc>
          <w:tcPr>
            <w:tcW w:w="1087" w:type="dxa"/>
            <w:noWrap/>
            <w:hideMark/>
          </w:tcPr>
          <w:p w14:paraId="5399986B"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0.001983</w:t>
            </w:r>
          </w:p>
        </w:tc>
        <w:tc>
          <w:tcPr>
            <w:tcW w:w="1419" w:type="dxa"/>
            <w:noWrap/>
            <w:hideMark/>
          </w:tcPr>
          <w:p w14:paraId="467917CA"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3CF24901" w14:textId="77777777" w:rsidTr="008B4893">
        <w:trPr>
          <w:trHeight w:val="290"/>
        </w:trPr>
        <w:tc>
          <w:tcPr>
            <w:tcW w:w="1888" w:type="dxa"/>
            <w:noWrap/>
            <w:hideMark/>
          </w:tcPr>
          <w:p w14:paraId="42B2C209"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5ECAB93F"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Calm2</w:t>
            </w:r>
          </w:p>
        </w:tc>
        <w:tc>
          <w:tcPr>
            <w:tcW w:w="1270" w:type="dxa"/>
          </w:tcPr>
          <w:p w14:paraId="223187E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3.17556</w:t>
            </w:r>
          </w:p>
        </w:tc>
        <w:tc>
          <w:tcPr>
            <w:tcW w:w="1270" w:type="dxa"/>
            <w:noWrap/>
            <w:hideMark/>
          </w:tcPr>
          <w:p w14:paraId="6137262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3.54490</w:t>
            </w:r>
          </w:p>
        </w:tc>
        <w:tc>
          <w:tcPr>
            <w:tcW w:w="1087" w:type="dxa"/>
            <w:noWrap/>
            <w:hideMark/>
          </w:tcPr>
          <w:p w14:paraId="1BBF3DFF"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0.369343</w:t>
            </w:r>
          </w:p>
        </w:tc>
        <w:tc>
          <w:tcPr>
            <w:tcW w:w="1087" w:type="dxa"/>
            <w:noWrap/>
            <w:hideMark/>
          </w:tcPr>
          <w:p w14:paraId="12BA3056"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0.004374</w:t>
            </w:r>
          </w:p>
        </w:tc>
        <w:tc>
          <w:tcPr>
            <w:tcW w:w="1419" w:type="dxa"/>
            <w:noWrap/>
            <w:hideMark/>
          </w:tcPr>
          <w:p w14:paraId="0BDD1EC6"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2C5AAC23" w14:textId="77777777" w:rsidTr="008B4893">
        <w:trPr>
          <w:trHeight w:val="290"/>
        </w:trPr>
        <w:tc>
          <w:tcPr>
            <w:tcW w:w="1888" w:type="dxa"/>
            <w:noWrap/>
            <w:hideMark/>
          </w:tcPr>
          <w:p w14:paraId="35E7723F"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0B16AE49"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Calm1</w:t>
            </w:r>
          </w:p>
        </w:tc>
        <w:tc>
          <w:tcPr>
            <w:tcW w:w="1270" w:type="dxa"/>
          </w:tcPr>
          <w:p w14:paraId="0028E05E"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3.20626</w:t>
            </w:r>
          </w:p>
        </w:tc>
        <w:tc>
          <w:tcPr>
            <w:tcW w:w="1270" w:type="dxa"/>
            <w:noWrap/>
            <w:hideMark/>
          </w:tcPr>
          <w:p w14:paraId="3B34325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3.53475</w:t>
            </w:r>
          </w:p>
        </w:tc>
        <w:tc>
          <w:tcPr>
            <w:tcW w:w="1087" w:type="dxa"/>
            <w:noWrap/>
            <w:hideMark/>
          </w:tcPr>
          <w:p w14:paraId="5C7B21CC"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0.328484</w:t>
            </w:r>
          </w:p>
        </w:tc>
        <w:tc>
          <w:tcPr>
            <w:tcW w:w="1087" w:type="dxa"/>
            <w:noWrap/>
            <w:hideMark/>
          </w:tcPr>
          <w:p w14:paraId="7ACC6533"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0.001032</w:t>
            </w:r>
          </w:p>
        </w:tc>
        <w:tc>
          <w:tcPr>
            <w:tcW w:w="1419" w:type="dxa"/>
            <w:noWrap/>
            <w:hideMark/>
          </w:tcPr>
          <w:p w14:paraId="0E534A6B"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1F599D33" w14:textId="77777777" w:rsidTr="008B4893">
        <w:trPr>
          <w:trHeight w:val="290"/>
        </w:trPr>
        <w:tc>
          <w:tcPr>
            <w:tcW w:w="1888" w:type="dxa"/>
            <w:noWrap/>
            <w:hideMark/>
          </w:tcPr>
          <w:p w14:paraId="2D8A7636"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33E5B1A3"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Atp2a2</w:t>
            </w:r>
          </w:p>
        </w:tc>
        <w:tc>
          <w:tcPr>
            <w:tcW w:w="1270" w:type="dxa"/>
          </w:tcPr>
          <w:p w14:paraId="0DDC80A7"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1.77298</w:t>
            </w:r>
          </w:p>
        </w:tc>
        <w:tc>
          <w:tcPr>
            <w:tcW w:w="1270" w:type="dxa"/>
            <w:noWrap/>
            <w:hideMark/>
          </w:tcPr>
          <w:p w14:paraId="5F403040"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2.01763</w:t>
            </w:r>
          </w:p>
        </w:tc>
        <w:tc>
          <w:tcPr>
            <w:tcW w:w="1087" w:type="dxa"/>
            <w:noWrap/>
            <w:hideMark/>
          </w:tcPr>
          <w:p w14:paraId="3C88002F"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0.244653</w:t>
            </w:r>
          </w:p>
        </w:tc>
        <w:tc>
          <w:tcPr>
            <w:tcW w:w="1087" w:type="dxa"/>
            <w:noWrap/>
            <w:hideMark/>
          </w:tcPr>
          <w:p w14:paraId="487BEB5B"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4.02E-05</w:t>
            </w:r>
          </w:p>
        </w:tc>
        <w:tc>
          <w:tcPr>
            <w:tcW w:w="1419" w:type="dxa"/>
            <w:noWrap/>
            <w:hideMark/>
          </w:tcPr>
          <w:p w14:paraId="5500EB8F"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0DEE3358" w14:textId="77777777" w:rsidTr="008B4893">
        <w:trPr>
          <w:trHeight w:val="290"/>
        </w:trPr>
        <w:tc>
          <w:tcPr>
            <w:tcW w:w="1888" w:type="dxa"/>
            <w:noWrap/>
            <w:hideMark/>
          </w:tcPr>
          <w:p w14:paraId="4BF0759C"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62DCB178"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App</w:t>
            </w:r>
          </w:p>
        </w:tc>
        <w:tc>
          <w:tcPr>
            <w:tcW w:w="1270" w:type="dxa"/>
          </w:tcPr>
          <w:p w14:paraId="47913397"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2.13670</w:t>
            </w:r>
          </w:p>
        </w:tc>
        <w:tc>
          <w:tcPr>
            <w:tcW w:w="1270" w:type="dxa"/>
            <w:noWrap/>
            <w:hideMark/>
          </w:tcPr>
          <w:p w14:paraId="2875106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2.36974</w:t>
            </w:r>
          </w:p>
        </w:tc>
        <w:tc>
          <w:tcPr>
            <w:tcW w:w="1087" w:type="dxa"/>
            <w:noWrap/>
            <w:hideMark/>
          </w:tcPr>
          <w:p w14:paraId="2E0241FD"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0.23304</w:t>
            </w:r>
          </w:p>
        </w:tc>
        <w:tc>
          <w:tcPr>
            <w:tcW w:w="1087" w:type="dxa"/>
            <w:noWrap/>
            <w:hideMark/>
          </w:tcPr>
          <w:p w14:paraId="27AA5E34"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9.82E-06</w:t>
            </w:r>
          </w:p>
        </w:tc>
        <w:tc>
          <w:tcPr>
            <w:tcW w:w="1419" w:type="dxa"/>
            <w:noWrap/>
            <w:hideMark/>
          </w:tcPr>
          <w:p w14:paraId="4DECBBD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58896760" w14:textId="77777777" w:rsidTr="008B4893">
        <w:trPr>
          <w:trHeight w:val="290"/>
        </w:trPr>
        <w:tc>
          <w:tcPr>
            <w:tcW w:w="1888" w:type="dxa"/>
            <w:noWrap/>
            <w:hideMark/>
          </w:tcPr>
          <w:p w14:paraId="06347876"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25FDF0E7"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Serinc1</w:t>
            </w:r>
          </w:p>
        </w:tc>
        <w:tc>
          <w:tcPr>
            <w:tcW w:w="1270" w:type="dxa"/>
          </w:tcPr>
          <w:p w14:paraId="1A0FA3F0"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2.09103</w:t>
            </w:r>
          </w:p>
        </w:tc>
        <w:tc>
          <w:tcPr>
            <w:tcW w:w="1270" w:type="dxa"/>
            <w:noWrap/>
            <w:hideMark/>
          </w:tcPr>
          <w:p w14:paraId="6510F5BE"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2.30634</w:t>
            </w:r>
          </w:p>
        </w:tc>
        <w:tc>
          <w:tcPr>
            <w:tcW w:w="1087" w:type="dxa"/>
            <w:noWrap/>
            <w:hideMark/>
          </w:tcPr>
          <w:p w14:paraId="56B065C5"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0.215311</w:t>
            </w:r>
          </w:p>
        </w:tc>
        <w:tc>
          <w:tcPr>
            <w:tcW w:w="1087" w:type="dxa"/>
            <w:noWrap/>
            <w:hideMark/>
          </w:tcPr>
          <w:p w14:paraId="483D180C"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0.006126</w:t>
            </w:r>
          </w:p>
        </w:tc>
        <w:tc>
          <w:tcPr>
            <w:tcW w:w="1419" w:type="dxa"/>
            <w:noWrap/>
            <w:hideMark/>
          </w:tcPr>
          <w:p w14:paraId="6AD06A4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7386E10A" w14:textId="77777777" w:rsidTr="008B4893">
        <w:trPr>
          <w:trHeight w:val="290"/>
        </w:trPr>
        <w:tc>
          <w:tcPr>
            <w:tcW w:w="1888" w:type="dxa"/>
            <w:noWrap/>
            <w:hideMark/>
          </w:tcPr>
          <w:p w14:paraId="2A4FC264"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50E13B1D"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Gpm6a</w:t>
            </w:r>
          </w:p>
        </w:tc>
        <w:tc>
          <w:tcPr>
            <w:tcW w:w="1270" w:type="dxa"/>
          </w:tcPr>
          <w:p w14:paraId="6BA597A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2.42894</w:t>
            </w:r>
          </w:p>
        </w:tc>
        <w:tc>
          <w:tcPr>
            <w:tcW w:w="1270" w:type="dxa"/>
            <w:noWrap/>
            <w:hideMark/>
          </w:tcPr>
          <w:p w14:paraId="4AB7025C"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2.58795</w:t>
            </w:r>
          </w:p>
        </w:tc>
        <w:tc>
          <w:tcPr>
            <w:tcW w:w="1087" w:type="dxa"/>
            <w:noWrap/>
            <w:hideMark/>
          </w:tcPr>
          <w:p w14:paraId="69E25B76"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0.159013</w:t>
            </w:r>
          </w:p>
        </w:tc>
        <w:tc>
          <w:tcPr>
            <w:tcW w:w="1087" w:type="dxa"/>
            <w:noWrap/>
            <w:hideMark/>
          </w:tcPr>
          <w:p w14:paraId="2BDBA81E"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0.001541</w:t>
            </w:r>
          </w:p>
        </w:tc>
        <w:tc>
          <w:tcPr>
            <w:tcW w:w="1419" w:type="dxa"/>
            <w:noWrap/>
            <w:hideMark/>
          </w:tcPr>
          <w:p w14:paraId="24CD501B"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452F3793" w14:textId="77777777" w:rsidTr="008B4893">
        <w:trPr>
          <w:trHeight w:val="290"/>
        </w:trPr>
        <w:tc>
          <w:tcPr>
            <w:tcW w:w="1888" w:type="dxa"/>
            <w:noWrap/>
            <w:hideMark/>
          </w:tcPr>
          <w:p w14:paraId="1874368B"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3D5D3A5A"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Atp1b1</w:t>
            </w:r>
          </w:p>
        </w:tc>
        <w:tc>
          <w:tcPr>
            <w:tcW w:w="1270" w:type="dxa"/>
          </w:tcPr>
          <w:p w14:paraId="3C946FF4"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2.95872</w:t>
            </w:r>
          </w:p>
        </w:tc>
        <w:tc>
          <w:tcPr>
            <w:tcW w:w="1270" w:type="dxa"/>
            <w:noWrap/>
            <w:hideMark/>
          </w:tcPr>
          <w:p w14:paraId="2597B4A4"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3.10962</w:t>
            </w:r>
          </w:p>
        </w:tc>
        <w:tc>
          <w:tcPr>
            <w:tcW w:w="1087" w:type="dxa"/>
            <w:noWrap/>
            <w:hideMark/>
          </w:tcPr>
          <w:p w14:paraId="47F9B89E"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0.150901</w:t>
            </w:r>
          </w:p>
        </w:tc>
        <w:tc>
          <w:tcPr>
            <w:tcW w:w="1087" w:type="dxa"/>
            <w:noWrap/>
            <w:hideMark/>
          </w:tcPr>
          <w:p w14:paraId="522C5259"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2.59E-05</w:t>
            </w:r>
          </w:p>
        </w:tc>
        <w:tc>
          <w:tcPr>
            <w:tcW w:w="1419" w:type="dxa"/>
            <w:noWrap/>
            <w:hideMark/>
          </w:tcPr>
          <w:p w14:paraId="09600F14"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7FF574CC" w14:textId="77777777" w:rsidTr="008B4893">
        <w:trPr>
          <w:trHeight w:val="290"/>
        </w:trPr>
        <w:tc>
          <w:tcPr>
            <w:tcW w:w="1888" w:type="dxa"/>
            <w:noWrap/>
            <w:hideMark/>
          </w:tcPr>
          <w:p w14:paraId="3F73DCEB"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5AEEE708"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Rtn1</w:t>
            </w:r>
          </w:p>
        </w:tc>
        <w:tc>
          <w:tcPr>
            <w:tcW w:w="1270" w:type="dxa"/>
          </w:tcPr>
          <w:p w14:paraId="1A21F89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3.21689</w:t>
            </w:r>
          </w:p>
        </w:tc>
        <w:tc>
          <w:tcPr>
            <w:tcW w:w="1270" w:type="dxa"/>
            <w:noWrap/>
            <w:hideMark/>
          </w:tcPr>
          <w:p w14:paraId="2449CAA3"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3.34911</w:t>
            </w:r>
          </w:p>
        </w:tc>
        <w:tc>
          <w:tcPr>
            <w:tcW w:w="1087" w:type="dxa"/>
            <w:noWrap/>
            <w:hideMark/>
          </w:tcPr>
          <w:p w14:paraId="3DEFA1A3"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0.132219</w:t>
            </w:r>
          </w:p>
        </w:tc>
        <w:tc>
          <w:tcPr>
            <w:tcW w:w="1087" w:type="dxa"/>
            <w:noWrap/>
            <w:hideMark/>
          </w:tcPr>
          <w:p w14:paraId="2D18BC90"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0.032091</w:t>
            </w:r>
          </w:p>
        </w:tc>
        <w:tc>
          <w:tcPr>
            <w:tcW w:w="1419" w:type="dxa"/>
            <w:noWrap/>
            <w:hideMark/>
          </w:tcPr>
          <w:p w14:paraId="2906ABB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782639F6" w14:textId="77777777" w:rsidTr="008B4893">
        <w:trPr>
          <w:trHeight w:val="290"/>
        </w:trPr>
        <w:tc>
          <w:tcPr>
            <w:tcW w:w="1888" w:type="dxa"/>
            <w:noWrap/>
            <w:hideMark/>
          </w:tcPr>
          <w:p w14:paraId="068EAB9A"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2A59DF3B"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Mbtd1</w:t>
            </w:r>
          </w:p>
        </w:tc>
        <w:tc>
          <w:tcPr>
            <w:tcW w:w="1270" w:type="dxa"/>
          </w:tcPr>
          <w:p w14:paraId="54D59B5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0.64469</w:t>
            </w:r>
          </w:p>
        </w:tc>
        <w:tc>
          <w:tcPr>
            <w:tcW w:w="1270" w:type="dxa"/>
            <w:noWrap/>
            <w:hideMark/>
          </w:tcPr>
          <w:p w14:paraId="21B47E2B"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0.37050</w:t>
            </w:r>
          </w:p>
        </w:tc>
        <w:tc>
          <w:tcPr>
            <w:tcW w:w="1087" w:type="dxa"/>
            <w:noWrap/>
            <w:hideMark/>
          </w:tcPr>
          <w:p w14:paraId="2459083F"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-0.27419</w:t>
            </w:r>
          </w:p>
        </w:tc>
        <w:tc>
          <w:tcPr>
            <w:tcW w:w="1087" w:type="dxa"/>
            <w:noWrap/>
            <w:hideMark/>
          </w:tcPr>
          <w:p w14:paraId="069E1D73"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0.006071</w:t>
            </w:r>
          </w:p>
        </w:tc>
        <w:tc>
          <w:tcPr>
            <w:tcW w:w="1419" w:type="dxa"/>
            <w:noWrap/>
            <w:hideMark/>
          </w:tcPr>
          <w:p w14:paraId="7ADC7FF8"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6D9DC102" w14:textId="77777777" w:rsidTr="008B4893">
        <w:trPr>
          <w:trHeight w:val="290"/>
        </w:trPr>
        <w:tc>
          <w:tcPr>
            <w:tcW w:w="1888" w:type="dxa"/>
            <w:noWrap/>
            <w:hideMark/>
          </w:tcPr>
          <w:p w14:paraId="6D8A8FB8"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77B881B2" w14:textId="77777777" w:rsidR="008B4893" w:rsidRPr="008330C7" w:rsidRDefault="008B4893" w:rsidP="008B4893">
            <w:pPr>
              <w:rPr>
                <w:rFonts w:ascii="Calibri" w:eastAsia="Times New Roman" w:hAnsi="Calibri" w:cs="Calibri"/>
                <w:color w:val="000000"/>
                <w:lang w:eastAsia="en-SG"/>
              </w:rPr>
            </w:pPr>
            <w:proofErr w:type="spellStart"/>
            <w:r w:rsidRPr="008330C7">
              <w:rPr>
                <w:rFonts w:ascii="Calibri" w:eastAsia="Times New Roman" w:hAnsi="Calibri" w:cs="Calibri"/>
                <w:color w:val="000000"/>
                <w:lang w:eastAsia="en-SG"/>
              </w:rPr>
              <w:t>Prkca</w:t>
            </w:r>
            <w:proofErr w:type="spellEnd"/>
          </w:p>
        </w:tc>
        <w:tc>
          <w:tcPr>
            <w:tcW w:w="1270" w:type="dxa"/>
          </w:tcPr>
          <w:p w14:paraId="7C54939B"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1.18482</w:t>
            </w:r>
          </w:p>
        </w:tc>
        <w:tc>
          <w:tcPr>
            <w:tcW w:w="1270" w:type="dxa"/>
            <w:noWrap/>
            <w:hideMark/>
          </w:tcPr>
          <w:p w14:paraId="53AF8A9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0.85967</w:t>
            </w:r>
          </w:p>
        </w:tc>
        <w:tc>
          <w:tcPr>
            <w:tcW w:w="1087" w:type="dxa"/>
            <w:noWrap/>
            <w:hideMark/>
          </w:tcPr>
          <w:p w14:paraId="106457EA"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-0.32515</w:t>
            </w:r>
          </w:p>
        </w:tc>
        <w:tc>
          <w:tcPr>
            <w:tcW w:w="1087" w:type="dxa"/>
            <w:noWrap/>
            <w:hideMark/>
          </w:tcPr>
          <w:p w14:paraId="748D610E"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0.041875</w:t>
            </w:r>
          </w:p>
        </w:tc>
        <w:tc>
          <w:tcPr>
            <w:tcW w:w="1419" w:type="dxa"/>
            <w:noWrap/>
            <w:hideMark/>
          </w:tcPr>
          <w:p w14:paraId="6ED14700"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54DB7770" w14:textId="77777777" w:rsidTr="008B4893">
        <w:trPr>
          <w:trHeight w:val="290"/>
        </w:trPr>
        <w:tc>
          <w:tcPr>
            <w:tcW w:w="1888" w:type="dxa"/>
            <w:noWrap/>
            <w:hideMark/>
          </w:tcPr>
          <w:p w14:paraId="58026D39"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70251B84"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Epha7</w:t>
            </w:r>
          </w:p>
        </w:tc>
        <w:tc>
          <w:tcPr>
            <w:tcW w:w="1270" w:type="dxa"/>
          </w:tcPr>
          <w:p w14:paraId="5A9D81CD"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1.15303</w:t>
            </w:r>
          </w:p>
        </w:tc>
        <w:tc>
          <w:tcPr>
            <w:tcW w:w="1270" w:type="dxa"/>
            <w:noWrap/>
            <w:hideMark/>
          </w:tcPr>
          <w:p w14:paraId="6789703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0.82547</w:t>
            </w:r>
          </w:p>
        </w:tc>
        <w:tc>
          <w:tcPr>
            <w:tcW w:w="1087" w:type="dxa"/>
            <w:noWrap/>
            <w:hideMark/>
          </w:tcPr>
          <w:p w14:paraId="1EA2A02F"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-0.32756</w:t>
            </w:r>
          </w:p>
        </w:tc>
        <w:tc>
          <w:tcPr>
            <w:tcW w:w="1087" w:type="dxa"/>
            <w:noWrap/>
            <w:hideMark/>
          </w:tcPr>
          <w:p w14:paraId="5FE7F95F"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0.009097</w:t>
            </w:r>
          </w:p>
        </w:tc>
        <w:tc>
          <w:tcPr>
            <w:tcW w:w="1419" w:type="dxa"/>
            <w:noWrap/>
            <w:hideMark/>
          </w:tcPr>
          <w:p w14:paraId="6156AA98"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7E662825" w14:textId="77777777" w:rsidTr="008B4893">
        <w:trPr>
          <w:trHeight w:val="290"/>
        </w:trPr>
        <w:tc>
          <w:tcPr>
            <w:tcW w:w="1888" w:type="dxa"/>
            <w:noWrap/>
            <w:hideMark/>
          </w:tcPr>
          <w:p w14:paraId="0281E4F3"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4C38E8E9"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Gm15594</w:t>
            </w:r>
          </w:p>
        </w:tc>
        <w:tc>
          <w:tcPr>
            <w:tcW w:w="1270" w:type="dxa"/>
          </w:tcPr>
          <w:p w14:paraId="3E4C1A0C"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0.73569</w:t>
            </w:r>
          </w:p>
        </w:tc>
        <w:tc>
          <w:tcPr>
            <w:tcW w:w="1270" w:type="dxa"/>
            <w:noWrap/>
            <w:hideMark/>
          </w:tcPr>
          <w:p w14:paraId="0890225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0.37114</w:t>
            </w:r>
          </w:p>
        </w:tc>
        <w:tc>
          <w:tcPr>
            <w:tcW w:w="1087" w:type="dxa"/>
            <w:noWrap/>
            <w:hideMark/>
          </w:tcPr>
          <w:p w14:paraId="1C813CBE"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-0.36455</w:t>
            </w:r>
          </w:p>
        </w:tc>
        <w:tc>
          <w:tcPr>
            <w:tcW w:w="1087" w:type="dxa"/>
            <w:noWrap/>
            <w:hideMark/>
          </w:tcPr>
          <w:p w14:paraId="25040B29"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0.00034</w:t>
            </w:r>
          </w:p>
        </w:tc>
        <w:tc>
          <w:tcPr>
            <w:tcW w:w="1419" w:type="dxa"/>
            <w:noWrap/>
            <w:hideMark/>
          </w:tcPr>
          <w:p w14:paraId="272CD7F9"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782C0A04" w14:textId="77777777" w:rsidTr="008B4893">
        <w:trPr>
          <w:trHeight w:val="290"/>
        </w:trPr>
        <w:tc>
          <w:tcPr>
            <w:tcW w:w="1888" w:type="dxa"/>
            <w:noWrap/>
            <w:hideMark/>
          </w:tcPr>
          <w:p w14:paraId="301F1897"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33FF2A27"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Ubn2</w:t>
            </w:r>
          </w:p>
        </w:tc>
        <w:tc>
          <w:tcPr>
            <w:tcW w:w="1270" w:type="dxa"/>
          </w:tcPr>
          <w:p w14:paraId="5F00F714"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1.15717</w:t>
            </w:r>
          </w:p>
        </w:tc>
        <w:tc>
          <w:tcPr>
            <w:tcW w:w="1270" w:type="dxa"/>
            <w:noWrap/>
            <w:hideMark/>
          </w:tcPr>
          <w:p w14:paraId="43139D19"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0.78599</w:t>
            </w:r>
          </w:p>
        </w:tc>
        <w:tc>
          <w:tcPr>
            <w:tcW w:w="1087" w:type="dxa"/>
            <w:noWrap/>
            <w:hideMark/>
          </w:tcPr>
          <w:p w14:paraId="627E91F6"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-0.37118</w:t>
            </w:r>
          </w:p>
        </w:tc>
        <w:tc>
          <w:tcPr>
            <w:tcW w:w="1087" w:type="dxa"/>
            <w:noWrap/>
            <w:hideMark/>
          </w:tcPr>
          <w:p w14:paraId="2CB267F4"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0.031318</w:t>
            </w:r>
          </w:p>
        </w:tc>
        <w:tc>
          <w:tcPr>
            <w:tcW w:w="1419" w:type="dxa"/>
            <w:noWrap/>
            <w:hideMark/>
          </w:tcPr>
          <w:p w14:paraId="534AD07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0AE1E666" w14:textId="77777777" w:rsidTr="008B4893">
        <w:trPr>
          <w:trHeight w:val="290"/>
        </w:trPr>
        <w:tc>
          <w:tcPr>
            <w:tcW w:w="1888" w:type="dxa"/>
            <w:noWrap/>
            <w:hideMark/>
          </w:tcPr>
          <w:p w14:paraId="4C8942C6"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48D38191"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Gm12027</w:t>
            </w:r>
          </w:p>
        </w:tc>
        <w:tc>
          <w:tcPr>
            <w:tcW w:w="1270" w:type="dxa"/>
          </w:tcPr>
          <w:p w14:paraId="751E772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0.66474</w:t>
            </w:r>
          </w:p>
        </w:tc>
        <w:tc>
          <w:tcPr>
            <w:tcW w:w="1270" w:type="dxa"/>
            <w:noWrap/>
            <w:hideMark/>
          </w:tcPr>
          <w:p w14:paraId="2CCD3CED"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0.27943</w:t>
            </w:r>
          </w:p>
        </w:tc>
        <w:tc>
          <w:tcPr>
            <w:tcW w:w="1087" w:type="dxa"/>
            <w:noWrap/>
            <w:hideMark/>
          </w:tcPr>
          <w:p w14:paraId="58A72763"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-0.38531</w:t>
            </w:r>
          </w:p>
        </w:tc>
        <w:tc>
          <w:tcPr>
            <w:tcW w:w="1087" w:type="dxa"/>
            <w:noWrap/>
            <w:hideMark/>
          </w:tcPr>
          <w:p w14:paraId="1F9EF242"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0.00015</w:t>
            </w:r>
          </w:p>
        </w:tc>
        <w:tc>
          <w:tcPr>
            <w:tcW w:w="1419" w:type="dxa"/>
            <w:noWrap/>
            <w:hideMark/>
          </w:tcPr>
          <w:p w14:paraId="2FC09A08"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38946640" w14:textId="77777777" w:rsidTr="008B4893">
        <w:trPr>
          <w:trHeight w:val="290"/>
        </w:trPr>
        <w:tc>
          <w:tcPr>
            <w:tcW w:w="1888" w:type="dxa"/>
            <w:noWrap/>
            <w:hideMark/>
          </w:tcPr>
          <w:p w14:paraId="17508118"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06752561"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Gm26699</w:t>
            </w:r>
          </w:p>
        </w:tc>
        <w:tc>
          <w:tcPr>
            <w:tcW w:w="1270" w:type="dxa"/>
          </w:tcPr>
          <w:p w14:paraId="57279B6E"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0.94061</w:t>
            </w:r>
          </w:p>
        </w:tc>
        <w:tc>
          <w:tcPr>
            <w:tcW w:w="1270" w:type="dxa"/>
            <w:noWrap/>
            <w:hideMark/>
          </w:tcPr>
          <w:p w14:paraId="2582B6B6"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0.53676</w:t>
            </w:r>
          </w:p>
        </w:tc>
        <w:tc>
          <w:tcPr>
            <w:tcW w:w="1087" w:type="dxa"/>
            <w:noWrap/>
            <w:hideMark/>
          </w:tcPr>
          <w:p w14:paraId="22A81F3D"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-0.40385</w:t>
            </w:r>
          </w:p>
        </w:tc>
        <w:tc>
          <w:tcPr>
            <w:tcW w:w="1087" w:type="dxa"/>
            <w:noWrap/>
            <w:hideMark/>
          </w:tcPr>
          <w:p w14:paraId="26C326B4"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0.005019</w:t>
            </w:r>
          </w:p>
        </w:tc>
        <w:tc>
          <w:tcPr>
            <w:tcW w:w="1419" w:type="dxa"/>
            <w:noWrap/>
            <w:hideMark/>
          </w:tcPr>
          <w:p w14:paraId="27B07C1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7204EAAE" w14:textId="77777777" w:rsidTr="008B4893">
        <w:trPr>
          <w:trHeight w:val="290"/>
        </w:trPr>
        <w:tc>
          <w:tcPr>
            <w:tcW w:w="1888" w:type="dxa"/>
            <w:noWrap/>
            <w:hideMark/>
          </w:tcPr>
          <w:p w14:paraId="3023896E"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5E5C152E"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Meg3</w:t>
            </w:r>
          </w:p>
        </w:tc>
        <w:tc>
          <w:tcPr>
            <w:tcW w:w="1270" w:type="dxa"/>
          </w:tcPr>
          <w:p w14:paraId="0DA565D9"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5.04816</w:t>
            </w:r>
          </w:p>
        </w:tc>
        <w:tc>
          <w:tcPr>
            <w:tcW w:w="1270" w:type="dxa"/>
            <w:noWrap/>
            <w:hideMark/>
          </w:tcPr>
          <w:p w14:paraId="1D40EB09"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4.57482</w:t>
            </w:r>
          </w:p>
        </w:tc>
        <w:tc>
          <w:tcPr>
            <w:tcW w:w="1087" w:type="dxa"/>
            <w:noWrap/>
            <w:hideMark/>
          </w:tcPr>
          <w:p w14:paraId="5E856A65"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-0.47334</w:t>
            </w:r>
          </w:p>
        </w:tc>
        <w:tc>
          <w:tcPr>
            <w:tcW w:w="1087" w:type="dxa"/>
            <w:noWrap/>
            <w:hideMark/>
          </w:tcPr>
          <w:p w14:paraId="3F4F9263"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0.010889</w:t>
            </w:r>
          </w:p>
        </w:tc>
        <w:tc>
          <w:tcPr>
            <w:tcW w:w="1419" w:type="dxa"/>
            <w:noWrap/>
            <w:hideMark/>
          </w:tcPr>
          <w:p w14:paraId="6AAFB6CE"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31552B67" w14:textId="77777777" w:rsidTr="008B4893">
        <w:trPr>
          <w:trHeight w:val="290"/>
        </w:trPr>
        <w:tc>
          <w:tcPr>
            <w:tcW w:w="1888" w:type="dxa"/>
            <w:noWrap/>
            <w:hideMark/>
          </w:tcPr>
          <w:p w14:paraId="41ABF9FD"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7DA24496"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Trank1</w:t>
            </w:r>
          </w:p>
        </w:tc>
        <w:tc>
          <w:tcPr>
            <w:tcW w:w="1270" w:type="dxa"/>
          </w:tcPr>
          <w:p w14:paraId="552E1AFD"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1.30848</w:t>
            </w:r>
          </w:p>
        </w:tc>
        <w:tc>
          <w:tcPr>
            <w:tcW w:w="1270" w:type="dxa"/>
            <w:noWrap/>
            <w:hideMark/>
          </w:tcPr>
          <w:p w14:paraId="64CE3659"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0.82321</w:t>
            </w:r>
          </w:p>
        </w:tc>
        <w:tc>
          <w:tcPr>
            <w:tcW w:w="1087" w:type="dxa"/>
            <w:noWrap/>
            <w:hideMark/>
          </w:tcPr>
          <w:p w14:paraId="5607D763"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-0.48527</w:t>
            </w:r>
          </w:p>
        </w:tc>
        <w:tc>
          <w:tcPr>
            <w:tcW w:w="1087" w:type="dxa"/>
            <w:noWrap/>
            <w:hideMark/>
          </w:tcPr>
          <w:p w14:paraId="05DECFC1"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0.000172</w:t>
            </w:r>
          </w:p>
        </w:tc>
        <w:tc>
          <w:tcPr>
            <w:tcW w:w="1419" w:type="dxa"/>
            <w:noWrap/>
            <w:hideMark/>
          </w:tcPr>
          <w:p w14:paraId="4FD4C9F9"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0712F5BD" w14:textId="77777777" w:rsidTr="008B4893">
        <w:trPr>
          <w:trHeight w:val="290"/>
        </w:trPr>
        <w:tc>
          <w:tcPr>
            <w:tcW w:w="1888" w:type="dxa"/>
            <w:noWrap/>
            <w:hideMark/>
          </w:tcPr>
          <w:p w14:paraId="2B6ECF02"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5508493B"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Malat1</w:t>
            </w:r>
          </w:p>
        </w:tc>
        <w:tc>
          <w:tcPr>
            <w:tcW w:w="1270" w:type="dxa"/>
          </w:tcPr>
          <w:p w14:paraId="39EE3D8B"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6.99968</w:t>
            </w:r>
          </w:p>
        </w:tc>
        <w:tc>
          <w:tcPr>
            <w:tcW w:w="1270" w:type="dxa"/>
            <w:noWrap/>
            <w:hideMark/>
          </w:tcPr>
          <w:p w14:paraId="03BBC090"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6.43310</w:t>
            </w:r>
          </w:p>
        </w:tc>
        <w:tc>
          <w:tcPr>
            <w:tcW w:w="1087" w:type="dxa"/>
            <w:noWrap/>
            <w:hideMark/>
          </w:tcPr>
          <w:p w14:paraId="54D6F73A"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-0.56658</w:t>
            </w:r>
          </w:p>
        </w:tc>
        <w:tc>
          <w:tcPr>
            <w:tcW w:w="1087" w:type="dxa"/>
            <w:noWrap/>
            <w:hideMark/>
          </w:tcPr>
          <w:p w14:paraId="55D75EA2"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0.001658</w:t>
            </w:r>
          </w:p>
        </w:tc>
        <w:tc>
          <w:tcPr>
            <w:tcW w:w="1419" w:type="dxa"/>
            <w:noWrap/>
            <w:hideMark/>
          </w:tcPr>
          <w:p w14:paraId="425662A4"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4B3A2169" w14:textId="77777777" w:rsidTr="008B4893">
        <w:trPr>
          <w:trHeight w:val="290"/>
        </w:trPr>
        <w:tc>
          <w:tcPr>
            <w:tcW w:w="1888" w:type="dxa"/>
            <w:noWrap/>
            <w:hideMark/>
          </w:tcPr>
          <w:p w14:paraId="7D6A040F"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672AC0B0"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4921539H07Rik</w:t>
            </w:r>
          </w:p>
        </w:tc>
        <w:tc>
          <w:tcPr>
            <w:tcW w:w="1270" w:type="dxa"/>
          </w:tcPr>
          <w:p w14:paraId="6E2F08E9"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1.13232</w:t>
            </w:r>
          </w:p>
        </w:tc>
        <w:tc>
          <w:tcPr>
            <w:tcW w:w="1270" w:type="dxa"/>
            <w:noWrap/>
            <w:hideMark/>
          </w:tcPr>
          <w:p w14:paraId="1D75BED8"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0.44820</w:t>
            </w:r>
          </w:p>
        </w:tc>
        <w:tc>
          <w:tcPr>
            <w:tcW w:w="1087" w:type="dxa"/>
            <w:noWrap/>
            <w:hideMark/>
          </w:tcPr>
          <w:p w14:paraId="49272309"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-0.68412</w:t>
            </w:r>
          </w:p>
        </w:tc>
        <w:tc>
          <w:tcPr>
            <w:tcW w:w="1087" w:type="dxa"/>
            <w:noWrap/>
            <w:hideMark/>
          </w:tcPr>
          <w:p w14:paraId="7D77DD71"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1.83E-05</w:t>
            </w:r>
          </w:p>
        </w:tc>
        <w:tc>
          <w:tcPr>
            <w:tcW w:w="1419" w:type="dxa"/>
            <w:noWrap/>
            <w:hideMark/>
          </w:tcPr>
          <w:p w14:paraId="7A773BB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33D0153A" w14:textId="77777777" w:rsidTr="008B4893">
        <w:trPr>
          <w:trHeight w:val="290"/>
        </w:trPr>
        <w:tc>
          <w:tcPr>
            <w:tcW w:w="1888" w:type="dxa"/>
            <w:noWrap/>
            <w:hideMark/>
          </w:tcPr>
          <w:p w14:paraId="10209BD4"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(CA1)</w:t>
            </w:r>
          </w:p>
        </w:tc>
        <w:tc>
          <w:tcPr>
            <w:tcW w:w="1627" w:type="dxa"/>
            <w:noWrap/>
            <w:hideMark/>
          </w:tcPr>
          <w:p w14:paraId="4E06CFF5"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AC149090.1</w:t>
            </w:r>
          </w:p>
        </w:tc>
        <w:tc>
          <w:tcPr>
            <w:tcW w:w="1270" w:type="dxa"/>
          </w:tcPr>
          <w:p w14:paraId="7664CFD4"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2.17399</w:t>
            </w:r>
          </w:p>
        </w:tc>
        <w:tc>
          <w:tcPr>
            <w:tcW w:w="1270" w:type="dxa"/>
            <w:noWrap/>
            <w:hideMark/>
          </w:tcPr>
          <w:p w14:paraId="1485F274"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1.35755</w:t>
            </w:r>
          </w:p>
        </w:tc>
        <w:tc>
          <w:tcPr>
            <w:tcW w:w="1087" w:type="dxa"/>
            <w:noWrap/>
            <w:hideMark/>
          </w:tcPr>
          <w:p w14:paraId="71B2F81F"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-0.81644</w:t>
            </w:r>
          </w:p>
        </w:tc>
        <w:tc>
          <w:tcPr>
            <w:tcW w:w="1087" w:type="dxa"/>
            <w:noWrap/>
            <w:hideMark/>
          </w:tcPr>
          <w:p w14:paraId="79E5AF00"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4.11E-18</w:t>
            </w:r>
          </w:p>
        </w:tc>
        <w:tc>
          <w:tcPr>
            <w:tcW w:w="1419" w:type="dxa"/>
            <w:noWrap/>
            <w:hideMark/>
          </w:tcPr>
          <w:p w14:paraId="7B77890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1BCC0722" w14:textId="77777777" w:rsidTr="008B4893">
        <w:trPr>
          <w:trHeight w:val="290"/>
        </w:trPr>
        <w:tc>
          <w:tcPr>
            <w:tcW w:w="1888" w:type="dxa"/>
            <w:noWrap/>
            <w:hideMark/>
          </w:tcPr>
          <w:p w14:paraId="50CB2384"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1C1E69CE"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Gm42418</w:t>
            </w:r>
          </w:p>
        </w:tc>
        <w:tc>
          <w:tcPr>
            <w:tcW w:w="1270" w:type="dxa"/>
          </w:tcPr>
          <w:p w14:paraId="55CDB80F"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4.50359</w:t>
            </w:r>
          </w:p>
        </w:tc>
        <w:tc>
          <w:tcPr>
            <w:tcW w:w="1270" w:type="dxa"/>
            <w:noWrap/>
            <w:hideMark/>
          </w:tcPr>
          <w:p w14:paraId="501B087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4.71878</w:t>
            </w:r>
          </w:p>
        </w:tc>
        <w:tc>
          <w:tcPr>
            <w:tcW w:w="1087" w:type="dxa"/>
            <w:noWrap/>
            <w:hideMark/>
          </w:tcPr>
          <w:p w14:paraId="381FAD98"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0.215192</w:t>
            </w:r>
          </w:p>
        </w:tc>
        <w:tc>
          <w:tcPr>
            <w:tcW w:w="1087" w:type="dxa"/>
            <w:noWrap/>
            <w:hideMark/>
          </w:tcPr>
          <w:p w14:paraId="32537231"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2.07E-13</w:t>
            </w:r>
          </w:p>
        </w:tc>
        <w:tc>
          <w:tcPr>
            <w:tcW w:w="1419" w:type="dxa"/>
            <w:noWrap/>
            <w:hideMark/>
          </w:tcPr>
          <w:p w14:paraId="465090B3"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6C619C28" w14:textId="77777777" w:rsidTr="008B4893">
        <w:trPr>
          <w:trHeight w:val="290"/>
        </w:trPr>
        <w:tc>
          <w:tcPr>
            <w:tcW w:w="1888" w:type="dxa"/>
            <w:noWrap/>
            <w:hideMark/>
          </w:tcPr>
          <w:p w14:paraId="7D3A7099"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45FEA833"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Sec11c</w:t>
            </w:r>
          </w:p>
        </w:tc>
        <w:tc>
          <w:tcPr>
            <w:tcW w:w="1270" w:type="dxa"/>
          </w:tcPr>
          <w:p w14:paraId="558787DD"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2.58382</w:t>
            </w:r>
          </w:p>
        </w:tc>
        <w:tc>
          <w:tcPr>
            <w:tcW w:w="1270" w:type="dxa"/>
            <w:noWrap/>
            <w:hideMark/>
          </w:tcPr>
          <w:p w14:paraId="4B74133C"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2.70275</w:t>
            </w:r>
          </w:p>
        </w:tc>
        <w:tc>
          <w:tcPr>
            <w:tcW w:w="1087" w:type="dxa"/>
            <w:noWrap/>
            <w:hideMark/>
          </w:tcPr>
          <w:p w14:paraId="3F12B87E"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0.118933</w:t>
            </w:r>
          </w:p>
        </w:tc>
        <w:tc>
          <w:tcPr>
            <w:tcW w:w="1087" w:type="dxa"/>
            <w:noWrap/>
            <w:hideMark/>
          </w:tcPr>
          <w:p w14:paraId="4C3C8F7E"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0.029826</w:t>
            </w:r>
          </w:p>
        </w:tc>
        <w:tc>
          <w:tcPr>
            <w:tcW w:w="1419" w:type="dxa"/>
            <w:noWrap/>
            <w:hideMark/>
          </w:tcPr>
          <w:p w14:paraId="4A59A6D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5944C0F4" w14:textId="77777777" w:rsidTr="008B4893">
        <w:trPr>
          <w:trHeight w:val="290"/>
        </w:trPr>
        <w:tc>
          <w:tcPr>
            <w:tcW w:w="1888" w:type="dxa"/>
            <w:noWrap/>
            <w:hideMark/>
          </w:tcPr>
          <w:p w14:paraId="77B08A83"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4ABEB7A7"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Chchd2</w:t>
            </w:r>
          </w:p>
        </w:tc>
        <w:tc>
          <w:tcPr>
            <w:tcW w:w="1270" w:type="dxa"/>
          </w:tcPr>
          <w:p w14:paraId="1198697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2.36859</w:t>
            </w:r>
          </w:p>
        </w:tc>
        <w:tc>
          <w:tcPr>
            <w:tcW w:w="1270" w:type="dxa"/>
            <w:noWrap/>
            <w:hideMark/>
          </w:tcPr>
          <w:p w14:paraId="1F1203D9"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2.25178</w:t>
            </w:r>
          </w:p>
        </w:tc>
        <w:tc>
          <w:tcPr>
            <w:tcW w:w="1087" w:type="dxa"/>
            <w:noWrap/>
            <w:hideMark/>
          </w:tcPr>
          <w:p w14:paraId="112A4F9C"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-0.1168</w:t>
            </w:r>
          </w:p>
        </w:tc>
        <w:tc>
          <w:tcPr>
            <w:tcW w:w="1087" w:type="dxa"/>
            <w:noWrap/>
            <w:hideMark/>
          </w:tcPr>
          <w:p w14:paraId="1F3CDADB"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0.002963</w:t>
            </w:r>
          </w:p>
        </w:tc>
        <w:tc>
          <w:tcPr>
            <w:tcW w:w="1419" w:type="dxa"/>
            <w:noWrap/>
            <w:hideMark/>
          </w:tcPr>
          <w:p w14:paraId="7CA4CC76"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128E3348" w14:textId="77777777" w:rsidTr="008B4893">
        <w:trPr>
          <w:trHeight w:val="290"/>
        </w:trPr>
        <w:tc>
          <w:tcPr>
            <w:tcW w:w="1888" w:type="dxa"/>
            <w:noWrap/>
            <w:hideMark/>
          </w:tcPr>
          <w:p w14:paraId="3DAB34AC"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6C1070C4"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Jam3</w:t>
            </w:r>
          </w:p>
        </w:tc>
        <w:tc>
          <w:tcPr>
            <w:tcW w:w="1270" w:type="dxa"/>
          </w:tcPr>
          <w:p w14:paraId="4DC2F794"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1.66280</w:t>
            </w:r>
          </w:p>
        </w:tc>
        <w:tc>
          <w:tcPr>
            <w:tcW w:w="1270" w:type="dxa"/>
            <w:noWrap/>
            <w:hideMark/>
          </w:tcPr>
          <w:p w14:paraId="4BA0C3A7"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1.54110</w:t>
            </w:r>
          </w:p>
        </w:tc>
        <w:tc>
          <w:tcPr>
            <w:tcW w:w="1087" w:type="dxa"/>
            <w:noWrap/>
            <w:hideMark/>
          </w:tcPr>
          <w:p w14:paraId="717EC42B"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-0.1217</w:t>
            </w:r>
          </w:p>
        </w:tc>
        <w:tc>
          <w:tcPr>
            <w:tcW w:w="1087" w:type="dxa"/>
            <w:noWrap/>
            <w:hideMark/>
          </w:tcPr>
          <w:p w14:paraId="2738920B"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0.043961</w:t>
            </w:r>
          </w:p>
        </w:tc>
        <w:tc>
          <w:tcPr>
            <w:tcW w:w="1419" w:type="dxa"/>
            <w:noWrap/>
            <w:hideMark/>
          </w:tcPr>
          <w:p w14:paraId="4047838B"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400F3AA4" w14:textId="77777777" w:rsidTr="008B4893">
        <w:trPr>
          <w:trHeight w:val="290"/>
        </w:trPr>
        <w:tc>
          <w:tcPr>
            <w:tcW w:w="1888" w:type="dxa"/>
            <w:noWrap/>
            <w:hideMark/>
          </w:tcPr>
          <w:p w14:paraId="74520514"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0999CBC0"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Kctd13</w:t>
            </w:r>
          </w:p>
        </w:tc>
        <w:tc>
          <w:tcPr>
            <w:tcW w:w="1270" w:type="dxa"/>
          </w:tcPr>
          <w:p w14:paraId="6C2A4569"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2.35166</w:t>
            </w:r>
          </w:p>
        </w:tc>
        <w:tc>
          <w:tcPr>
            <w:tcW w:w="1270" w:type="dxa"/>
            <w:noWrap/>
            <w:hideMark/>
          </w:tcPr>
          <w:p w14:paraId="2CB5C3FB"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2.19675</w:t>
            </w:r>
          </w:p>
        </w:tc>
        <w:tc>
          <w:tcPr>
            <w:tcW w:w="1087" w:type="dxa"/>
            <w:noWrap/>
            <w:hideMark/>
          </w:tcPr>
          <w:p w14:paraId="542C5152"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-0.15491</w:t>
            </w:r>
          </w:p>
        </w:tc>
        <w:tc>
          <w:tcPr>
            <w:tcW w:w="1087" w:type="dxa"/>
            <w:noWrap/>
            <w:hideMark/>
          </w:tcPr>
          <w:p w14:paraId="43388829"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0.000102</w:t>
            </w:r>
          </w:p>
        </w:tc>
        <w:tc>
          <w:tcPr>
            <w:tcW w:w="1419" w:type="dxa"/>
            <w:noWrap/>
            <w:hideMark/>
          </w:tcPr>
          <w:p w14:paraId="6ACC70C6"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490D2641" w14:textId="77777777" w:rsidTr="008B4893">
        <w:trPr>
          <w:trHeight w:val="290"/>
        </w:trPr>
        <w:tc>
          <w:tcPr>
            <w:tcW w:w="1888" w:type="dxa"/>
            <w:noWrap/>
            <w:hideMark/>
          </w:tcPr>
          <w:p w14:paraId="23496FD6"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53541871"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Fkbp4</w:t>
            </w:r>
          </w:p>
        </w:tc>
        <w:tc>
          <w:tcPr>
            <w:tcW w:w="1270" w:type="dxa"/>
          </w:tcPr>
          <w:p w14:paraId="5C3A8DA0"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1.06409</w:t>
            </w:r>
          </w:p>
        </w:tc>
        <w:tc>
          <w:tcPr>
            <w:tcW w:w="1270" w:type="dxa"/>
            <w:noWrap/>
            <w:hideMark/>
          </w:tcPr>
          <w:p w14:paraId="4D582684"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0.90590</w:t>
            </w:r>
          </w:p>
        </w:tc>
        <w:tc>
          <w:tcPr>
            <w:tcW w:w="1087" w:type="dxa"/>
            <w:noWrap/>
            <w:hideMark/>
          </w:tcPr>
          <w:p w14:paraId="49CA654D"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-0.15819</w:t>
            </w:r>
          </w:p>
        </w:tc>
        <w:tc>
          <w:tcPr>
            <w:tcW w:w="1087" w:type="dxa"/>
            <w:noWrap/>
            <w:hideMark/>
          </w:tcPr>
          <w:p w14:paraId="749D2285"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0.019688</w:t>
            </w:r>
          </w:p>
        </w:tc>
        <w:tc>
          <w:tcPr>
            <w:tcW w:w="1419" w:type="dxa"/>
            <w:noWrap/>
            <w:hideMark/>
          </w:tcPr>
          <w:p w14:paraId="4B42499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7563CA11" w14:textId="77777777" w:rsidTr="008B4893">
        <w:trPr>
          <w:trHeight w:val="290"/>
        </w:trPr>
        <w:tc>
          <w:tcPr>
            <w:tcW w:w="1888" w:type="dxa"/>
            <w:noWrap/>
            <w:hideMark/>
          </w:tcPr>
          <w:p w14:paraId="188158A4"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35325AEE"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Dnajb6</w:t>
            </w:r>
          </w:p>
        </w:tc>
        <w:tc>
          <w:tcPr>
            <w:tcW w:w="1270" w:type="dxa"/>
          </w:tcPr>
          <w:p w14:paraId="67D71DA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1.02632</w:t>
            </w:r>
          </w:p>
        </w:tc>
        <w:tc>
          <w:tcPr>
            <w:tcW w:w="1270" w:type="dxa"/>
            <w:noWrap/>
            <w:hideMark/>
          </w:tcPr>
          <w:p w14:paraId="4299443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0.86580</w:t>
            </w:r>
          </w:p>
        </w:tc>
        <w:tc>
          <w:tcPr>
            <w:tcW w:w="1087" w:type="dxa"/>
            <w:noWrap/>
            <w:hideMark/>
          </w:tcPr>
          <w:p w14:paraId="0CD9F24E"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-0.16052</w:t>
            </w:r>
          </w:p>
        </w:tc>
        <w:tc>
          <w:tcPr>
            <w:tcW w:w="1087" w:type="dxa"/>
            <w:noWrap/>
            <w:hideMark/>
          </w:tcPr>
          <w:p w14:paraId="20316065"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0.03382</w:t>
            </w:r>
          </w:p>
        </w:tc>
        <w:tc>
          <w:tcPr>
            <w:tcW w:w="1419" w:type="dxa"/>
            <w:noWrap/>
            <w:hideMark/>
          </w:tcPr>
          <w:p w14:paraId="214BD62A"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3AF6DEAC" w14:textId="77777777" w:rsidTr="008B4893">
        <w:trPr>
          <w:trHeight w:val="290"/>
        </w:trPr>
        <w:tc>
          <w:tcPr>
            <w:tcW w:w="1888" w:type="dxa"/>
            <w:noWrap/>
            <w:hideMark/>
          </w:tcPr>
          <w:p w14:paraId="104BF2F4"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4CB42905"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Ahsa1</w:t>
            </w:r>
          </w:p>
        </w:tc>
        <w:tc>
          <w:tcPr>
            <w:tcW w:w="1270" w:type="dxa"/>
          </w:tcPr>
          <w:p w14:paraId="36968F5E"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0.95550</w:t>
            </w:r>
          </w:p>
        </w:tc>
        <w:tc>
          <w:tcPr>
            <w:tcW w:w="1270" w:type="dxa"/>
            <w:noWrap/>
            <w:hideMark/>
          </w:tcPr>
          <w:p w14:paraId="4906C7DD"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0.79261</w:t>
            </w:r>
          </w:p>
        </w:tc>
        <w:tc>
          <w:tcPr>
            <w:tcW w:w="1087" w:type="dxa"/>
            <w:noWrap/>
            <w:hideMark/>
          </w:tcPr>
          <w:p w14:paraId="242E4466"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-0.16289</w:t>
            </w:r>
          </w:p>
        </w:tc>
        <w:tc>
          <w:tcPr>
            <w:tcW w:w="1087" w:type="dxa"/>
            <w:noWrap/>
            <w:hideMark/>
          </w:tcPr>
          <w:p w14:paraId="1E02D21A"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0.001928</w:t>
            </w:r>
          </w:p>
        </w:tc>
        <w:tc>
          <w:tcPr>
            <w:tcW w:w="1419" w:type="dxa"/>
            <w:noWrap/>
            <w:hideMark/>
          </w:tcPr>
          <w:p w14:paraId="6D42E923"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26FA3A4B" w14:textId="77777777" w:rsidTr="008B4893">
        <w:trPr>
          <w:trHeight w:val="290"/>
        </w:trPr>
        <w:tc>
          <w:tcPr>
            <w:tcW w:w="1888" w:type="dxa"/>
            <w:noWrap/>
            <w:hideMark/>
          </w:tcPr>
          <w:p w14:paraId="2BC9492C"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6408EAE8"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Sez6l2</w:t>
            </w:r>
          </w:p>
        </w:tc>
        <w:tc>
          <w:tcPr>
            <w:tcW w:w="1270" w:type="dxa"/>
          </w:tcPr>
          <w:p w14:paraId="4528C2E3"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2.10945</w:t>
            </w:r>
          </w:p>
        </w:tc>
        <w:tc>
          <w:tcPr>
            <w:tcW w:w="1270" w:type="dxa"/>
            <w:noWrap/>
            <w:hideMark/>
          </w:tcPr>
          <w:p w14:paraId="47C95AED"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1.92597</w:t>
            </w:r>
          </w:p>
        </w:tc>
        <w:tc>
          <w:tcPr>
            <w:tcW w:w="1087" w:type="dxa"/>
            <w:noWrap/>
            <w:hideMark/>
          </w:tcPr>
          <w:p w14:paraId="12B2157C"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-0.18348</w:t>
            </w:r>
          </w:p>
        </w:tc>
        <w:tc>
          <w:tcPr>
            <w:tcW w:w="1087" w:type="dxa"/>
            <w:noWrap/>
            <w:hideMark/>
          </w:tcPr>
          <w:p w14:paraId="54EEF24A"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9.78E-05</w:t>
            </w:r>
          </w:p>
        </w:tc>
        <w:tc>
          <w:tcPr>
            <w:tcW w:w="1419" w:type="dxa"/>
            <w:noWrap/>
            <w:hideMark/>
          </w:tcPr>
          <w:p w14:paraId="6DD1DC38"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5AB8B640" w14:textId="77777777" w:rsidTr="008B4893">
        <w:trPr>
          <w:trHeight w:val="290"/>
        </w:trPr>
        <w:tc>
          <w:tcPr>
            <w:tcW w:w="1888" w:type="dxa"/>
            <w:noWrap/>
            <w:hideMark/>
          </w:tcPr>
          <w:p w14:paraId="689B2317"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229E0D03"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Pdia6</w:t>
            </w:r>
          </w:p>
        </w:tc>
        <w:tc>
          <w:tcPr>
            <w:tcW w:w="1270" w:type="dxa"/>
          </w:tcPr>
          <w:p w14:paraId="2465F5E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1.04105</w:t>
            </w:r>
          </w:p>
        </w:tc>
        <w:tc>
          <w:tcPr>
            <w:tcW w:w="1270" w:type="dxa"/>
            <w:noWrap/>
            <w:hideMark/>
          </w:tcPr>
          <w:p w14:paraId="769728CE"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0.85728</w:t>
            </w:r>
          </w:p>
        </w:tc>
        <w:tc>
          <w:tcPr>
            <w:tcW w:w="1087" w:type="dxa"/>
            <w:noWrap/>
            <w:hideMark/>
          </w:tcPr>
          <w:p w14:paraId="20056624"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-0.18377</w:t>
            </w:r>
          </w:p>
        </w:tc>
        <w:tc>
          <w:tcPr>
            <w:tcW w:w="1087" w:type="dxa"/>
            <w:noWrap/>
            <w:hideMark/>
          </w:tcPr>
          <w:p w14:paraId="0A2C3DEF"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0.032635</w:t>
            </w:r>
          </w:p>
        </w:tc>
        <w:tc>
          <w:tcPr>
            <w:tcW w:w="1419" w:type="dxa"/>
            <w:noWrap/>
            <w:hideMark/>
          </w:tcPr>
          <w:p w14:paraId="5E50BEE8"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66A2A1E6" w14:textId="77777777" w:rsidTr="008B4893">
        <w:trPr>
          <w:trHeight w:val="290"/>
        </w:trPr>
        <w:tc>
          <w:tcPr>
            <w:tcW w:w="1888" w:type="dxa"/>
            <w:noWrap/>
            <w:hideMark/>
          </w:tcPr>
          <w:p w14:paraId="7B34ABA2"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2EA965C1"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Mt2</w:t>
            </w:r>
          </w:p>
        </w:tc>
        <w:tc>
          <w:tcPr>
            <w:tcW w:w="1270" w:type="dxa"/>
          </w:tcPr>
          <w:p w14:paraId="33B1795A"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0.36342</w:t>
            </w:r>
          </w:p>
        </w:tc>
        <w:tc>
          <w:tcPr>
            <w:tcW w:w="1270" w:type="dxa"/>
            <w:noWrap/>
            <w:hideMark/>
          </w:tcPr>
          <w:p w14:paraId="3A893C2D"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0.17810</w:t>
            </w:r>
          </w:p>
        </w:tc>
        <w:tc>
          <w:tcPr>
            <w:tcW w:w="1087" w:type="dxa"/>
            <w:noWrap/>
            <w:hideMark/>
          </w:tcPr>
          <w:p w14:paraId="3DD652F4"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-0.18532</w:t>
            </w:r>
          </w:p>
        </w:tc>
        <w:tc>
          <w:tcPr>
            <w:tcW w:w="1087" w:type="dxa"/>
            <w:noWrap/>
            <w:hideMark/>
          </w:tcPr>
          <w:p w14:paraId="623934DA"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0.02028</w:t>
            </w:r>
          </w:p>
        </w:tc>
        <w:tc>
          <w:tcPr>
            <w:tcW w:w="1419" w:type="dxa"/>
            <w:noWrap/>
            <w:hideMark/>
          </w:tcPr>
          <w:p w14:paraId="47AD83B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3B3C9914" w14:textId="77777777" w:rsidTr="008B4893">
        <w:trPr>
          <w:trHeight w:val="290"/>
        </w:trPr>
        <w:tc>
          <w:tcPr>
            <w:tcW w:w="1888" w:type="dxa"/>
            <w:noWrap/>
            <w:hideMark/>
          </w:tcPr>
          <w:p w14:paraId="0829EB05"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4B29D8F6"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Hsp90aa1</w:t>
            </w:r>
          </w:p>
        </w:tc>
        <w:tc>
          <w:tcPr>
            <w:tcW w:w="1270" w:type="dxa"/>
          </w:tcPr>
          <w:p w14:paraId="1F752D69"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3.33883</w:t>
            </w:r>
          </w:p>
        </w:tc>
        <w:tc>
          <w:tcPr>
            <w:tcW w:w="1270" w:type="dxa"/>
            <w:noWrap/>
            <w:hideMark/>
          </w:tcPr>
          <w:p w14:paraId="6D5BD907"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3.13849</w:t>
            </w:r>
          </w:p>
        </w:tc>
        <w:tc>
          <w:tcPr>
            <w:tcW w:w="1087" w:type="dxa"/>
            <w:noWrap/>
            <w:hideMark/>
          </w:tcPr>
          <w:p w14:paraId="77A1D11C"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-0.20034</w:t>
            </w:r>
          </w:p>
        </w:tc>
        <w:tc>
          <w:tcPr>
            <w:tcW w:w="1087" w:type="dxa"/>
            <w:noWrap/>
            <w:hideMark/>
          </w:tcPr>
          <w:p w14:paraId="15E00AD9"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7.47E-11</w:t>
            </w:r>
          </w:p>
        </w:tc>
        <w:tc>
          <w:tcPr>
            <w:tcW w:w="1419" w:type="dxa"/>
            <w:noWrap/>
            <w:hideMark/>
          </w:tcPr>
          <w:p w14:paraId="4F0CDB0E"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033EE900" w14:textId="77777777" w:rsidTr="008B4893">
        <w:trPr>
          <w:trHeight w:val="290"/>
        </w:trPr>
        <w:tc>
          <w:tcPr>
            <w:tcW w:w="1888" w:type="dxa"/>
            <w:noWrap/>
            <w:hideMark/>
          </w:tcPr>
          <w:p w14:paraId="1EC96ACF"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3013592C"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Hspa5</w:t>
            </w:r>
          </w:p>
        </w:tc>
        <w:tc>
          <w:tcPr>
            <w:tcW w:w="1270" w:type="dxa"/>
          </w:tcPr>
          <w:p w14:paraId="7150BBE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1.75885</w:t>
            </w:r>
          </w:p>
        </w:tc>
        <w:tc>
          <w:tcPr>
            <w:tcW w:w="1270" w:type="dxa"/>
            <w:noWrap/>
            <w:hideMark/>
          </w:tcPr>
          <w:p w14:paraId="4144B13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1.55603</w:t>
            </w:r>
          </w:p>
        </w:tc>
        <w:tc>
          <w:tcPr>
            <w:tcW w:w="1087" w:type="dxa"/>
            <w:noWrap/>
            <w:hideMark/>
          </w:tcPr>
          <w:p w14:paraId="034F0B82"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-0.20282</w:t>
            </w:r>
          </w:p>
        </w:tc>
        <w:tc>
          <w:tcPr>
            <w:tcW w:w="1087" w:type="dxa"/>
            <w:noWrap/>
            <w:hideMark/>
          </w:tcPr>
          <w:p w14:paraId="0A79381F"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0.007808</w:t>
            </w:r>
          </w:p>
        </w:tc>
        <w:tc>
          <w:tcPr>
            <w:tcW w:w="1419" w:type="dxa"/>
            <w:noWrap/>
            <w:hideMark/>
          </w:tcPr>
          <w:p w14:paraId="676AB216"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41528C3C" w14:textId="77777777" w:rsidTr="008B4893">
        <w:trPr>
          <w:trHeight w:val="290"/>
        </w:trPr>
        <w:tc>
          <w:tcPr>
            <w:tcW w:w="1888" w:type="dxa"/>
            <w:noWrap/>
            <w:hideMark/>
          </w:tcPr>
          <w:p w14:paraId="1F7D6896"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29221631"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Hsp90ab1</w:t>
            </w:r>
          </w:p>
        </w:tc>
        <w:tc>
          <w:tcPr>
            <w:tcW w:w="1270" w:type="dxa"/>
          </w:tcPr>
          <w:p w14:paraId="1BBA1C29"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3.51641</w:t>
            </w:r>
          </w:p>
        </w:tc>
        <w:tc>
          <w:tcPr>
            <w:tcW w:w="1270" w:type="dxa"/>
            <w:noWrap/>
            <w:hideMark/>
          </w:tcPr>
          <w:p w14:paraId="4DD719E0"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3.31312</w:t>
            </w:r>
          </w:p>
        </w:tc>
        <w:tc>
          <w:tcPr>
            <w:tcW w:w="1087" w:type="dxa"/>
            <w:noWrap/>
            <w:hideMark/>
          </w:tcPr>
          <w:p w14:paraId="50087D11"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-0.2033</w:t>
            </w:r>
          </w:p>
        </w:tc>
        <w:tc>
          <w:tcPr>
            <w:tcW w:w="1087" w:type="dxa"/>
            <w:noWrap/>
            <w:hideMark/>
          </w:tcPr>
          <w:p w14:paraId="70B2D515"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2.18E-18</w:t>
            </w:r>
          </w:p>
        </w:tc>
        <w:tc>
          <w:tcPr>
            <w:tcW w:w="1419" w:type="dxa"/>
            <w:noWrap/>
            <w:hideMark/>
          </w:tcPr>
          <w:p w14:paraId="17A573A7"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1679EEA5" w14:textId="77777777" w:rsidTr="008B4893">
        <w:trPr>
          <w:trHeight w:val="290"/>
        </w:trPr>
        <w:tc>
          <w:tcPr>
            <w:tcW w:w="1888" w:type="dxa"/>
            <w:noWrap/>
            <w:hideMark/>
          </w:tcPr>
          <w:p w14:paraId="16DAA6FA"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5D447BBE"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Hspa4l</w:t>
            </w:r>
          </w:p>
        </w:tc>
        <w:tc>
          <w:tcPr>
            <w:tcW w:w="1270" w:type="dxa"/>
          </w:tcPr>
          <w:p w14:paraId="274C0756"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0.72601</w:t>
            </w:r>
          </w:p>
        </w:tc>
        <w:tc>
          <w:tcPr>
            <w:tcW w:w="1270" w:type="dxa"/>
            <w:noWrap/>
            <w:hideMark/>
          </w:tcPr>
          <w:p w14:paraId="2AC2238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0.51565</w:t>
            </w:r>
          </w:p>
        </w:tc>
        <w:tc>
          <w:tcPr>
            <w:tcW w:w="1087" w:type="dxa"/>
            <w:noWrap/>
            <w:hideMark/>
          </w:tcPr>
          <w:p w14:paraId="74D95E69"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-0.21036</w:t>
            </w:r>
          </w:p>
        </w:tc>
        <w:tc>
          <w:tcPr>
            <w:tcW w:w="1087" w:type="dxa"/>
            <w:noWrap/>
            <w:hideMark/>
          </w:tcPr>
          <w:p w14:paraId="5207CBB8"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0.00019</w:t>
            </w:r>
          </w:p>
        </w:tc>
        <w:tc>
          <w:tcPr>
            <w:tcW w:w="1419" w:type="dxa"/>
            <w:noWrap/>
            <w:hideMark/>
          </w:tcPr>
          <w:p w14:paraId="101F2923"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66DA68F6" w14:textId="77777777" w:rsidTr="008B4893">
        <w:trPr>
          <w:trHeight w:val="290"/>
        </w:trPr>
        <w:tc>
          <w:tcPr>
            <w:tcW w:w="1888" w:type="dxa"/>
            <w:noWrap/>
            <w:hideMark/>
          </w:tcPr>
          <w:p w14:paraId="5EC4FBFE"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lastRenderedPageBreak/>
              <w:t>Oligodendrocytes</w:t>
            </w:r>
          </w:p>
        </w:tc>
        <w:tc>
          <w:tcPr>
            <w:tcW w:w="1627" w:type="dxa"/>
            <w:noWrap/>
            <w:hideMark/>
          </w:tcPr>
          <w:p w14:paraId="46042720"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Pdia3</w:t>
            </w:r>
          </w:p>
        </w:tc>
        <w:tc>
          <w:tcPr>
            <w:tcW w:w="1270" w:type="dxa"/>
          </w:tcPr>
          <w:p w14:paraId="285DC706"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1.43803</w:t>
            </w:r>
          </w:p>
        </w:tc>
        <w:tc>
          <w:tcPr>
            <w:tcW w:w="1270" w:type="dxa"/>
            <w:noWrap/>
            <w:hideMark/>
          </w:tcPr>
          <w:p w14:paraId="30A90733"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1.22741</w:t>
            </w:r>
          </w:p>
        </w:tc>
        <w:tc>
          <w:tcPr>
            <w:tcW w:w="1087" w:type="dxa"/>
            <w:noWrap/>
            <w:hideMark/>
          </w:tcPr>
          <w:p w14:paraId="5F85F715"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-0.21062</w:t>
            </w:r>
          </w:p>
        </w:tc>
        <w:tc>
          <w:tcPr>
            <w:tcW w:w="1087" w:type="dxa"/>
            <w:noWrap/>
            <w:hideMark/>
          </w:tcPr>
          <w:p w14:paraId="3164CC61"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1.03E-06</w:t>
            </w:r>
          </w:p>
        </w:tc>
        <w:tc>
          <w:tcPr>
            <w:tcW w:w="1419" w:type="dxa"/>
            <w:noWrap/>
            <w:hideMark/>
          </w:tcPr>
          <w:p w14:paraId="0301605C"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4A95E998" w14:textId="77777777" w:rsidTr="008B4893">
        <w:trPr>
          <w:trHeight w:val="290"/>
        </w:trPr>
        <w:tc>
          <w:tcPr>
            <w:tcW w:w="1888" w:type="dxa"/>
            <w:noWrap/>
            <w:hideMark/>
          </w:tcPr>
          <w:p w14:paraId="63F98068"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75BFFADB"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Ndrg2</w:t>
            </w:r>
          </w:p>
        </w:tc>
        <w:tc>
          <w:tcPr>
            <w:tcW w:w="1270" w:type="dxa"/>
          </w:tcPr>
          <w:p w14:paraId="6107A508"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0.96365</w:t>
            </w:r>
          </w:p>
        </w:tc>
        <w:tc>
          <w:tcPr>
            <w:tcW w:w="1270" w:type="dxa"/>
            <w:noWrap/>
            <w:hideMark/>
          </w:tcPr>
          <w:p w14:paraId="7D531F4F"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0.74377</w:t>
            </w:r>
          </w:p>
        </w:tc>
        <w:tc>
          <w:tcPr>
            <w:tcW w:w="1087" w:type="dxa"/>
            <w:noWrap/>
            <w:hideMark/>
          </w:tcPr>
          <w:p w14:paraId="78E5201E"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-0.21989</w:t>
            </w:r>
          </w:p>
        </w:tc>
        <w:tc>
          <w:tcPr>
            <w:tcW w:w="1087" w:type="dxa"/>
            <w:noWrap/>
            <w:hideMark/>
          </w:tcPr>
          <w:p w14:paraId="090E1A02"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0.000912</w:t>
            </w:r>
          </w:p>
        </w:tc>
        <w:tc>
          <w:tcPr>
            <w:tcW w:w="1419" w:type="dxa"/>
            <w:noWrap/>
            <w:hideMark/>
          </w:tcPr>
          <w:p w14:paraId="7D0882FC"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6987C237" w14:textId="77777777" w:rsidTr="008B4893">
        <w:trPr>
          <w:trHeight w:val="290"/>
        </w:trPr>
        <w:tc>
          <w:tcPr>
            <w:tcW w:w="1888" w:type="dxa"/>
            <w:noWrap/>
            <w:hideMark/>
          </w:tcPr>
          <w:p w14:paraId="742F435C"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543803C7"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Tmsb10</w:t>
            </w:r>
          </w:p>
        </w:tc>
        <w:tc>
          <w:tcPr>
            <w:tcW w:w="1270" w:type="dxa"/>
          </w:tcPr>
          <w:p w14:paraId="03F5BDBE"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0.52028</w:t>
            </w:r>
          </w:p>
        </w:tc>
        <w:tc>
          <w:tcPr>
            <w:tcW w:w="1270" w:type="dxa"/>
            <w:noWrap/>
            <w:hideMark/>
          </w:tcPr>
          <w:p w14:paraId="057CCA57"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0.28892</w:t>
            </w:r>
          </w:p>
        </w:tc>
        <w:tc>
          <w:tcPr>
            <w:tcW w:w="1087" w:type="dxa"/>
            <w:noWrap/>
            <w:hideMark/>
          </w:tcPr>
          <w:p w14:paraId="1F6B1472"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-0.23136</w:t>
            </w:r>
          </w:p>
        </w:tc>
        <w:tc>
          <w:tcPr>
            <w:tcW w:w="1087" w:type="dxa"/>
            <w:noWrap/>
            <w:hideMark/>
          </w:tcPr>
          <w:p w14:paraId="69FC0CAA"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0.023249</w:t>
            </w:r>
          </w:p>
        </w:tc>
        <w:tc>
          <w:tcPr>
            <w:tcW w:w="1419" w:type="dxa"/>
            <w:noWrap/>
            <w:hideMark/>
          </w:tcPr>
          <w:p w14:paraId="057EB8E4"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49A7CCB4" w14:textId="77777777" w:rsidTr="008B4893">
        <w:trPr>
          <w:trHeight w:val="290"/>
        </w:trPr>
        <w:tc>
          <w:tcPr>
            <w:tcW w:w="1888" w:type="dxa"/>
            <w:noWrap/>
            <w:hideMark/>
          </w:tcPr>
          <w:p w14:paraId="1832AB73"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6AE80ABB"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Sgk1</w:t>
            </w:r>
          </w:p>
        </w:tc>
        <w:tc>
          <w:tcPr>
            <w:tcW w:w="1270" w:type="dxa"/>
          </w:tcPr>
          <w:p w14:paraId="62F08B5D"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1.93676</w:t>
            </w:r>
          </w:p>
        </w:tc>
        <w:tc>
          <w:tcPr>
            <w:tcW w:w="1270" w:type="dxa"/>
            <w:noWrap/>
            <w:hideMark/>
          </w:tcPr>
          <w:p w14:paraId="411F4A1F"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1.64915</w:t>
            </w:r>
          </w:p>
        </w:tc>
        <w:tc>
          <w:tcPr>
            <w:tcW w:w="1087" w:type="dxa"/>
            <w:noWrap/>
            <w:hideMark/>
          </w:tcPr>
          <w:p w14:paraId="686B7135"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-0.28761</w:t>
            </w:r>
          </w:p>
        </w:tc>
        <w:tc>
          <w:tcPr>
            <w:tcW w:w="1087" w:type="dxa"/>
            <w:noWrap/>
            <w:hideMark/>
          </w:tcPr>
          <w:p w14:paraId="7CE2F84F"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6.46E-06</w:t>
            </w:r>
          </w:p>
        </w:tc>
        <w:tc>
          <w:tcPr>
            <w:tcW w:w="1419" w:type="dxa"/>
            <w:noWrap/>
            <w:hideMark/>
          </w:tcPr>
          <w:p w14:paraId="2A5CEAC8"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374C3552" w14:textId="77777777" w:rsidTr="008B4893">
        <w:trPr>
          <w:trHeight w:val="290"/>
        </w:trPr>
        <w:tc>
          <w:tcPr>
            <w:tcW w:w="1888" w:type="dxa"/>
            <w:noWrap/>
            <w:hideMark/>
          </w:tcPr>
          <w:p w14:paraId="4564EB42"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Oligodendrocytes</w:t>
            </w:r>
          </w:p>
        </w:tc>
        <w:tc>
          <w:tcPr>
            <w:tcW w:w="1627" w:type="dxa"/>
            <w:noWrap/>
            <w:hideMark/>
          </w:tcPr>
          <w:p w14:paraId="4BA222F6" w14:textId="77777777" w:rsidR="008B4893" w:rsidRPr="008330C7" w:rsidRDefault="008B4893" w:rsidP="008B4893">
            <w:pPr>
              <w:rPr>
                <w:rFonts w:ascii="Calibri" w:eastAsia="Times New Roman" w:hAnsi="Calibri" w:cs="Calibri"/>
                <w:color w:val="000000"/>
                <w:lang w:eastAsia="en-SG"/>
              </w:rPr>
            </w:pPr>
            <w:proofErr w:type="spellStart"/>
            <w:r w:rsidRPr="008330C7">
              <w:rPr>
                <w:rFonts w:ascii="Calibri" w:eastAsia="Times New Roman" w:hAnsi="Calibri" w:cs="Calibri"/>
                <w:color w:val="000000"/>
                <w:lang w:eastAsia="en-SG"/>
              </w:rPr>
              <w:t>Calr</w:t>
            </w:r>
            <w:proofErr w:type="spellEnd"/>
          </w:p>
        </w:tc>
        <w:tc>
          <w:tcPr>
            <w:tcW w:w="1270" w:type="dxa"/>
          </w:tcPr>
          <w:p w14:paraId="262404FF"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1.66547</w:t>
            </w:r>
          </w:p>
        </w:tc>
        <w:tc>
          <w:tcPr>
            <w:tcW w:w="1270" w:type="dxa"/>
            <w:noWrap/>
            <w:hideMark/>
          </w:tcPr>
          <w:p w14:paraId="4EE0650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1.32866</w:t>
            </w:r>
          </w:p>
        </w:tc>
        <w:tc>
          <w:tcPr>
            <w:tcW w:w="1087" w:type="dxa"/>
            <w:noWrap/>
            <w:hideMark/>
          </w:tcPr>
          <w:p w14:paraId="118FC450"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-0.33682</w:t>
            </w:r>
          </w:p>
        </w:tc>
        <w:tc>
          <w:tcPr>
            <w:tcW w:w="1087" w:type="dxa"/>
            <w:noWrap/>
            <w:hideMark/>
          </w:tcPr>
          <w:p w14:paraId="536AE895"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3.99E-20</w:t>
            </w:r>
          </w:p>
        </w:tc>
        <w:tc>
          <w:tcPr>
            <w:tcW w:w="1419" w:type="dxa"/>
            <w:noWrap/>
            <w:hideMark/>
          </w:tcPr>
          <w:p w14:paraId="47698CD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1D4F833B" w14:textId="77777777" w:rsidTr="008B4893">
        <w:trPr>
          <w:trHeight w:val="290"/>
        </w:trPr>
        <w:tc>
          <w:tcPr>
            <w:tcW w:w="1888" w:type="dxa"/>
            <w:noWrap/>
            <w:hideMark/>
          </w:tcPr>
          <w:p w14:paraId="01A66D40"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Astrocytes</w:t>
            </w:r>
          </w:p>
        </w:tc>
        <w:tc>
          <w:tcPr>
            <w:tcW w:w="1627" w:type="dxa"/>
            <w:noWrap/>
            <w:hideMark/>
          </w:tcPr>
          <w:p w14:paraId="68B9D749"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Gm42418</w:t>
            </w:r>
          </w:p>
        </w:tc>
        <w:tc>
          <w:tcPr>
            <w:tcW w:w="1270" w:type="dxa"/>
          </w:tcPr>
          <w:p w14:paraId="3C84FDB6"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5.45490</w:t>
            </w:r>
          </w:p>
        </w:tc>
        <w:tc>
          <w:tcPr>
            <w:tcW w:w="1270" w:type="dxa"/>
            <w:noWrap/>
            <w:hideMark/>
          </w:tcPr>
          <w:p w14:paraId="55060D87"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5.77914</w:t>
            </w:r>
          </w:p>
        </w:tc>
        <w:tc>
          <w:tcPr>
            <w:tcW w:w="1087" w:type="dxa"/>
            <w:noWrap/>
            <w:hideMark/>
          </w:tcPr>
          <w:p w14:paraId="6441C8C9"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0.32424</w:t>
            </w:r>
          </w:p>
        </w:tc>
        <w:tc>
          <w:tcPr>
            <w:tcW w:w="1087" w:type="dxa"/>
            <w:noWrap/>
            <w:hideMark/>
          </w:tcPr>
          <w:p w14:paraId="4AC0B191"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3.53E-27</w:t>
            </w:r>
          </w:p>
        </w:tc>
        <w:tc>
          <w:tcPr>
            <w:tcW w:w="1419" w:type="dxa"/>
            <w:noWrap/>
            <w:hideMark/>
          </w:tcPr>
          <w:p w14:paraId="5D68ECC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4AB6612E" w14:textId="77777777" w:rsidTr="008B4893">
        <w:trPr>
          <w:trHeight w:val="290"/>
        </w:trPr>
        <w:tc>
          <w:tcPr>
            <w:tcW w:w="1888" w:type="dxa"/>
            <w:noWrap/>
            <w:hideMark/>
          </w:tcPr>
          <w:p w14:paraId="0E6A1D1E"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Astrocytes</w:t>
            </w:r>
          </w:p>
        </w:tc>
        <w:tc>
          <w:tcPr>
            <w:tcW w:w="1627" w:type="dxa"/>
            <w:noWrap/>
            <w:hideMark/>
          </w:tcPr>
          <w:p w14:paraId="17EBC199"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Eps8</w:t>
            </w:r>
          </w:p>
        </w:tc>
        <w:tc>
          <w:tcPr>
            <w:tcW w:w="1270" w:type="dxa"/>
          </w:tcPr>
          <w:p w14:paraId="4A6EB8D0"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0.73291</w:t>
            </w:r>
          </w:p>
        </w:tc>
        <w:tc>
          <w:tcPr>
            <w:tcW w:w="1270" w:type="dxa"/>
            <w:noWrap/>
            <w:hideMark/>
          </w:tcPr>
          <w:p w14:paraId="14B4E02D"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0.94879</w:t>
            </w:r>
          </w:p>
        </w:tc>
        <w:tc>
          <w:tcPr>
            <w:tcW w:w="1087" w:type="dxa"/>
            <w:noWrap/>
            <w:hideMark/>
          </w:tcPr>
          <w:p w14:paraId="7A08E54D"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0.215881</w:t>
            </w:r>
          </w:p>
        </w:tc>
        <w:tc>
          <w:tcPr>
            <w:tcW w:w="1087" w:type="dxa"/>
            <w:noWrap/>
            <w:hideMark/>
          </w:tcPr>
          <w:p w14:paraId="4251BBB3"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0.018709</w:t>
            </w:r>
          </w:p>
        </w:tc>
        <w:tc>
          <w:tcPr>
            <w:tcW w:w="1419" w:type="dxa"/>
            <w:noWrap/>
            <w:hideMark/>
          </w:tcPr>
          <w:p w14:paraId="549A9E43"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53446FB1" w14:textId="77777777" w:rsidTr="008B4893">
        <w:trPr>
          <w:trHeight w:val="290"/>
        </w:trPr>
        <w:tc>
          <w:tcPr>
            <w:tcW w:w="1888" w:type="dxa"/>
            <w:noWrap/>
            <w:hideMark/>
          </w:tcPr>
          <w:p w14:paraId="51BB10AE"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Astrocytes</w:t>
            </w:r>
          </w:p>
        </w:tc>
        <w:tc>
          <w:tcPr>
            <w:tcW w:w="1627" w:type="dxa"/>
            <w:noWrap/>
            <w:hideMark/>
          </w:tcPr>
          <w:p w14:paraId="107BBD6E"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Ifitm2</w:t>
            </w:r>
          </w:p>
        </w:tc>
        <w:tc>
          <w:tcPr>
            <w:tcW w:w="1270" w:type="dxa"/>
          </w:tcPr>
          <w:p w14:paraId="761ECCBF"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0.22702</w:t>
            </w:r>
          </w:p>
        </w:tc>
        <w:tc>
          <w:tcPr>
            <w:tcW w:w="1270" w:type="dxa"/>
            <w:noWrap/>
            <w:hideMark/>
          </w:tcPr>
          <w:p w14:paraId="16A1A689"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0.38696</w:t>
            </w:r>
          </w:p>
        </w:tc>
        <w:tc>
          <w:tcPr>
            <w:tcW w:w="1087" w:type="dxa"/>
            <w:noWrap/>
            <w:hideMark/>
          </w:tcPr>
          <w:p w14:paraId="527EA604"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0.159939</w:t>
            </w:r>
          </w:p>
        </w:tc>
        <w:tc>
          <w:tcPr>
            <w:tcW w:w="1087" w:type="dxa"/>
            <w:noWrap/>
            <w:hideMark/>
          </w:tcPr>
          <w:p w14:paraId="5FB3D5E5"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0.017109</w:t>
            </w:r>
          </w:p>
        </w:tc>
        <w:tc>
          <w:tcPr>
            <w:tcW w:w="1419" w:type="dxa"/>
            <w:noWrap/>
            <w:hideMark/>
          </w:tcPr>
          <w:p w14:paraId="1121A85B"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29D1AA0D" w14:textId="77777777" w:rsidTr="008B4893">
        <w:trPr>
          <w:trHeight w:val="290"/>
        </w:trPr>
        <w:tc>
          <w:tcPr>
            <w:tcW w:w="1888" w:type="dxa"/>
            <w:noWrap/>
            <w:hideMark/>
          </w:tcPr>
          <w:p w14:paraId="037DC1D4"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Astrocytes</w:t>
            </w:r>
          </w:p>
        </w:tc>
        <w:tc>
          <w:tcPr>
            <w:tcW w:w="1627" w:type="dxa"/>
            <w:noWrap/>
            <w:hideMark/>
          </w:tcPr>
          <w:p w14:paraId="0A81A468"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Hspa8</w:t>
            </w:r>
          </w:p>
        </w:tc>
        <w:tc>
          <w:tcPr>
            <w:tcW w:w="1270" w:type="dxa"/>
          </w:tcPr>
          <w:p w14:paraId="2A8CDAB6"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2.40428</w:t>
            </w:r>
          </w:p>
        </w:tc>
        <w:tc>
          <w:tcPr>
            <w:tcW w:w="1270" w:type="dxa"/>
            <w:noWrap/>
            <w:hideMark/>
          </w:tcPr>
          <w:p w14:paraId="78AF430B"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2.23349</w:t>
            </w:r>
          </w:p>
        </w:tc>
        <w:tc>
          <w:tcPr>
            <w:tcW w:w="1087" w:type="dxa"/>
            <w:noWrap/>
            <w:hideMark/>
          </w:tcPr>
          <w:p w14:paraId="76ABEF69"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-0.17079</w:t>
            </w:r>
          </w:p>
        </w:tc>
        <w:tc>
          <w:tcPr>
            <w:tcW w:w="1087" w:type="dxa"/>
            <w:noWrap/>
            <w:hideMark/>
          </w:tcPr>
          <w:p w14:paraId="3D0C7712"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0.001091</w:t>
            </w:r>
          </w:p>
        </w:tc>
        <w:tc>
          <w:tcPr>
            <w:tcW w:w="1419" w:type="dxa"/>
            <w:noWrap/>
            <w:hideMark/>
          </w:tcPr>
          <w:p w14:paraId="2240C4FC"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1592B7E7" w14:textId="77777777" w:rsidTr="008B4893">
        <w:trPr>
          <w:trHeight w:val="290"/>
        </w:trPr>
        <w:tc>
          <w:tcPr>
            <w:tcW w:w="1888" w:type="dxa"/>
            <w:noWrap/>
            <w:hideMark/>
          </w:tcPr>
          <w:p w14:paraId="6B757888"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Astrocytes</w:t>
            </w:r>
          </w:p>
        </w:tc>
        <w:tc>
          <w:tcPr>
            <w:tcW w:w="1627" w:type="dxa"/>
            <w:noWrap/>
            <w:hideMark/>
          </w:tcPr>
          <w:p w14:paraId="149DE202"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Stmn3</w:t>
            </w:r>
          </w:p>
        </w:tc>
        <w:tc>
          <w:tcPr>
            <w:tcW w:w="1270" w:type="dxa"/>
          </w:tcPr>
          <w:p w14:paraId="07F43016"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1.11702</w:t>
            </w:r>
          </w:p>
        </w:tc>
        <w:tc>
          <w:tcPr>
            <w:tcW w:w="1270" w:type="dxa"/>
            <w:noWrap/>
            <w:hideMark/>
          </w:tcPr>
          <w:p w14:paraId="3DE568CD"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0.92905</w:t>
            </w:r>
          </w:p>
        </w:tc>
        <w:tc>
          <w:tcPr>
            <w:tcW w:w="1087" w:type="dxa"/>
            <w:noWrap/>
            <w:hideMark/>
          </w:tcPr>
          <w:p w14:paraId="24F24BC7"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-0.18796</w:t>
            </w:r>
          </w:p>
        </w:tc>
        <w:tc>
          <w:tcPr>
            <w:tcW w:w="1087" w:type="dxa"/>
            <w:noWrap/>
            <w:hideMark/>
          </w:tcPr>
          <w:p w14:paraId="7E51D9D2"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0.009171</w:t>
            </w:r>
          </w:p>
        </w:tc>
        <w:tc>
          <w:tcPr>
            <w:tcW w:w="1419" w:type="dxa"/>
            <w:noWrap/>
            <w:hideMark/>
          </w:tcPr>
          <w:p w14:paraId="251E46E6"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11A5972A" w14:textId="77777777" w:rsidTr="008B4893">
        <w:trPr>
          <w:trHeight w:val="290"/>
        </w:trPr>
        <w:tc>
          <w:tcPr>
            <w:tcW w:w="1888" w:type="dxa"/>
            <w:noWrap/>
            <w:hideMark/>
          </w:tcPr>
          <w:p w14:paraId="38A5E44C"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Astrocytes</w:t>
            </w:r>
          </w:p>
        </w:tc>
        <w:tc>
          <w:tcPr>
            <w:tcW w:w="1627" w:type="dxa"/>
            <w:noWrap/>
            <w:hideMark/>
          </w:tcPr>
          <w:p w14:paraId="4F34071C"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Ndufc1</w:t>
            </w:r>
          </w:p>
        </w:tc>
        <w:tc>
          <w:tcPr>
            <w:tcW w:w="1270" w:type="dxa"/>
          </w:tcPr>
          <w:p w14:paraId="1A018C4C"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1.21121</w:t>
            </w:r>
          </w:p>
        </w:tc>
        <w:tc>
          <w:tcPr>
            <w:tcW w:w="1270" w:type="dxa"/>
            <w:noWrap/>
            <w:hideMark/>
          </w:tcPr>
          <w:p w14:paraId="4870124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0.99146</w:t>
            </w:r>
          </w:p>
        </w:tc>
        <w:tc>
          <w:tcPr>
            <w:tcW w:w="1087" w:type="dxa"/>
            <w:noWrap/>
            <w:hideMark/>
          </w:tcPr>
          <w:p w14:paraId="0E792EDE"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-0.21976</w:t>
            </w:r>
          </w:p>
        </w:tc>
        <w:tc>
          <w:tcPr>
            <w:tcW w:w="1087" w:type="dxa"/>
            <w:noWrap/>
            <w:hideMark/>
          </w:tcPr>
          <w:p w14:paraId="5A07B9A9"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0.025325</w:t>
            </w:r>
          </w:p>
        </w:tc>
        <w:tc>
          <w:tcPr>
            <w:tcW w:w="1419" w:type="dxa"/>
            <w:noWrap/>
            <w:hideMark/>
          </w:tcPr>
          <w:p w14:paraId="756A7F6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370B0D93" w14:textId="77777777" w:rsidTr="008B4893">
        <w:trPr>
          <w:trHeight w:val="290"/>
        </w:trPr>
        <w:tc>
          <w:tcPr>
            <w:tcW w:w="1888" w:type="dxa"/>
            <w:noWrap/>
            <w:hideMark/>
          </w:tcPr>
          <w:p w14:paraId="18A4E187"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Astrocytes</w:t>
            </w:r>
          </w:p>
        </w:tc>
        <w:tc>
          <w:tcPr>
            <w:tcW w:w="1627" w:type="dxa"/>
            <w:noWrap/>
            <w:hideMark/>
          </w:tcPr>
          <w:p w14:paraId="086CC586"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Insig1</w:t>
            </w:r>
          </w:p>
        </w:tc>
        <w:tc>
          <w:tcPr>
            <w:tcW w:w="1270" w:type="dxa"/>
          </w:tcPr>
          <w:p w14:paraId="4FE2521D"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0.97655</w:t>
            </w:r>
          </w:p>
        </w:tc>
        <w:tc>
          <w:tcPr>
            <w:tcW w:w="1270" w:type="dxa"/>
            <w:noWrap/>
            <w:hideMark/>
          </w:tcPr>
          <w:p w14:paraId="3874F15C"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0.73071</w:t>
            </w:r>
          </w:p>
        </w:tc>
        <w:tc>
          <w:tcPr>
            <w:tcW w:w="1087" w:type="dxa"/>
            <w:noWrap/>
            <w:hideMark/>
          </w:tcPr>
          <w:p w14:paraId="795C338E"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-0.24584</w:t>
            </w:r>
          </w:p>
        </w:tc>
        <w:tc>
          <w:tcPr>
            <w:tcW w:w="1087" w:type="dxa"/>
            <w:noWrap/>
            <w:hideMark/>
          </w:tcPr>
          <w:p w14:paraId="6132C652"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4.00E-05</w:t>
            </w:r>
          </w:p>
        </w:tc>
        <w:tc>
          <w:tcPr>
            <w:tcW w:w="1419" w:type="dxa"/>
            <w:noWrap/>
            <w:hideMark/>
          </w:tcPr>
          <w:p w14:paraId="73EF1BD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32E082CB" w14:textId="77777777" w:rsidTr="008B4893">
        <w:trPr>
          <w:trHeight w:val="290"/>
        </w:trPr>
        <w:tc>
          <w:tcPr>
            <w:tcW w:w="1888" w:type="dxa"/>
            <w:noWrap/>
            <w:hideMark/>
          </w:tcPr>
          <w:p w14:paraId="3E148291"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Astrocytes</w:t>
            </w:r>
          </w:p>
        </w:tc>
        <w:tc>
          <w:tcPr>
            <w:tcW w:w="1627" w:type="dxa"/>
            <w:noWrap/>
            <w:hideMark/>
          </w:tcPr>
          <w:p w14:paraId="33E1B710"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Pcyt2</w:t>
            </w:r>
          </w:p>
        </w:tc>
        <w:tc>
          <w:tcPr>
            <w:tcW w:w="1270" w:type="dxa"/>
          </w:tcPr>
          <w:p w14:paraId="7538B81A"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1.03382</w:t>
            </w:r>
          </w:p>
        </w:tc>
        <w:tc>
          <w:tcPr>
            <w:tcW w:w="1270" w:type="dxa"/>
            <w:noWrap/>
            <w:hideMark/>
          </w:tcPr>
          <w:p w14:paraId="1BFBAEBD"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0.77106</w:t>
            </w:r>
          </w:p>
        </w:tc>
        <w:tc>
          <w:tcPr>
            <w:tcW w:w="1087" w:type="dxa"/>
            <w:noWrap/>
            <w:hideMark/>
          </w:tcPr>
          <w:p w14:paraId="216B54B7"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-0.26276</w:t>
            </w:r>
          </w:p>
        </w:tc>
        <w:tc>
          <w:tcPr>
            <w:tcW w:w="1087" w:type="dxa"/>
            <w:noWrap/>
            <w:hideMark/>
          </w:tcPr>
          <w:p w14:paraId="2D9DB1F8"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1.26E-05</w:t>
            </w:r>
          </w:p>
        </w:tc>
        <w:tc>
          <w:tcPr>
            <w:tcW w:w="1419" w:type="dxa"/>
            <w:noWrap/>
            <w:hideMark/>
          </w:tcPr>
          <w:p w14:paraId="15C1477F"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53E71D79" w14:textId="77777777" w:rsidTr="008B4893">
        <w:trPr>
          <w:trHeight w:val="290"/>
        </w:trPr>
        <w:tc>
          <w:tcPr>
            <w:tcW w:w="1888" w:type="dxa"/>
            <w:noWrap/>
            <w:hideMark/>
          </w:tcPr>
          <w:p w14:paraId="6A066D4D"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Astrocytes</w:t>
            </w:r>
          </w:p>
        </w:tc>
        <w:tc>
          <w:tcPr>
            <w:tcW w:w="1627" w:type="dxa"/>
            <w:noWrap/>
            <w:hideMark/>
          </w:tcPr>
          <w:p w14:paraId="139C0EB9"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Hspa5</w:t>
            </w:r>
          </w:p>
        </w:tc>
        <w:tc>
          <w:tcPr>
            <w:tcW w:w="1270" w:type="dxa"/>
          </w:tcPr>
          <w:p w14:paraId="64ED8A53"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1.50081</w:t>
            </w:r>
          </w:p>
        </w:tc>
        <w:tc>
          <w:tcPr>
            <w:tcW w:w="1270" w:type="dxa"/>
            <w:noWrap/>
            <w:hideMark/>
          </w:tcPr>
          <w:p w14:paraId="07E0780F"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1.23352</w:t>
            </w:r>
          </w:p>
        </w:tc>
        <w:tc>
          <w:tcPr>
            <w:tcW w:w="1087" w:type="dxa"/>
            <w:noWrap/>
            <w:hideMark/>
          </w:tcPr>
          <w:p w14:paraId="496A8C20"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-0.26729</w:t>
            </w:r>
          </w:p>
        </w:tc>
        <w:tc>
          <w:tcPr>
            <w:tcW w:w="1087" w:type="dxa"/>
            <w:noWrap/>
            <w:hideMark/>
          </w:tcPr>
          <w:p w14:paraId="178E75B4"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4.26E-09</w:t>
            </w:r>
          </w:p>
        </w:tc>
        <w:tc>
          <w:tcPr>
            <w:tcW w:w="1419" w:type="dxa"/>
            <w:noWrap/>
            <w:hideMark/>
          </w:tcPr>
          <w:p w14:paraId="4F46383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3024C3C2" w14:textId="77777777" w:rsidTr="008B4893">
        <w:trPr>
          <w:trHeight w:val="290"/>
        </w:trPr>
        <w:tc>
          <w:tcPr>
            <w:tcW w:w="1888" w:type="dxa"/>
            <w:noWrap/>
            <w:hideMark/>
          </w:tcPr>
          <w:p w14:paraId="64628B17"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Astrocytes</w:t>
            </w:r>
          </w:p>
        </w:tc>
        <w:tc>
          <w:tcPr>
            <w:tcW w:w="1627" w:type="dxa"/>
            <w:noWrap/>
            <w:hideMark/>
          </w:tcPr>
          <w:p w14:paraId="337ECCEB"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Mt1</w:t>
            </w:r>
          </w:p>
        </w:tc>
        <w:tc>
          <w:tcPr>
            <w:tcW w:w="1270" w:type="dxa"/>
          </w:tcPr>
          <w:p w14:paraId="22882BDD"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3.85916</w:t>
            </w:r>
          </w:p>
        </w:tc>
        <w:tc>
          <w:tcPr>
            <w:tcW w:w="1270" w:type="dxa"/>
            <w:noWrap/>
            <w:hideMark/>
          </w:tcPr>
          <w:p w14:paraId="5D07849E"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3.59142</w:t>
            </w:r>
          </w:p>
        </w:tc>
        <w:tc>
          <w:tcPr>
            <w:tcW w:w="1087" w:type="dxa"/>
            <w:noWrap/>
            <w:hideMark/>
          </w:tcPr>
          <w:p w14:paraId="0477783F"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-0.26774</w:t>
            </w:r>
          </w:p>
        </w:tc>
        <w:tc>
          <w:tcPr>
            <w:tcW w:w="1087" w:type="dxa"/>
            <w:noWrap/>
            <w:hideMark/>
          </w:tcPr>
          <w:p w14:paraId="764CAA01"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3.64E-06</w:t>
            </w:r>
          </w:p>
        </w:tc>
        <w:tc>
          <w:tcPr>
            <w:tcW w:w="1419" w:type="dxa"/>
            <w:noWrap/>
            <w:hideMark/>
          </w:tcPr>
          <w:p w14:paraId="7622CD24"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6A693832" w14:textId="77777777" w:rsidTr="008B4893">
        <w:trPr>
          <w:trHeight w:val="290"/>
        </w:trPr>
        <w:tc>
          <w:tcPr>
            <w:tcW w:w="1888" w:type="dxa"/>
            <w:noWrap/>
            <w:hideMark/>
          </w:tcPr>
          <w:p w14:paraId="0D76AFB0"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Astrocytes</w:t>
            </w:r>
          </w:p>
        </w:tc>
        <w:tc>
          <w:tcPr>
            <w:tcW w:w="1627" w:type="dxa"/>
            <w:noWrap/>
            <w:hideMark/>
          </w:tcPr>
          <w:p w14:paraId="1D3EADFC"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AC149090.1</w:t>
            </w:r>
          </w:p>
        </w:tc>
        <w:tc>
          <w:tcPr>
            <w:tcW w:w="1270" w:type="dxa"/>
          </w:tcPr>
          <w:p w14:paraId="08A5551F"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0.89808</w:t>
            </w:r>
          </w:p>
        </w:tc>
        <w:tc>
          <w:tcPr>
            <w:tcW w:w="1270" w:type="dxa"/>
            <w:noWrap/>
            <w:hideMark/>
          </w:tcPr>
          <w:p w14:paraId="49BF3F0F"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0.59601</w:t>
            </w:r>
          </w:p>
        </w:tc>
        <w:tc>
          <w:tcPr>
            <w:tcW w:w="1087" w:type="dxa"/>
            <w:noWrap/>
            <w:hideMark/>
          </w:tcPr>
          <w:p w14:paraId="48E2F026"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-0.30206</w:t>
            </w:r>
          </w:p>
        </w:tc>
        <w:tc>
          <w:tcPr>
            <w:tcW w:w="1087" w:type="dxa"/>
            <w:noWrap/>
            <w:hideMark/>
          </w:tcPr>
          <w:p w14:paraId="4523C981"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6.08E-07</w:t>
            </w:r>
          </w:p>
        </w:tc>
        <w:tc>
          <w:tcPr>
            <w:tcW w:w="1419" w:type="dxa"/>
            <w:noWrap/>
            <w:hideMark/>
          </w:tcPr>
          <w:p w14:paraId="08F642B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5B1D0A04" w14:textId="77777777" w:rsidTr="008B4893">
        <w:trPr>
          <w:trHeight w:val="290"/>
        </w:trPr>
        <w:tc>
          <w:tcPr>
            <w:tcW w:w="1888" w:type="dxa"/>
            <w:noWrap/>
            <w:hideMark/>
          </w:tcPr>
          <w:p w14:paraId="619DC355"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(DG)</w:t>
            </w:r>
          </w:p>
        </w:tc>
        <w:tc>
          <w:tcPr>
            <w:tcW w:w="1627" w:type="dxa"/>
            <w:noWrap/>
            <w:hideMark/>
          </w:tcPr>
          <w:p w14:paraId="7C5B86AA"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Camk2b</w:t>
            </w:r>
          </w:p>
        </w:tc>
        <w:tc>
          <w:tcPr>
            <w:tcW w:w="1270" w:type="dxa"/>
          </w:tcPr>
          <w:p w14:paraId="5E4A3273"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2.10619</w:t>
            </w:r>
          </w:p>
        </w:tc>
        <w:tc>
          <w:tcPr>
            <w:tcW w:w="1270" w:type="dxa"/>
            <w:noWrap/>
            <w:hideMark/>
          </w:tcPr>
          <w:p w14:paraId="5F7E480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2.41656</w:t>
            </w:r>
          </w:p>
        </w:tc>
        <w:tc>
          <w:tcPr>
            <w:tcW w:w="1087" w:type="dxa"/>
            <w:noWrap/>
            <w:hideMark/>
          </w:tcPr>
          <w:p w14:paraId="0A9D5397"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0.310369</w:t>
            </w:r>
          </w:p>
        </w:tc>
        <w:tc>
          <w:tcPr>
            <w:tcW w:w="1087" w:type="dxa"/>
            <w:noWrap/>
            <w:hideMark/>
          </w:tcPr>
          <w:p w14:paraId="509C79AF"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1.01E-10</w:t>
            </w:r>
          </w:p>
        </w:tc>
        <w:tc>
          <w:tcPr>
            <w:tcW w:w="1419" w:type="dxa"/>
            <w:noWrap/>
            <w:hideMark/>
          </w:tcPr>
          <w:p w14:paraId="1DF50066"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14F1E991" w14:textId="77777777" w:rsidTr="008B4893">
        <w:trPr>
          <w:trHeight w:val="290"/>
        </w:trPr>
        <w:tc>
          <w:tcPr>
            <w:tcW w:w="1888" w:type="dxa"/>
            <w:noWrap/>
            <w:hideMark/>
          </w:tcPr>
          <w:p w14:paraId="041627CE"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(DG)</w:t>
            </w:r>
          </w:p>
        </w:tc>
        <w:tc>
          <w:tcPr>
            <w:tcW w:w="1627" w:type="dxa"/>
            <w:noWrap/>
            <w:hideMark/>
          </w:tcPr>
          <w:p w14:paraId="6101AFF9"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Slc17a7</w:t>
            </w:r>
          </w:p>
        </w:tc>
        <w:tc>
          <w:tcPr>
            <w:tcW w:w="1270" w:type="dxa"/>
          </w:tcPr>
          <w:p w14:paraId="18C8CEC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2.16122</w:t>
            </w:r>
          </w:p>
        </w:tc>
        <w:tc>
          <w:tcPr>
            <w:tcW w:w="1270" w:type="dxa"/>
            <w:noWrap/>
            <w:hideMark/>
          </w:tcPr>
          <w:p w14:paraId="6AB0A02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2.38188</w:t>
            </w:r>
          </w:p>
        </w:tc>
        <w:tc>
          <w:tcPr>
            <w:tcW w:w="1087" w:type="dxa"/>
            <w:noWrap/>
            <w:hideMark/>
          </w:tcPr>
          <w:p w14:paraId="14FCAA13"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0.22066</w:t>
            </w:r>
          </w:p>
        </w:tc>
        <w:tc>
          <w:tcPr>
            <w:tcW w:w="1087" w:type="dxa"/>
            <w:noWrap/>
            <w:hideMark/>
          </w:tcPr>
          <w:p w14:paraId="3C154D54"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9.00E-06</w:t>
            </w:r>
          </w:p>
        </w:tc>
        <w:tc>
          <w:tcPr>
            <w:tcW w:w="1419" w:type="dxa"/>
            <w:noWrap/>
            <w:hideMark/>
          </w:tcPr>
          <w:p w14:paraId="184472B9"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76928567" w14:textId="77777777" w:rsidTr="008B4893">
        <w:trPr>
          <w:trHeight w:val="290"/>
        </w:trPr>
        <w:tc>
          <w:tcPr>
            <w:tcW w:w="1888" w:type="dxa"/>
            <w:noWrap/>
            <w:hideMark/>
          </w:tcPr>
          <w:p w14:paraId="1F9A28A9"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(DG)</w:t>
            </w:r>
          </w:p>
        </w:tc>
        <w:tc>
          <w:tcPr>
            <w:tcW w:w="1627" w:type="dxa"/>
            <w:noWrap/>
            <w:hideMark/>
          </w:tcPr>
          <w:p w14:paraId="78168BB8"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Fth1</w:t>
            </w:r>
          </w:p>
        </w:tc>
        <w:tc>
          <w:tcPr>
            <w:tcW w:w="1270" w:type="dxa"/>
          </w:tcPr>
          <w:p w14:paraId="13FB181E"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3.21446</w:t>
            </w:r>
          </w:p>
        </w:tc>
        <w:tc>
          <w:tcPr>
            <w:tcW w:w="1270" w:type="dxa"/>
            <w:noWrap/>
            <w:hideMark/>
          </w:tcPr>
          <w:p w14:paraId="22D8FD8F"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3.43111</w:t>
            </w:r>
          </w:p>
        </w:tc>
        <w:tc>
          <w:tcPr>
            <w:tcW w:w="1087" w:type="dxa"/>
            <w:noWrap/>
            <w:hideMark/>
          </w:tcPr>
          <w:p w14:paraId="79841570"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0.216643</w:t>
            </w:r>
          </w:p>
        </w:tc>
        <w:tc>
          <w:tcPr>
            <w:tcW w:w="1087" w:type="dxa"/>
            <w:noWrap/>
            <w:hideMark/>
          </w:tcPr>
          <w:p w14:paraId="5B375642"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0.007164</w:t>
            </w:r>
          </w:p>
        </w:tc>
        <w:tc>
          <w:tcPr>
            <w:tcW w:w="1419" w:type="dxa"/>
            <w:noWrap/>
            <w:hideMark/>
          </w:tcPr>
          <w:p w14:paraId="74F5037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040ADD49" w14:textId="77777777" w:rsidTr="008B4893">
        <w:trPr>
          <w:trHeight w:val="290"/>
        </w:trPr>
        <w:tc>
          <w:tcPr>
            <w:tcW w:w="1888" w:type="dxa"/>
            <w:noWrap/>
            <w:hideMark/>
          </w:tcPr>
          <w:p w14:paraId="6E14C1D1"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(DG)</w:t>
            </w:r>
          </w:p>
        </w:tc>
        <w:tc>
          <w:tcPr>
            <w:tcW w:w="1627" w:type="dxa"/>
            <w:noWrap/>
            <w:hideMark/>
          </w:tcPr>
          <w:p w14:paraId="2D5C6371"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Gm42418</w:t>
            </w:r>
          </w:p>
        </w:tc>
        <w:tc>
          <w:tcPr>
            <w:tcW w:w="1270" w:type="dxa"/>
          </w:tcPr>
          <w:p w14:paraId="4C5FAAE9"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4.95298</w:t>
            </w:r>
          </w:p>
        </w:tc>
        <w:tc>
          <w:tcPr>
            <w:tcW w:w="1270" w:type="dxa"/>
            <w:noWrap/>
            <w:hideMark/>
          </w:tcPr>
          <w:p w14:paraId="0D2C83B7"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5.14414</w:t>
            </w:r>
          </w:p>
        </w:tc>
        <w:tc>
          <w:tcPr>
            <w:tcW w:w="1087" w:type="dxa"/>
            <w:noWrap/>
            <w:hideMark/>
          </w:tcPr>
          <w:p w14:paraId="7FC5B980"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0.191166</w:t>
            </w:r>
          </w:p>
        </w:tc>
        <w:tc>
          <w:tcPr>
            <w:tcW w:w="1087" w:type="dxa"/>
            <w:noWrap/>
            <w:hideMark/>
          </w:tcPr>
          <w:p w14:paraId="5F6A6247"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1.16E-16</w:t>
            </w:r>
          </w:p>
        </w:tc>
        <w:tc>
          <w:tcPr>
            <w:tcW w:w="1419" w:type="dxa"/>
            <w:noWrap/>
            <w:hideMark/>
          </w:tcPr>
          <w:p w14:paraId="0F492486"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789310F3" w14:textId="77777777" w:rsidTr="008B4893">
        <w:trPr>
          <w:trHeight w:val="290"/>
        </w:trPr>
        <w:tc>
          <w:tcPr>
            <w:tcW w:w="1888" w:type="dxa"/>
            <w:noWrap/>
            <w:hideMark/>
          </w:tcPr>
          <w:p w14:paraId="2FD7DA44"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(DG)</w:t>
            </w:r>
          </w:p>
        </w:tc>
        <w:tc>
          <w:tcPr>
            <w:tcW w:w="1627" w:type="dxa"/>
            <w:noWrap/>
            <w:hideMark/>
          </w:tcPr>
          <w:p w14:paraId="06DD24A5"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Slc15a2</w:t>
            </w:r>
          </w:p>
        </w:tc>
        <w:tc>
          <w:tcPr>
            <w:tcW w:w="1270" w:type="dxa"/>
          </w:tcPr>
          <w:p w14:paraId="6CD37B6C"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0.38987</w:t>
            </w:r>
          </w:p>
        </w:tc>
        <w:tc>
          <w:tcPr>
            <w:tcW w:w="1270" w:type="dxa"/>
            <w:noWrap/>
            <w:hideMark/>
          </w:tcPr>
          <w:p w14:paraId="0832C1E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0.09016</w:t>
            </w:r>
          </w:p>
        </w:tc>
        <w:tc>
          <w:tcPr>
            <w:tcW w:w="1087" w:type="dxa"/>
            <w:noWrap/>
            <w:hideMark/>
          </w:tcPr>
          <w:p w14:paraId="1E4511C9"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-0.29972</w:t>
            </w:r>
          </w:p>
        </w:tc>
        <w:tc>
          <w:tcPr>
            <w:tcW w:w="1087" w:type="dxa"/>
            <w:noWrap/>
            <w:hideMark/>
          </w:tcPr>
          <w:p w14:paraId="5AC80A35"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7.86E-08</w:t>
            </w:r>
          </w:p>
        </w:tc>
        <w:tc>
          <w:tcPr>
            <w:tcW w:w="1419" w:type="dxa"/>
            <w:noWrap/>
            <w:hideMark/>
          </w:tcPr>
          <w:p w14:paraId="473C8A5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079E3216" w14:textId="77777777" w:rsidTr="008B4893">
        <w:trPr>
          <w:trHeight w:val="290"/>
        </w:trPr>
        <w:tc>
          <w:tcPr>
            <w:tcW w:w="1888" w:type="dxa"/>
            <w:noWrap/>
            <w:hideMark/>
          </w:tcPr>
          <w:p w14:paraId="3CFE3E14"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(DG)</w:t>
            </w:r>
          </w:p>
        </w:tc>
        <w:tc>
          <w:tcPr>
            <w:tcW w:w="1627" w:type="dxa"/>
            <w:noWrap/>
            <w:hideMark/>
          </w:tcPr>
          <w:p w14:paraId="00A04C3A"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AC149090.1</w:t>
            </w:r>
          </w:p>
        </w:tc>
        <w:tc>
          <w:tcPr>
            <w:tcW w:w="1270" w:type="dxa"/>
          </w:tcPr>
          <w:p w14:paraId="20990113"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2.24483</w:t>
            </w:r>
          </w:p>
        </w:tc>
        <w:tc>
          <w:tcPr>
            <w:tcW w:w="1270" w:type="dxa"/>
            <w:noWrap/>
            <w:hideMark/>
          </w:tcPr>
          <w:p w14:paraId="28CAEBA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1.85160</w:t>
            </w:r>
          </w:p>
        </w:tc>
        <w:tc>
          <w:tcPr>
            <w:tcW w:w="1087" w:type="dxa"/>
            <w:noWrap/>
            <w:hideMark/>
          </w:tcPr>
          <w:p w14:paraId="0BBE4789"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-0.39323</w:t>
            </w:r>
          </w:p>
        </w:tc>
        <w:tc>
          <w:tcPr>
            <w:tcW w:w="1087" w:type="dxa"/>
            <w:noWrap/>
            <w:hideMark/>
          </w:tcPr>
          <w:p w14:paraId="1DCB0BE8"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3.67E-19</w:t>
            </w:r>
          </w:p>
        </w:tc>
        <w:tc>
          <w:tcPr>
            <w:tcW w:w="1419" w:type="dxa"/>
            <w:noWrap/>
            <w:hideMark/>
          </w:tcPr>
          <w:p w14:paraId="119476CC"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3E168918" w14:textId="77777777" w:rsidTr="008B4893">
        <w:trPr>
          <w:trHeight w:val="290"/>
        </w:trPr>
        <w:tc>
          <w:tcPr>
            <w:tcW w:w="1888" w:type="dxa"/>
            <w:noWrap/>
            <w:hideMark/>
          </w:tcPr>
          <w:p w14:paraId="5AF43A23"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Endothelial</w:t>
            </w:r>
          </w:p>
        </w:tc>
        <w:tc>
          <w:tcPr>
            <w:tcW w:w="1627" w:type="dxa"/>
            <w:noWrap/>
            <w:hideMark/>
          </w:tcPr>
          <w:p w14:paraId="6667457D"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Lmo2</w:t>
            </w:r>
          </w:p>
        </w:tc>
        <w:tc>
          <w:tcPr>
            <w:tcW w:w="1270" w:type="dxa"/>
          </w:tcPr>
          <w:p w14:paraId="22E1BCCE"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1.64169</w:t>
            </w:r>
          </w:p>
        </w:tc>
        <w:tc>
          <w:tcPr>
            <w:tcW w:w="1270" w:type="dxa"/>
            <w:noWrap/>
            <w:hideMark/>
          </w:tcPr>
          <w:p w14:paraId="4914EFFF"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1.91948</w:t>
            </w:r>
          </w:p>
        </w:tc>
        <w:tc>
          <w:tcPr>
            <w:tcW w:w="1087" w:type="dxa"/>
            <w:noWrap/>
            <w:hideMark/>
          </w:tcPr>
          <w:p w14:paraId="4347D637"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0.277796</w:t>
            </w:r>
          </w:p>
        </w:tc>
        <w:tc>
          <w:tcPr>
            <w:tcW w:w="1087" w:type="dxa"/>
            <w:noWrap/>
            <w:hideMark/>
          </w:tcPr>
          <w:p w14:paraId="35F1C7E2"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0.005055</w:t>
            </w:r>
          </w:p>
        </w:tc>
        <w:tc>
          <w:tcPr>
            <w:tcW w:w="1419" w:type="dxa"/>
            <w:noWrap/>
            <w:hideMark/>
          </w:tcPr>
          <w:p w14:paraId="178E030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1082D19F" w14:textId="77777777" w:rsidTr="008B4893">
        <w:trPr>
          <w:trHeight w:val="290"/>
        </w:trPr>
        <w:tc>
          <w:tcPr>
            <w:tcW w:w="1888" w:type="dxa"/>
            <w:noWrap/>
            <w:hideMark/>
          </w:tcPr>
          <w:p w14:paraId="019632FE"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Endothelial</w:t>
            </w:r>
          </w:p>
        </w:tc>
        <w:tc>
          <w:tcPr>
            <w:tcW w:w="1627" w:type="dxa"/>
            <w:noWrap/>
            <w:hideMark/>
          </w:tcPr>
          <w:p w14:paraId="7A2EE282"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Nr1d1</w:t>
            </w:r>
          </w:p>
        </w:tc>
        <w:tc>
          <w:tcPr>
            <w:tcW w:w="1270" w:type="dxa"/>
          </w:tcPr>
          <w:p w14:paraId="73B483D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0.2230</w:t>
            </w:r>
          </w:p>
        </w:tc>
        <w:tc>
          <w:tcPr>
            <w:tcW w:w="1270" w:type="dxa"/>
            <w:noWrap/>
            <w:hideMark/>
          </w:tcPr>
          <w:p w14:paraId="6F31F890"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0.47364</w:t>
            </w:r>
          </w:p>
        </w:tc>
        <w:tc>
          <w:tcPr>
            <w:tcW w:w="1087" w:type="dxa"/>
            <w:noWrap/>
            <w:hideMark/>
          </w:tcPr>
          <w:p w14:paraId="6B198E17"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0.250598</w:t>
            </w:r>
          </w:p>
        </w:tc>
        <w:tc>
          <w:tcPr>
            <w:tcW w:w="1087" w:type="dxa"/>
            <w:noWrap/>
            <w:hideMark/>
          </w:tcPr>
          <w:p w14:paraId="4E6D0A35"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0.040201</w:t>
            </w:r>
          </w:p>
        </w:tc>
        <w:tc>
          <w:tcPr>
            <w:tcW w:w="1419" w:type="dxa"/>
            <w:noWrap/>
            <w:hideMark/>
          </w:tcPr>
          <w:p w14:paraId="482D64DA"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56A8FD2C" w14:textId="77777777" w:rsidTr="008B4893">
        <w:trPr>
          <w:trHeight w:val="290"/>
        </w:trPr>
        <w:tc>
          <w:tcPr>
            <w:tcW w:w="1888" w:type="dxa"/>
            <w:noWrap/>
            <w:hideMark/>
          </w:tcPr>
          <w:p w14:paraId="05B06CC0"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Endothelial</w:t>
            </w:r>
          </w:p>
        </w:tc>
        <w:tc>
          <w:tcPr>
            <w:tcW w:w="1627" w:type="dxa"/>
            <w:noWrap/>
            <w:hideMark/>
          </w:tcPr>
          <w:p w14:paraId="5C48A6C3"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Hspb1</w:t>
            </w:r>
          </w:p>
        </w:tc>
        <w:tc>
          <w:tcPr>
            <w:tcW w:w="1270" w:type="dxa"/>
          </w:tcPr>
          <w:p w14:paraId="6A327CB3"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3.14208</w:t>
            </w:r>
          </w:p>
        </w:tc>
        <w:tc>
          <w:tcPr>
            <w:tcW w:w="1270" w:type="dxa"/>
            <w:noWrap/>
            <w:hideMark/>
          </w:tcPr>
          <w:p w14:paraId="2DE6D484"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2.84901</w:t>
            </w:r>
          </w:p>
        </w:tc>
        <w:tc>
          <w:tcPr>
            <w:tcW w:w="1087" w:type="dxa"/>
            <w:noWrap/>
            <w:hideMark/>
          </w:tcPr>
          <w:p w14:paraId="0B739E9A"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-0.29306</w:t>
            </w:r>
          </w:p>
        </w:tc>
        <w:tc>
          <w:tcPr>
            <w:tcW w:w="1087" w:type="dxa"/>
            <w:noWrap/>
            <w:hideMark/>
          </w:tcPr>
          <w:p w14:paraId="6D983AD5"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0.001935</w:t>
            </w:r>
          </w:p>
        </w:tc>
        <w:tc>
          <w:tcPr>
            <w:tcW w:w="1419" w:type="dxa"/>
            <w:noWrap/>
            <w:hideMark/>
          </w:tcPr>
          <w:p w14:paraId="0415E2C3"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2F008E77" w14:textId="77777777" w:rsidTr="008B4893">
        <w:trPr>
          <w:trHeight w:val="290"/>
        </w:trPr>
        <w:tc>
          <w:tcPr>
            <w:tcW w:w="1888" w:type="dxa"/>
            <w:noWrap/>
            <w:hideMark/>
          </w:tcPr>
          <w:p w14:paraId="2C0572E0"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Endothelial</w:t>
            </w:r>
          </w:p>
        </w:tc>
        <w:tc>
          <w:tcPr>
            <w:tcW w:w="1627" w:type="dxa"/>
            <w:noWrap/>
            <w:hideMark/>
          </w:tcPr>
          <w:p w14:paraId="6814D8CF"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Mt1</w:t>
            </w:r>
          </w:p>
        </w:tc>
        <w:tc>
          <w:tcPr>
            <w:tcW w:w="1270" w:type="dxa"/>
          </w:tcPr>
          <w:p w14:paraId="02CE6A73"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2.15184</w:t>
            </w:r>
          </w:p>
        </w:tc>
        <w:tc>
          <w:tcPr>
            <w:tcW w:w="1270" w:type="dxa"/>
            <w:noWrap/>
            <w:hideMark/>
          </w:tcPr>
          <w:p w14:paraId="43D66ACF"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1.60771</w:t>
            </w:r>
          </w:p>
        </w:tc>
        <w:tc>
          <w:tcPr>
            <w:tcW w:w="1087" w:type="dxa"/>
            <w:noWrap/>
            <w:hideMark/>
          </w:tcPr>
          <w:p w14:paraId="13CC676A"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-0.54413</w:t>
            </w:r>
          </w:p>
        </w:tc>
        <w:tc>
          <w:tcPr>
            <w:tcW w:w="1087" w:type="dxa"/>
            <w:noWrap/>
            <w:hideMark/>
          </w:tcPr>
          <w:p w14:paraId="23A7FA51"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4.02E-07</w:t>
            </w:r>
          </w:p>
        </w:tc>
        <w:tc>
          <w:tcPr>
            <w:tcW w:w="1419" w:type="dxa"/>
            <w:noWrap/>
            <w:hideMark/>
          </w:tcPr>
          <w:p w14:paraId="7E3AC0BA"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0E40F4BA" w14:textId="77777777" w:rsidTr="008B4893">
        <w:trPr>
          <w:trHeight w:val="290"/>
        </w:trPr>
        <w:tc>
          <w:tcPr>
            <w:tcW w:w="1888" w:type="dxa"/>
            <w:noWrap/>
            <w:hideMark/>
          </w:tcPr>
          <w:p w14:paraId="43663E7A"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(CA3)</w:t>
            </w:r>
          </w:p>
        </w:tc>
        <w:tc>
          <w:tcPr>
            <w:tcW w:w="1627" w:type="dxa"/>
            <w:noWrap/>
            <w:hideMark/>
          </w:tcPr>
          <w:p w14:paraId="4477A097"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Gm42418</w:t>
            </w:r>
          </w:p>
        </w:tc>
        <w:tc>
          <w:tcPr>
            <w:tcW w:w="1270" w:type="dxa"/>
          </w:tcPr>
          <w:p w14:paraId="3C58ABA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4.94123</w:t>
            </w:r>
          </w:p>
        </w:tc>
        <w:tc>
          <w:tcPr>
            <w:tcW w:w="1270" w:type="dxa"/>
            <w:noWrap/>
            <w:hideMark/>
          </w:tcPr>
          <w:p w14:paraId="30BD131C"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5.39923</w:t>
            </w:r>
          </w:p>
        </w:tc>
        <w:tc>
          <w:tcPr>
            <w:tcW w:w="1087" w:type="dxa"/>
            <w:noWrap/>
            <w:hideMark/>
          </w:tcPr>
          <w:p w14:paraId="6092E7EB"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0.457998</w:t>
            </w:r>
          </w:p>
        </w:tc>
        <w:tc>
          <w:tcPr>
            <w:tcW w:w="1087" w:type="dxa"/>
            <w:noWrap/>
            <w:hideMark/>
          </w:tcPr>
          <w:p w14:paraId="7ED81EE6"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2.97E-13</w:t>
            </w:r>
          </w:p>
        </w:tc>
        <w:tc>
          <w:tcPr>
            <w:tcW w:w="1419" w:type="dxa"/>
            <w:noWrap/>
            <w:hideMark/>
          </w:tcPr>
          <w:p w14:paraId="44265969"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0EEAC1F1" w14:textId="77777777" w:rsidTr="008B4893">
        <w:trPr>
          <w:trHeight w:val="290"/>
        </w:trPr>
        <w:tc>
          <w:tcPr>
            <w:tcW w:w="1888" w:type="dxa"/>
            <w:noWrap/>
            <w:hideMark/>
          </w:tcPr>
          <w:p w14:paraId="6CF94667"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Glut (CA3)</w:t>
            </w:r>
          </w:p>
        </w:tc>
        <w:tc>
          <w:tcPr>
            <w:tcW w:w="1627" w:type="dxa"/>
            <w:noWrap/>
            <w:hideMark/>
          </w:tcPr>
          <w:p w14:paraId="320EDE85"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Fxyd7</w:t>
            </w:r>
          </w:p>
        </w:tc>
        <w:tc>
          <w:tcPr>
            <w:tcW w:w="1270" w:type="dxa"/>
          </w:tcPr>
          <w:p w14:paraId="7F7B6CF4"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1.42719</w:t>
            </w:r>
          </w:p>
        </w:tc>
        <w:tc>
          <w:tcPr>
            <w:tcW w:w="1270" w:type="dxa"/>
            <w:noWrap/>
            <w:hideMark/>
          </w:tcPr>
          <w:p w14:paraId="3D0FC846"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0.91807</w:t>
            </w:r>
          </w:p>
        </w:tc>
        <w:tc>
          <w:tcPr>
            <w:tcW w:w="1087" w:type="dxa"/>
            <w:noWrap/>
            <w:hideMark/>
          </w:tcPr>
          <w:p w14:paraId="2182F42E"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-0.50912</w:t>
            </w:r>
          </w:p>
        </w:tc>
        <w:tc>
          <w:tcPr>
            <w:tcW w:w="1087" w:type="dxa"/>
            <w:noWrap/>
            <w:hideMark/>
          </w:tcPr>
          <w:p w14:paraId="37DE5EE1"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0.00784</w:t>
            </w:r>
          </w:p>
        </w:tc>
        <w:tc>
          <w:tcPr>
            <w:tcW w:w="1419" w:type="dxa"/>
            <w:noWrap/>
            <w:hideMark/>
          </w:tcPr>
          <w:p w14:paraId="68EAB33B"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2C49845F" w14:textId="77777777" w:rsidTr="008B4893">
        <w:trPr>
          <w:trHeight w:val="290"/>
        </w:trPr>
        <w:tc>
          <w:tcPr>
            <w:tcW w:w="1888" w:type="dxa"/>
            <w:noWrap/>
            <w:hideMark/>
          </w:tcPr>
          <w:p w14:paraId="5F1EF66B"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Microglia</w:t>
            </w:r>
          </w:p>
        </w:tc>
        <w:tc>
          <w:tcPr>
            <w:tcW w:w="1627" w:type="dxa"/>
            <w:noWrap/>
            <w:hideMark/>
          </w:tcPr>
          <w:p w14:paraId="41E045BB"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Gm42418</w:t>
            </w:r>
          </w:p>
        </w:tc>
        <w:tc>
          <w:tcPr>
            <w:tcW w:w="1270" w:type="dxa"/>
          </w:tcPr>
          <w:p w14:paraId="53DFEF20"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4.90566</w:t>
            </w:r>
          </w:p>
        </w:tc>
        <w:tc>
          <w:tcPr>
            <w:tcW w:w="1270" w:type="dxa"/>
            <w:noWrap/>
            <w:hideMark/>
          </w:tcPr>
          <w:p w14:paraId="50E57072"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5.23869</w:t>
            </w:r>
          </w:p>
        </w:tc>
        <w:tc>
          <w:tcPr>
            <w:tcW w:w="1087" w:type="dxa"/>
            <w:noWrap/>
            <w:hideMark/>
          </w:tcPr>
          <w:p w14:paraId="0D17ACBE"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0.333031</w:t>
            </w:r>
          </w:p>
        </w:tc>
        <w:tc>
          <w:tcPr>
            <w:tcW w:w="1087" w:type="dxa"/>
            <w:noWrap/>
            <w:hideMark/>
          </w:tcPr>
          <w:p w14:paraId="604ABB01"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3.67E-24</w:t>
            </w:r>
          </w:p>
        </w:tc>
        <w:tc>
          <w:tcPr>
            <w:tcW w:w="1419" w:type="dxa"/>
            <w:noWrap/>
            <w:hideMark/>
          </w:tcPr>
          <w:p w14:paraId="2DF5083B"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r w:rsidR="008B4893" w:rsidRPr="008330C7" w14:paraId="1E627F2C" w14:textId="77777777" w:rsidTr="008B4893">
        <w:trPr>
          <w:trHeight w:val="290"/>
        </w:trPr>
        <w:tc>
          <w:tcPr>
            <w:tcW w:w="1888" w:type="dxa"/>
            <w:noWrap/>
            <w:hideMark/>
          </w:tcPr>
          <w:p w14:paraId="1B67E830" w14:textId="77777777" w:rsidR="008B4893" w:rsidRPr="008330C7" w:rsidRDefault="008B4893" w:rsidP="008B4893">
            <w:pPr>
              <w:rPr>
                <w:rFonts w:ascii="Calibri" w:eastAsia="Times New Roman" w:hAnsi="Calibri" w:cs="Calibri"/>
                <w:color w:val="000000"/>
                <w:lang w:eastAsia="en-SG"/>
              </w:rPr>
            </w:pPr>
            <w:r w:rsidRPr="008330C7">
              <w:rPr>
                <w:rFonts w:ascii="Calibri" w:eastAsia="Times New Roman" w:hAnsi="Calibri" w:cs="Calibri"/>
                <w:color w:val="000000"/>
                <w:lang w:eastAsia="en-SG"/>
              </w:rPr>
              <w:t>OPC-COP</w:t>
            </w:r>
          </w:p>
        </w:tc>
        <w:tc>
          <w:tcPr>
            <w:tcW w:w="1627" w:type="dxa"/>
            <w:noWrap/>
            <w:hideMark/>
          </w:tcPr>
          <w:p w14:paraId="7C432B56" w14:textId="77777777" w:rsidR="008B4893" w:rsidRPr="008330C7" w:rsidRDefault="008B4893" w:rsidP="008B4893">
            <w:pPr>
              <w:rPr>
                <w:rFonts w:ascii="Calibri" w:eastAsia="Times New Roman" w:hAnsi="Calibri" w:cs="Calibri"/>
                <w:color w:val="000000"/>
                <w:lang w:eastAsia="en-SG"/>
              </w:rPr>
            </w:pPr>
            <w:proofErr w:type="spellStart"/>
            <w:r w:rsidRPr="008330C7">
              <w:rPr>
                <w:rFonts w:ascii="Calibri" w:eastAsia="Times New Roman" w:hAnsi="Calibri" w:cs="Calibri"/>
                <w:color w:val="000000"/>
                <w:lang w:eastAsia="en-SG"/>
              </w:rPr>
              <w:t>Calr</w:t>
            </w:r>
            <w:proofErr w:type="spellEnd"/>
          </w:p>
        </w:tc>
        <w:tc>
          <w:tcPr>
            <w:tcW w:w="1270" w:type="dxa"/>
          </w:tcPr>
          <w:p w14:paraId="37E28165"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2.33508</w:t>
            </w:r>
          </w:p>
        </w:tc>
        <w:tc>
          <w:tcPr>
            <w:tcW w:w="1270" w:type="dxa"/>
            <w:noWrap/>
            <w:hideMark/>
          </w:tcPr>
          <w:p w14:paraId="078AE2FA"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1.78638</w:t>
            </w:r>
          </w:p>
        </w:tc>
        <w:tc>
          <w:tcPr>
            <w:tcW w:w="1087" w:type="dxa"/>
            <w:noWrap/>
            <w:hideMark/>
          </w:tcPr>
          <w:p w14:paraId="763237C8"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-0.54871</w:t>
            </w:r>
          </w:p>
        </w:tc>
        <w:tc>
          <w:tcPr>
            <w:tcW w:w="1087" w:type="dxa"/>
            <w:noWrap/>
            <w:hideMark/>
          </w:tcPr>
          <w:p w14:paraId="7F92DEE0" w14:textId="77777777" w:rsidR="008B4893" w:rsidRPr="008330C7" w:rsidRDefault="008B4893" w:rsidP="008B4893">
            <w:pPr>
              <w:jc w:val="right"/>
              <w:rPr>
                <w:rFonts w:ascii="Calibri" w:eastAsia="Times New Roman" w:hAnsi="Calibri" w:cs="Calibri"/>
                <w:color w:val="000000"/>
                <w:lang w:eastAsia="en-SG"/>
              </w:rPr>
            </w:pPr>
            <w:r w:rsidRPr="008330C7">
              <w:rPr>
                <w:rFonts w:ascii="Calibri" w:eastAsia="Times New Roman" w:hAnsi="Calibri" w:cs="Calibri"/>
                <w:color w:val="000000"/>
                <w:lang w:eastAsia="en-SG"/>
              </w:rPr>
              <w:t>0.024944</w:t>
            </w:r>
          </w:p>
        </w:tc>
        <w:tc>
          <w:tcPr>
            <w:tcW w:w="1419" w:type="dxa"/>
            <w:noWrap/>
            <w:hideMark/>
          </w:tcPr>
          <w:p w14:paraId="407D34E1" w14:textId="77777777" w:rsidR="008B4893" w:rsidRPr="008330C7" w:rsidRDefault="008B4893" w:rsidP="008B4893">
            <w:pPr>
              <w:jc w:val="center"/>
              <w:rPr>
                <w:rFonts w:ascii="Calibri" w:eastAsia="Times New Roman" w:hAnsi="Calibri" w:cs="Calibri"/>
                <w:color w:val="000000"/>
                <w:lang w:eastAsia="en-SG"/>
              </w:rPr>
            </w:pPr>
            <w:r w:rsidRPr="008330C7">
              <w:rPr>
                <w:rFonts w:ascii="Calibri" w:eastAsia="Times New Roman" w:hAnsi="Calibri" w:cs="Calibri"/>
                <w:color w:val="000000"/>
                <w:lang w:eastAsia="en-SG"/>
              </w:rPr>
              <w:t>TRUE</w:t>
            </w:r>
          </w:p>
        </w:tc>
      </w:tr>
    </w:tbl>
    <w:p w14:paraId="1219183F" w14:textId="0B5CABBB" w:rsidR="008B4893" w:rsidRPr="008B4893" w:rsidRDefault="008B4893" w:rsidP="00B426F6">
      <w:pPr>
        <w:spacing w:line="480" w:lineRule="auto"/>
        <w:rPr>
          <w:rFonts w:ascii="Times New Roman" w:hAnsi="Times New Roman" w:cs="Times New Roman"/>
        </w:rPr>
      </w:pPr>
      <w:r w:rsidRPr="008330C7">
        <w:rPr>
          <w:rFonts w:ascii="Times New Roman" w:hAnsi="Times New Roman" w:cs="Times New Roman"/>
        </w:rPr>
        <w:t xml:space="preserve">FC: fold change; </w:t>
      </w:r>
      <w:proofErr w:type="spellStart"/>
      <w:r w:rsidRPr="008330C7">
        <w:rPr>
          <w:rFonts w:ascii="Times New Roman" w:hAnsi="Times New Roman" w:cs="Times New Roman"/>
        </w:rPr>
        <w:t>Padj</w:t>
      </w:r>
      <w:proofErr w:type="spellEnd"/>
      <w:r w:rsidRPr="008330C7">
        <w:rPr>
          <w:rFonts w:ascii="Times New Roman" w:hAnsi="Times New Roman" w:cs="Times New Roman"/>
        </w:rPr>
        <w:t>.: adjusted P value</w:t>
      </w:r>
    </w:p>
    <w:sectPr w:rsidR="008B4893" w:rsidRPr="008B4893" w:rsidSect="00D21A79">
      <w:pgSz w:w="11900" w:h="16840"/>
      <w:pgMar w:top="1417" w:right="1417" w:bottom="1134" w:left="1417" w:header="708" w:footer="708" w:gutter="0"/>
      <w:lnNumType w:countBy="1" w:restart="continuous"/>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31C634" w16cex:dateUtc="2022-11-30T11:08:00Z"/>
  <w16cex:commentExtensible w16cex:durableId="2731C6C0" w16cex:dateUtc="2022-11-30T11:10:00Z"/>
  <w16cex:commentExtensible w16cex:durableId="2731C6D4" w16cex:dateUtc="2022-11-30T11:11:00Z"/>
  <w16cex:commentExtensible w16cex:durableId="2731C6DD" w16cex:dateUtc="2022-11-30T11:11:00Z"/>
  <w16cex:commentExtensible w16cex:durableId="2731C6EE" w16cex:dateUtc="2022-11-30T11:11:00Z"/>
  <w16cex:commentExtensible w16cex:durableId="2731C715" w16cex:dateUtc="2022-11-30T11:12:00Z"/>
  <w16cex:commentExtensible w16cex:durableId="2731C71F" w16cex:dateUtc="2022-11-30T11:12:00Z"/>
  <w16cex:commentExtensible w16cex:durableId="2731C72D" w16cex:dateUtc="2022-11-30T11:12:00Z"/>
  <w16cex:commentExtensible w16cex:durableId="2732EEBA" w16cex:dateUtc="2022-12-01T08:13:00Z"/>
  <w16cex:commentExtensible w16cex:durableId="2732F7DE" w16cex:dateUtc="2022-12-01T08:52:00Z"/>
  <w16cex:commentExtensible w16cex:durableId="2731C81B" w16cex:dateUtc="2022-11-30T11:16:00Z"/>
  <w16cex:commentExtensible w16cex:durableId="2732F69C" w16cex:dateUtc="2022-12-01T08:47:00Z"/>
  <w16cex:commentExtensible w16cex:durableId="2732F465" w16cex:dateUtc="2022-12-01T08:3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C9A7CF" w14:textId="77777777" w:rsidR="00A47EA5" w:rsidRDefault="00A47EA5" w:rsidP="000251FD">
      <w:r>
        <w:separator/>
      </w:r>
    </w:p>
  </w:endnote>
  <w:endnote w:type="continuationSeparator" w:id="0">
    <w:p w14:paraId="7654B2B7" w14:textId="77777777" w:rsidR="00A47EA5" w:rsidRDefault="00A47EA5" w:rsidP="00025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KodchiangUPC">
    <w:altName w:val="KodchiangUPC"/>
    <w:charset w:val="DE"/>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2675200"/>
      <w:docPartObj>
        <w:docPartGallery w:val="Page Numbers (Bottom of Page)"/>
        <w:docPartUnique/>
      </w:docPartObj>
    </w:sdtPr>
    <w:sdtEndPr>
      <w:rPr>
        <w:rFonts w:ascii="Times New Roman" w:hAnsi="Times New Roman" w:cs="Times New Roman"/>
      </w:rPr>
    </w:sdtEndPr>
    <w:sdtContent>
      <w:p w14:paraId="29793691" w14:textId="6E8C90D0" w:rsidR="00E81267" w:rsidRPr="0046782D" w:rsidRDefault="00E81267">
        <w:pPr>
          <w:pStyle w:val="Fuzeile"/>
          <w:jc w:val="center"/>
          <w:rPr>
            <w:rFonts w:ascii="Times New Roman" w:hAnsi="Times New Roman" w:cs="Times New Roman"/>
          </w:rPr>
        </w:pPr>
        <w:r w:rsidRPr="0046782D">
          <w:rPr>
            <w:rFonts w:ascii="Times New Roman" w:hAnsi="Times New Roman" w:cs="Times New Roman"/>
          </w:rPr>
          <w:fldChar w:fldCharType="begin"/>
        </w:r>
        <w:r w:rsidRPr="0046782D">
          <w:rPr>
            <w:rFonts w:ascii="Times New Roman" w:hAnsi="Times New Roman" w:cs="Times New Roman"/>
          </w:rPr>
          <w:instrText>PAGE   \* MERGEFORMAT</w:instrText>
        </w:r>
        <w:r w:rsidRPr="0046782D">
          <w:rPr>
            <w:rFonts w:ascii="Times New Roman" w:hAnsi="Times New Roman" w:cs="Times New Roman"/>
          </w:rPr>
          <w:fldChar w:fldCharType="separate"/>
        </w:r>
        <w:r w:rsidRPr="006D0191">
          <w:rPr>
            <w:rFonts w:ascii="Times New Roman" w:hAnsi="Times New Roman" w:cs="Times New Roman"/>
            <w:noProof/>
            <w:lang w:val="de-DE"/>
          </w:rPr>
          <w:t>41</w:t>
        </w:r>
        <w:r w:rsidRPr="0046782D">
          <w:rPr>
            <w:rFonts w:ascii="Times New Roman" w:hAnsi="Times New Roman" w:cs="Times New Roman"/>
          </w:rPr>
          <w:fldChar w:fldCharType="end"/>
        </w:r>
      </w:p>
    </w:sdtContent>
  </w:sdt>
  <w:p w14:paraId="51331B78" w14:textId="77777777" w:rsidR="00E81267" w:rsidRDefault="00E8126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D6DA7C" w14:textId="77777777" w:rsidR="00A47EA5" w:rsidRDefault="00A47EA5" w:rsidP="000251FD">
      <w:r>
        <w:separator/>
      </w:r>
    </w:p>
  </w:footnote>
  <w:footnote w:type="continuationSeparator" w:id="0">
    <w:p w14:paraId="4AAB007C" w14:textId="77777777" w:rsidR="00A47EA5" w:rsidRDefault="00A47EA5" w:rsidP="00025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C5460" w14:textId="25A1CBF3" w:rsidR="00E81267" w:rsidRPr="0046782D" w:rsidRDefault="00E81267" w:rsidP="0046782D">
    <w:pPr>
      <w:pStyle w:val="Kopfzeile"/>
      <w:jc w:val="center"/>
      <w:rPr>
        <w:rFonts w:ascii="Times New Roman" w:hAnsi="Times New Roman" w:cs="Times New Roman"/>
        <w:sz w:val="20"/>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63C21"/>
    <w:multiLevelType w:val="multilevel"/>
    <w:tmpl w:val="FA12252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97C64B7"/>
    <w:multiLevelType w:val="multilevel"/>
    <w:tmpl w:val="F73EAD7E"/>
    <w:lvl w:ilvl="0">
      <w:start w:val="3"/>
      <w:numFmt w:val="decimal"/>
      <w:lvlText w:val="%1."/>
      <w:lvlJc w:val="left"/>
      <w:pPr>
        <w:ind w:left="360" w:hanging="360"/>
      </w:pPr>
      <w:rPr>
        <w:rFonts w:hint="default"/>
      </w:rPr>
    </w:lvl>
    <w:lvl w:ilvl="1">
      <w:start w:val="2"/>
      <w:numFmt w:val="decimal"/>
      <w:lvlText w:val="%1.%2."/>
      <w:lvlJc w:val="left"/>
      <w:pPr>
        <w:ind w:left="1364" w:hanging="7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6952" w:hanging="1800"/>
      </w:pPr>
      <w:rPr>
        <w:rFont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ussing, Jan">
    <w15:presenceInfo w15:providerId="AD" w15:userId="S-1-5-21-289612901-2081168270-1278268306-22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Communications&lt;/Style&gt;&lt;LeftDelim&gt;{&lt;/LeftDelim&gt;&lt;RightDelim&gt;}&lt;/RightDelim&gt;&lt;FontName&gt;Times New Roman&lt;/FontName&gt;&lt;FontSize&gt;12&lt;/FontSize&gt;&lt;ReflistTitle&gt;&lt;/ReflistTitle&gt;&lt;StartingRefnum&gt;1&lt;/StartingRefnum&gt;&lt;FirstLineIndent&gt;0&lt;/FirstLineIndent&gt;&lt;HangingIndent&gt;565&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re5ae2p9ue00atetx2i5swe05z2rtw2x9v52&quot;&gt;My EndNote Library&lt;record-ids&gt;&lt;item&gt;156&lt;/item&gt;&lt;item&gt;157&lt;/item&gt;&lt;item&gt;158&lt;/item&gt;&lt;/record-ids&gt;&lt;/item&gt;&lt;/Libraries&gt;"/>
  </w:docVars>
  <w:rsids>
    <w:rsidRoot w:val="00677DEE"/>
    <w:rsid w:val="0000023D"/>
    <w:rsid w:val="00000B61"/>
    <w:rsid w:val="000012D3"/>
    <w:rsid w:val="00004AB9"/>
    <w:rsid w:val="00005685"/>
    <w:rsid w:val="000073F1"/>
    <w:rsid w:val="00007C89"/>
    <w:rsid w:val="00013AA7"/>
    <w:rsid w:val="000208EA"/>
    <w:rsid w:val="00021B2C"/>
    <w:rsid w:val="00021E22"/>
    <w:rsid w:val="0002332C"/>
    <w:rsid w:val="000233E1"/>
    <w:rsid w:val="000243DA"/>
    <w:rsid w:val="000251FD"/>
    <w:rsid w:val="0003063C"/>
    <w:rsid w:val="0003079F"/>
    <w:rsid w:val="00033C83"/>
    <w:rsid w:val="00033CD4"/>
    <w:rsid w:val="00034E33"/>
    <w:rsid w:val="00036383"/>
    <w:rsid w:val="00036774"/>
    <w:rsid w:val="000370AC"/>
    <w:rsid w:val="00041862"/>
    <w:rsid w:val="000421C6"/>
    <w:rsid w:val="0004334B"/>
    <w:rsid w:val="00045CF0"/>
    <w:rsid w:val="0004652E"/>
    <w:rsid w:val="0005133F"/>
    <w:rsid w:val="00051776"/>
    <w:rsid w:val="00052670"/>
    <w:rsid w:val="00053C84"/>
    <w:rsid w:val="000555F3"/>
    <w:rsid w:val="00056170"/>
    <w:rsid w:val="000568B8"/>
    <w:rsid w:val="00061887"/>
    <w:rsid w:val="000654EA"/>
    <w:rsid w:val="000666AF"/>
    <w:rsid w:val="00067735"/>
    <w:rsid w:val="000714DF"/>
    <w:rsid w:val="000732C1"/>
    <w:rsid w:val="000736D5"/>
    <w:rsid w:val="0007464B"/>
    <w:rsid w:val="00074C67"/>
    <w:rsid w:val="00075998"/>
    <w:rsid w:val="0007609D"/>
    <w:rsid w:val="000807FC"/>
    <w:rsid w:val="00080A0E"/>
    <w:rsid w:val="00082F4B"/>
    <w:rsid w:val="00084541"/>
    <w:rsid w:val="00085947"/>
    <w:rsid w:val="000871CE"/>
    <w:rsid w:val="00090657"/>
    <w:rsid w:val="00092A4B"/>
    <w:rsid w:val="00094AE8"/>
    <w:rsid w:val="000A28B0"/>
    <w:rsid w:val="000A5377"/>
    <w:rsid w:val="000B10E7"/>
    <w:rsid w:val="000B329C"/>
    <w:rsid w:val="000B46C7"/>
    <w:rsid w:val="000B5BB0"/>
    <w:rsid w:val="000B71C7"/>
    <w:rsid w:val="000C33A8"/>
    <w:rsid w:val="000C44A3"/>
    <w:rsid w:val="000C6FCB"/>
    <w:rsid w:val="000D1DE5"/>
    <w:rsid w:val="000D34A1"/>
    <w:rsid w:val="000D4211"/>
    <w:rsid w:val="000D5AFF"/>
    <w:rsid w:val="000D5D27"/>
    <w:rsid w:val="000D6328"/>
    <w:rsid w:val="000D6469"/>
    <w:rsid w:val="000D67F9"/>
    <w:rsid w:val="000D6812"/>
    <w:rsid w:val="000D719B"/>
    <w:rsid w:val="000E06B3"/>
    <w:rsid w:val="000E091B"/>
    <w:rsid w:val="000E0D52"/>
    <w:rsid w:val="000E111A"/>
    <w:rsid w:val="000E138F"/>
    <w:rsid w:val="000E50E8"/>
    <w:rsid w:val="000E5A34"/>
    <w:rsid w:val="000E5EAB"/>
    <w:rsid w:val="000E68B7"/>
    <w:rsid w:val="000E72E5"/>
    <w:rsid w:val="000E7776"/>
    <w:rsid w:val="000E7D39"/>
    <w:rsid w:val="000F1E91"/>
    <w:rsid w:val="000F2E84"/>
    <w:rsid w:val="000F33D0"/>
    <w:rsid w:val="000F345A"/>
    <w:rsid w:val="000F4F21"/>
    <w:rsid w:val="000F6284"/>
    <w:rsid w:val="00102A0B"/>
    <w:rsid w:val="001035B8"/>
    <w:rsid w:val="0010394C"/>
    <w:rsid w:val="001050A9"/>
    <w:rsid w:val="0010558D"/>
    <w:rsid w:val="00105E5B"/>
    <w:rsid w:val="00107132"/>
    <w:rsid w:val="0010725C"/>
    <w:rsid w:val="00112CF4"/>
    <w:rsid w:val="001162D1"/>
    <w:rsid w:val="00120F23"/>
    <w:rsid w:val="00121302"/>
    <w:rsid w:val="0012196C"/>
    <w:rsid w:val="00123DCC"/>
    <w:rsid w:val="00123E6B"/>
    <w:rsid w:val="00125C82"/>
    <w:rsid w:val="00126084"/>
    <w:rsid w:val="001270A0"/>
    <w:rsid w:val="001279E5"/>
    <w:rsid w:val="00130E41"/>
    <w:rsid w:val="00132278"/>
    <w:rsid w:val="001331BC"/>
    <w:rsid w:val="0013404E"/>
    <w:rsid w:val="001347F3"/>
    <w:rsid w:val="00136158"/>
    <w:rsid w:val="001405E3"/>
    <w:rsid w:val="001413DA"/>
    <w:rsid w:val="00142007"/>
    <w:rsid w:val="00143CF2"/>
    <w:rsid w:val="001443A7"/>
    <w:rsid w:val="001448EB"/>
    <w:rsid w:val="00144A65"/>
    <w:rsid w:val="0014589E"/>
    <w:rsid w:val="00145FE7"/>
    <w:rsid w:val="00146A5E"/>
    <w:rsid w:val="00147887"/>
    <w:rsid w:val="0015010A"/>
    <w:rsid w:val="001507BD"/>
    <w:rsid w:val="00150F4D"/>
    <w:rsid w:val="00151EB3"/>
    <w:rsid w:val="00153B3C"/>
    <w:rsid w:val="00155B54"/>
    <w:rsid w:val="00156032"/>
    <w:rsid w:val="001565E7"/>
    <w:rsid w:val="00156BE0"/>
    <w:rsid w:val="00162F3C"/>
    <w:rsid w:val="00162F43"/>
    <w:rsid w:val="00164894"/>
    <w:rsid w:val="00167C6E"/>
    <w:rsid w:val="00171D35"/>
    <w:rsid w:val="00172685"/>
    <w:rsid w:val="0017307F"/>
    <w:rsid w:val="00174188"/>
    <w:rsid w:val="001741D6"/>
    <w:rsid w:val="00174698"/>
    <w:rsid w:val="00174EBD"/>
    <w:rsid w:val="0017685E"/>
    <w:rsid w:val="00176ECE"/>
    <w:rsid w:val="00177B59"/>
    <w:rsid w:val="001829A9"/>
    <w:rsid w:val="001859A2"/>
    <w:rsid w:val="001864D7"/>
    <w:rsid w:val="00187500"/>
    <w:rsid w:val="001875B1"/>
    <w:rsid w:val="00187FE4"/>
    <w:rsid w:val="0019516B"/>
    <w:rsid w:val="00196236"/>
    <w:rsid w:val="00196793"/>
    <w:rsid w:val="00196842"/>
    <w:rsid w:val="00196EB0"/>
    <w:rsid w:val="001A0E44"/>
    <w:rsid w:val="001A1E74"/>
    <w:rsid w:val="001A2B37"/>
    <w:rsid w:val="001B1250"/>
    <w:rsid w:val="001B2DB1"/>
    <w:rsid w:val="001B78D1"/>
    <w:rsid w:val="001B79AB"/>
    <w:rsid w:val="001B79AD"/>
    <w:rsid w:val="001B7DC9"/>
    <w:rsid w:val="001C4B78"/>
    <w:rsid w:val="001C53F4"/>
    <w:rsid w:val="001D2766"/>
    <w:rsid w:val="001D338E"/>
    <w:rsid w:val="001D4DAB"/>
    <w:rsid w:val="001D7913"/>
    <w:rsid w:val="001E05B1"/>
    <w:rsid w:val="001E087D"/>
    <w:rsid w:val="001E1519"/>
    <w:rsid w:val="001E1C76"/>
    <w:rsid w:val="001E44D0"/>
    <w:rsid w:val="001E45AE"/>
    <w:rsid w:val="001E5EF4"/>
    <w:rsid w:val="001E6617"/>
    <w:rsid w:val="001E7C09"/>
    <w:rsid w:val="001E7F10"/>
    <w:rsid w:val="001F0083"/>
    <w:rsid w:val="001F02B5"/>
    <w:rsid w:val="001F03A8"/>
    <w:rsid w:val="001F1E6D"/>
    <w:rsid w:val="001F2EB7"/>
    <w:rsid w:val="001F32F9"/>
    <w:rsid w:val="001F355E"/>
    <w:rsid w:val="001F373C"/>
    <w:rsid w:val="001F6316"/>
    <w:rsid w:val="002004FB"/>
    <w:rsid w:val="00201ED2"/>
    <w:rsid w:val="002034FA"/>
    <w:rsid w:val="00203564"/>
    <w:rsid w:val="002043B3"/>
    <w:rsid w:val="00205649"/>
    <w:rsid w:val="0020598F"/>
    <w:rsid w:val="0021037B"/>
    <w:rsid w:val="00210B72"/>
    <w:rsid w:val="002123A3"/>
    <w:rsid w:val="002128B9"/>
    <w:rsid w:val="00213AB3"/>
    <w:rsid w:val="00213CFB"/>
    <w:rsid w:val="00215543"/>
    <w:rsid w:val="0021634E"/>
    <w:rsid w:val="002211C6"/>
    <w:rsid w:val="002228FA"/>
    <w:rsid w:val="00222AB8"/>
    <w:rsid w:val="00223336"/>
    <w:rsid w:val="0022668C"/>
    <w:rsid w:val="002270A1"/>
    <w:rsid w:val="00233205"/>
    <w:rsid w:val="00246A68"/>
    <w:rsid w:val="002471F2"/>
    <w:rsid w:val="0024767C"/>
    <w:rsid w:val="00247F38"/>
    <w:rsid w:val="00251FD9"/>
    <w:rsid w:val="00253FC8"/>
    <w:rsid w:val="0025476F"/>
    <w:rsid w:val="00254994"/>
    <w:rsid w:val="00255B2C"/>
    <w:rsid w:val="00261163"/>
    <w:rsid w:val="002637C3"/>
    <w:rsid w:val="002650A1"/>
    <w:rsid w:val="00265424"/>
    <w:rsid w:val="00266611"/>
    <w:rsid w:val="002669DF"/>
    <w:rsid w:val="00270A68"/>
    <w:rsid w:val="00272B11"/>
    <w:rsid w:val="00273DDC"/>
    <w:rsid w:val="002817D4"/>
    <w:rsid w:val="0028430D"/>
    <w:rsid w:val="00284852"/>
    <w:rsid w:val="002948BB"/>
    <w:rsid w:val="0029696C"/>
    <w:rsid w:val="00297D90"/>
    <w:rsid w:val="002A2001"/>
    <w:rsid w:val="002A2F09"/>
    <w:rsid w:val="002A3D16"/>
    <w:rsid w:val="002A3FC9"/>
    <w:rsid w:val="002A56FB"/>
    <w:rsid w:val="002B040D"/>
    <w:rsid w:val="002B1F3B"/>
    <w:rsid w:val="002B1F8C"/>
    <w:rsid w:val="002B3AB8"/>
    <w:rsid w:val="002B5199"/>
    <w:rsid w:val="002B6E2A"/>
    <w:rsid w:val="002C01A6"/>
    <w:rsid w:val="002C1229"/>
    <w:rsid w:val="002C30E5"/>
    <w:rsid w:val="002C3486"/>
    <w:rsid w:val="002C37A6"/>
    <w:rsid w:val="002C496D"/>
    <w:rsid w:val="002C5217"/>
    <w:rsid w:val="002C52E2"/>
    <w:rsid w:val="002C5C03"/>
    <w:rsid w:val="002C70E8"/>
    <w:rsid w:val="002C7396"/>
    <w:rsid w:val="002D0DEF"/>
    <w:rsid w:val="002D1C83"/>
    <w:rsid w:val="002D4AD6"/>
    <w:rsid w:val="002D7085"/>
    <w:rsid w:val="002D7CB7"/>
    <w:rsid w:val="002E14E1"/>
    <w:rsid w:val="002E49BA"/>
    <w:rsid w:val="002E5BA7"/>
    <w:rsid w:val="002E6716"/>
    <w:rsid w:val="002E69CA"/>
    <w:rsid w:val="002E7AE3"/>
    <w:rsid w:val="002F0161"/>
    <w:rsid w:val="002F01D7"/>
    <w:rsid w:val="002F0216"/>
    <w:rsid w:val="002F0873"/>
    <w:rsid w:val="002F0AAA"/>
    <w:rsid w:val="002F1116"/>
    <w:rsid w:val="002F18EA"/>
    <w:rsid w:val="002F203D"/>
    <w:rsid w:val="002F24AB"/>
    <w:rsid w:val="002F2558"/>
    <w:rsid w:val="002F27F5"/>
    <w:rsid w:val="002F2DD8"/>
    <w:rsid w:val="002F4DCB"/>
    <w:rsid w:val="002F59F7"/>
    <w:rsid w:val="002F6A33"/>
    <w:rsid w:val="002F6E34"/>
    <w:rsid w:val="00301DB4"/>
    <w:rsid w:val="003037A0"/>
    <w:rsid w:val="003065D6"/>
    <w:rsid w:val="003066DD"/>
    <w:rsid w:val="00307BE7"/>
    <w:rsid w:val="00310143"/>
    <w:rsid w:val="00312B82"/>
    <w:rsid w:val="00320C98"/>
    <w:rsid w:val="003211F1"/>
    <w:rsid w:val="00323E88"/>
    <w:rsid w:val="00324ADA"/>
    <w:rsid w:val="00325A26"/>
    <w:rsid w:val="00327638"/>
    <w:rsid w:val="00330078"/>
    <w:rsid w:val="00330F47"/>
    <w:rsid w:val="0033479A"/>
    <w:rsid w:val="00335377"/>
    <w:rsid w:val="00340774"/>
    <w:rsid w:val="00340B50"/>
    <w:rsid w:val="00341865"/>
    <w:rsid w:val="00341E28"/>
    <w:rsid w:val="00342E55"/>
    <w:rsid w:val="003436BF"/>
    <w:rsid w:val="00344945"/>
    <w:rsid w:val="00344C85"/>
    <w:rsid w:val="00345178"/>
    <w:rsid w:val="0035052C"/>
    <w:rsid w:val="0035193A"/>
    <w:rsid w:val="00352C30"/>
    <w:rsid w:val="00354144"/>
    <w:rsid w:val="00357703"/>
    <w:rsid w:val="00357FD1"/>
    <w:rsid w:val="003607C8"/>
    <w:rsid w:val="003648AC"/>
    <w:rsid w:val="0036495D"/>
    <w:rsid w:val="00366804"/>
    <w:rsid w:val="00371E29"/>
    <w:rsid w:val="00372731"/>
    <w:rsid w:val="003727D9"/>
    <w:rsid w:val="00373580"/>
    <w:rsid w:val="00374074"/>
    <w:rsid w:val="0037408F"/>
    <w:rsid w:val="00375205"/>
    <w:rsid w:val="003753B5"/>
    <w:rsid w:val="003777B0"/>
    <w:rsid w:val="00383E17"/>
    <w:rsid w:val="00384494"/>
    <w:rsid w:val="00384FF2"/>
    <w:rsid w:val="00387E40"/>
    <w:rsid w:val="00390C13"/>
    <w:rsid w:val="0039189B"/>
    <w:rsid w:val="00393109"/>
    <w:rsid w:val="0039362D"/>
    <w:rsid w:val="00393E30"/>
    <w:rsid w:val="00395DEA"/>
    <w:rsid w:val="00396A58"/>
    <w:rsid w:val="003975CD"/>
    <w:rsid w:val="00397819"/>
    <w:rsid w:val="003A2E86"/>
    <w:rsid w:val="003A333A"/>
    <w:rsid w:val="003A43AB"/>
    <w:rsid w:val="003A442F"/>
    <w:rsid w:val="003A4A18"/>
    <w:rsid w:val="003A5025"/>
    <w:rsid w:val="003A5AB5"/>
    <w:rsid w:val="003A71E8"/>
    <w:rsid w:val="003A7E74"/>
    <w:rsid w:val="003B1123"/>
    <w:rsid w:val="003B27D4"/>
    <w:rsid w:val="003B285C"/>
    <w:rsid w:val="003B675F"/>
    <w:rsid w:val="003C4E39"/>
    <w:rsid w:val="003C6883"/>
    <w:rsid w:val="003D021D"/>
    <w:rsid w:val="003D09C5"/>
    <w:rsid w:val="003D21B7"/>
    <w:rsid w:val="003D24D5"/>
    <w:rsid w:val="003D640E"/>
    <w:rsid w:val="003D725C"/>
    <w:rsid w:val="003E107C"/>
    <w:rsid w:val="003E3AB4"/>
    <w:rsid w:val="003E4221"/>
    <w:rsid w:val="003E43FA"/>
    <w:rsid w:val="003E495E"/>
    <w:rsid w:val="003E4F44"/>
    <w:rsid w:val="003E7AE2"/>
    <w:rsid w:val="003E7F78"/>
    <w:rsid w:val="003F1A98"/>
    <w:rsid w:val="003F50B2"/>
    <w:rsid w:val="003F684D"/>
    <w:rsid w:val="003F7EE5"/>
    <w:rsid w:val="00402064"/>
    <w:rsid w:val="00405B87"/>
    <w:rsid w:val="00407E5C"/>
    <w:rsid w:val="00411804"/>
    <w:rsid w:val="00411949"/>
    <w:rsid w:val="004129EE"/>
    <w:rsid w:val="0041324F"/>
    <w:rsid w:val="00413425"/>
    <w:rsid w:val="00415AF4"/>
    <w:rsid w:val="00415B06"/>
    <w:rsid w:val="00415FB8"/>
    <w:rsid w:val="00416014"/>
    <w:rsid w:val="00420AD1"/>
    <w:rsid w:val="00421944"/>
    <w:rsid w:val="004220D6"/>
    <w:rsid w:val="00423C63"/>
    <w:rsid w:val="0042587F"/>
    <w:rsid w:val="00427E4D"/>
    <w:rsid w:val="00431A0A"/>
    <w:rsid w:val="00431D9F"/>
    <w:rsid w:val="004331DF"/>
    <w:rsid w:val="0043458E"/>
    <w:rsid w:val="004361FD"/>
    <w:rsid w:val="004369E4"/>
    <w:rsid w:val="00437049"/>
    <w:rsid w:val="0044211C"/>
    <w:rsid w:val="00445419"/>
    <w:rsid w:val="004500EB"/>
    <w:rsid w:val="004517A1"/>
    <w:rsid w:val="00453B08"/>
    <w:rsid w:val="00453C41"/>
    <w:rsid w:val="00454A77"/>
    <w:rsid w:val="00455443"/>
    <w:rsid w:val="00455BFD"/>
    <w:rsid w:val="00456327"/>
    <w:rsid w:val="00456A8E"/>
    <w:rsid w:val="004575B1"/>
    <w:rsid w:val="00457F10"/>
    <w:rsid w:val="004606E6"/>
    <w:rsid w:val="00462D77"/>
    <w:rsid w:val="0046329B"/>
    <w:rsid w:val="0046782D"/>
    <w:rsid w:val="0047153E"/>
    <w:rsid w:val="00471E02"/>
    <w:rsid w:val="00473E3C"/>
    <w:rsid w:val="00474BB3"/>
    <w:rsid w:val="0047621A"/>
    <w:rsid w:val="00476287"/>
    <w:rsid w:val="00476E86"/>
    <w:rsid w:val="00480B74"/>
    <w:rsid w:val="0048117E"/>
    <w:rsid w:val="00482C8A"/>
    <w:rsid w:val="00483274"/>
    <w:rsid w:val="00487F75"/>
    <w:rsid w:val="00490913"/>
    <w:rsid w:val="00491F44"/>
    <w:rsid w:val="00493335"/>
    <w:rsid w:val="004948F4"/>
    <w:rsid w:val="00497B79"/>
    <w:rsid w:val="004A10C1"/>
    <w:rsid w:val="004A14D5"/>
    <w:rsid w:val="004A1688"/>
    <w:rsid w:val="004A2701"/>
    <w:rsid w:val="004A3651"/>
    <w:rsid w:val="004B038D"/>
    <w:rsid w:val="004B0BC4"/>
    <w:rsid w:val="004B14BD"/>
    <w:rsid w:val="004B1D97"/>
    <w:rsid w:val="004B2444"/>
    <w:rsid w:val="004B515E"/>
    <w:rsid w:val="004B5EA8"/>
    <w:rsid w:val="004B689D"/>
    <w:rsid w:val="004B6C55"/>
    <w:rsid w:val="004B6CB8"/>
    <w:rsid w:val="004C1A1D"/>
    <w:rsid w:val="004C6943"/>
    <w:rsid w:val="004C7D4B"/>
    <w:rsid w:val="004D2ECD"/>
    <w:rsid w:val="004D42DC"/>
    <w:rsid w:val="004D6D3E"/>
    <w:rsid w:val="004E2D7C"/>
    <w:rsid w:val="004E3E57"/>
    <w:rsid w:val="004E68BB"/>
    <w:rsid w:val="004E75A7"/>
    <w:rsid w:val="004F0AD5"/>
    <w:rsid w:val="004F0FD3"/>
    <w:rsid w:val="004F1372"/>
    <w:rsid w:val="004F1815"/>
    <w:rsid w:val="004F4016"/>
    <w:rsid w:val="004F4A0F"/>
    <w:rsid w:val="004F4CD5"/>
    <w:rsid w:val="004F4EB1"/>
    <w:rsid w:val="004F5D6D"/>
    <w:rsid w:val="004F62C2"/>
    <w:rsid w:val="005016E2"/>
    <w:rsid w:val="00501860"/>
    <w:rsid w:val="0050280A"/>
    <w:rsid w:val="00503A74"/>
    <w:rsid w:val="00505356"/>
    <w:rsid w:val="005053E8"/>
    <w:rsid w:val="0050557B"/>
    <w:rsid w:val="00507866"/>
    <w:rsid w:val="00507C5D"/>
    <w:rsid w:val="00511785"/>
    <w:rsid w:val="00511C6C"/>
    <w:rsid w:val="005127C4"/>
    <w:rsid w:val="00512A49"/>
    <w:rsid w:val="00513D70"/>
    <w:rsid w:val="005154DF"/>
    <w:rsid w:val="00515D88"/>
    <w:rsid w:val="00516529"/>
    <w:rsid w:val="0051762C"/>
    <w:rsid w:val="005219D4"/>
    <w:rsid w:val="00522501"/>
    <w:rsid w:val="00523262"/>
    <w:rsid w:val="00525670"/>
    <w:rsid w:val="00525A04"/>
    <w:rsid w:val="005274C4"/>
    <w:rsid w:val="0052788B"/>
    <w:rsid w:val="005301E1"/>
    <w:rsid w:val="005308B4"/>
    <w:rsid w:val="005318E1"/>
    <w:rsid w:val="00532B2B"/>
    <w:rsid w:val="00534A43"/>
    <w:rsid w:val="00535057"/>
    <w:rsid w:val="00535A95"/>
    <w:rsid w:val="00543811"/>
    <w:rsid w:val="00544220"/>
    <w:rsid w:val="00544C41"/>
    <w:rsid w:val="00544DE5"/>
    <w:rsid w:val="00545C96"/>
    <w:rsid w:val="00546A1E"/>
    <w:rsid w:val="00546DB6"/>
    <w:rsid w:val="005502DE"/>
    <w:rsid w:val="0055091E"/>
    <w:rsid w:val="00551337"/>
    <w:rsid w:val="00551433"/>
    <w:rsid w:val="0055172A"/>
    <w:rsid w:val="00551A53"/>
    <w:rsid w:val="00552566"/>
    <w:rsid w:val="00554698"/>
    <w:rsid w:val="00554E0D"/>
    <w:rsid w:val="0055562D"/>
    <w:rsid w:val="00555D6C"/>
    <w:rsid w:val="00557A1F"/>
    <w:rsid w:val="00563FA8"/>
    <w:rsid w:val="005646E9"/>
    <w:rsid w:val="0057144B"/>
    <w:rsid w:val="00571496"/>
    <w:rsid w:val="00573E4A"/>
    <w:rsid w:val="00574548"/>
    <w:rsid w:val="00575B19"/>
    <w:rsid w:val="0058044F"/>
    <w:rsid w:val="00580D56"/>
    <w:rsid w:val="00582484"/>
    <w:rsid w:val="00582B30"/>
    <w:rsid w:val="00582FBC"/>
    <w:rsid w:val="00583747"/>
    <w:rsid w:val="00586D2E"/>
    <w:rsid w:val="00591C7C"/>
    <w:rsid w:val="00593824"/>
    <w:rsid w:val="0059635E"/>
    <w:rsid w:val="005A17EB"/>
    <w:rsid w:val="005A7E38"/>
    <w:rsid w:val="005B1478"/>
    <w:rsid w:val="005B1FDA"/>
    <w:rsid w:val="005B2633"/>
    <w:rsid w:val="005B3082"/>
    <w:rsid w:val="005B34D5"/>
    <w:rsid w:val="005B7954"/>
    <w:rsid w:val="005C4D3D"/>
    <w:rsid w:val="005C59C6"/>
    <w:rsid w:val="005C6876"/>
    <w:rsid w:val="005C6B7D"/>
    <w:rsid w:val="005C71FB"/>
    <w:rsid w:val="005D2797"/>
    <w:rsid w:val="005D47B9"/>
    <w:rsid w:val="005D6D7A"/>
    <w:rsid w:val="005D6EE1"/>
    <w:rsid w:val="005E225D"/>
    <w:rsid w:val="005E2A00"/>
    <w:rsid w:val="005E74C3"/>
    <w:rsid w:val="005E7F77"/>
    <w:rsid w:val="005F0F4C"/>
    <w:rsid w:val="005F1CA0"/>
    <w:rsid w:val="005F2566"/>
    <w:rsid w:val="005F7A1D"/>
    <w:rsid w:val="006013C5"/>
    <w:rsid w:val="006014F3"/>
    <w:rsid w:val="006028E8"/>
    <w:rsid w:val="00602DE9"/>
    <w:rsid w:val="00604E8E"/>
    <w:rsid w:val="0060568F"/>
    <w:rsid w:val="00606FAB"/>
    <w:rsid w:val="00607D3C"/>
    <w:rsid w:val="0062042B"/>
    <w:rsid w:val="00621F5F"/>
    <w:rsid w:val="00623FC8"/>
    <w:rsid w:val="006251B2"/>
    <w:rsid w:val="00625B12"/>
    <w:rsid w:val="00627C67"/>
    <w:rsid w:val="00630236"/>
    <w:rsid w:val="00633831"/>
    <w:rsid w:val="00633C2D"/>
    <w:rsid w:val="00633F45"/>
    <w:rsid w:val="00634297"/>
    <w:rsid w:val="006352E7"/>
    <w:rsid w:val="0063670C"/>
    <w:rsid w:val="00636AAD"/>
    <w:rsid w:val="00640B40"/>
    <w:rsid w:val="00640C74"/>
    <w:rsid w:val="006432F8"/>
    <w:rsid w:val="00643DF2"/>
    <w:rsid w:val="00644F8A"/>
    <w:rsid w:val="00645DB4"/>
    <w:rsid w:val="00646B2A"/>
    <w:rsid w:val="00647212"/>
    <w:rsid w:val="00652501"/>
    <w:rsid w:val="00653A26"/>
    <w:rsid w:val="006541B3"/>
    <w:rsid w:val="00655AD9"/>
    <w:rsid w:val="006560C7"/>
    <w:rsid w:val="00656E0B"/>
    <w:rsid w:val="0066043E"/>
    <w:rsid w:val="006625E8"/>
    <w:rsid w:val="00663B2D"/>
    <w:rsid w:val="00665B77"/>
    <w:rsid w:val="00670312"/>
    <w:rsid w:val="00674E19"/>
    <w:rsid w:val="0067522D"/>
    <w:rsid w:val="0067704B"/>
    <w:rsid w:val="00677DEE"/>
    <w:rsid w:val="00680A1C"/>
    <w:rsid w:val="00682EF9"/>
    <w:rsid w:val="00686638"/>
    <w:rsid w:val="006869FA"/>
    <w:rsid w:val="00687CDE"/>
    <w:rsid w:val="00690CFD"/>
    <w:rsid w:val="00690D36"/>
    <w:rsid w:val="006947E7"/>
    <w:rsid w:val="00695526"/>
    <w:rsid w:val="0069737B"/>
    <w:rsid w:val="006A2132"/>
    <w:rsid w:val="006A2327"/>
    <w:rsid w:val="006A58BE"/>
    <w:rsid w:val="006A6A8B"/>
    <w:rsid w:val="006A6D79"/>
    <w:rsid w:val="006A7229"/>
    <w:rsid w:val="006A7EF5"/>
    <w:rsid w:val="006B02EE"/>
    <w:rsid w:val="006B14B7"/>
    <w:rsid w:val="006B1A58"/>
    <w:rsid w:val="006B1B27"/>
    <w:rsid w:val="006B3E47"/>
    <w:rsid w:val="006B68BF"/>
    <w:rsid w:val="006B7F68"/>
    <w:rsid w:val="006C1381"/>
    <w:rsid w:val="006C2472"/>
    <w:rsid w:val="006C381F"/>
    <w:rsid w:val="006C6801"/>
    <w:rsid w:val="006C780F"/>
    <w:rsid w:val="006D0191"/>
    <w:rsid w:val="006D1EB5"/>
    <w:rsid w:val="006D3DD6"/>
    <w:rsid w:val="006D5DF4"/>
    <w:rsid w:val="006E2603"/>
    <w:rsid w:val="006E2FFE"/>
    <w:rsid w:val="006E329E"/>
    <w:rsid w:val="006E4DCB"/>
    <w:rsid w:val="006E5644"/>
    <w:rsid w:val="006E5EF9"/>
    <w:rsid w:val="006E78E5"/>
    <w:rsid w:val="006E7EEC"/>
    <w:rsid w:val="006F0610"/>
    <w:rsid w:val="006F2BC1"/>
    <w:rsid w:val="006F312C"/>
    <w:rsid w:val="006F3810"/>
    <w:rsid w:val="006F4632"/>
    <w:rsid w:val="006F7633"/>
    <w:rsid w:val="006F7F63"/>
    <w:rsid w:val="0070130C"/>
    <w:rsid w:val="0070163A"/>
    <w:rsid w:val="00701C2A"/>
    <w:rsid w:val="00702A67"/>
    <w:rsid w:val="00705CF9"/>
    <w:rsid w:val="00710092"/>
    <w:rsid w:val="00710F92"/>
    <w:rsid w:val="00711108"/>
    <w:rsid w:val="00712993"/>
    <w:rsid w:val="0071476C"/>
    <w:rsid w:val="00715754"/>
    <w:rsid w:val="0072106F"/>
    <w:rsid w:val="00721D71"/>
    <w:rsid w:val="00723C56"/>
    <w:rsid w:val="0072684D"/>
    <w:rsid w:val="0073009F"/>
    <w:rsid w:val="00730814"/>
    <w:rsid w:val="00731C92"/>
    <w:rsid w:val="00733FCA"/>
    <w:rsid w:val="00734EE1"/>
    <w:rsid w:val="00736506"/>
    <w:rsid w:val="00737352"/>
    <w:rsid w:val="00741011"/>
    <w:rsid w:val="00743387"/>
    <w:rsid w:val="007473DB"/>
    <w:rsid w:val="00751D1D"/>
    <w:rsid w:val="007535CA"/>
    <w:rsid w:val="00755554"/>
    <w:rsid w:val="007578CB"/>
    <w:rsid w:val="007602BC"/>
    <w:rsid w:val="00761977"/>
    <w:rsid w:val="00763BA9"/>
    <w:rsid w:val="00765D77"/>
    <w:rsid w:val="00766D57"/>
    <w:rsid w:val="0076751F"/>
    <w:rsid w:val="00772A0A"/>
    <w:rsid w:val="00773558"/>
    <w:rsid w:val="007745BE"/>
    <w:rsid w:val="0077508E"/>
    <w:rsid w:val="007767A9"/>
    <w:rsid w:val="007777F2"/>
    <w:rsid w:val="0078052E"/>
    <w:rsid w:val="00782075"/>
    <w:rsid w:val="00782DA0"/>
    <w:rsid w:val="00783041"/>
    <w:rsid w:val="00783A3D"/>
    <w:rsid w:val="007851B8"/>
    <w:rsid w:val="00785BC9"/>
    <w:rsid w:val="007916DD"/>
    <w:rsid w:val="00792003"/>
    <w:rsid w:val="0079201C"/>
    <w:rsid w:val="00793807"/>
    <w:rsid w:val="00793D5D"/>
    <w:rsid w:val="0079417D"/>
    <w:rsid w:val="00795561"/>
    <w:rsid w:val="0079664F"/>
    <w:rsid w:val="00797C50"/>
    <w:rsid w:val="00797F32"/>
    <w:rsid w:val="007A6D61"/>
    <w:rsid w:val="007A79C6"/>
    <w:rsid w:val="007A7B02"/>
    <w:rsid w:val="007B28E5"/>
    <w:rsid w:val="007B2C24"/>
    <w:rsid w:val="007B37CB"/>
    <w:rsid w:val="007B52FC"/>
    <w:rsid w:val="007B5D0D"/>
    <w:rsid w:val="007B747E"/>
    <w:rsid w:val="007C01BF"/>
    <w:rsid w:val="007C0487"/>
    <w:rsid w:val="007C122F"/>
    <w:rsid w:val="007C2F42"/>
    <w:rsid w:val="007C3E1C"/>
    <w:rsid w:val="007C4DD0"/>
    <w:rsid w:val="007C6621"/>
    <w:rsid w:val="007C71A2"/>
    <w:rsid w:val="007C7E09"/>
    <w:rsid w:val="007D1EB4"/>
    <w:rsid w:val="007D3E86"/>
    <w:rsid w:val="007D711F"/>
    <w:rsid w:val="007D7374"/>
    <w:rsid w:val="007E0271"/>
    <w:rsid w:val="007E11B7"/>
    <w:rsid w:val="007E15FE"/>
    <w:rsid w:val="007E3627"/>
    <w:rsid w:val="007E3743"/>
    <w:rsid w:val="007E3C7D"/>
    <w:rsid w:val="007E4801"/>
    <w:rsid w:val="007F0570"/>
    <w:rsid w:val="007F0EC2"/>
    <w:rsid w:val="007F15E5"/>
    <w:rsid w:val="007F31EF"/>
    <w:rsid w:val="007F587A"/>
    <w:rsid w:val="007F59A4"/>
    <w:rsid w:val="00800974"/>
    <w:rsid w:val="008016E3"/>
    <w:rsid w:val="00801D9E"/>
    <w:rsid w:val="008038F5"/>
    <w:rsid w:val="00803ABB"/>
    <w:rsid w:val="00803E94"/>
    <w:rsid w:val="008042AF"/>
    <w:rsid w:val="008101C0"/>
    <w:rsid w:val="0081196B"/>
    <w:rsid w:val="00811BB2"/>
    <w:rsid w:val="00813A14"/>
    <w:rsid w:val="00815D35"/>
    <w:rsid w:val="00817BB1"/>
    <w:rsid w:val="00817D5F"/>
    <w:rsid w:val="00820FC2"/>
    <w:rsid w:val="00821665"/>
    <w:rsid w:val="008219C7"/>
    <w:rsid w:val="008235F3"/>
    <w:rsid w:val="00826C90"/>
    <w:rsid w:val="00830001"/>
    <w:rsid w:val="008301FB"/>
    <w:rsid w:val="008329FC"/>
    <w:rsid w:val="008330C7"/>
    <w:rsid w:val="00835200"/>
    <w:rsid w:val="008360C1"/>
    <w:rsid w:val="00836318"/>
    <w:rsid w:val="008374D4"/>
    <w:rsid w:val="008402D6"/>
    <w:rsid w:val="00843515"/>
    <w:rsid w:val="0084359B"/>
    <w:rsid w:val="00843946"/>
    <w:rsid w:val="00847ADD"/>
    <w:rsid w:val="0085367F"/>
    <w:rsid w:val="0085597E"/>
    <w:rsid w:val="00855CBC"/>
    <w:rsid w:val="00860562"/>
    <w:rsid w:val="00861CFB"/>
    <w:rsid w:val="008646EC"/>
    <w:rsid w:val="00866B22"/>
    <w:rsid w:val="00867307"/>
    <w:rsid w:val="00870D12"/>
    <w:rsid w:val="008717CE"/>
    <w:rsid w:val="00873B5B"/>
    <w:rsid w:val="008743CD"/>
    <w:rsid w:val="00876711"/>
    <w:rsid w:val="00877E38"/>
    <w:rsid w:val="00883294"/>
    <w:rsid w:val="008832C2"/>
    <w:rsid w:val="00883AFC"/>
    <w:rsid w:val="008870FD"/>
    <w:rsid w:val="00887719"/>
    <w:rsid w:val="00887BE3"/>
    <w:rsid w:val="008909B8"/>
    <w:rsid w:val="00890EFA"/>
    <w:rsid w:val="00891A4B"/>
    <w:rsid w:val="00891DE4"/>
    <w:rsid w:val="00892D25"/>
    <w:rsid w:val="0089305B"/>
    <w:rsid w:val="0089365D"/>
    <w:rsid w:val="00895079"/>
    <w:rsid w:val="00897466"/>
    <w:rsid w:val="008A1130"/>
    <w:rsid w:val="008A38B5"/>
    <w:rsid w:val="008A46BF"/>
    <w:rsid w:val="008A625E"/>
    <w:rsid w:val="008A6586"/>
    <w:rsid w:val="008A68FA"/>
    <w:rsid w:val="008A7815"/>
    <w:rsid w:val="008A7A05"/>
    <w:rsid w:val="008B0F79"/>
    <w:rsid w:val="008B364C"/>
    <w:rsid w:val="008B449E"/>
    <w:rsid w:val="008B4893"/>
    <w:rsid w:val="008B7ED3"/>
    <w:rsid w:val="008C1B49"/>
    <w:rsid w:val="008C594F"/>
    <w:rsid w:val="008C61B1"/>
    <w:rsid w:val="008D0A2E"/>
    <w:rsid w:val="008D2993"/>
    <w:rsid w:val="008D2A02"/>
    <w:rsid w:val="008D3F05"/>
    <w:rsid w:val="008D44AE"/>
    <w:rsid w:val="008D46A1"/>
    <w:rsid w:val="008D5CA6"/>
    <w:rsid w:val="008D5FD8"/>
    <w:rsid w:val="008E0557"/>
    <w:rsid w:val="008E0610"/>
    <w:rsid w:val="008E0FC6"/>
    <w:rsid w:val="008E1D55"/>
    <w:rsid w:val="008E1D8F"/>
    <w:rsid w:val="008E2636"/>
    <w:rsid w:val="008E3461"/>
    <w:rsid w:val="008E55E2"/>
    <w:rsid w:val="008E67C9"/>
    <w:rsid w:val="008E7F1C"/>
    <w:rsid w:val="008F1D71"/>
    <w:rsid w:val="008F3661"/>
    <w:rsid w:val="008F405C"/>
    <w:rsid w:val="008F4B2A"/>
    <w:rsid w:val="008F4DDA"/>
    <w:rsid w:val="008F5098"/>
    <w:rsid w:val="008F7366"/>
    <w:rsid w:val="008F7669"/>
    <w:rsid w:val="0090772F"/>
    <w:rsid w:val="00914026"/>
    <w:rsid w:val="00915191"/>
    <w:rsid w:val="0091539E"/>
    <w:rsid w:val="0091648C"/>
    <w:rsid w:val="00924041"/>
    <w:rsid w:val="009249D9"/>
    <w:rsid w:val="009251E5"/>
    <w:rsid w:val="0092531D"/>
    <w:rsid w:val="00926B3E"/>
    <w:rsid w:val="00930373"/>
    <w:rsid w:val="0093161F"/>
    <w:rsid w:val="009321C5"/>
    <w:rsid w:val="009325D1"/>
    <w:rsid w:val="0093318D"/>
    <w:rsid w:val="009337B2"/>
    <w:rsid w:val="00934237"/>
    <w:rsid w:val="00934690"/>
    <w:rsid w:val="00936CBF"/>
    <w:rsid w:val="00936ED8"/>
    <w:rsid w:val="00941F04"/>
    <w:rsid w:val="00943BBA"/>
    <w:rsid w:val="00944501"/>
    <w:rsid w:val="0094468E"/>
    <w:rsid w:val="00945491"/>
    <w:rsid w:val="009467E8"/>
    <w:rsid w:val="00947139"/>
    <w:rsid w:val="00950E41"/>
    <w:rsid w:val="00952968"/>
    <w:rsid w:val="00952C25"/>
    <w:rsid w:val="00954614"/>
    <w:rsid w:val="00962FF8"/>
    <w:rsid w:val="00963E22"/>
    <w:rsid w:val="00966529"/>
    <w:rsid w:val="00967F5A"/>
    <w:rsid w:val="009713D2"/>
    <w:rsid w:val="00971878"/>
    <w:rsid w:val="009734DC"/>
    <w:rsid w:val="009734F5"/>
    <w:rsid w:val="009746AE"/>
    <w:rsid w:val="0097542E"/>
    <w:rsid w:val="00976A0B"/>
    <w:rsid w:val="0098010A"/>
    <w:rsid w:val="00980271"/>
    <w:rsid w:val="00980920"/>
    <w:rsid w:val="00980941"/>
    <w:rsid w:val="00982C87"/>
    <w:rsid w:val="009836A1"/>
    <w:rsid w:val="0098480B"/>
    <w:rsid w:val="00985AE0"/>
    <w:rsid w:val="00991505"/>
    <w:rsid w:val="00992D32"/>
    <w:rsid w:val="00994684"/>
    <w:rsid w:val="00995F17"/>
    <w:rsid w:val="00997793"/>
    <w:rsid w:val="009A163E"/>
    <w:rsid w:val="009A2758"/>
    <w:rsid w:val="009A4ADA"/>
    <w:rsid w:val="009A56C3"/>
    <w:rsid w:val="009B1385"/>
    <w:rsid w:val="009B203E"/>
    <w:rsid w:val="009B5959"/>
    <w:rsid w:val="009B67F8"/>
    <w:rsid w:val="009C053F"/>
    <w:rsid w:val="009C2A1D"/>
    <w:rsid w:val="009C2EF0"/>
    <w:rsid w:val="009C3F73"/>
    <w:rsid w:val="009C44F6"/>
    <w:rsid w:val="009C46B1"/>
    <w:rsid w:val="009C4EAE"/>
    <w:rsid w:val="009C6DFF"/>
    <w:rsid w:val="009D115F"/>
    <w:rsid w:val="009D48ED"/>
    <w:rsid w:val="009D5829"/>
    <w:rsid w:val="009D65CD"/>
    <w:rsid w:val="009D6988"/>
    <w:rsid w:val="009E126C"/>
    <w:rsid w:val="009E2A61"/>
    <w:rsid w:val="009E2BC8"/>
    <w:rsid w:val="009E2ECD"/>
    <w:rsid w:val="009E3E05"/>
    <w:rsid w:val="009E4CAB"/>
    <w:rsid w:val="009E4D9C"/>
    <w:rsid w:val="009E5BB2"/>
    <w:rsid w:val="009E7454"/>
    <w:rsid w:val="009F4963"/>
    <w:rsid w:val="009F5DEF"/>
    <w:rsid w:val="009F64D3"/>
    <w:rsid w:val="00A00CA5"/>
    <w:rsid w:val="00A03166"/>
    <w:rsid w:val="00A05050"/>
    <w:rsid w:val="00A062E7"/>
    <w:rsid w:val="00A13D48"/>
    <w:rsid w:val="00A167D8"/>
    <w:rsid w:val="00A17A60"/>
    <w:rsid w:val="00A2100F"/>
    <w:rsid w:val="00A216DA"/>
    <w:rsid w:val="00A22365"/>
    <w:rsid w:val="00A26E98"/>
    <w:rsid w:val="00A326C5"/>
    <w:rsid w:val="00A3303B"/>
    <w:rsid w:val="00A336D5"/>
    <w:rsid w:val="00A3398E"/>
    <w:rsid w:val="00A359BF"/>
    <w:rsid w:val="00A404C9"/>
    <w:rsid w:val="00A40F9E"/>
    <w:rsid w:val="00A41421"/>
    <w:rsid w:val="00A429A9"/>
    <w:rsid w:val="00A432CE"/>
    <w:rsid w:val="00A461D5"/>
    <w:rsid w:val="00A47CD1"/>
    <w:rsid w:val="00A47EA5"/>
    <w:rsid w:val="00A52B32"/>
    <w:rsid w:val="00A53073"/>
    <w:rsid w:val="00A5411D"/>
    <w:rsid w:val="00A56BFC"/>
    <w:rsid w:val="00A574C9"/>
    <w:rsid w:val="00A579B2"/>
    <w:rsid w:val="00A57E64"/>
    <w:rsid w:val="00A604F9"/>
    <w:rsid w:val="00A60875"/>
    <w:rsid w:val="00A61520"/>
    <w:rsid w:val="00A71522"/>
    <w:rsid w:val="00A720A9"/>
    <w:rsid w:val="00A72A63"/>
    <w:rsid w:val="00A73C4A"/>
    <w:rsid w:val="00A75F4E"/>
    <w:rsid w:val="00A767F2"/>
    <w:rsid w:val="00A77D94"/>
    <w:rsid w:val="00A80879"/>
    <w:rsid w:val="00A80A39"/>
    <w:rsid w:val="00A831EF"/>
    <w:rsid w:val="00A83A28"/>
    <w:rsid w:val="00A83EE4"/>
    <w:rsid w:val="00A84140"/>
    <w:rsid w:val="00A852F9"/>
    <w:rsid w:val="00A8741B"/>
    <w:rsid w:val="00A87765"/>
    <w:rsid w:val="00A912B8"/>
    <w:rsid w:val="00A94487"/>
    <w:rsid w:val="00A94FFC"/>
    <w:rsid w:val="00AA1204"/>
    <w:rsid w:val="00AA1319"/>
    <w:rsid w:val="00AA1B55"/>
    <w:rsid w:val="00AA23EB"/>
    <w:rsid w:val="00AA3746"/>
    <w:rsid w:val="00AB2EB5"/>
    <w:rsid w:val="00AB663D"/>
    <w:rsid w:val="00AB6E90"/>
    <w:rsid w:val="00AC00D5"/>
    <w:rsid w:val="00AC0C35"/>
    <w:rsid w:val="00AC0EF0"/>
    <w:rsid w:val="00AC2067"/>
    <w:rsid w:val="00AC289B"/>
    <w:rsid w:val="00AD24F4"/>
    <w:rsid w:val="00AD282B"/>
    <w:rsid w:val="00AD3BD4"/>
    <w:rsid w:val="00AD411F"/>
    <w:rsid w:val="00AD56FC"/>
    <w:rsid w:val="00AD7CF0"/>
    <w:rsid w:val="00AE41A1"/>
    <w:rsid w:val="00AE43C9"/>
    <w:rsid w:val="00AF195E"/>
    <w:rsid w:val="00AF196C"/>
    <w:rsid w:val="00AF25FE"/>
    <w:rsid w:val="00AF2B09"/>
    <w:rsid w:val="00AF61CB"/>
    <w:rsid w:val="00AF7C08"/>
    <w:rsid w:val="00B02960"/>
    <w:rsid w:val="00B03C63"/>
    <w:rsid w:val="00B070BD"/>
    <w:rsid w:val="00B0775C"/>
    <w:rsid w:val="00B107D7"/>
    <w:rsid w:val="00B12B3B"/>
    <w:rsid w:val="00B13444"/>
    <w:rsid w:val="00B13C17"/>
    <w:rsid w:val="00B14B12"/>
    <w:rsid w:val="00B15108"/>
    <w:rsid w:val="00B15985"/>
    <w:rsid w:val="00B16266"/>
    <w:rsid w:val="00B16CF5"/>
    <w:rsid w:val="00B176D0"/>
    <w:rsid w:val="00B20DC2"/>
    <w:rsid w:val="00B21A83"/>
    <w:rsid w:val="00B22C56"/>
    <w:rsid w:val="00B23447"/>
    <w:rsid w:val="00B24572"/>
    <w:rsid w:val="00B27EBC"/>
    <w:rsid w:val="00B316A6"/>
    <w:rsid w:val="00B341BC"/>
    <w:rsid w:val="00B36698"/>
    <w:rsid w:val="00B3777C"/>
    <w:rsid w:val="00B37BBF"/>
    <w:rsid w:val="00B37F3B"/>
    <w:rsid w:val="00B413A8"/>
    <w:rsid w:val="00B4256E"/>
    <w:rsid w:val="00B426F6"/>
    <w:rsid w:val="00B443FF"/>
    <w:rsid w:val="00B45558"/>
    <w:rsid w:val="00B4577F"/>
    <w:rsid w:val="00B46C76"/>
    <w:rsid w:val="00B472DF"/>
    <w:rsid w:val="00B47AC5"/>
    <w:rsid w:val="00B51F0A"/>
    <w:rsid w:val="00B529B5"/>
    <w:rsid w:val="00B5439F"/>
    <w:rsid w:val="00B54F3F"/>
    <w:rsid w:val="00B55B9B"/>
    <w:rsid w:val="00B560BE"/>
    <w:rsid w:val="00B60744"/>
    <w:rsid w:val="00B62993"/>
    <w:rsid w:val="00B6374B"/>
    <w:rsid w:val="00B648E3"/>
    <w:rsid w:val="00B6513A"/>
    <w:rsid w:val="00B67A14"/>
    <w:rsid w:val="00B70C03"/>
    <w:rsid w:val="00B72A31"/>
    <w:rsid w:val="00B735AB"/>
    <w:rsid w:val="00B73CEE"/>
    <w:rsid w:val="00B740C3"/>
    <w:rsid w:val="00B74BA5"/>
    <w:rsid w:val="00B75F92"/>
    <w:rsid w:val="00B8145C"/>
    <w:rsid w:val="00B82990"/>
    <w:rsid w:val="00B86D4D"/>
    <w:rsid w:val="00B9406E"/>
    <w:rsid w:val="00BA04DE"/>
    <w:rsid w:val="00BA1B2D"/>
    <w:rsid w:val="00BA22C1"/>
    <w:rsid w:val="00BA32D5"/>
    <w:rsid w:val="00BA3AFE"/>
    <w:rsid w:val="00BA4829"/>
    <w:rsid w:val="00BA56D3"/>
    <w:rsid w:val="00BA60BF"/>
    <w:rsid w:val="00BA6194"/>
    <w:rsid w:val="00BA624A"/>
    <w:rsid w:val="00BB054E"/>
    <w:rsid w:val="00BB36FE"/>
    <w:rsid w:val="00BB6D87"/>
    <w:rsid w:val="00BB748E"/>
    <w:rsid w:val="00BC26BA"/>
    <w:rsid w:val="00BC4194"/>
    <w:rsid w:val="00BC492D"/>
    <w:rsid w:val="00BC576A"/>
    <w:rsid w:val="00BC7A38"/>
    <w:rsid w:val="00BD098F"/>
    <w:rsid w:val="00BD2601"/>
    <w:rsid w:val="00BD2B14"/>
    <w:rsid w:val="00BD485E"/>
    <w:rsid w:val="00BD6A57"/>
    <w:rsid w:val="00BD750C"/>
    <w:rsid w:val="00BE0050"/>
    <w:rsid w:val="00BE5B4C"/>
    <w:rsid w:val="00BE765B"/>
    <w:rsid w:val="00BE7971"/>
    <w:rsid w:val="00BE7F70"/>
    <w:rsid w:val="00BF11AB"/>
    <w:rsid w:val="00BF3647"/>
    <w:rsid w:val="00BF4BA7"/>
    <w:rsid w:val="00BF4EAC"/>
    <w:rsid w:val="00BF6C17"/>
    <w:rsid w:val="00BF7F52"/>
    <w:rsid w:val="00C038E0"/>
    <w:rsid w:val="00C045EA"/>
    <w:rsid w:val="00C06F5D"/>
    <w:rsid w:val="00C10681"/>
    <w:rsid w:val="00C112D7"/>
    <w:rsid w:val="00C12496"/>
    <w:rsid w:val="00C125DF"/>
    <w:rsid w:val="00C1431F"/>
    <w:rsid w:val="00C148B2"/>
    <w:rsid w:val="00C14DA4"/>
    <w:rsid w:val="00C162B3"/>
    <w:rsid w:val="00C203EE"/>
    <w:rsid w:val="00C21173"/>
    <w:rsid w:val="00C212CB"/>
    <w:rsid w:val="00C23859"/>
    <w:rsid w:val="00C2475C"/>
    <w:rsid w:val="00C24E93"/>
    <w:rsid w:val="00C273F1"/>
    <w:rsid w:val="00C3108B"/>
    <w:rsid w:val="00C33F36"/>
    <w:rsid w:val="00C34676"/>
    <w:rsid w:val="00C3558C"/>
    <w:rsid w:val="00C37279"/>
    <w:rsid w:val="00C376A9"/>
    <w:rsid w:val="00C40235"/>
    <w:rsid w:val="00C40EFF"/>
    <w:rsid w:val="00C41876"/>
    <w:rsid w:val="00C42E8C"/>
    <w:rsid w:val="00C43D31"/>
    <w:rsid w:val="00C458E0"/>
    <w:rsid w:val="00C45902"/>
    <w:rsid w:val="00C5288C"/>
    <w:rsid w:val="00C540F1"/>
    <w:rsid w:val="00C643D1"/>
    <w:rsid w:val="00C64CA3"/>
    <w:rsid w:val="00C65B74"/>
    <w:rsid w:val="00C65CD1"/>
    <w:rsid w:val="00C67AB0"/>
    <w:rsid w:val="00C72401"/>
    <w:rsid w:val="00C72D40"/>
    <w:rsid w:val="00C72DEF"/>
    <w:rsid w:val="00C73F4D"/>
    <w:rsid w:val="00C74E39"/>
    <w:rsid w:val="00C765AB"/>
    <w:rsid w:val="00C76BD8"/>
    <w:rsid w:val="00C76D0A"/>
    <w:rsid w:val="00C772D4"/>
    <w:rsid w:val="00C778E8"/>
    <w:rsid w:val="00C81E2A"/>
    <w:rsid w:val="00C85860"/>
    <w:rsid w:val="00C872D7"/>
    <w:rsid w:val="00C8770A"/>
    <w:rsid w:val="00C904ED"/>
    <w:rsid w:val="00C90942"/>
    <w:rsid w:val="00C91BB1"/>
    <w:rsid w:val="00C92653"/>
    <w:rsid w:val="00C94A6C"/>
    <w:rsid w:val="00C94C49"/>
    <w:rsid w:val="00C96257"/>
    <w:rsid w:val="00C96A01"/>
    <w:rsid w:val="00C977B7"/>
    <w:rsid w:val="00C97AA4"/>
    <w:rsid w:val="00CA3BCA"/>
    <w:rsid w:val="00CA601F"/>
    <w:rsid w:val="00CA6454"/>
    <w:rsid w:val="00CA7262"/>
    <w:rsid w:val="00CB1B7B"/>
    <w:rsid w:val="00CB625B"/>
    <w:rsid w:val="00CB669D"/>
    <w:rsid w:val="00CB6B15"/>
    <w:rsid w:val="00CB6E52"/>
    <w:rsid w:val="00CB6EE2"/>
    <w:rsid w:val="00CC6318"/>
    <w:rsid w:val="00CC6710"/>
    <w:rsid w:val="00CC68FF"/>
    <w:rsid w:val="00CC6FBB"/>
    <w:rsid w:val="00CC7BBA"/>
    <w:rsid w:val="00CD11A1"/>
    <w:rsid w:val="00CD231E"/>
    <w:rsid w:val="00CD7915"/>
    <w:rsid w:val="00CE10B3"/>
    <w:rsid w:val="00CE1809"/>
    <w:rsid w:val="00CE418D"/>
    <w:rsid w:val="00CE7424"/>
    <w:rsid w:val="00CF057C"/>
    <w:rsid w:val="00CF130B"/>
    <w:rsid w:val="00CF39DF"/>
    <w:rsid w:val="00CF5736"/>
    <w:rsid w:val="00CF5B60"/>
    <w:rsid w:val="00CF60E6"/>
    <w:rsid w:val="00CF6F77"/>
    <w:rsid w:val="00CF7BE7"/>
    <w:rsid w:val="00D002E6"/>
    <w:rsid w:val="00D005F8"/>
    <w:rsid w:val="00D01780"/>
    <w:rsid w:val="00D0183E"/>
    <w:rsid w:val="00D059EF"/>
    <w:rsid w:val="00D071CE"/>
    <w:rsid w:val="00D107B1"/>
    <w:rsid w:val="00D11D98"/>
    <w:rsid w:val="00D1399F"/>
    <w:rsid w:val="00D14B17"/>
    <w:rsid w:val="00D1557E"/>
    <w:rsid w:val="00D165F2"/>
    <w:rsid w:val="00D16D40"/>
    <w:rsid w:val="00D20FC0"/>
    <w:rsid w:val="00D21A79"/>
    <w:rsid w:val="00D22397"/>
    <w:rsid w:val="00D22AD7"/>
    <w:rsid w:val="00D23FDB"/>
    <w:rsid w:val="00D24B27"/>
    <w:rsid w:val="00D257EF"/>
    <w:rsid w:val="00D25F3E"/>
    <w:rsid w:val="00D30AAF"/>
    <w:rsid w:val="00D33221"/>
    <w:rsid w:val="00D36EB0"/>
    <w:rsid w:val="00D41C11"/>
    <w:rsid w:val="00D43D5A"/>
    <w:rsid w:val="00D44994"/>
    <w:rsid w:val="00D4585F"/>
    <w:rsid w:val="00D4766D"/>
    <w:rsid w:val="00D60E88"/>
    <w:rsid w:val="00D62277"/>
    <w:rsid w:val="00D66B3A"/>
    <w:rsid w:val="00D66D66"/>
    <w:rsid w:val="00D66E47"/>
    <w:rsid w:val="00D67A5E"/>
    <w:rsid w:val="00D72F1A"/>
    <w:rsid w:val="00D748C0"/>
    <w:rsid w:val="00D75EAC"/>
    <w:rsid w:val="00D76C3A"/>
    <w:rsid w:val="00D82A6F"/>
    <w:rsid w:val="00D82B58"/>
    <w:rsid w:val="00D82CCD"/>
    <w:rsid w:val="00D8534F"/>
    <w:rsid w:val="00D85532"/>
    <w:rsid w:val="00D85F90"/>
    <w:rsid w:val="00D863F6"/>
    <w:rsid w:val="00D87867"/>
    <w:rsid w:val="00D90A9B"/>
    <w:rsid w:val="00D91C6E"/>
    <w:rsid w:val="00D94E3E"/>
    <w:rsid w:val="00D96A47"/>
    <w:rsid w:val="00DA0354"/>
    <w:rsid w:val="00DA0624"/>
    <w:rsid w:val="00DA1895"/>
    <w:rsid w:val="00DA1AA9"/>
    <w:rsid w:val="00DA2839"/>
    <w:rsid w:val="00DA28D0"/>
    <w:rsid w:val="00DA2FC5"/>
    <w:rsid w:val="00DA40D4"/>
    <w:rsid w:val="00DA418E"/>
    <w:rsid w:val="00DA48A9"/>
    <w:rsid w:val="00DB4562"/>
    <w:rsid w:val="00DB5937"/>
    <w:rsid w:val="00DB5F94"/>
    <w:rsid w:val="00DB6BDC"/>
    <w:rsid w:val="00DC03B9"/>
    <w:rsid w:val="00DC0875"/>
    <w:rsid w:val="00DC49DC"/>
    <w:rsid w:val="00DC4B2A"/>
    <w:rsid w:val="00DC5135"/>
    <w:rsid w:val="00DC590D"/>
    <w:rsid w:val="00DC68ED"/>
    <w:rsid w:val="00DD309A"/>
    <w:rsid w:val="00DD418F"/>
    <w:rsid w:val="00DD435E"/>
    <w:rsid w:val="00DD4974"/>
    <w:rsid w:val="00DD5138"/>
    <w:rsid w:val="00DD5E99"/>
    <w:rsid w:val="00DD6116"/>
    <w:rsid w:val="00DE0086"/>
    <w:rsid w:val="00DE2388"/>
    <w:rsid w:val="00DE370D"/>
    <w:rsid w:val="00DE3DFF"/>
    <w:rsid w:val="00DE462D"/>
    <w:rsid w:val="00DE4CB7"/>
    <w:rsid w:val="00DF014C"/>
    <w:rsid w:val="00DF2CF9"/>
    <w:rsid w:val="00DF3D78"/>
    <w:rsid w:val="00DF548E"/>
    <w:rsid w:val="00E001D6"/>
    <w:rsid w:val="00E00F89"/>
    <w:rsid w:val="00E02076"/>
    <w:rsid w:val="00E03C49"/>
    <w:rsid w:val="00E04EA1"/>
    <w:rsid w:val="00E06864"/>
    <w:rsid w:val="00E10903"/>
    <w:rsid w:val="00E12537"/>
    <w:rsid w:val="00E12E11"/>
    <w:rsid w:val="00E14754"/>
    <w:rsid w:val="00E14B6D"/>
    <w:rsid w:val="00E15868"/>
    <w:rsid w:val="00E17BFD"/>
    <w:rsid w:val="00E2118E"/>
    <w:rsid w:val="00E266D9"/>
    <w:rsid w:val="00E27DB6"/>
    <w:rsid w:val="00E303DA"/>
    <w:rsid w:val="00E30C8E"/>
    <w:rsid w:val="00E30E14"/>
    <w:rsid w:val="00E31754"/>
    <w:rsid w:val="00E336CF"/>
    <w:rsid w:val="00E33CB2"/>
    <w:rsid w:val="00E349BC"/>
    <w:rsid w:val="00E34D64"/>
    <w:rsid w:val="00E356A9"/>
    <w:rsid w:val="00E35BDB"/>
    <w:rsid w:val="00E36DE3"/>
    <w:rsid w:val="00E375A7"/>
    <w:rsid w:val="00E377EA"/>
    <w:rsid w:val="00E37BA7"/>
    <w:rsid w:val="00E4003D"/>
    <w:rsid w:val="00E40EF6"/>
    <w:rsid w:val="00E412CE"/>
    <w:rsid w:val="00E41BF2"/>
    <w:rsid w:val="00E427B1"/>
    <w:rsid w:val="00E42DED"/>
    <w:rsid w:val="00E42F69"/>
    <w:rsid w:val="00E448AE"/>
    <w:rsid w:val="00E466D7"/>
    <w:rsid w:val="00E4682E"/>
    <w:rsid w:val="00E52362"/>
    <w:rsid w:val="00E526A3"/>
    <w:rsid w:val="00E52A1C"/>
    <w:rsid w:val="00E52D00"/>
    <w:rsid w:val="00E55D84"/>
    <w:rsid w:val="00E573F2"/>
    <w:rsid w:val="00E60782"/>
    <w:rsid w:val="00E62ED7"/>
    <w:rsid w:val="00E62F2D"/>
    <w:rsid w:val="00E64C0A"/>
    <w:rsid w:val="00E652B5"/>
    <w:rsid w:val="00E7017E"/>
    <w:rsid w:val="00E75A30"/>
    <w:rsid w:val="00E75D47"/>
    <w:rsid w:val="00E76133"/>
    <w:rsid w:val="00E81267"/>
    <w:rsid w:val="00E81699"/>
    <w:rsid w:val="00E8198D"/>
    <w:rsid w:val="00E82CE9"/>
    <w:rsid w:val="00E82E5F"/>
    <w:rsid w:val="00E8348D"/>
    <w:rsid w:val="00E83D20"/>
    <w:rsid w:val="00E83E5B"/>
    <w:rsid w:val="00E83ED3"/>
    <w:rsid w:val="00E84065"/>
    <w:rsid w:val="00E84CFA"/>
    <w:rsid w:val="00E84D72"/>
    <w:rsid w:val="00E85197"/>
    <w:rsid w:val="00E8676A"/>
    <w:rsid w:val="00E8721C"/>
    <w:rsid w:val="00E875A6"/>
    <w:rsid w:val="00E91B58"/>
    <w:rsid w:val="00E930E0"/>
    <w:rsid w:val="00E95337"/>
    <w:rsid w:val="00E97028"/>
    <w:rsid w:val="00E977A6"/>
    <w:rsid w:val="00EA3AA7"/>
    <w:rsid w:val="00EA437F"/>
    <w:rsid w:val="00EA6A5D"/>
    <w:rsid w:val="00EA7AAE"/>
    <w:rsid w:val="00EB1FAE"/>
    <w:rsid w:val="00EB3016"/>
    <w:rsid w:val="00EB7A4D"/>
    <w:rsid w:val="00EC03E3"/>
    <w:rsid w:val="00EC064F"/>
    <w:rsid w:val="00EC2307"/>
    <w:rsid w:val="00EC53CA"/>
    <w:rsid w:val="00EC566B"/>
    <w:rsid w:val="00ED178A"/>
    <w:rsid w:val="00ED1AD3"/>
    <w:rsid w:val="00ED1DC4"/>
    <w:rsid w:val="00ED45D4"/>
    <w:rsid w:val="00ED4B03"/>
    <w:rsid w:val="00ED5283"/>
    <w:rsid w:val="00ED5B54"/>
    <w:rsid w:val="00EE153C"/>
    <w:rsid w:val="00EE1ED5"/>
    <w:rsid w:val="00EE2D61"/>
    <w:rsid w:val="00EE4E3B"/>
    <w:rsid w:val="00EE4EA3"/>
    <w:rsid w:val="00EE59FC"/>
    <w:rsid w:val="00EE65E9"/>
    <w:rsid w:val="00EF1716"/>
    <w:rsid w:val="00EF4BAF"/>
    <w:rsid w:val="00EF7C7B"/>
    <w:rsid w:val="00EF7EF6"/>
    <w:rsid w:val="00F01A5A"/>
    <w:rsid w:val="00F05DB3"/>
    <w:rsid w:val="00F1566C"/>
    <w:rsid w:val="00F168A8"/>
    <w:rsid w:val="00F169BF"/>
    <w:rsid w:val="00F17345"/>
    <w:rsid w:val="00F17DE3"/>
    <w:rsid w:val="00F17FD9"/>
    <w:rsid w:val="00F2143D"/>
    <w:rsid w:val="00F22BCA"/>
    <w:rsid w:val="00F23061"/>
    <w:rsid w:val="00F24072"/>
    <w:rsid w:val="00F31153"/>
    <w:rsid w:val="00F31CDE"/>
    <w:rsid w:val="00F3260F"/>
    <w:rsid w:val="00F32EDF"/>
    <w:rsid w:val="00F33352"/>
    <w:rsid w:val="00F33C70"/>
    <w:rsid w:val="00F344EA"/>
    <w:rsid w:val="00F3694B"/>
    <w:rsid w:val="00F36A76"/>
    <w:rsid w:val="00F43844"/>
    <w:rsid w:val="00F4543C"/>
    <w:rsid w:val="00F501F1"/>
    <w:rsid w:val="00F508FC"/>
    <w:rsid w:val="00F5272D"/>
    <w:rsid w:val="00F556DB"/>
    <w:rsid w:val="00F55E6D"/>
    <w:rsid w:val="00F564CB"/>
    <w:rsid w:val="00F57841"/>
    <w:rsid w:val="00F60003"/>
    <w:rsid w:val="00F6100C"/>
    <w:rsid w:val="00F6234A"/>
    <w:rsid w:val="00F62E87"/>
    <w:rsid w:val="00F63F10"/>
    <w:rsid w:val="00F65846"/>
    <w:rsid w:val="00F66166"/>
    <w:rsid w:val="00F663C5"/>
    <w:rsid w:val="00F67712"/>
    <w:rsid w:val="00F678DD"/>
    <w:rsid w:val="00F7225E"/>
    <w:rsid w:val="00F73044"/>
    <w:rsid w:val="00F741D3"/>
    <w:rsid w:val="00F74F0B"/>
    <w:rsid w:val="00F81587"/>
    <w:rsid w:val="00F82B0E"/>
    <w:rsid w:val="00F845E2"/>
    <w:rsid w:val="00F8782D"/>
    <w:rsid w:val="00F904AA"/>
    <w:rsid w:val="00F9099F"/>
    <w:rsid w:val="00F91361"/>
    <w:rsid w:val="00F916A5"/>
    <w:rsid w:val="00F9249E"/>
    <w:rsid w:val="00F94535"/>
    <w:rsid w:val="00F97631"/>
    <w:rsid w:val="00FA1970"/>
    <w:rsid w:val="00FA2AB6"/>
    <w:rsid w:val="00FA2ACA"/>
    <w:rsid w:val="00FA53F6"/>
    <w:rsid w:val="00FB0D8D"/>
    <w:rsid w:val="00FB165A"/>
    <w:rsid w:val="00FB1A49"/>
    <w:rsid w:val="00FB2989"/>
    <w:rsid w:val="00FB5ACA"/>
    <w:rsid w:val="00FB659C"/>
    <w:rsid w:val="00FB6F09"/>
    <w:rsid w:val="00FC0EE8"/>
    <w:rsid w:val="00FC1236"/>
    <w:rsid w:val="00FC2064"/>
    <w:rsid w:val="00FC24A1"/>
    <w:rsid w:val="00FC4FE1"/>
    <w:rsid w:val="00FC58F2"/>
    <w:rsid w:val="00FC629D"/>
    <w:rsid w:val="00FC64A1"/>
    <w:rsid w:val="00FC7D90"/>
    <w:rsid w:val="00FD7DDA"/>
    <w:rsid w:val="00FE3A3F"/>
    <w:rsid w:val="00FE50A0"/>
    <w:rsid w:val="00FE65B8"/>
    <w:rsid w:val="00FE7F6A"/>
    <w:rsid w:val="00FF17FA"/>
    <w:rsid w:val="00FF2DCF"/>
    <w:rsid w:val="00FF33B2"/>
    <w:rsid w:val="00FF641E"/>
    <w:rsid w:val="00FF6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4EEBEA4"/>
  <w15:docId w15:val="{B9F3B186-E1E2-4B1E-A530-0A95A3132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Char"/>
    <w:rsid w:val="0025476F"/>
    <w:pPr>
      <w:autoSpaceDE w:val="0"/>
      <w:autoSpaceDN w:val="0"/>
      <w:adjustRightInd w:val="0"/>
    </w:pPr>
    <w:rPr>
      <w:rFonts w:ascii="Calibri" w:eastAsia="Calibri" w:hAnsi="Calibri" w:cs="Calibri"/>
      <w:color w:val="000000"/>
      <w:lang w:val="en-GB"/>
    </w:rPr>
  </w:style>
  <w:style w:type="character" w:customStyle="1" w:styleId="lrzxr">
    <w:name w:val="lrzxr"/>
    <w:basedOn w:val="Absatz-Standardschriftart"/>
    <w:rsid w:val="00421944"/>
  </w:style>
  <w:style w:type="paragraph" w:styleId="Listenabsatz">
    <w:name w:val="List Paragraph"/>
    <w:basedOn w:val="Standard"/>
    <w:uiPriority w:val="34"/>
    <w:qFormat/>
    <w:rsid w:val="00E06864"/>
    <w:pPr>
      <w:spacing w:after="200" w:line="276" w:lineRule="auto"/>
      <w:ind w:left="720"/>
      <w:contextualSpacing/>
    </w:pPr>
    <w:rPr>
      <w:rFonts w:eastAsiaTheme="minorHAnsi"/>
      <w:sz w:val="22"/>
      <w:szCs w:val="22"/>
      <w:lang w:val="en-GB"/>
    </w:rPr>
  </w:style>
  <w:style w:type="paragraph" w:styleId="StandardWeb">
    <w:name w:val="Normal (Web)"/>
    <w:basedOn w:val="Standard"/>
    <w:uiPriority w:val="99"/>
    <w:semiHidden/>
    <w:unhideWhenUsed/>
    <w:rsid w:val="00B176D0"/>
    <w:pPr>
      <w:spacing w:before="100" w:beforeAutospacing="1" w:after="100" w:afterAutospacing="1"/>
    </w:pPr>
    <w:rPr>
      <w:rFonts w:ascii="Times" w:hAnsi="Times" w:cs="Times New Roman"/>
      <w:sz w:val="20"/>
      <w:szCs w:val="20"/>
      <w:lang w:val="en-SG"/>
    </w:rPr>
  </w:style>
  <w:style w:type="paragraph" w:styleId="Kopfzeile">
    <w:name w:val="header"/>
    <w:basedOn w:val="Standard"/>
    <w:link w:val="KopfzeileZchn"/>
    <w:uiPriority w:val="99"/>
    <w:unhideWhenUsed/>
    <w:rsid w:val="000251FD"/>
    <w:pPr>
      <w:tabs>
        <w:tab w:val="center" w:pos="4513"/>
        <w:tab w:val="right" w:pos="9026"/>
      </w:tabs>
    </w:pPr>
  </w:style>
  <w:style w:type="character" w:customStyle="1" w:styleId="KopfzeileZchn">
    <w:name w:val="Kopfzeile Zchn"/>
    <w:basedOn w:val="Absatz-Standardschriftart"/>
    <w:link w:val="Kopfzeile"/>
    <w:uiPriority w:val="99"/>
    <w:rsid w:val="000251FD"/>
  </w:style>
  <w:style w:type="paragraph" w:styleId="Fuzeile">
    <w:name w:val="footer"/>
    <w:basedOn w:val="Standard"/>
    <w:link w:val="FuzeileZchn"/>
    <w:uiPriority w:val="99"/>
    <w:unhideWhenUsed/>
    <w:rsid w:val="000251FD"/>
    <w:pPr>
      <w:tabs>
        <w:tab w:val="center" w:pos="4513"/>
        <w:tab w:val="right" w:pos="9026"/>
      </w:tabs>
    </w:pPr>
  </w:style>
  <w:style w:type="character" w:customStyle="1" w:styleId="FuzeileZchn">
    <w:name w:val="Fußzeile Zchn"/>
    <w:basedOn w:val="Absatz-Standardschriftart"/>
    <w:link w:val="Fuzeile"/>
    <w:uiPriority w:val="99"/>
    <w:rsid w:val="000251FD"/>
  </w:style>
  <w:style w:type="paragraph" w:customStyle="1" w:styleId="EndNoteBibliographyTitle">
    <w:name w:val="EndNote Bibliography Title"/>
    <w:basedOn w:val="Standard"/>
    <w:link w:val="EndNoteBibliographyTitleChar"/>
    <w:rsid w:val="00A326C5"/>
    <w:pPr>
      <w:jc w:val="center"/>
    </w:pPr>
    <w:rPr>
      <w:rFonts w:ascii="Times New Roman" w:hAnsi="Times New Roman" w:cs="Times New Roman"/>
      <w:noProof/>
    </w:rPr>
  </w:style>
  <w:style w:type="character" w:customStyle="1" w:styleId="DefaultChar">
    <w:name w:val="Default Char"/>
    <w:basedOn w:val="Absatz-Standardschriftart"/>
    <w:link w:val="Default"/>
    <w:rsid w:val="00A326C5"/>
    <w:rPr>
      <w:rFonts w:ascii="Calibri" w:eastAsia="Calibri" w:hAnsi="Calibri" w:cs="Calibri"/>
      <w:color w:val="000000"/>
      <w:lang w:val="en-GB"/>
    </w:rPr>
  </w:style>
  <w:style w:type="character" w:customStyle="1" w:styleId="EndNoteBibliographyTitleChar">
    <w:name w:val="EndNote Bibliography Title Char"/>
    <w:basedOn w:val="DefaultChar"/>
    <w:link w:val="EndNoteBibliographyTitle"/>
    <w:rsid w:val="00A326C5"/>
    <w:rPr>
      <w:rFonts w:ascii="Times New Roman" w:eastAsia="Calibri" w:hAnsi="Times New Roman" w:cs="Times New Roman"/>
      <w:noProof/>
      <w:color w:val="000000"/>
      <w:lang w:val="en-GB"/>
    </w:rPr>
  </w:style>
  <w:style w:type="paragraph" w:customStyle="1" w:styleId="EndNoteBibliography">
    <w:name w:val="EndNote Bibliography"/>
    <w:basedOn w:val="Standard"/>
    <w:link w:val="EndNoteBibliographyChar"/>
    <w:rsid w:val="00A326C5"/>
    <w:pPr>
      <w:spacing w:line="480" w:lineRule="auto"/>
      <w:jc w:val="both"/>
    </w:pPr>
    <w:rPr>
      <w:rFonts w:ascii="Times New Roman" w:hAnsi="Times New Roman" w:cs="Times New Roman"/>
      <w:noProof/>
    </w:rPr>
  </w:style>
  <w:style w:type="character" w:customStyle="1" w:styleId="EndNoteBibliographyChar">
    <w:name w:val="EndNote Bibliography Char"/>
    <w:basedOn w:val="DefaultChar"/>
    <w:link w:val="EndNoteBibliography"/>
    <w:rsid w:val="00A326C5"/>
    <w:rPr>
      <w:rFonts w:ascii="Times New Roman" w:eastAsia="Calibri" w:hAnsi="Times New Roman" w:cs="Times New Roman"/>
      <w:noProof/>
      <w:color w:val="000000"/>
      <w:lang w:val="en-GB"/>
    </w:rPr>
  </w:style>
  <w:style w:type="character" w:styleId="Kommentarzeichen">
    <w:name w:val="annotation reference"/>
    <w:basedOn w:val="Absatz-Standardschriftart"/>
    <w:uiPriority w:val="99"/>
    <w:semiHidden/>
    <w:unhideWhenUsed/>
    <w:rsid w:val="003E7F78"/>
    <w:rPr>
      <w:sz w:val="16"/>
      <w:szCs w:val="16"/>
    </w:rPr>
  </w:style>
  <w:style w:type="paragraph" w:styleId="Kommentartext">
    <w:name w:val="annotation text"/>
    <w:basedOn w:val="Standard"/>
    <w:link w:val="KommentartextZchn"/>
    <w:uiPriority w:val="99"/>
    <w:semiHidden/>
    <w:unhideWhenUsed/>
    <w:rsid w:val="003E7F78"/>
    <w:rPr>
      <w:sz w:val="20"/>
      <w:szCs w:val="20"/>
    </w:rPr>
  </w:style>
  <w:style w:type="character" w:customStyle="1" w:styleId="KommentartextZchn">
    <w:name w:val="Kommentartext Zchn"/>
    <w:basedOn w:val="Absatz-Standardschriftart"/>
    <w:link w:val="Kommentartext"/>
    <w:uiPriority w:val="99"/>
    <w:semiHidden/>
    <w:rsid w:val="003E7F78"/>
    <w:rPr>
      <w:sz w:val="20"/>
      <w:szCs w:val="20"/>
    </w:rPr>
  </w:style>
  <w:style w:type="paragraph" w:styleId="Kommentarthema">
    <w:name w:val="annotation subject"/>
    <w:basedOn w:val="Kommentartext"/>
    <w:next w:val="Kommentartext"/>
    <w:link w:val="KommentarthemaZchn"/>
    <w:uiPriority w:val="99"/>
    <w:semiHidden/>
    <w:unhideWhenUsed/>
    <w:rsid w:val="003E7F78"/>
    <w:rPr>
      <w:b/>
      <w:bCs/>
    </w:rPr>
  </w:style>
  <w:style w:type="character" w:customStyle="1" w:styleId="KommentarthemaZchn">
    <w:name w:val="Kommentarthema Zchn"/>
    <w:basedOn w:val="KommentartextZchn"/>
    <w:link w:val="Kommentarthema"/>
    <w:uiPriority w:val="99"/>
    <w:semiHidden/>
    <w:rsid w:val="003E7F78"/>
    <w:rPr>
      <w:b/>
      <w:bCs/>
      <w:sz w:val="20"/>
      <w:szCs w:val="20"/>
    </w:rPr>
  </w:style>
  <w:style w:type="character" w:styleId="Hervorhebung">
    <w:name w:val="Emphasis"/>
    <w:basedOn w:val="Absatz-Standardschriftart"/>
    <w:uiPriority w:val="20"/>
    <w:qFormat/>
    <w:rsid w:val="002669DF"/>
    <w:rPr>
      <w:i/>
      <w:iCs/>
    </w:rPr>
  </w:style>
  <w:style w:type="character" w:styleId="Hyperlink">
    <w:name w:val="Hyperlink"/>
    <w:basedOn w:val="Absatz-Standardschriftart"/>
    <w:uiPriority w:val="99"/>
    <w:unhideWhenUsed/>
    <w:rsid w:val="00551337"/>
    <w:rPr>
      <w:color w:val="0000FF" w:themeColor="hyperlink"/>
      <w:u w:val="single"/>
    </w:rPr>
  </w:style>
  <w:style w:type="character" w:customStyle="1" w:styleId="NichtaufgelsteErwhnung1">
    <w:name w:val="Nicht aufgelöste Erwähnung1"/>
    <w:basedOn w:val="Absatz-Standardschriftart"/>
    <w:uiPriority w:val="99"/>
    <w:semiHidden/>
    <w:unhideWhenUsed/>
    <w:rsid w:val="00551337"/>
    <w:rPr>
      <w:color w:val="605E5C"/>
      <w:shd w:val="clear" w:color="auto" w:fill="E1DFDD"/>
    </w:rPr>
  </w:style>
  <w:style w:type="character" w:styleId="BesuchterLink">
    <w:name w:val="FollowedHyperlink"/>
    <w:basedOn w:val="Absatz-Standardschriftart"/>
    <w:uiPriority w:val="99"/>
    <w:semiHidden/>
    <w:unhideWhenUsed/>
    <w:rsid w:val="005D47B9"/>
    <w:rPr>
      <w:color w:val="800080" w:themeColor="followedHyperlink"/>
      <w:u w:val="single"/>
    </w:rPr>
  </w:style>
  <w:style w:type="paragraph" w:styleId="Funotentext">
    <w:name w:val="footnote text"/>
    <w:basedOn w:val="Standard"/>
    <w:link w:val="FunotentextZchn"/>
    <w:uiPriority w:val="99"/>
    <w:semiHidden/>
    <w:unhideWhenUsed/>
    <w:rsid w:val="00CF60E6"/>
    <w:rPr>
      <w:sz w:val="20"/>
      <w:szCs w:val="20"/>
    </w:rPr>
  </w:style>
  <w:style w:type="character" w:customStyle="1" w:styleId="FunotentextZchn">
    <w:name w:val="Fußnotentext Zchn"/>
    <w:basedOn w:val="Absatz-Standardschriftart"/>
    <w:link w:val="Funotentext"/>
    <w:uiPriority w:val="99"/>
    <w:semiHidden/>
    <w:rsid w:val="00CF60E6"/>
    <w:rPr>
      <w:sz w:val="20"/>
      <w:szCs w:val="20"/>
    </w:rPr>
  </w:style>
  <w:style w:type="character" w:styleId="Funotenzeichen">
    <w:name w:val="footnote reference"/>
    <w:basedOn w:val="Absatz-Standardschriftart"/>
    <w:uiPriority w:val="99"/>
    <w:semiHidden/>
    <w:unhideWhenUsed/>
    <w:rsid w:val="00CF60E6"/>
    <w:rPr>
      <w:vertAlign w:val="superscript"/>
    </w:rPr>
  </w:style>
  <w:style w:type="paragraph" w:styleId="Sprechblasentext">
    <w:name w:val="Balloon Text"/>
    <w:basedOn w:val="Standard"/>
    <w:link w:val="SprechblasentextZchn"/>
    <w:uiPriority w:val="99"/>
    <w:semiHidden/>
    <w:unhideWhenUsed/>
    <w:rsid w:val="00866B2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6B22"/>
    <w:rPr>
      <w:rFonts w:ascii="Segoe UI" w:hAnsi="Segoe UI" w:cs="Segoe UI"/>
      <w:sz w:val="18"/>
      <w:szCs w:val="18"/>
    </w:rPr>
  </w:style>
  <w:style w:type="paragraph" w:styleId="berarbeitung">
    <w:name w:val="Revision"/>
    <w:hidden/>
    <w:uiPriority w:val="99"/>
    <w:semiHidden/>
    <w:rsid w:val="004F4A0F"/>
  </w:style>
  <w:style w:type="character" w:customStyle="1" w:styleId="docsum-authors">
    <w:name w:val="docsum-authors"/>
    <w:basedOn w:val="Absatz-Standardschriftart"/>
    <w:rsid w:val="00511C6C"/>
  </w:style>
  <w:style w:type="character" w:customStyle="1" w:styleId="NichtaufgelsteErwhnung2">
    <w:name w:val="Nicht aufgelöste Erwähnung2"/>
    <w:basedOn w:val="Absatz-Standardschriftart"/>
    <w:uiPriority w:val="99"/>
    <w:semiHidden/>
    <w:unhideWhenUsed/>
    <w:rsid w:val="00793D5D"/>
    <w:rPr>
      <w:color w:val="605E5C"/>
      <w:shd w:val="clear" w:color="auto" w:fill="E1DFDD"/>
    </w:rPr>
  </w:style>
  <w:style w:type="character" w:styleId="Zeilennummer">
    <w:name w:val="line number"/>
    <w:basedOn w:val="Absatz-Standardschriftart"/>
    <w:uiPriority w:val="99"/>
    <w:semiHidden/>
    <w:unhideWhenUsed/>
    <w:rsid w:val="00792003"/>
  </w:style>
  <w:style w:type="table" w:styleId="Tabellenraster">
    <w:name w:val="Table Grid"/>
    <w:basedOn w:val="NormaleTabelle"/>
    <w:uiPriority w:val="39"/>
    <w:rsid w:val="00980920"/>
    <w:rPr>
      <w:rFonts w:eastAsiaTheme="minorHAnsi"/>
      <w:sz w:val="22"/>
      <w:szCs w:val="22"/>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955650">
      <w:bodyDiv w:val="1"/>
      <w:marLeft w:val="0"/>
      <w:marRight w:val="0"/>
      <w:marTop w:val="0"/>
      <w:marBottom w:val="0"/>
      <w:divBdr>
        <w:top w:val="none" w:sz="0" w:space="0" w:color="auto"/>
        <w:left w:val="none" w:sz="0" w:space="0" w:color="auto"/>
        <w:bottom w:val="none" w:sz="0" w:space="0" w:color="auto"/>
        <w:right w:val="none" w:sz="0" w:space="0" w:color="auto"/>
      </w:divBdr>
      <w:divsChild>
        <w:div w:id="711032631">
          <w:marLeft w:val="0"/>
          <w:marRight w:val="0"/>
          <w:marTop w:val="0"/>
          <w:marBottom w:val="0"/>
          <w:divBdr>
            <w:top w:val="none" w:sz="0" w:space="0" w:color="auto"/>
            <w:left w:val="none" w:sz="0" w:space="0" w:color="auto"/>
            <w:bottom w:val="none" w:sz="0" w:space="0" w:color="auto"/>
            <w:right w:val="none" w:sz="0" w:space="0" w:color="auto"/>
          </w:divBdr>
        </w:div>
      </w:divsChild>
    </w:div>
    <w:div w:id="204802787">
      <w:bodyDiv w:val="1"/>
      <w:marLeft w:val="0"/>
      <w:marRight w:val="0"/>
      <w:marTop w:val="0"/>
      <w:marBottom w:val="0"/>
      <w:divBdr>
        <w:top w:val="none" w:sz="0" w:space="0" w:color="auto"/>
        <w:left w:val="none" w:sz="0" w:space="0" w:color="auto"/>
        <w:bottom w:val="none" w:sz="0" w:space="0" w:color="auto"/>
        <w:right w:val="none" w:sz="0" w:space="0" w:color="auto"/>
      </w:divBdr>
    </w:div>
    <w:div w:id="369108630">
      <w:bodyDiv w:val="1"/>
      <w:marLeft w:val="0"/>
      <w:marRight w:val="0"/>
      <w:marTop w:val="0"/>
      <w:marBottom w:val="0"/>
      <w:divBdr>
        <w:top w:val="none" w:sz="0" w:space="0" w:color="auto"/>
        <w:left w:val="none" w:sz="0" w:space="0" w:color="auto"/>
        <w:bottom w:val="none" w:sz="0" w:space="0" w:color="auto"/>
        <w:right w:val="none" w:sz="0" w:space="0" w:color="auto"/>
      </w:divBdr>
      <w:divsChild>
        <w:div w:id="613444996">
          <w:marLeft w:val="0"/>
          <w:marRight w:val="0"/>
          <w:marTop w:val="0"/>
          <w:marBottom w:val="0"/>
          <w:divBdr>
            <w:top w:val="none" w:sz="0" w:space="0" w:color="auto"/>
            <w:left w:val="none" w:sz="0" w:space="0" w:color="auto"/>
            <w:bottom w:val="none" w:sz="0" w:space="0" w:color="auto"/>
            <w:right w:val="none" w:sz="0" w:space="0" w:color="auto"/>
          </w:divBdr>
          <w:divsChild>
            <w:div w:id="1145853976">
              <w:marLeft w:val="0"/>
              <w:marRight w:val="0"/>
              <w:marTop w:val="0"/>
              <w:marBottom w:val="0"/>
              <w:divBdr>
                <w:top w:val="none" w:sz="0" w:space="0" w:color="auto"/>
                <w:left w:val="none" w:sz="0" w:space="0" w:color="auto"/>
                <w:bottom w:val="none" w:sz="0" w:space="0" w:color="auto"/>
                <w:right w:val="none" w:sz="0" w:space="0" w:color="auto"/>
              </w:divBdr>
              <w:divsChild>
                <w:div w:id="1665934837">
                  <w:marLeft w:val="0"/>
                  <w:marRight w:val="0"/>
                  <w:marTop w:val="0"/>
                  <w:marBottom w:val="0"/>
                  <w:divBdr>
                    <w:top w:val="none" w:sz="0" w:space="0" w:color="auto"/>
                    <w:left w:val="none" w:sz="0" w:space="0" w:color="auto"/>
                    <w:bottom w:val="none" w:sz="0" w:space="0" w:color="auto"/>
                    <w:right w:val="none" w:sz="0" w:space="0" w:color="auto"/>
                  </w:divBdr>
                  <w:divsChild>
                    <w:div w:id="157601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816983">
      <w:bodyDiv w:val="1"/>
      <w:marLeft w:val="0"/>
      <w:marRight w:val="0"/>
      <w:marTop w:val="0"/>
      <w:marBottom w:val="0"/>
      <w:divBdr>
        <w:top w:val="none" w:sz="0" w:space="0" w:color="auto"/>
        <w:left w:val="none" w:sz="0" w:space="0" w:color="auto"/>
        <w:bottom w:val="none" w:sz="0" w:space="0" w:color="auto"/>
        <w:right w:val="none" w:sz="0" w:space="0" w:color="auto"/>
      </w:divBdr>
    </w:div>
    <w:div w:id="722484761">
      <w:bodyDiv w:val="1"/>
      <w:marLeft w:val="0"/>
      <w:marRight w:val="0"/>
      <w:marTop w:val="0"/>
      <w:marBottom w:val="0"/>
      <w:divBdr>
        <w:top w:val="none" w:sz="0" w:space="0" w:color="auto"/>
        <w:left w:val="none" w:sz="0" w:space="0" w:color="auto"/>
        <w:bottom w:val="none" w:sz="0" w:space="0" w:color="auto"/>
        <w:right w:val="none" w:sz="0" w:space="0" w:color="auto"/>
      </w:divBdr>
      <w:divsChild>
        <w:div w:id="1049454517">
          <w:marLeft w:val="0"/>
          <w:marRight w:val="0"/>
          <w:marTop w:val="0"/>
          <w:marBottom w:val="0"/>
          <w:divBdr>
            <w:top w:val="none" w:sz="0" w:space="0" w:color="auto"/>
            <w:left w:val="none" w:sz="0" w:space="0" w:color="auto"/>
            <w:bottom w:val="none" w:sz="0" w:space="0" w:color="auto"/>
            <w:right w:val="none" w:sz="0" w:space="0" w:color="auto"/>
          </w:divBdr>
        </w:div>
      </w:divsChild>
    </w:div>
    <w:div w:id="1072266771">
      <w:bodyDiv w:val="1"/>
      <w:marLeft w:val="0"/>
      <w:marRight w:val="0"/>
      <w:marTop w:val="0"/>
      <w:marBottom w:val="0"/>
      <w:divBdr>
        <w:top w:val="none" w:sz="0" w:space="0" w:color="auto"/>
        <w:left w:val="none" w:sz="0" w:space="0" w:color="auto"/>
        <w:bottom w:val="none" w:sz="0" w:space="0" w:color="auto"/>
        <w:right w:val="none" w:sz="0" w:space="0" w:color="auto"/>
      </w:divBdr>
      <w:divsChild>
        <w:div w:id="795372566">
          <w:marLeft w:val="0"/>
          <w:marRight w:val="0"/>
          <w:marTop w:val="0"/>
          <w:marBottom w:val="0"/>
          <w:divBdr>
            <w:top w:val="none" w:sz="0" w:space="0" w:color="auto"/>
            <w:left w:val="none" w:sz="0" w:space="0" w:color="auto"/>
            <w:bottom w:val="none" w:sz="0" w:space="0" w:color="auto"/>
            <w:right w:val="none" w:sz="0" w:space="0" w:color="auto"/>
          </w:divBdr>
          <w:divsChild>
            <w:div w:id="833034229">
              <w:marLeft w:val="0"/>
              <w:marRight w:val="0"/>
              <w:marTop w:val="0"/>
              <w:marBottom w:val="0"/>
              <w:divBdr>
                <w:top w:val="none" w:sz="0" w:space="0" w:color="auto"/>
                <w:left w:val="none" w:sz="0" w:space="0" w:color="auto"/>
                <w:bottom w:val="none" w:sz="0" w:space="0" w:color="auto"/>
                <w:right w:val="none" w:sz="0" w:space="0" w:color="auto"/>
              </w:divBdr>
              <w:divsChild>
                <w:div w:id="187946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56289">
      <w:bodyDiv w:val="1"/>
      <w:marLeft w:val="0"/>
      <w:marRight w:val="0"/>
      <w:marTop w:val="0"/>
      <w:marBottom w:val="0"/>
      <w:divBdr>
        <w:top w:val="none" w:sz="0" w:space="0" w:color="auto"/>
        <w:left w:val="none" w:sz="0" w:space="0" w:color="auto"/>
        <w:bottom w:val="none" w:sz="0" w:space="0" w:color="auto"/>
        <w:right w:val="none" w:sz="0" w:space="0" w:color="auto"/>
      </w:divBdr>
      <w:divsChild>
        <w:div w:id="1860964965">
          <w:marLeft w:val="0"/>
          <w:marRight w:val="0"/>
          <w:marTop w:val="0"/>
          <w:marBottom w:val="0"/>
          <w:divBdr>
            <w:top w:val="none" w:sz="0" w:space="0" w:color="auto"/>
            <w:left w:val="none" w:sz="0" w:space="0" w:color="auto"/>
            <w:bottom w:val="none" w:sz="0" w:space="0" w:color="auto"/>
            <w:right w:val="none" w:sz="0" w:space="0" w:color="auto"/>
          </w:divBdr>
          <w:divsChild>
            <w:div w:id="1655143462">
              <w:marLeft w:val="0"/>
              <w:marRight w:val="0"/>
              <w:marTop w:val="0"/>
              <w:marBottom w:val="0"/>
              <w:divBdr>
                <w:top w:val="none" w:sz="0" w:space="0" w:color="auto"/>
                <w:left w:val="none" w:sz="0" w:space="0" w:color="auto"/>
                <w:bottom w:val="none" w:sz="0" w:space="0" w:color="auto"/>
                <w:right w:val="none" w:sz="0" w:space="0" w:color="auto"/>
              </w:divBdr>
              <w:divsChild>
                <w:div w:id="1094133011">
                  <w:marLeft w:val="0"/>
                  <w:marRight w:val="0"/>
                  <w:marTop w:val="0"/>
                  <w:marBottom w:val="0"/>
                  <w:divBdr>
                    <w:top w:val="none" w:sz="0" w:space="0" w:color="auto"/>
                    <w:left w:val="none" w:sz="0" w:space="0" w:color="auto"/>
                    <w:bottom w:val="none" w:sz="0" w:space="0" w:color="auto"/>
                    <w:right w:val="none" w:sz="0" w:space="0" w:color="auto"/>
                  </w:divBdr>
                  <w:divsChild>
                    <w:div w:id="24361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130573">
      <w:bodyDiv w:val="1"/>
      <w:marLeft w:val="0"/>
      <w:marRight w:val="0"/>
      <w:marTop w:val="0"/>
      <w:marBottom w:val="0"/>
      <w:divBdr>
        <w:top w:val="none" w:sz="0" w:space="0" w:color="auto"/>
        <w:left w:val="none" w:sz="0" w:space="0" w:color="auto"/>
        <w:bottom w:val="none" w:sz="0" w:space="0" w:color="auto"/>
        <w:right w:val="none" w:sz="0" w:space="0" w:color="auto"/>
      </w:divBdr>
    </w:div>
    <w:div w:id="1219124513">
      <w:bodyDiv w:val="1"/>
      <w:marLeft w:val="0"/>
      <w:marRight w:val="0"/>
      <w:marTop w:val="0"/>
      <w:marBottom w:val="0"/>
      <w:divBdr>
        <w:top w:val="none" w:sz="0" w:space="0" w:color="auto"/>
        <w:left w:val="none" w:sz="0" w:space="0" w:color="auto"/>
        <w:bottom w:val="none" w:sz="0" w:space="0" w:color="auto"/>
        <w:right w:val="none" w:sz="0" w:space="0" w:color="auto"/>
      </w:divBdr>
    </w:div>
    <w:div w:id="1281692489">
      <w:bodyDiv w:val="1"/>
      <w:marLeft w:val="0"/>
      <w:marRight w:val="0"/>
      <w:marTop w:val="0"/>
      <w:marBottom w:val="0"/>
      <w:divBdr>
        <w:top w:val="none" w:sz="0" w:space="0" w:color="auto"/>
        <w:left w:val="none" w:sz="0" w:space="0" w:color="auto"/>
        <w:bottom w:val="none" w:sz="0" w:space="0" w:color="auto"/>
        <w:right w:val="none" w:sz="0" w:space="0" w:color="auto"/>
      </w:divBdr>
    </w:div>
    <w:div w:id="1322584711">
      <w:bodyDiv w:val="1"/>
      <w:marLeft w:val="0"/>
      <w:marRight w:val="0"/>
      <w:marTop w:val="0"/>
      <w:marBottom w:val="0"/>
      <w:divBdr>
        <w:top w:val="none" w:sz="0" w:space="0" w:color="auto"/>
        <w:left w:val="none" w:sz="0" w:space="0" w:color="auto"/>
        <w:bottom w:val="none" w:sz="0" w:space="0" w:color="auto"/>
        <w:right w:val="none" w:sz="0" w:space="0" w:color="auto"/>
      </w:divBdr>
    </w:div>
    <w:div w:id="1391808328">
      <w:bodyDiv w:val="1"/>
      <w:marLeft w:val="0"/>
      <w:marRight w:val="0"/>
      <w:marTop w:val="0"/>
      <w:marBottom w:val="0"/>
      <w:divBdr>
        <w:top w:val="none" w:sz="0" w:space="0" w:color="auto"/>
        <w:left w:val="none" w:sz="0" w:space="0" w:color="auto"/>
        <w:bottom w:val="none" w:sz="0" w:space="0" w:color="auto"/>
        <w:right w:val="none" w:sz="0" w:space="0" w:color="auto"/>
      </w:divBdr>
    </w:div>
    <w:div w:id="1616324242">
      <w:bodyDiv w:val="1"/>
      <w:marLeft w:val="0"/>
      <w:marRight w:val="0"/>
      <w:marTop w:val="0"/>
      <w:marBottom w:val="0"/>
      <w:divBdr>
        <w:top w:val="none" w:sz="0" w:space="0" w:color="auto"/>
        <w:left w:val="none" w:sz="0" w:space="0" w:color="auto"/>
        <w:bottom w:val="none" w:sz="0" w:space="0" w:color="auto"/>
        <w:right w:val="none" w:sz="0" w:space="0" w:color="auto"/>
      </w:divBdr>
    </w:div>
    <w:div w:id="1733505403">
      <w:bodyDiv w:val="1"/>
      <w:marLeft w:val="0"/>
      <w:marRight w:val="0"/>
      <w:marTop w:val="0"/>
      <w:marBottom w:val="0"/>
      <w:divBdr>
        <w:top w:val="none" w:sz="0" w:space="0" w:color="auto"/>
        <w:left w:val="none" w:sz="0" w:space="0" w:color="auto"/>
        <w:bottom w:val="none" w:sz="0" w:space="0" w:color="auto"/>
        <w:right w:val="none" w:sz="0" w:space="0" w:color="auto"/>
      </w:divBdr>
    </w:div>
    <w:div w:id="1760054997">
      <w:bodyDiv w:val="1"/>
      <w:marLeft w:val="0"/>
      <w:marRight w:val="0"/>
      <w:marTop w:val="0"/>
      <w:marBottom w:val="0"/>
      <w:divBdr>
        <w:top w:val="none" w:sz="0" w:space="0" w:color="auto"/>
        <w:left w:val="none" w:sz="0" w:space="0" w:color="auto"/>
        <w:bottom w:val="none" w:sz="0" w:space="0" w:color="auto"/>
        <w:right w:val="none" w:sz="0" w:space="0" w:color="auto"/>
      </w:divBdr>
    </w:div>
    <w:div w:id="1866867137">
      <w:bodyDiv w:val="1"/>
      <w:marLeft w:val="0"/>
      <w:marRight w:val="0"/>
      <w:marTop w:val="0"/>
      <w:marBottom w:val="0"/>
      <w:divBdr>
        <w:top w:val="none" w:sz="0" w:space="0" w:color="auto"/>
        <w:left w:val="none" w:sz="0" w:space="0" w:color="auto"/>
        <w:bottom w:val="none" w:sz="0" w:space="0" w:color="auto"/>
        <w:right w:val="none" w:sz="0" w:space="0" w:color="auto"/>
      </w:divBdr>
    </w:div>
    <w:div w:id="20288737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rgenome.net/cas-offinder" TargetMode="External"/><Relationship Id="rId2" Type="http://schemas.openxmlformats.org/officeDocument/2006/relationships/numbering" Target="numbering.xml"/><Relationship Id="rId16" Type="http://schemas.openxmlformats.org/officeDocument/2006/relationships/hyperlink" Target="https://www.crisprscan.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266C2E7-1A31-4AB2-8FC4-F6078847D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4930</Words>
  <Characters>31064</Characters>
  <Application>Microsoft Office Word</Application>
  <DocSecurity>0</DocSecurity>
  <Lines>258</Lines>
  <Paragraphs>71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Paromita Sen</dc:creator>
  <cp:lastModifiedBy>Deussing, Jan</cp:lastModifiedBy>
  <cp:revision>2</cp:revision>
  <cp:lastPrinted>2023-11-08T15:06:00Z</cp:lastPrinted>
  <dcterms:created xsi:type="dcterms:W3CDTF">2024-07-03T11:30:00Z</dcterms:created>
  <dcterms:modified xsi:type="dcterms:W3CDTF">2024-07-03T11:30:00Z</dcterms:modified>
</cp:coreProperties>
</file>