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84285" w14:textId="77777777" w:rsidR="00B37F27" w:rsidRPr="00135D45" w:rsidRDefault="00B37F27" w:rsidP="00D94F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45">
        <w:rPr>
          <w:rFonts w:ascii="Times New Roman" w:hAnsi="Times New Roman" w:cs="Times New Roman"/>
          <w:sz w:val="24"/>
          <w:szCs w:val="24"/>
        </w:rPr>
        <w:t>SUPPLEMENTA</w:t>
      </w:r>
      <w:r w:rsidR="001E537E" w:rsidRPr="00135D45">
        <w:rPr>
          <w:rFonts w:ascii="Times New Roman" w:hAnsi="Times New Roman" w:cs="Times New Roman"/>
          <w:sz w:val="24"/>
          <w:szCs w:val="24"/>
        </w:rPr>
        <w:t>RY</w:t>
      </w:r>
      <w:r w:rsidRPr="00135D45">
        <w:rPr>
          <w:rFonts w:ascii="Times New Roman" w:hAnsi="Times New Roman" w:cs="Times New Roman"/>
          <w:sz w:val="24"/>
          <w:szCs w:val="24"/>
        </w:rPr>
        <w:t xml:space="preserve"> INFORMATION</w:t>
      </w:r>
    </w:p>
    <w:p w14:paraId="7D7CBC75" w14:textId="77777777" w:rsidR="008B360C" w:rsidRPr="00135D45" w:rsidRDefault="008B360C" w:rsidP="008B360C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5D45">
        <w:rPr>
          <w:rFonts w:ascii="Times New Roman" w:hAnsi="Times New Roman" w:cs="Times New Roman"/>
          <w:b/>
          <w:sz w:val="24"/>
          <w:szCs w:val="24"/>
          <w:u w:val="single"/>
        </w:rPr>
        <w:t>Supplementa</w:t>
      </w:r>
      <w:r w:rsidR="001E537E" w:rsidRPr="00135D45">
        <w:rPr>
          <w:rFonts w:ascii="Times New Roman" w:hAnsi="Times New Roman" w:cs="Times New Roman"/>
          <w:b/>
          <w:sz w:val="24"/>
          <w:szCs w:val="24"/>
          <w:u w:val="single"/>
        </w:rPr>
        <w:t>ry</w:t>
      </w:r>
      <w:r w:rsidRPr="00135D45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 and Methods</w:t>
      </w:r>
    </w:p>
    <w:p w14:paraId="3556D408" w14:textId="77777777" w:rsidR="000C7A6F" w:rsidRPr="00135D45" w:rsidRDefault="000C7A6F" w:rsidP="008B360C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45">
        <w:rPr>
          <w:rFonts w:ascii="Times New Roman" w:hAnsi="Times New Roman" w:cs="Times New Roman"/>
          <w:b/>
          <w:sz w:val="24"/>
          <w:szCs w:val="24"/>
        </w:rPr>
        <w:t>Flow cytometry</w:t>
      </w:r>
    </w:p>
    <w:p w14:paraId="65C9E6C6" w14:textId="65480438" w:rsidR="00D26784" w:rsidRPr="00135D45" w:rsidRDefault="009C1AFD" w:rsidP="00D26784">
      <w:pPr>
        <w:pStyle w:val="NormalWeb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45">
        <w:rPr>
          <w:rFonts w:ascii="Times New Roman" w:hAnsi="Times New Roman" w:cs="Times New Roman"/>
          <w:sz w:val="24"/>
          <w:szCs w:val="24"/>
        </w:rPr>
        <w:t xml:space="preserve">Antibodies were from </w:t>
      </w:r>
      <w:proofErr w:type="spellStart"/>
      <w:r w:rsidRPr="00135D45">
        <w:rPr>
          <w:rFonts w:ascii="Times New Roman" w:hAnsi="Times New Roman" w:cs="Times New Roman"/>
          <w:sz w:val="24"/>
          <w:szCs w:val="24"/>
        </w:rPr>
        <w:t>eBioscience</w:t>
      </w:r>
      <w:proofErr w:type="spellEnd"/>
      <w:r w:rsidRPr="00135D45">
        <w:rPr>
          <w:rFonts w:ascii="Times New Roman" w:hAnsi="Times New Roman" w:cs="Times New Roman"/>
          <w:sz w:val="24"/>
          <w:szCs w:val="24"/>
        </w:rPr>
        <w:t xml:space="preserve"> unless otherwise stated: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CD45 (30-F11, Invitrogen),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CD127 (A7R34),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NKp46 (29A1.4),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CD25 (PC61.5),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c-Kit (2B8),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ICOS (C398.4A),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KLRG1 (2F1),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>-mouse CCR6 (</w:t>
      </w:r>
      <w:r w:rsidR="000C7A6F" w:rsidRPr="00135D45">
        <w:rPr>
          <w:rFonts w:ascii="Times New Roman" w:eastAsiaTheme="majorEastAsia" w:hAnsi="Times New Roman" w:cs="Times New Roman"/>
          <w:sz w:val="24"/>
          <w:szCs w:val="24"/>
        </w:rPr>
        <w:t xml:space="preserve">29-2L17, </w:t>
      </w:r>
      <w:proofErr w:type="spellStart"/>
      <w:r w:rsidR="000C7A6F" w:rsidRPr="00135D45">
        <w:rPr>
          <w:rFonts w:ascii="Times New Roman" w:eastAsiaTheme="majorEastAsia" w:hAnsi="Times New Roman" w:cs="Times New Roman"/>
          <w:sz w:val="24"/>
          <w:szCs w:val="24"/>
        </w:rPr>
        <w:t>Biolegend</w:t>
      </w:r>
      <w:proofErr w:type="spellEnd"/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α-mouse CD90.2 (53-2.1), α-mouse NK1.1 (PK136), α-mouse CD27 (LG.7F9), α-mouse CD11b (M1/70),</w:t>
      </w:r>
      <w:r w:rsidR="00D26784" w:rsidRPr="00135D45">
        <w:rPr>
          <w:rFonts w:ascii="Times New Roman" w:hAnsi="Times New Roman" w:cs="Times New Roman"/>
          <w:sz w:val="24"/>
          <w:szCs w:val="24"/>
        </w:rPr>
        <w:t xml:space="preserve"> α</w:t>
      </w:r>
      <w:r w:rsidR="00D26784" w:rsidRPr="00135D45">
        <w:rPr>
          <w:rFonts w:ascii="Times New Roman" w:hAnsi="Times New Roman" w:cs="Times New Roman"/>
          <w:sz w:val="24"/>
          <w:szCs w:val="24"/>
          <w:lang w:val="en-US"/>
        </w:rPr>
        <w:t>-mouse</w:t>
      </w:r>
      <w:r w:rsidR="000C7A6F" w:rsidRPr="00135D45">
        <w:rPr>
          <w:rFonts w:ascii="Times New Roman" w:hAnsi="Times New Roman" w:cs="Times New Roman"/>
          <w:sz w:val="24"/>
          <w:szCs w:val="24"/>
        </w:rPr>
        <w:t xml:space="preserve"> </w:t>
      </w:r>
      <w:r w:rsidR="00D26784" w:rsidRPr="00135D45">
        <w:rPr>
          <w:rFonts w:ascii="Times New Roman" w:hAnsi="Times New Roman" w:cs="Times New Roman"/>
          <w:sz w:val="24"/>
          <w:szCs w:val="24"/>
        </w:rPr>
        <w:t>F4/80 (BM8), α</w:t>
      </w:r>
      <w:r w:rsidR="00D26784" w:rsidRPr="00135D45">
        <w:rPr>
          <w:rFonts w:ascii="Times New Roman" w:hAnsi="Times New Roman" w:cs="Times New Roman"/>
          <w:sz w:val="24"/>
          <w:szCs w:val="24"/>
          <w:lang w:val="en-US"/>
        </w:rPr>
        <w:t>-mouse</w:t>
      </w:r>
      <w:r w:rsidR="00D26784" w:rsidRPr="00135D45">
        <w:rPr>
          <w:rFonts w:ascii="Times New Roman" w:hAnsi="Times New Roman" w:cs="Times New Roman"/>
          <w:sz w:val="24"/>
          <w:szCs w:val="24"/>
        </w:rPr>
        <w:t xml:space="preserve"> Ly6C (HK1.4), α</w:t>
      </w:r>
      <w:r w:rsidR="00D26784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</w:t>
      </w:r>
      <w:proofErr w:type="spellStart"/>
      <w:r w:rsidR="00D26784" w:rsidRPr="00135D45">
        <w:rPr>
          <w:rFonts w:ascii="Times New Roman" w:hAnsi="Times New Roman" w:cs="Times New Roman"/>
          <w:sz w:val="24"/>
          <w:szCs w:val="24"/>
        </w:rPr>
        <w:t>Siglec</w:t>
      </w:r>
      <w:proofErr w:type="spellEnd"/>
      <w:r w:rsidR="00D26784" w:rsidRPr="00135D45">
        <w:rPr>
          <w:rFonts w:ascii="Times New Roman" w:hAnsi="Times New Roman" w:cs="Times New Roman"/>
          <w:sz w:val="24"/>
          <w:szCs w:val="24"/>
        </w:rPr>
        <w:t xml:space="preserve"> F (REA798), α</w:t>
      </w:r>
      <w:r w:rsidR="00D26784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</w:t>
      </w:r>
      <w:r w:rsidR="00D26784" w:rsidRPr="00135D45">
        <w:rPr>
          <w:rFonts w:ascii="Times New Roman" w:hAnsi="Times New Roman" w:cs="Times New Roman"/>
          <w:sz w:val="24"/>
          <w:szCs w:val="24"/>
        </w:rPr>
        <w:t xml:space="preserve">CCR3 (J073E5),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IL-5 (TRFK5),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IL-13 (eBio13A),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>-mouse IFN</w:t>
      </w:r>
      <w:r w:rsidR="000C7A6F" w:rsidRPr="00135D45">
        <w:rPr>
          <w:rFonts w:ascii="Times New Roman" w:hAnsi="Times New Roman" w:cs="Times New Roman"/>
          <w:sz w:val="24"/>
          <w:szCs w:val="24"/>
        </w:rPr>
        <w:sym w:font="Symbol" w:char="F067"/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 (XMG1.2),</w:t>
      </w:r>
      <w:r w:rsidR="000C7A6F" w:rsidRPr="00135D45">
        <w:rPr>
          <w:rFonts w:ascii="Times New Roman" w:hAnsi="Times New Roman" w:cs="Times New Roman"/>
          <w:sz w:val="24"/>
          <w:szCs w:val="24"/>
        </w:rPr>
        <w:t xml:space="preserve"> 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>-mouse IL-17A (</w:t>
      </w:r>
      <w:r w:rsidR="000C7A6F" w:rsidRPr="00135D45">
        <w:rPr>
          <w:rFonts w:ascii="Times New Roman" w:eastAsiaTheme="majorEastAsia" w:hAnsi="Times New Roman" w:cs="Times New Roman"/>
          <w:sz w:val="24"/>
          <w:szCs w:val="24"/>
        </w:rPr>
        <w:t>eBio17B7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>-human/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T-bet (eBio4B10), </w:t>
      </w:r>
      <w:r w:rsidR="000C7A6F" w:rsidRPr="00135D45">
        <w:rPr>
          <w:rFonts w:ascii="Times New Roman" w:hAnsi="Times New Roman" w:cs="Times New Roman"/>
          <w:sz w:val="24"/>
          <w:szCs w:val="24"/>
        </w:rPr>
        <w:t xml:space="preserve">α-mouse </w:t>
      </w:r>
      <w:proofErr w:type="spellStart"/>
      <w:r w:rsidR="000C7A6F" w:rsidRPr="00135D45">
        <w:rPr>
          <w:rFonts w:ascii="Times New Roman" w:hAnsi="Times New Roman" w:cs="Times New Roman"/>
          <w:sz w:val="24"/>
          <w:szCs w:val="24"/>
        </w:rPr>
        <w:t>RORγt</w:t>
      </w:r>
      <w:proofErr w:type="spellEnd"/>
      <w:r w:rsidR="000C7A6F" w:rsidRPr="00135D45">
        <w:rPr>
          <w:rFonts w:ascii="Times New Roman" w:hAnsi="Times New Roman" w:cs="Times New Roman"/>
          <w:sz w:val="24"/>
          <w:szCs w:val="24"/>
        </w:rPr>
        <w:t xml:space="preserve"> (B2D), 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>-human/</w:t>
      </w:r>
      <w:r w:rsidR="000C7A6F" w:rsidRPr="00135D45">
        <w:rPr>
          <w:rFonts w:ascii="Times New Roman" w:hAnsi="Times New Roman" w:cs="Times New Roman"/>
          <w:sz w:val="24"/>
          <w:szCs w:val="24"/>
        </w:rPr>
        <w:t>α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-mouse GATA-3 (TWAJ), </w:t>
      </w:r>
      <w:r w:rsidR="000C7A6F" w:rsidRPr="00135D45">
        <w:rPr>
          <w:rFonts w:ascii="Times New Roman" w:hAnsi="Times New Roman" w:cs="Times New Roman"/>
          <w:sz w:val="24"/>
          <w:szCs w:val="24"/>
        </w:rPr>
        <w:t>α-mouse pSTAT-5 (pY694, BD Biosciences)</w:t>
      </w:r>
      <w:r w:rsidR="00D26784" w:rsidRPr="00135D45">
        <w:rPr>
          <w:rFonts w:ascii="Times New Roman" w:hAnsi="Times New Roman" w:cs="Times New Roman"/>
          <w:sz w:val="24"/>
          <w:szCs w:val="24"/>
        </w:rPr>
        <w:t>, α-mouse pSTAT</w:t>
      </w:r>
      <w:ins w:id="0" w:author="Natividad Garrido Mesa" w:date="2018-10-01T10:57:00Z">
        <w:r w:rsidR="009D265D">
          <w:rPr>
            <w:rFonts w:ascii="Times New Roman" w:hAnsi="Times New Roman" w:cs="Times New Roman"/>
            <w:sz w:val="24"/>
            <w:szCs w:val="24"/>
          </w:rPr>
          <w:t>-</w:t>
        </w:r>
      </w:ins>
      <w:r w:rsidR="00D26784" w:rsidRPr="00135D45">
        <w:rPr>
          <w:rFonts w:ascii="Times New Roman" w:hAnsi="Times New Roman" w:cs="Times New Roman"/>
          <w:sz w:val="24"/>
          <w:szCs w:val="24"/>
        </w:rPr>
        <w:t>4 (PY693), α-mouse pSTAT</w:t>
      </w:r>
      <w:ins w:id="1" w:author="Natividad Garrido Mesa" w:date="2018-10-01T10:57:00Z">
        <w:r w:rsidR="009D265D">
          <w:rPr>
            <w:rFonts w:ascii="Times New Roman" w:hAnsi="Times New Roman" w:cs="Times New Roman"/>
            <w:sz w:val="24"/>
            <w:szCs w:val="24"/>
          </w:rPr>
          <w:t>-</w:t>
        </w:r>
      </w:ins>
      <w:bookmarkStart w:id="2" w:name="_GoBack"/>
      <w:bookmarkEnd w:id="2"/>
      <w:r w:rsidR="00D26784" w:rsidRPr="00135D45">
        <w:rPr>
          <w:rFonts w:ascii="Times New Roman" w:hAnsi="Times New Roman" w:cs="Times New Roman"/>
          <w:sz w:val="24"/>
          <w:szCs w:val="24"/>
        </w:rPr>
        <w:t xml:space="preserve">3 (LUVNKLA) </w:t>
      </w:r>
      <w:r w:rsidR="000C7A6F" w:rsidRPr="00135D45">
        <w:rPr>
          <w:rFonts w:ascii="Times New Roman" w:hAnsi="Times New Roman" w:cs="Times New Roman"/>
          <w:sz w:val="24"/>
          <w:szCs w:val="24"/>
        </w:rPr>
        <w:t xml:space="preserve">and α-mouse Ki67 (SolA15). 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 A lineage cocktail was use</w:t>
      </w:r>
      <w:r w:rsidR="00AB1B30" w:rsidRPr="00135D4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C7A6F" w:rsidRPr="00135D45">
        <w:rPr>
          <w:rFonts w:ascii="Times New Roman" w:hAnsi="Times New Roman" w:cs="Times New Roman"/>
          <w:sz w:val="24"/>
          <w:szCs w:val="24"/>
          <w:lang w:val="en-US"/>
        </w:rPr>
        <w:t xml:space="preserve"> including the following antibodies: </w:t>
      </w:r>
      <w:r w:rsidR="000C7A6F" w:rsidRPr="00135D45">
        <w:rPr>
          <w:rFonts w:ascii="Times New Roman" w:hAnsi="Times New Roman" w:cs="Times New Roman"/>
          <w:sz w:val="24"/>
          <w:szCs w:val="24"/>
        </w:rPr>
        <w:t>α -mouse CD3 (17A2), α-mouse CD45R (RA3-6B2), α -mouse CD11b (M1/70), α -mouse TER-119 (TER-119), α -mouse Ly-</w:t>
      </w:r>
      <w:ins w:id="3" w:author="Hendrik Schroeder" w:date="2018-09-28T00:04:00Z">
        <w:r w:rsidR="001857AF">
          <w:rPr>
            <w:rFonts w:ascii="Times New Roman" w:hAnsi="Times New Roman" w:cs="Times New Roman"/>
            <w:sz w:val="24"/>
            <w:szCs w:val="24"/>
          </w:rPr>
          <w:t>6G</w:t>
        </w:r>
      </w:ins>
      <w:del w:id="4" w:author="Hendrik Schroeder" w:date="2018-09-28T00:04:00Z">
        <w:r w:rsidR="000C7A6F" w:rsidRPr="00135D45" w:rsidDel="001857AF">
          <w:rPr>
            <w:rFonts w:ascii="Times New Roman" w:hAnsi="Times New Roman" w:cs="Times New Roman"/>
            <w:sz w:val="24"/>
            <w:szCs w:val="24"/>
          </w:rPr>
          <w:delText>G6</w:delText>
        </w:r>
      </w:del>
      <w:r w:rsidR="000C7A6F" w:rsidRPr="00135D45">
        <w:rPr>
          <w:rFonts w:ascii="Times New Roman" w:hAnsi="Times New Roman" w:cs="Times New Roman"/>
          <w:sz w:val="24"/>
          <w:szCs w:val="24"/>
        </w:rPr>
        <w:t xml:space="preserve"> (RB6-8C5). </w:t>
      </w:r>
      <w:r w:rsidR="00BC651E" w:rsidRPr="00135D45">
        <w:rPr>
          <w:rFonts w:ascii="Times New Roman" w:hAnsi="Times New Roman" w:cs="Times New Roman"/>
          <w:sz w:val="24"/>
          <w:szCs w:val="24"/>
        </w:rPr>
        <w:t xml:space="preserve"> </w:t>
      </w:r>
      <w:r w:rsidR="00D26784" w:rsidRPr="00135D45">
        <w:rPr>
          <w:rFonts w:ascii="Times New Roman" w:hAnsi="Times New Roman" w:cs="Times New Roman"/>
          <w:sz w:val="24"/>
          <w:szCs w:val="24"/>
        </w:rPr>
        <w:t>For additional experiments α-mouse CD5 (53-7.3), α-mouse CD19 (</w:t>
      </w:r>
      <w:proofErr w:type="spellStart"/>
      <w:r w:rsidR="00D26784" w:rsidRPr="00135D45">
        <w:rPr>
          <w:rFonts w:ascii="Times New Roman" w:hAnsi="Times New Roman" w:cs="Times New Roman"/>
          <w:sz w:val="24"/>
          <w:szCs w:val="24"/>
        </w:rPr>
        <w:t>eBio</w:t>
      </w:r>
      <w:proofErr w:type="spellEnd"/>
      <w:r w:rsidR="00D26784" w:rsidRPr="00135D45">
        <w:rPr>
          <w:rFonts w:ascii="Times New Roman" w:hAnsi="Times New Roman" w:cs="Times New Roman"/>
          <w:sz w:val="24"/>
          <w:szCs w:val="24"/>
        </w:rPr>
        <w:t xml:space="preserve"> 1D3) and α-mouse </w:t>
      </w:r>
      <w:proofErr w:type="spellStart"/>
      <w:r w:rsidR="00D26784" w:rsidRPr="00135D45">
        <w:rPr>
          <w:rFonts w:ascii="Times New Roman" w:hAnsi="Times New Roman" w:cs="Times New Roman"/>
          <w:sz w:val="24"/>
          <w:szCs w:val="24"/>
        </w:rPr>
        <w:t>Fc</w:t>
      </w:r>
      <w:ins w:id="5" w:author="Hendrik Schroeder" w:date="2018-09-28T01:00:00Z">
        <w:r w:rsidR="00A0551F">
          <w:rPr>
            <w:rFonts w:ascii="Times New Roman" w:hAnsi="Times New Roman" w:cs="Times New Roman"/>
            <w:sz w:val="24"/>
            <w:szCs w:val="24"/>
          </w:rPr>
          <w:t>ε</w:t>
        </w:r>
      </w:ins>
      <w:del w:id="6" w:author="Hendrik Schroeder" w:date="2018-09-28T01:00:00Z">
        <w:r w:rsidR="00D26784" w:rsidRPr="00135D45" w:rsidDel="00A0551F">
          <w:rPr>
            <w:rFonts w:ascii="Times New Roman" w:hAnsi="Times New Roman" w:cs="Times New Roman"/>
            <w:sz w:val="24"/>
            <w:szCs w:val="24"/>
          </w:rPr>
          <w:delText>e</w:delText>
        </w:r>
      </w:del>
      <w:r w:rsidR="00D26784" w:rsidRPr="00135D4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D26784" w:rsidRPr="00135D45">
        <w:rPr>
          <w:rFonts w:ascii="Times New Roman" w:hAnsi="Times New Roman" w:cs="Times New Roman"/>
          <w:sz w:val="24"/>
          <w:szCs w:val="24"/>
        </w:rPr>
        <w:t xml:space="preserve"> (MAP-1) were also included in the lineage cocktail. </w:t>
      </w:r>
    </w:p>
    <w:p w14:paraId="4319CD18" w14:textId="77777777" w:rsidR="008B360C" w:rsidRPr="00135D45" w:rsidRDefault="008B360C" w:rsidP="008B360C">
      <w:pPr>
        <w:pStyle w:val="Default"/>
        <w:spacing w:line="480" w:lineRule="auto"/>
        <w:jc w:val="both"/>
        <w:rPr>
          <w:b/>
          <w:bCs/>
          <w:i/>
          <w:iCs/>
          <w:color w:val="auto"/>
        </w:rPr>
      </w:pPr>
      <w:r w:rsidRPr="00135D45">
        <w:rPr>
          <w:b/>
          <w:color w:val="auto"/>
        </w:rPr>
        <w:t>Naïve T cells skewing</w:t>
      </w:r>
    </w:p>
    <w:p w14:paraId="4FDDD78D" w14:textId="77777777" w:rsidR="008B360C" w:rsidRPr="00135D45" w:rsidRDefault="008B360C" w:rsidP="008B360C">
      <w:pPr>
        <w:pStyle w:val="Default"/>
        <w:spacing w:line="480" w:lineRule="auto"/>
        <w:jc w:val="both"/>
        <w:rPr>
          <w:color w:val="auto"/>
        </w:rPr>
      </w:pPr>
      <w:r w:rsidRPr="00135D45">
        <w:rPr>
          <w:color w:val="auto"/>
        </w:rPr>
        <w:t xml:space="preserve">Naïve T cells (CD4+ CD25- cells) were selected from single-cell suspensions from the spleen using mouse CD4 and CD25 </w:t>
      </w:r>
      <w:proofErr w:type="spellStart"/>
      <w:r w:rsidRPr="00135D45">
        <w:rPr>
          <w:color w:val="auto"/>
        </w:rPr>
        <w:t>MicroBeads</w:t>
      </w:r>
      <w:proofErr w:type="spellEnd"/>
      <w:r w:rsidRPr="00135D45">
        <w:rPr>
          <w:color w:val="auto"/>
        </w:rPr>
        <w:t xml:space="preserve"> (</w:t>
      </w:r>
      <w:proofErr w:type="spellStart"/>
      <w:r w:rsidRPr="00135D45">
        <w:rPr>
          <w:color w:val="auto"/>
        </w:rPr>
        <w:t>Miltenyi</w:t>
      </w:r>
      <w:proofErr w:type="spellEnd"/>
      <w:r w:rsidRPr="00135D45">
        <w:rPr>
          <w:color w:val="auto"/>
        </w:rPr>
        <w:t xml:space="preserve"> </w:t>
      </w:r>
      <w:proofErr w:type="spellStart"/>
      <w:r w:rsidRPr="00135D45">
        <w:rPr>
          <w:color w:val="auto"/>
        </w:rPr>
        <w:t>Biotec</w:t>
      </w:r>
      <w:proofErr w:type="spellEnd"/>
      <w:r w:rsidRPr="00135D45">
        <w:rPr>
          <w:color w:val="auto"/>
        </w:rPr>
        <w:t xml:space="preserve">) following the manufacturer’s instructions. They were cultured at a concentration of 1x106 cells/ml in 48 well/plates previously coated with αCD3 and αCD28 antibodies, in Th1 or Th2 skewing media. For Th1 differentiation, complete media was supplemented with αIL-4 </w:t>
      </w:r>
      <w:r w:rsidRPr="00135D45">
        <w:rPr>
          <w:color w:val="auto"/>
        </w:rPr>
        <w:lastRenderedPageBreak/>
        <w:t>(5μg/ml), IL-12 (20ng/ml) and IL-2 (20ng/ml) and for Th2 differentiation it contained α</w:t>
      </w:r>
      <w:proofErr w:type="spellStart"/>
      <w:r w:rsidRPr="00135D45">
        <w:rPr>
          <w:color w:val="auto"/>
        </w:rPr>
        <w:t>IFNγ</w:t>
      </w:r>
      <w:proofErr w:type="spellEnd"/>
      <w:r w:rsidRPr="00135D45">
        <w:rPr>
          <w:color w:val="auto"/>
        </w:rPr>
        <w:t xml:space="preserve"> (20μg/ml), IL-4 (20ng/ml) and IL-2 (20ng/ml) (</w:t>
      </w:r>
      <w:proofErr w:type="spellStart"/>
      <w:r w:rsidRPr="00135D45">
        <w:rPr>
          <w:color w:val="auto"/>
        </w:rPr>
        <w:t>BioLegend</w:t>
      </w:r>
      <w:proofErr w:type="spellEnd"/>
      <w:r w:rsidRPr="00135D45">
        <w:rPr>
          <w:color w:val="auto"/>
        </w:rPr>
        <w:t xml:space="preserve">). Skewing cytokines were added to RPMI-1640 medium (PAA Laboratories) supplemented with 10% FCS (PAA Laboratories), 50 </w:t>
      </w:r>
      <w:proofErr w:type="spellStart"/>
      <w:r w:rsidRPr="00135D45">
        <w:rPr>
          <w:color w:val="auto"/>
        </w:rPr>
        <w:t>μM</w:t>
      </w:r>
      <w:proofErr w:type="spellEnd"/>
      <w:r w:rsidRPr="00135D45">
        <w:rPr>
          <w:color w:val="auto"/>
        </w:rPr>
        <w:t xml:space="preserve"> 2-mercaptoethanol (Invitrogen), 2mM L-glutamine (Sigma-Aldrich), 1 mM sodium pyruvate (Invitrogen), 10 mM HEPES (Fisher Scientific), nonessential amino acids (Sigma-Aldrich), 100 IU/ml penicillin, and 100 </w:t>
      </w:r>
      <w:proofErr w:type="spellStart"/>
      <w:r w:rsidRPr="00135D45">
        <w:rPr>
          <w:color w:val="auto"/>
        </w:rPr>
        <w:t>μg</w:t>
      </w:r>
      <w:proofErr w:type="spellEnd"/>
      <w:r w:rsidRPr="00135D45">
        <w:rPr>
          <w:color w:val="auto"/>
        </w:rPr>
        <w:t xml:space="preserve">/ml streptomycin (Invitrogen). Cultures were kept for 5 days and new media and skewing cytokines were added every two days. </w:t>
      </w:r>
    </w:p>
    <w:p w14:paraId="0CA32128" w14:textId="77777777" w:rsidR="008B360C" w:rsidRPr="00135D45" w:rsidRDefault="008B360C" w:rsidP="008B360C">
      <w:pPr>
        <w:pStyle w:val="Default"/>
        <w:spacing w:line="480" w:lineRule="auto"/>
        <w:jc w:val="both"/>
        <w:rPr>
          <w:b/>
          <w:color w:val="auto"/>
        </w:rPr>
      </w:pPr>
      <w:r w:rsidRPr="00135D45">
        <w:rPr>
          <w:b/>
          <w:color w:val="auto"/>
        </w:rPr>
        <w:t xml:space="preserve">NK cells </w:t>
      </w:r>
      <w:r w:rsidRPr="00135D45">
        <w:rPr>
          <w:b/>
          <w:i/>
          <w:color w:val="auto"/>
        </w:rPr>
        <w:t xml:space="preserve">in vitro </w:t>
      </w:r>
      <w:r w:rsidRPr="00135D45">
        <w:rPr>
          <w:b/>
          <w:color w:val="auto"/>
        </w:rPr>
        <w:t>stimulation</w:t>
      </w:r>
    </w:p>
    <w:p w14:paraId="693BA258" w14:textId="77777777" w:rsidR="00710088" w:rsidRPr="00135D45" w:rsidRDefault="008B360C" w:rsidP="008B36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D45">
        <w:rPr>
          <w:rFonts w:ascii="Times New Roman" w:hAnsi="Times New Roman" w:cs="Times New Roman"/>
          <w:sz w:val="24"/>
          <w:szCs w:val="24"/>
        </w:rPr>
        <w:t xml:space="preserve">NK cells were positively selected from single-cell suspensions from the spleen and mLN using mouse CD49b </w:t>
      </w:r>
      <w:proofErr w:type="spellStart"/>
      <w:r w:rsidRPr="00135D45">
        <w:rPr>
          <w:rFonts w:ascii="Times New Roman" w:hAnsi="Times New Roman" w:cs="Times New Roman"/>
          <w:sz w:val="24"/>
          <w:szCs w:val="24"/>
        </w:rPr>
        <w:t>MicroBeads</w:t>
      </w:r>
      <w:proofErr w:type="spellEnd"/>
      <w:r w:rsidRPr="00135D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5D45">
        <w:rPr>
          <w:rFonts w:ascii="Times New Roman" w:hAnsi="Times New Roman" w:cs="Times New Roman"/>
          <w:sz w:val="24"/>
          <w:szCs w:val="24"/>
        </w:rPr>
        <w:t>Miltenyi</w:t>
      </w:r>
      <w:proofErr w:type="spellEnd"/>
      <w:r w:rsidRPr="00135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D45">
        <w:rPr>
          <w:rFonts w:ascii="Times New Roman" w:hAnsi="Times New Roman" w:cs="Times New Roman"/>
          <w:sz w:val="24"/>
          <w:szCs w:val="24"/>
        </w:rPr>
        <w:t>Biotec</w:t>
      </w:r>
      <w:proofErr w:type="spellEnd"/>
      <w:r w:rsidRPr="00135D45">
        <w:rPr>
          <w:rFonts w:ascii="Times New Roman" w:hAnsi="Times New Roman" w:cs="Times New Roman"/>
          <w:sz w:val="24"/>
          <w:szCs w:val="24"/>
        </w:rPr>
        <w:t>) and following the manufacturer’s instructions. They were cultured at a concentration of 1x106 cells/ml in complete RPMI-1640 medium as described above. IL-12 and IL-18 were added to the cultures at a concentration of 10ng/ml. After 5 or 24 hours of culture at 37°C, cells were collected and IFN-γ production was assessed by intracellular staining and flow cytometry using an α-mouse IFN-γ (XMG1.2) antibody (</w:t>
      </w:r>
      <w:proofErr w:type="spellStart"/>
      <w:r w:rsidRPr="00135D45">
        <w:rPr>
          <w:rFonts w:ascii="Times New Roman" w:hAnsi="Times New Roman" w:cs="Times New Roman"/>
          <w:sz w:val="24"/>
          <w:szCs w:val="24"/>
        </w:rPr>
        <w:t>eBioscience</w:t>
      </w:r>
      <w:proofErr w:type="spellEnd"/>
      <w:r w:rsidRPr="00135D45">
        <w:rPr>
          <w:rFonts w:ascii="Times New Roman" w:hAnsi="Times New Roman" w:cs="Times New Roman"/>
          <w:sz w:val="24"/>
          <w:szCs w:val="24"/>
        </w:rPr>
        <w:t>).</w:t>
      </w:r>
    </w:p>
    <w:p w14:paraId="2FCFE741" w14:textId="77777777" w:rsidR="00AD14AB" w:rsidRPr="00135D45" w:rsidRDefault="00AD14AB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s-ES"/>
        </w:rPr>
      </w:pPr>
      <w:r w:rsidRPr="00135D45">
        <w:rPr>
          <w:b/>
          <w:u w:val="single"/>
        </w:rPr>
        <w:br w:type="page"/>
      </w:r>
    </w:p>
    <w:p w14:paraId="55E787EC" w14:textId="77777777" w:rsidR="00710088" w:rsidRPr="00135D45" w:rsidRDefault="0089726A" w:rsidP="00710088">
      <w:pPr>
        <w:pStyle w:val="Textoindependiente"/>
        <w:spacing w:before="120" w:after="120" w:line="360" w:lineRule="auto"/>
        <w:rPr>
          <w:b/>
          <w:u w:val="single"/>
        </w:rPr>
      </w:pPr>
      <w:r w:rsidRPr="00135D45">
        <w:rPr>
          <w:b/>
          <w:u w:val="single"/>
        </w:rPr>
        <w:lastRenderedPageBreak/>
        <w:t>Supplementary Table</w:t>
      </w:r>
      <w:r w:rsidR="00700D07" w:rsidRPr="00135D45">
        <w:rPr>
          <w:b/>
          <w:u w:val="single"/>
        </w:rPr>
        <w:t xml:space="preserve"> </w:t>
      </w:r>
    </w:p>
    <w:p w14:paraId="2E564460" w14:textId="77777777" w:rsidR="00710088" w:rsidRPr="00135D45" w:rsidRDefault="00710088" w:rsidP="00710088">
      <w:pPr>
        <w:pStyle w:val="Textoindependiente"/>
        <w:spacing w:before="120" w:after="120" w:line="360" w:lineRule="auto"/>
        <w:rPr>
          <w:b/>
        </w:rPr>
      </w:pPr>
      <w:r w:rsidRPr="00135D45">
        <w:t>Scoring criteria of full-thickness distal colon sections from DSS-colitis mice.</w:t>
      </w:r>
    </w:p>
    <w:tbl>
      <w:tblPr>
        <w:tblW w:w="0" w:type="auto"/>
        <w:tblInd w:w="-2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8644"/>
      </w:tblGrid>
      <w:tr w:rsidR="00135D45" w:rsidRPr="00135D45" w14:paraId="47FC46AB" w14:textId="77777777" w:rsidTr="001D1376">
        <w:trPr>
          <w:gridBefore w:val="1"/>
          <w:wBefore w:w="20" w:type="dxa"/>
        </w:trPr>
        <w:tc>
          <w:tcPr>
            <w:tcW w:w="8644" w:type="dxa"/>
            <w:tcBorders>
              <w:top w:val="single" w:sz="18" w:space="0" w:color="auto"/>
              <w:left w:val="nil"/>
              <w:bottom w:val="thickThinSmallGap" w:sz="18" w:space="0" w:color="auto"/>
              <w:right w:val="nil"/>
            </w:tcBorders>
            <w:vAlign w:val="center"/>
            <w:hideMark/>
          </w:tcPr>
          <w:p w14:paraId="3E89CFF9" w14:textId="77777777" w:rsidR="00710088" w:rsidRPr="00135D45" w:rsidRDefault="00710088" w:rsidP="001D1376">
            <w:pPr>
              <w:pStyle w:val="Textoindependiente"/>
              <w:widowControl w:val="0"/>
              <w:spacing w:before="120" w:after="120" w:line="360" w:lineRule="auto"/>
              <w:rPr>
                <w:b/>
              </w:rPr>
            </w:pPr>
            <w:r w:rsidRPr="00135D45">
              <w:rPr>
                <w:b/>
              </w:rPr>
              <w:t>Mucosal epithelium and lamina propria</w:t>
            </w:r>
          </w:p>
        </w:tc>
      </w:tr>
      <w:tr w:rsidR="00135D45" w:rsidRPr="00135D45" w14:paraId="238736B2" w14:textId="77777777" w:rsidTr="001D1376">
        <w:trPr>
          <w:gridBefore w:val="1"/>
          <w:wBefore w:w="20" w:type="dxa"/>
        </w:trPr>
        <w:tc>
          <w:tcPr>
            <w:tcW w:w="8644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2FE557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Ulceration: none (0); mild surface (0-25%) (1); moderate (25-50%) (2); severe (50-75%) (3); extensive-full thickness (more 75%) (4).</w:t>
            </w:r>
          </w:p>
          <w:p w14:paraId="2C7DFE91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Polymorphonuclear cell infiltrate</w:t>
            </w:r>
          </w:p>
          <w:p w14:paraId="789BD0D9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Mononuclear cell infiltrate and fibrosis</w:t>
            </w:r>
          </w:p>
          <w:p w14:paraId="0CA7FC50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proofErr w:type="spellStart"/>
            <w:r w:rsidRPr="00135D45">
              <w:t>Edema</w:t>
            </w:r>
            <w:proofErr w:type="spellEnd"/>
            <w:r w:rsidRPr="00135D45">
              <w:t xml:space="preserve"> and dilation of lacteals</w:t>
            </w:r>
          </w:p>
        </w:tc>
      </w:tr>
      <w:tr w:rsidR="00135D45" w:rsidRPr="00135D45" w14:paraId="5636B3C1" w14:textId="77777777" w:rsidTr="001D1376">
        <w:trPr>
          <w:gridBefore w:val="1"/>
          <w:wBefore w:w="20" w:type="dxa"/>
        </w:trPr>
        <w:tc>
          <w:tcPr>
            <w:tcW w:w="864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vAlign w:val="center"/>
            <w:hideMark/>
          </w:tcPr>
          <w:p w14:paraId="154A15E5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rPr>
                <w:b/>
              </w:rPr>
            </w:pPr>
            <w:r w:rsidRPr="00135D45">
              <w:rPr>
                <w:b/>
              </w:rPr>
              <w:t>Crypts</w:t>
            </w:r>
          </w:p>
        </w:tc>
      </w:tr>
      <w:tr w:rsidR="00135D45" w:rsidRPr="00135D45" w14:paraId="709785AC" w14:textId="77777777" w:rsidTr="001D1376">
        <w:trPr>
          <w:gridBefore w:val="1"/>
          <w:wBefore w:w="20" w:type="dxa"/>
        </w:trPr>
        <w:tc>
          <w:tcPr>
            <w:tcW w:w="8644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9ACA7C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Hyperplasia/disrupted architecture</w:t>
            </w:r>
          </w:p>
          <w:p w14:paraId="4C56A294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851" w:hanging="284"/>
            </w:pPr>
            <w:r w:rsidRPr="00135D45">
              <w:t xml:space="preserve">Dilations </w:t>
            </w:r>
          </w:p>
          <w:p w14:paraId="32A7F610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Goblet cell depletion: none (0); &lt;10% (1); 15-25%) (2); 25-50%) (3); more 50%) (4).</w:t>
            </w:r>
          </w:p>
        </w:tc>
      </w:tr>
      <w:tr w:rsidR="00135D45" w:rsidRPr="00135D45" w14:paraId="36D84322" w14:textId="77777777" w:rsidTr="001D1376">
        <w:trPr>
          <w:gridBefore w:val="1"/>
          <w:wBefore w:w="20" w:type="dxa"/>
        </w:trPr>
        <w:tc>
          <w:tcPr>
            <w:tcW w:w="864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vAlign w:val="center"/>
            <w:hideMark/>
          </w:tcPr>
          <w:p w14:paraId="7FF00AB8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rPr>
                <w:b/>
              </w:rPr>
            </w:pPr>
            <w:r w:rsidRPr="00135D45">
              <w:rPr>
                <w:b/>
              </w:rPr>
              <w:t>Submucosa</w:t>
            </w:r>
          </w:p>
        </w:tc>
      </w:tr>
      <w:tr w:rsidR="00135D45" w:rsidRPr="00135D45" w14:paraId="0D19EB12" w14:textId="77777777" w:rsidTr="001D1376">
        <w:trPr>
          <w:gridBefore w:val="1"/>
          <w:wBefore w:w="20" w:type="dxa"/>
        </w:trPr>
        <w:tc>
          <w:tcPr>
            <w:tcW w:w="8644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9446CC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Polymorphonuclear cell infiltrate</w:t>
            </w:r>
          </w:p>
          <w:p w14:paraId="506CB29C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 xml:space="preserve">Mononuclear cell infiltrate </w:t>
            </w:r>
          </w:p>
          <w:p w14:paraId="750CF4D8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proofErr w:type="spellStart"/>
            <w:r w:rsidRPr="00135D45">
              <w:t>Edema</w:t>
            </w:r>
            <w:proofErr w:type="spellEnd"/>
          </w:p>
        </w:tc>
      </w:tr>
      <w:tr w:rsidR="00135D45" w:rsidRPr="00135D45" w14:paraId="7CE9565C" w14:textId="77777777" w:rsidTr="001D1376">
        <w:tc>
          <w:tcPr>
            <w:tcW w:w="8664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vAlign w:val="center"/>
            <w:hideMark/>
          </w:tcPr>
          <w:p w14:paraId="365BDAE5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rPr>
                <w:b/>
              </w:rPr>
            </w:pPr>
            <w:r w:rsidRPr="00135D45">
              <w:rPr>
                <w:b/>
              </w:rPr>
              <w:t xml:space="preserve">Muscular layer </w:t>
            </w:r>
          </w:p>
        </w:tc>
      </w:tr>
      <w:tr w:rsidR="00135D45" w:rsidRPr="00135D45" w14:paraId="7CE80303" w14:textId="77777777" w:rsidTr="001D1376">
        <w:tc>
          <w:tcPr>
            <w:tcW w:w="8664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EA2F917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Polymorphonuclear cell infiltrate</w:t>
            </w:r>
          </w:p>
          <w:p w14:paraId="6D3AAFF5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 xml:space="preserve">Mononuclear cell infiltrate </w:t>
            </w:r>
          </w:p>
          <w:p w14:paraId="7F7D4A94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proofErr w:type="spellStart"/>
            <w:r w:rsidRPr="00135D45">
              <w:t>Edema</w:t>
            </w:r>
            <w:proofErr w:type="spellEnd"/>
          </w:p>
          <w:p w14:paraId="04A30448" w14:textId="77777777" w:rsidR="00710088" w:rsidRPr="00135D45" w:rsidRDefault="00710088" w:rsidP="001D1376">
            <w:pPr>
              <w:pStyle w:val="Textoindependiente"/>
              <w:spacing w:before="120" w:after="120" w:line="360" w:lineRule="auto"/>
              <w:ind w:left="567"/>
            </w:pPr>
            <w:r w:rsidRPr="00135D45">
              <w:t>Infiltration in the serosa</w:t>
            </w:r>
          </w:p>
        </w:tc>
      </w:tr>
    </w:tbl>
    <w:p w14:paraId="6BC88784" w14:textId="77777777" w:rsidR="00710088" w:rsidRPr="00135D45" w:rsidRDefault="00710088" w:rsidP="00710088">
      <w:pPr>
        <w:pStyle w:val="Textoindependiente"/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01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before="120" w:line="360" w:lineRule="auto"/>
      </w:pPr>
      <w:r w:rsidRPr="00135D45">
        <w:t xml:space="preserve">Scoring scale: 0, none; 1 slight; 2, mild; 3, moderate; 4, severe. </w:t>
      </w:r>
    </w:p>
    <w:p w14:paraId="0703D5DB" w14:textId="77777777" w:rsidR="008B360C" w:rsidRPr="00135D45" w:rsidRDefault="00710088" w:rsidP="00710088">
      <w:pPr>
        <w:pStyle w:val="Textoindependiente"/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01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before="120" w:line="360" w:lineRule="auto"/>
        <w:rPr>
          <w:b/>
          <w:szCs w:val="24"/>
        </w:rPr>
      </w:pPr>
      <w:r w:rsidRPr="00135D45">
        <w:t xml:space="preserve">Maximum score: 56.  </w:t>
      </w:r>
    </w:p>
    <w:sectPr w:rsidR="008B360C" w:rsidRPr="00135D45" w:rsidSect="002300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A06"/>
    <w:multiLevelType w:val="hybridMultilevel"/>
    <w:tmpl w:val="8F0C24C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A34091"/>
    <w:multiLevelType w:val="hybridMultilevel"/>
    <w:tmpl w:val="7EB8FBC4"/>
    <w:lvl w:ilvl="0" w:tplc="BB6226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60168"/>
    <w:multiLevelType w:val="hybridMultilevel"/>
    <w:tmpl w:val="6DD85DF4"/>
    <w:lvl w:ilvl="0" w:tplc="CCE62B5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92104"/>
    <w:multiLevelType w:val="hybridMultilevel"/>
    <w:tmpl w:val="5DFAD526"/>
    <w:lvl w:ilvl="0" w:tplc="A4ACED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256B1"/>
    <w:multiLevelType w:val="hybridMultilevel"/>
    <w:tmpl w:val="7EB8FBC4"/>
    <w:lvl w:ilvl="0" w:tplc="BB6226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D41F3"/>
    <w:multiLevelType w:val="hybridMultilevel"/>
    <w:tmpl w:val="FC341CD4"/>
    <w:lvl w:ilvl="0" w:tplc="BB6226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204C3"/>
    <w:multiLevelType w:val="hybridMultilevel"/>
    <w:tmpl w:val="2D5441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81BC1"/>
    <w:multiLevelType w:val="hybridMultilevel"/>
    <w:tmpl w:val="A1221558"/>
    <w:lvl w:ilvl="0" w:tplc="0D42F9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90DF9"/>
    <w:multiLevelType w:val="hybridMultilevel"/>
    <w:tmpl w:val="A9D4ACE8"/>
    <w:lvl w:ilvl="0" w:tplc="BB6226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60B2B"/>
    <w:multiLevelType w:val="hybridMultilevel"/>
    <w:tmpl w:val="563CBF26"/>
    <w:lvl w:ilvl="0" w:tplc="6F9AF9D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tividad Garrido Mesa">
    <w15:presenceInfo w15:providerId="None" w15:userId="Natividad Garrido Mesa"/>
  </w15:person>
  <w15:person w15:author="Hendrik Schroeder">
    <w15:presenceInfo w15:providerId="Windows Live" w15:userId="a49869d454b02e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20"/>
    <w:rsid w:val="0003633C"/>
    <w:rsid w:val="00075AD9"/>
    <w:rsid w:val="000C1220"/>
    <w:rsid w:val="000C7A6F"/>
    <w:rsid w:val="00122096"/>
    <w:rsid w:val="0013122D"/>
    <w:rsid w:val="00135D45"/>
    <w:rsid w:val="001857AF"/>
    <w:rsid w:val="001D0DF3"/>
    <w:rsid w:val="001D50C4"/>
    <w:rsid w:val="001E537E"/>
    <w:rsid w:val="00270923"/>
    <w:rsid w:val="002C05E0"/>
    <w:rsid w:val="0032549A"/>
    <w:rsid w:val="00327476"/>
    <w:rsid w:val="003C5B1E"/>
    <w:rsid w:val="00406ABB"/>
    <w:rsid w:val="004A3BF2"/>
    <w:rsid w:val="005C17DE"/>
    <w:rsid w:val="005C3B75"/>
    <w:rsid w:val="005C770B"/>
    <w:rsid w:val="006030DC"/>
    <w:rsid w:val="00677759"/>
    <w:rsid w:val="006E1A88"/>
    <w:rsid w:val="00700D07"/>
    <w:rsid w:val="00710088"/>
    <w:rsid w:val="00723F50"/>
    <w:rsid w:val="00761C69"/>
    <w:rsid w:val="007F4D64"/>
    <w:rsid w:val="007F56C1"/>
    <w:rsid w:val="0089726A"/>
    <w:rsid w:val="008B360C"/>
    <w:rsid w:val="008D6AE8"/>
    <w:rsid w:val="00982EA8"/>
    <w:rsid w:val="009C1AFD"/>
    <w:rsid w:val="009D265D"/>
    <w:rsid w:val="00A0551F"/>
    <w:rsid w:val="00A1500D"/>
    <w:rsid w:val="00A17B99"/>
    <w:rsid w:val="00A33EE3"/>
    <w:rsid w:val="00AB1B30"/>
    <w:rsid w:val="00AD11BF"/>
    <w:rsid w:val="00AD14AB"/>
    <w:rsid w:val="00B359BA"/>
    <w:rsid w:val="00B37F27"/>
    <w:rsid w:val="00B76C5B"/>
    <w:rsid w:val="00BA06C7"/>
    <w:rsid w:val="00BC651E"/>
    <w:rsid w:val="00C02331"/>
    <w:rsid w:val="00C14186"/>
    <w:rsid w:val="00C77321"/>
    <w:rsid w:val="00C80D5C"/>
    <w:rsid w:val="00CA24EF"/>
    <w:rsid w:val="00CF3BD7"/>
    <w:rsid w:val="00D14CED"/>
    <w:rsid w:val="00D26784"/>
    <w:rsid w:val="00D85BF7"/>
    <w:rsid w:val="00D94FEE"/>
    <w:rsid w:val="00DF31E2"/>
    <w:rsid w:val="00E22C8D"/>
    <w:rsid w:val="00F10EA9"/>
    <w:rsid w:val="00F62E9E"/>
    <w:rsid w:val="00FC1DE2"/>
    <w:rsid w:val="00FD0CCB"/>
    <w:rsid w:val="00FD45F4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3947"/>
  <w15:docId w15:val="{E55F99C2-338A-406B-81C5-65AE86F6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220"/>
    <w:rPr>
      <w:rFonts w:eastAsiaTheme="minorEastAsia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1220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0C1220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5C17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C17DE"/>
    <w:pPr>
      <w:spacing w:line="240" w:lineRule="auto"/>
    </w:pPr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C17DE"/>
    <w:rPr>
      <w:rFonts w:eastAsiaTheme="minorEastAsia"/>
      <w:sz w:val="20"/>
      <w:szCs w:val="20"/>
      <w:lang w:val="es-ES_tradnl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7DE"/>
    <w:rPr>
      <w:rFonts w:ascii="Tahoma" w:eastAsiaTheme="minorEastAsia" w:hAnsi="Tahoma" w:cs="Tahoma"/>
      <w:sz w:val="16"/>
      <w:szCs w:val="16"/>
      <w:lang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3BD7"/>
    <w:rPr>
      <w:b/>
      <w:bCs/>
      <w:lang w:val="en-GB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3BD7"/>
    <w:rPr>
      <w:rFonts w:eastAsiaTheme="minorEastAsia"/>
      <w:b/>
      <w:bCs/>
      <w:sz w:val="20"/>
      <w:szCs w:val="20"/>
      <w:lang w:val="es-ES_tradnl" w:eastAsia="en-GB"/>
    </w:rPr>
  </w:style>
  <w:style w:type="paragraph" w:customStyle="1" w:styleId="Default">
    <w:name w:val="Default"/>
    <w:rsid w:val="00DF31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rsid w:val="00710088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0088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D26784"/>
    <w:pPr>
      <w:spacing w:after="0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</dc:creator>
  <cp:lastModifiedBy>Natividad Garrido Mesa</cp:lastModifiedBy>
  <cp:revision>3</cp:revision>
  <cp:lastPrinted>2016-10-04T15:57:00Z</cp:lastPrinted>
  <dcterms:created xsi:type="dcterms:W3CDTF">2018-10-01T09:56:00Z</dcterms:created>
  <dcterms:modified xsi:type="dcterms:W3CDTF">2018-10-01T09:57:00Z</dcterms:modified>
</cp:coreProperties>
</file>