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34115" w14:textId="3BDE25CB" w:rsidR="003E7E34" w:rsidRPr="003E7E34" w:rsidRDefault="003E7E34" w:rsidP="00245621">
      <w:pPr>
        <w:spacing w:line="360" w:lineRule="auto"/>
        <w:rPr>
          <w:b/>
          <w:bCs/>
        </w:rPr>
      </w:pPr>
      <w:r w:rsidRPr="003E7E34">
        <w:rPr>
          <w:b/>
          <w:bCs/>
        </w:rPr>
        <w:t xml:space="preserve">Supplementary </w:t>
      </w:r>
      <w:r w:rsidR="00B3175C">
        <w:rPr>
          <w:b/>
          <w:bCs/>
        </w:rPr>
        <w:t>Materials</w:t>
      </w:r>
      <w:r w:rsidRPr="003E7E34">
        <w:rPr>
          <w:rFonts w:hint="eastAsia"/>
          <w:b/>
          <w:bCs/>
        </w:rPr>
        <w:t xml:space="preserve"> </w:t>
      </w:r>
    </w:p>
    <w:p w14:paraId="6BD730C5" w14:textId="77777777" w:rsidR="00490AEC" w:rsidRDefault="00490AEC" w:rsidP="00245621">
      <w:pPr>
        <w:spacing w:line="360" w:lineRule="auto"/>
        <w:rPr>
          <w:b/>
          <w:sz w:val="22"/>
          <w:szCs w:val="22"/>
        </w:rPr>
      </w:pPr>
    </w:p>
    <w:p w14:paraId="0EB9B0C4" w14:textId="640696E1" w:rsidR="003E7E34" w:rsidRDefault="003E7E34" w:rsidP="00245621">
      <w:pPr>
        <w:spacing w:line="360" w:lineRule="auto"/>
        <w:rPr>
          <w:b/>
          <w:sz w:val="22"/>
          <w:szCs w:val="22"/>
        </w:rPr>
      </w:pPr>
      <w:r>
        <w:rPr>
          <w:b/>
          <w:sz w:val="22"/>
          <w:szCs w:val="22"/>
        </w:rPr>
        <w:t xml:space="preserve">Li et al., </w:t>
      </w:r>
    </w:p>
    <w:p w14:paraId="02A5EDF4" w14:textId="558A91CC" w:rsidR="003E7E34" w:rsidRPr="003E7E34" w:rsidRDefault="003E7E34" w:rsidP="00245621">
      <w:pPr>
        <w:spacing w:line="360" w:lineRule="auto"/>
        <w:rPr>
          <w:b/>
          <w:sz w:val="22"/>
          <w:szCs w:val="22"/>
        </w:rPr>
      </w:pPr>
      <w:r>
        <w:rPr>
          <w:b/>
          <w:sz w:val="22"/>
          <w:szCs w:val="22"/>
        </w:rPr>
        <w:t>Contact: ben_becker@gmx.de</w:t>
      </w:r>
    </w:p>
    <w:p w14:paraId="31D33C7C" w14:textId="77777777" w:rsidR="003E7E34" w:rsidRDefault="003E7E34" w:rsidP="00245621">
      <w:pPr>
        <w:spacing w:line="360" w:lineRule="auto"/>
        <w:rPr>
          <w:b/>
          <w:sz w:val="22"/>
          <w:szCs w:val="22"/>
        </w:rPr>
      </w:pPr>
    </w:p>
    <w:p w14:paraId="50FF2F1D" w14:textId="6FEA8D24" w:rsidR="003E7E34" w:rsidRPr="00C319C1" w:rsidRDefault="003E7E34" w:rsidP="00245621">
      <w:pPr>
        <w:spacing w:line="360" w:lineRule="auto"/>
        <w:rPr>
          <w:b/>
        </w:rPr>
      </w:pPr>
    </w:p>
    <w:p w14:paraId="51331CD8" w14:textId="0EB5661B" w:rsidR="00DB1102" w:rsidRDefault="00C319C1" w:rsidP="00245621">
      <w:pPr>
        <w:spacing w:line="360" w:lineRule="auto"/>
        <w:rPr>
          <w:b/>
        </w:rPr>
      </w:pPr>
      <w:r w:rsidRPr="00C319C1">
        <w:rPr>
          <w:b/>
        </w:rPr>
        <w:t xml:space="preserve">Supplementary methods </w:t>
      </w:r>
    </w:p>
    <w:p w14:paraId="331F3B19" w14:textId="58532379" w:rsidR="00DB1102" w:rsidRPr="00490AEC" w:rsidRDefault="00DB1102" w:rsidP="00245621">
      <w:pPr>
        <w:spacing w:line="360" w:lineRule="auto"/>
        <w:rPr>
          <w:b/>
          <w:sz w:val="22"/>
          <w:szCs w:val="22"/>
        </w:rPr>
      </w:pPr>
      <w:r w:rsidRPr="00490AEC">
        <w:rPr>
          <w:b/>
          <w:sz w:val="22"/>
          <w:szCs w:val="22"/>
        </w:rPr>
        <w:t xml:space="preserve">Detailed experimental procedures </w:t>
      </w:r>
    </w:p>
    <w:p w14:paraId="514C971E" w14:textId="7F670EC5" w:rsidR="00451381" w:rsidRDefault="00DB1102" w:rsidP="00490AEC">
      <w:pPr>
        <w:spacing w:line="360" w:lineRule="auto"/>
        <w:rPr>
          <w:sz w:val="22"/>
          <w:szCs w:val="22"/>
        </w:rPr>
      </w:pPr>
      <w:r w:rsidRPr="00160673">
        <w:rPr>
          <w:sz w:val="22"/>
          <w:szCs w:val="22"/>
        </w:rPr>
        <w:t>A randomized double-blind, placebo-controlled, between-subject pharmaco-fMRI design was employed with subjects being randomly assigned to the p.o.</w:t>
      </w:r>
      <w:r w:rsidRPr="00160673">
        <w:rPr>
          <w:rFonts w:eastAsiaTheme="minorEastAsia"/>
          <w:sz w:val="22"/>
          <w:szCs w:val="22"/>
        </w:rPr>
        <w:t xml:space="preserve"> </w:t>
      </w:r>
      <w:r w:rsidRPr="00160673">
        <w:rPr>
          <w:sz w:val="22"/>
          <w:szCs w:val="22"/>
        </w:rPr>
        <w:t>administration of either modafinil</w:t>
      </w:r>
      <w:r w:rsidRPr="00160673">
        <w:rPr>
          <w:rFonts w:eastAsiaTheme="minorEastAsia"/>
          <w:sz w:val="22"/>
          <w:szCs w:val="22"/>
        </w:rPr>
        <w:t xml:space="preserve"> </w:t>
      </w:r>
      <w:r w:rsidRPr="00160673">
        <w:rPr>
          <w:sz w:val="22"/>
          <w:szCs w:val="22"/>
        </w:rPr>
        <w:t>(MOD; 200mg) or placebo (PLC)</w:t>
      </w:r>
      <w:r w:rsidRPr="00160673">
        <w:rPr>
          <w:rFonts w:eastAsiaTheme="minorEastAsia"/>
          <w:sz w:val="22"/>
          <w:szCs w:val="22"/>
        </w:rPr>
        <w:t xml:space="preserve"> </w:t>
      </w:r>
      <w:r w:rsidRPr="00160673">
        <w:rPr>
          <w:sz w:val="22"/>
          <w:szCs w:val="22"/>
        </w:rPr>
        <w:t>packed in identical</w:t>
      </w:r>
      <w:r w:rsidRPr="00160673">
        <w:rPr>
          <w:rFonts w:eastAsiaTheme="minorEastAsia"/>
          <w:sz w:val="22"/>
          <w:szCs w:val="22"/>
        </w:rPr>
        <w:t xml:space="preserve"> </w:t>
      </w:r>
      <w:r w:rsidRPr="00160673">
        <w:rPr>
          <w:sz w:val="22"/>
          <w:szCs w:val="22"/>
        </w:rPr>
        <w:t>capsules.</w:t>
      </w:r>
      <w:r w:rsidRPr="00160673">
        <w:rPr>
          <w:rFonts w:eastAsiaTheme="minorEastAsia"/>
          <w:sz w:val="22"/>
          <w:szCs w:val="22"/>
        </w:rPr>
        <w:t xml:space="preserve"> </w:t>
      </w:r>
      <w:r w:rsidRPr="00160673">
        <w:rPr>
          <w:sz w:val="22"/>
          <w:szCs w:val="22"/>
        </w:rPr>
        <w:t xml:space="preserve">Dose selection was based on previous pharmacological studies examining the cognitive effects of MOD in healthy subjects </w:t>
      </w:r>
      <w:r>
        <w:rPr>
          <w:sz w:val="22"/>
          <w:szCs w:val="22"/>
        </w:rPr>
        <w:fldChar w:fldCharType="begin">
          <w:fldData xml:space="preserve">PEVuZE5vdGU+PENpdGU+PEF1dGhvcj5Nw7xsbGVyPC9BdXRob3I+PFllYXI+MjAxMzwvWWVhcj48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==
</w:fldData>
        </w:fldChar>
      </w:r>
      <w:r w:rsidR="00676578">
        <w:rPr>
          <w:sz w:val="22"/>
          <w:szCs w:val="22"/>
        </w:rPr>
        <w:instrText xml:space="preserve"> ADDIN EN.CITE </w:instrText>
      </w:r>
      <w:r w:rsidR="00676578">
        <w:rPr>
          <w:sz w:val="22"/>
          <w:szCs w:val="22"/>
        </w:rPr>
        <w:fldChar w:fldCharType="begin">
          <w:fldData xml:space="preserve">PEVuZE5vdGU+PENpdGU+PEF1dGhvcj5Nw7xsbGVyPC9BdXRob3I+PFllYXI+MjAxMzwvWWVhcj48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==
</w:fldData>
        </w:fldChar>
      </w:r>
      <w:r w:rsidR="00676578">
        <w:rPr>
          <w:sz w:val="22"/>
          <w:szCs w:val="22"/>
        </w:rPr>
        <w:instrText xml:space="preserve"> ADDIN EN.CITE.DATA </w:instrText>
      </w:r>
      <w:r w:rsidR="00676578">
        <w:rPr>
          <w:sz w:val="22"/>
          <w:szCs w:val="22"/>
        </w:rPr>
      </w:r>
      <w:r w:rsidR="00676578">
        <w:rPr>
          <w:sz w:val="22"/>
          <w:szCs w:val="22"/>
        </w:rPr>
        <w:fldChar w:fldCharType="end"/>
      </w:r>
      <w:r>
        <w:rPr>
          <w:sz w:val="22"/>
          <w:szCs w:val="22"/>
        </w:rPr>
      </w:r>
      <w:r>
        <w:rPr>
          <w:sz w:val="22"/>
          <w:szCs w:val="22"/>
        </w:rPr>
        <w:fldChar w:fldCharType="separate"/>
      </w:r>
      <w:r w:rsidR="00B37CCE">
        <w:rPr>
          <w:noProof/>
          <w:sz w:val="22"/>
          <w:szCs w:val="22"/>
        </w:rPr>
        <w:t>[1,2]</w:t>
      </w:r>
      <w:r>
        <w:rPr>
          <w:sz w:val="22"/>
          <w:szCs w:val="22"/>
        </w:rPr>
        <w:fldChar w:fldCharType="end"/>
      </w:r>
      <w:r w:rsidRPr="00160673">
        <w:rPr>
          <w:rFonts w:eastAsiaTheme="minorEastAsia"/>
          <w:sz w:val="22"/>
          <w:szCs w:val="22"/>
        </w:rPr>
        <w:t xml:space="preserve">. </w:t>
      </w:r>
      <w:r w:rsidRPr="00160673">
        <w:rPr>
          <w:sz w:val="22"/>
          <w:szCs w:val="22"/>
        </w:rPr>
        <w:t>Subjects were asked to abstain from caffeine or alcohol intake in the 24h before the experiment</w:t>
      </w:r>
      <w:r w:rsidRPr="00160673">
        <w:rPr>
          <w:rFonts w:eastAsiaTheme="minorEastAsia"/>
          <w:sz w:val="22"/>
          <w:szCs w:val="22"/>
        </w:rPr>
        <w:t>,</w:t>
      </w:r>
      <w:r w:rsidRPr="00160673">
        <w:rPr>
          <w:sz w:val="22"/>
          <w:szCs w:val="22"/>
        </w:rPr>
        <w:t xml:space="preserve"> to maintain their regular sleep pattern and</w:t>
      </w:r>
      <w:r w:rsidRPr="00160673">
        <w:rPr>
          <w:rFonts w:eastAsiaTheme="minorEastAsia"/>
          <w:sz w:val="22"/>
          <w:szCs w:val="22"/>
        </w:rPr>
        <w:t xml:space="preserve"> </w:t>
      </w:r>
      <w:r w:rsidRPr="00160673">
        <w:rPr>
          <w:sz w:val="22"/>
          <w:szCs w:val="22"/>
        </w:rPr>
        <w:t>to have a light breakfast or snack and juice</w:t>
      </w:r>
      <w:r w:rsidRPr="00160673" w:rsidDel="005164BA">
        <w:rPr>
          <w:sz w:val="22"/>
          <w:szCs w:val="22"/>
        </w:rPr>
        <w:t xml:space="preserve"> </w:t>
      </w:r>
      <w:r w:rsidRPr="00160673">
        <w:rPr>
          <w:rFonts w:eastAsiaTheme="minorEastAsia"/>
          <w:sz w:val="22"/>
          <w:szCs w:val="22"/>
        </w:rPr>
        <w:t>before the experiment began</w:t>
      </w:r>
      <w:r w:rsidRPr="00160673">
        <w:rPr>
          <w:sz w:val="22"/>
          <w:szCs w:val="22"/>
        </w:rPr>
        <w:t>.</w:t>
      </w:r>
      <w:r w:rsidRPr="00160673">
        <w:rPr>
          <w:rFonts w:eastAsiaTheme="minorEastAsia"/>
          <w:sz w:val="22"/>
          <w:szCs w:val="22"/>
        </w:rPr>
        <w:t xml:space="preserve"> </w:t>
      </w:r>
      <w:r w:rsidRPr="00160673">
        <w:rPr>
          <w:sz w:val="22"/>
          <w:szCs w:val="22"/>
        </w:rPr>
        <w:t>On the experimental day all subjects</w:t>
      </w:r>
      <w:r w:rsidRPr="00160673">
        <w:rPr>
          <w:rFonts w:eastAsiaTheme="minorEastAsia"/>
          <w:sz w:val="22"/>
          <w:szCs w:val="22"/>
        </w:rPr>
        <w:t xml:space="preserve"> </w:t>
      </w:r>
      <w:r w:rsidRPr="00160673">
        <w:rPr>
          <w:sz w:val="22"/>
          <w:szCs w:val="22"/>
        </w:rPr>
        <w:t>were scheduled between</w:t>
      </w:r>
      <w:r w:rsidRPr="00160673">
        <w:rPr>
          <w:rFonts w:eastAsiaTheme="minorEastAsia"/>
          <w:sz w:val="22"/>
          <w:szCs w:val="22"/>
        </w:rPr>
        <w:t xml:space="preserve"> </w:t>
      </w:r>
      <w:r w:rsidRPr="00160673">
        <w:rPr>
          <w:sz w:val="22"/>
          <w:szCs w:val="22"/>
        </w:rPr>
        <w:t>9-11am</w:t>
      </w:r>
      <w:r w:rsidRPr="00160673">
        <w:rPr>
          <w:rFonts w:eastAsiaTheme="minorEastAsia"/>
          <w:sz w:val="22"/>
          <w:szCs w:val="22"/>
        </w:rPr>
        <w:t xml:space="preserve"> </w:t>
      </w:r>
      <w:r w:rsidRPr="00160673">
        <w:rPr>
          <w:sz w:val="22"/>
          <w:szCs w:val="22"/>
        </w:rPr>
        <w:t>(</w:t>
      </w:r>
      <w:r>
        <w:rPr>
          <w:sz w:val="22"/>
          <w:szCs w:val="22"/>
        </w:rPr>
        <w:t>no treatment</w:t>
      </w:r>
      <w:r w:rsidR="005D0F26">
        <w:rPr>
          <w:sz w:val="22"/>
          <w:szCs w:val="22"/>
        </w:rPr>
        <w:t xml:space="preserve"> </w:t>
      </w:r>
      <w:r>
        <w:rPr>
          <w:sz w:val="22"/>
          <w:szCs w:val="22"/>
        </w:rPr>
        <w:t xml:space="preserve">group </w:t>
      </w:r>
      <w:r w:rsidRPr="00160673">
        <w:rPr>
          <w:sz w:val="22"/>
          <w:szCs w:val="22"/>
        </w:rPr>
        <w:t xml:space="preserve">difference, </w:t>
      </w:r>
      <w:r w:rsidRPr="00160673">
        <w:rPr>
          <w:i/>
          <w:sz w:val="22"/>
          <w:szCs w:val="22"/>
        </w:rPr>
        <w:t>p</w:t>
      </w:r>
      <w:r w:rsidRPr="00160673">
        <w:rPr>
          <w:rFonts w:eastAsiaTheme="minorEastAsia"/>
          <w:i/>
          <w:sz w:val="22"/>
          <w:szCs w:val="22"/>
        </w:rPr>
        <w:t xml:space="preserve"> </w:t>
      </w:r>
      <w:r w:rsidRPr="00160673">
        <w:rPr>
          <w:sz w:val="22"/>
          <w:szCs w:val="22"/>
        </w:rPr>
        <w:t>&gt;</w:t>
      </w:r>
      <w:r w:rsidRPr="00160673">
        <w:rPr>
          <w:rFonts w:eastAsiaTheme="minorEastAsia"/>
          <w:sz w:val="22"/>
          <w:szCs w:val="22"/>
        </w:rPr>
        <w:t xml:space="preserve"> </w:t>
      </w:r>
      <w:r w:rsidRPr="00160673">
        <w:rPr>
          <w:sz w:val="22"/>
          <w:szCs w:val="22"/>
        </w:rPr>
        <w:t>0.5).</w:t>
      </w:r>
    </w:p>
    <w:p w14:paraId="1DF8791E" w14:textId="00541693" w:rsidR="00DB1102" w:rsidRDefault="00DB1102" w:rsidP="00490AEC">
      <w:pPr>
        <w:spacing w:line="360" w:lineRule="auto"/>
        <w:ind w:firstLine="420"/>
        <w:rPr>
          <w:b/>
        </w:rPr>
      </w:pPr>
      <w:r w:rsidRPr="00160673">
        <w:rPr>
          <w:sz w:val="22"/>
          <w:szCs w:val="22"/>
        </w:rPr>
        <w:t xml:space="preserve">Before administration subjects underwent additional assessments to control for pre-treatment differences in </w:t>
      </w:r>
      <w:r w:rsidRPr="00160673">
        <w:rPr>
          <w:rFonts w:eastAsiaTheme="minorEastAsia"/>
          <w:sz w:val="22"/>
          <w:szCs w:val="22"/>
        </w:rPr>
        <w:t>mood</w:t>
      </w:r>
      <w:r w:rsidRPr="00160673">
        <w:rPr>
          <w:sz w:val="22"/>
          <w:szCs w:val="22"/>
        </w:rPr>
        <w:t xml:space="preserve"> and inhib</w:t>
      </w:r>
      <w:r>
        <w:rPr>
          <w:sz w:val="22"/>
          <w:szCs w:val="22"/>
        </w:rPr>
        <w:t>itory control</w:t>
      </w:r>
      <w:r w:rsidRPr="00160673">
        <w:rPr>
          <w:sz w:val="22"/>
          <w:szCs w:val="22"/>
        </w:rPr>
        <w:t>-related traits</w:t>
      </w:r>
      <w:r w:rsidR="00E06B26">
        <w:rPr>
          <w:sz w:val="22"/>
          <w:szCs w:val="22"/>
        </w:rPr>
        <w:t xml:space="preserve">, using </w:t>
      </w:r>
      <w:r w:rsidR="00E06B26" w:rsidRPr="00160673">
        <w:rPr>
          <w:sz w:val="22"/>
          <w:szCs w:val="22"/>
        </w:rPr>
        <w:t>Positive and Negative Affect Sc</w:t>
      </w:r>
      <w:r w:rsidR="00E06B26">
        <w:rPr>
          <w:sz w:val="22"/>
          <w:szCs w:val="22"/>
        </w:rPr>
        <w:t xml:space="preserve">hedule </w:t>
      </w:r>
      <w:r w:rsidR="00E06B26">
        <w:rPr>
          <w:sz w:val="22"/>
          <w:szCs w:val="22"/>
        </w:rPr>
        <w:fldChar w:fldCharType="begin"/>
      </w:r>
      <w:r w:rsidR="00E06B26">
        <w:rPr>
          <w:sz w:val="22"/>
          <w:szCs w:val="22"/>
        </w:rPr>
        <w:instrText xml:space="preserve"> ADDIN EN.CITE &lt;EndNote&gt;&lt;Cite&gt;&lt;Author&gt;Watson&lt;/Author&gt;&lt;Year&gt;1988&lt;/Year&gt;&lt;RecNum&gt;60&lt;/RecNum&gt;&lt;DisplayText&gt;[3]&lt;/DisplayText&gt;&lt;record&gt;&lt;rec-number&gt;60&lt;/rec-number&gt;&lt;foreign-keys&gt;&lt;key app="EN" db-id="esxwxera7er5pzetp28xxxa12rzwvx05wdts" timestamp="1568807633"&gt;60&lt;/key&gt;&lt;/foreign-keys&gt;&lt;ref-type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personality&lt;/secondary-title&gt;&lt;/titles&gt;&lt;periodical&gt;&lt;full-title&gt;Journal of personality&lt;/full-title&gt;&lt;abbr-1&gt;J Pers&lt;/abbr-1&gt;&lt;/periodical&gt;&lt;pages&gt;1063-1070&lt;/pages&gt;&lt;volume&gt;54&lt;/volume&gt;&lt;number&gt;6&lt;/number&gt;&lt;dates&gt;&lt;year&gt;1988&lt;/year&gt;&lt;/dates&gt;&lt;isbn&gt;1939-1315&lt;/isbn&gt;&lt;urls&gt;&lt;/urls&gt;&lt;/record&gt;&lt;/Cite&gt;&lt;/EndNote&gt;</w:instrText>
      </w:r>
      <w:r w:rsidR="00E06B26">
        <w:rPr>
          <w:sz w:val="22"/>
          <w:szCs w:val="22"/>
        </w:rPr>
        <w:fldChar w:fldCharType="separate"/>
      </w:r>
      <w:r w:rsidR="00E06B26">
        <w:rPr>
          <w:noProof/>
          <w:sz w:val="22"/>
          <w:szCs w:val="22"/>
        </w:rPr>
        <w:t>[3]</w:t>
      </w:r>
      <w:r w:rsidR="00E06B26">
        <w:rPr>
          <w:sz w:val="22"/>
          <w:szCs w:val="22"/>
        </w:rPr>
        <w:fldChar w:fldCharType="end"/>
      </w:r>
      <w:r w:rsidR="00E06B26" w:rsidRPr="00160673">
        <w:rPr>
          <w:sz w:val="22"/>
          <w:szCs w:val="22"/>
        </w:rPr>
        <w:t xml:space="preserve">, Beck Depression Inventory II </w:t>
      </w:r>
      <w:r w:rsidR="00E06B26">
        <w:rPr>
          <w:sz w:val="22"/>
          <w:szCs w:val="22"/>
        </w:rPr>
        <w:fldChar w:fldCharType="begin"/>
      </w:r>
      <w:r w:rsidR="00E06B26">
        <w:rPr>
          <w:sz w:val="22"/>
          <w:szCs w:val="22"/>
        </w:rPr>
        <w:instrText xml:space="preserve"> ADDIN EN.CITE &lt;EndNote&gt;&lt;Cite&gt;&lt;Author&gt;Beck&lt;/Author&gt;&lt;Year&gt;1961&lt;/Year&gt;&lt;RecNum&gt;59&lt;/RecNum&gt;&lt;DisplayText&gt;[4]&lt;/DisplayText&gt;&lt;record&gt;&lt;rec-number&gt;59&lt;/rec-number&gt;&lt;foreign-keys&gt;&lt;key app="EN" db-id="esxwxera7er5pzetp28xxxa12rzwvx05wdts" timestamp="1568807320"&gt;59&lt;/key&gt;&lt;/foreign-keys&gt;&lt;ref-type name="Journal Article"&gt;17&lt;/ref-type&gt;&lt;contributors&gt;&lt;authors&gt;&lt;author&gt;Beck, Aaron T&lt;/author&gt;&lt;author&gt;Ward, Calvin H&lt;/author&gt;&lt;author&gt;Mendelson, Mock&lt;/author&gt;&lt;author&gt;Mock, Jeremiah&lt;/author&gt;&lt;author&gt;Erbaugh, John&lt;/author&gt;&lt;/authors&gt;&lt;/contributors&gt;&lt;titles&gt;&lt;title&gt;An inventory for measuring depression&lt;/title&gt;&lt;secondary-title&gt;Archives of general psychiatry&lt;/secondary-title&gt;&lt;/titles&gt;&lt;periodical&gt;&lt;full-title&gt;Archives of general psychiatry&lt;/full-title&gt;&lt;abbr-1&gt;Arch Gen Psychiatry&lt;/abbr-1&gt;&lt;/periodical&gt;&lt;pages&gt;561-571&lt;/pages&gt;&lt;volume&gt;4&lt;/volume&gt;&lt;number&gt;6&lt;/number&gt;&lt;dates&gt;&lt;year&gt;1961&lt;/year&gt;&lt;/dates&gt;&lt;isbn&gt;0003-990X&lt;/isbn&gt;&lt;urls&gt;&lt;/urls&gt;&lt;/record&gt;&lt;/Cite&gt;&lt;/EndNote&gt;</w:instrText>
      </w:r>
      <w:r w:rsidR="00E06B26">
        <w:rPr>
          <w:sz w:val="22"/>
          <w:szCs w:val="22"/>
        </w:rPr>
        <w:fldChar w:fldCharType="separate"/>
      </w:r>
      <w:r w:rsidR="00E06B26">
        <w:rPr>
          <w:noProof/>
          <w:sz w:val="22"/>
          <w:szCs w:val="22"/>
        </w:rPr>
        <w:t>[4]</w:t>
      </w:r>
      <w:r w:rsidR="00E06B26">
        <w:rPr>
          <w:sz w:val="22"/>
          <w:szCs w:val="22"/>
        </w:rPr>
        <w:fldChar w:fldCharType="end"/>
      </w:r>
      <w:r w:rsidR="00E06B26" w:rsidRPr="00160673">
        <w:rPr>
          <w:sz w:val="22"/>
          <w:szCs w:val="22"/>
        </w:rPr>
        <w:t xml:space="preserve">, State Trait Anxiety Inventory </w:t>
      </w:r>
      <w:r w:rsidR="00E06B26">
        <w:rPr>
          <w:sz w:val="22"/>
          <w:szCs w:val="22"/>
        </w:rPr>
        <w:fldChar w:fldCharType="begin"/>
      </w:r>
      <w:r w:rsidR="00E06B26">
        <w:rPr>
          <w:sz w:val="22"/>
          <w:szCs w:val="22"/>
        </w:rPr>
        <w:instrText xml:space="preserve"> ADDIN EN.CITE &lt;EndNote&gt;&lt;Cite&gt;&lt;Author&gt;Speilberger&lt;/Author&gt;&lt;Year&gt;1984&lt;/Year&gt;&lt;RecNum&gt;123&lt;/RecNum&gt;&lt;DisplayText&gt;[5]&lt;/DisplayText&gt;&lt;record&gt;&lt;rec-number&gt;123&lt;/rec-number&gt;&lt;foreign-keys&gt;&lt;key app="EN" db-id="esxwxera7er5pzetp28xxxa12rzwvx05wdts" timestamp="1572023410"&gt;123&lt;/key&gt;&lt;/foreign-keys&gt;&lt;ref-type name="Journal Article"&gt;17&lt;/ref-type&gt;&lt;contributors&gt;&lt;authors&gt;&lt;author&gt;Speilberger, Charles D&lt;/author&gt;&lt;author&gt;Vagg, Peter R &lt;/author&gt;&lt;/authors&gt;&lt;/contributors&gt;&lt;titles&gt;&lt;title&gt;Psychometric properties of the STAI: a reply to Ramanaiah, Franzen, and Schill&lt;/title&gt;&lt;secondary-title&gt;Journal of personality assessment&lt;/secondary-title&gt;&lt;/titles&gt;&lt;periodical&gt;&lt;full-title&gt;Journal of personality assessment&lt;/full-title&gt;&lt;abbr-1&gt;J Pers Assess&lt;/abbr-1&gt;&lt;/periodical&gt;&lt;pages&gt;95-97&lt;/pages&gt;&lt;volume&gt;48&lt;/volume&gt;&lt;number&gt;1&lt;/number&gt;&lt;dates&gt;&lt;year&gt;1984&lt;/year&gt;&lt;/dates&gt;&lt;isbn&gt;0022-3891&lt;/isbn&gt;&lt;urls&gt;&lt;/urls&gt;&lt;/record&gt;&lt;/Cite&gt;&lt;/EndNote&gt;</w:instrText>
      </w:r>
      <w:r w:rsidR="00E06B26">
        <w:rPr>
          <w:sz w:val="22"/>
          <w:szCs w:val="22"/>
        </w:rPr>
        <w:fldChar w:fldCharType="separate"/>
      </w:r>
      <w:r w:rsidR="00E06B26">
        <w:rPr>
          <w:noProof/>
          <w:sz w:val="22"/>
          <w:szCs w:val="22"/>
        </w:rPr>
        <w:t>[5]</w:t>
      </w:r>
      <w:r w:rsidR="00E06B26">
        <w:rPr>
          <w:sz w:val="22"/>
          <w:szCs w:val="22"/>
        </w:rPr>
        <w:fldChar w:fldCharType="end"/>
      </w:r>
      <w:r w:rsidR="00E06B26" w:rsidRPr="00160673">
        <w:rPr>
          <w:sz w:val="22"/>
          <w:szCs w:val="22"/>
        </w:rPr>
        <w:t xml:space="preserve">, </w:t>
      </w:r>
      <w:proofErr w:type="spellStart"/>
      <w:r w:rsidR="00E06B26" w:rsidRPr="00160673">
        <w:rPr>
          <w:sz w:val="22"/>
          <w:szCs w:val="22"/>
        </w:rPr>
        <w:t>Behavioral</w:t>
      </w:r>
      <w:proofErr w:type="spellEnd"/>
      <w:r w:rsidR="00E06B26" w:rsidRPr="00160673">
        <w:rPr>
          <w:sz w:val="22"/>
          <w:szCs w:val="22"/>
        </w:rPr>
        <w:t xml:space="preserve"> Inhibition/Activation System Scale </w:t>
      </w:r>
      <w:r w:rsidR="00E06B26">
        <w:rPr>
          <w:sz w:val="22"/>
          <w:szCs w:val="22"/>
        </w:rPr>
        <w:fldChar w:fldCharType="begin"/>
      </w:r>
      <w:r w:rsidR="00E06B26">
        <w:rPr>
          <w:sz w:val="22"/>
          <w:szCs w:val="22"/>
        </w:rPr>
        <w:instrText xml:space="preserve"> ADDIN EN.CITE &lt;EndNote&gt;&lt;Cite&gt;&lt;Author&gt;Carver&lt;/Author&gt;&lt;Year&gt;1994&lt;/Year&gt;&lt;RecNum&gt;58&lt;/RecNum&gt;&lt;DisplayText&gt;[6]&lt;/DisplayText&gt;&lt;record&gt;&lt;rec-number&gt;58&lt;/rec-number&gt;&lt;foreign-keys&gt;&lt;key app="EN" db-id="esxwxera7er5pzetp28xxxa12rzwvx05wdts" timestamp="1568807305"&gt;58&lt;/key&gt;&lt;/foreign-keys&gt;&lt;ref-type name="Journal Article"&gt;17&lt;/ref-type&gt;&lt;contributors&gt;&lt;authors&gt;&lt;author&gt;Carver, Charles S&lt;/author&gt;&lt;author&gt;White, Teri L&lt;/author&gt;&lt;/authors&gt;&lt;/contributors&gt;&lt;titles&gt;&lt;title&gt;Behavioral inhibition, behavioral activation, and affective responses to impending reward and punishment: the BIS/BAS scales&lt;/title&gt;&lt;secondary-title&gt;Journal of personality and social psychology&lt;/secondary-title&gt;&lt;/titles&gt;&lt;periodical&gt;&lt;full-title&gt;Journal of personality and social psychology&lt;/full-title&gt;&lt;abbr-1&gt;J Pers Soc Psychol&lt;/abbr-1&gt;&lt;/periodical&gt;&lt;pages&gt;319-333&lt;/pages&gt;&lt;volume&gt;67&lt;/volume&gt;&lt;number&gt;2&lt;/number&gt;&lt;dates&gt;&lt;year&gt;1994&lt;/year&gt;&lt;/dates&gt;&lt;isbn&gt;1939-1315&lt;/isbn&gt;&lt;urls&gt;&lt;/urls&gt;&lt;/record&gt;&lt;/Cite&gt;&lt;/EndNote&gt;</w:instrText>
      </w:r>
      <w:r w:rsidR="00E06B26">
        <w:rPr>
          <w:sz w:val="22"/>
          <w:szCs w:val="22"/>
        </w:rPr>
        <w:fldChar w:fldCharType="separate"/>
      </w:r>
      <w:r w:rsidR="00E06B26">
        <w:rPr>
          <w:noProof/>
          <w:sz w:val="22"/>
          <w:szCs w:val="22"/>
        </w:rPr>
        <w:t>[6]</w:t>
      </w:r>
      <w:r w:rsidR="00E06B26">
        <w:rPr>
          <w:sz w:val="22"/>
          <w:szCs w:val="22"/>
        </w:rPr>
        <w:fldChar w:fldCharType="end"/>
      </w:r>
      <w:r w:rsidR="00E06B26" w:rsidRPr="00160673">
        <w:rPr>
          <w:sz w:val="22"/>
          <w:szCs w:val="22"/>
        </w:rPr>
        <w:t xml:space="preserve">, and Autism Spectrum Quotient </w:t>
      </w:r>
      <w:r w:rsidR="00E06B26">
        <w:rPr>
          <w:sz w:val="22"/>
          <w:szCs w:val="22"/>
        </w:rPr>
        <w:fldChar w:fldCharType="begin"/>
      </w:r>
      <w:r w:rsidR="00E06B26">
        <w:rPr>
          <w:sz w:val="22"/>
          <w:szCs w:val="22"/>
        </w:rPr>
        <w:instrText xml:space="preserve"> ADDIN EN.CITE &lt;EndNote&gt;&lt;Cite&gt;&lt;Author&gt;Baron-Cohen&lt;/Author&gt;&lt;Year&gt;2001&lt;/Year&gt;&lt;RecNum&gt;57&lt;/RecNum&gt;&lt;DisplayText&gt;[7]&lt;/DisplayText&gt;&lt;record&gt;&lt;rec-number&gt;57&lt;/rec-number&gt;&lt;foreign-keys&gt;&lt;key app="EN" db-id="esxwxera7er5pzetp28xxxa12rzwvx05wdts" timestamp="1568807292"&gt;57&lt;/key&gt;&lt;/foreign-keys&gt;&lt;ref-type name="Journal Article"&gt;17&lt;/ref-type&gt;&lt;contributors&gt;&lt;authors&gt;&lt;author&gt;Baron-Cohen, Simon&lt;/author&gt;&lt;author&gt;Wheelwright, Sally&lt;/author&gt;&lt;author&gt;Skinner, Richard&lt;/author&gt;&lt;author&gt;Martin, Joanne&lt;/author&gt;&lt;author&gt;Clubley, Emma&lt;/author&gt;&lt;/authors&gt;&lt;/contributors&gt;&lt;titles&gt;&lt;title&gt;The autism-spectrum quotient (AQ): Evidence from asperger syndrome/high-functioning autism, malesand females, scientists and mathematicians&lt;/title&gt;&lt;secondary-title&gt;Journal of autism and developmental disorders&lt;/secondary-title&gt;&lt;/titles&gt;&lt;periodical&gt;&lt;full-title&gt;Journal of autism and developmental disorders&lt;/full-title&gt;&lt;abbr-1&gt;J Autism Dev Disord&lt;/abbr-1&gt;&lt;/periodical&gt;&lt;pages&gt;5-17&lt;/pages&gt;&lt;volume&gt;31&lt;/volume&gt;&lt;number&gt;1&lt;/number&gt;&lt;dates&gt;&lt;year&gt;2001&lt;/year&gt;&lt;/dates&gt;&lt;isbn&gt;0162-3257&lt;/isbn&gt;&lt;urls&gt;&lt;/urls&gt;&lt;/record&gt;&lt;/Cite&gt;&lt;/EndNote&gt;</w:instrText>
      </w:r>
      <w:r w:rsidR="00E06B26">
        <w:rPr>
          <w:sz w:val="22"/>
          <w:szCs w:val="22"/>
        </w:rPr>
        <w:fldChar w:fldCharType="separate"/>
      </w:r>
      <w:r w:rsidR="00E06B26">
        <w:rPr>
          <w:noProof/>
          <w:sz w:val="22"/>
          <w:szCs w:val="22"/>
        </w:rPr>
        <w:t>[7]</w:t>
      </w:r>
      <w:r w:rsidR="00E06B26">
        <w:rPr>
          <w:sz w:val="22"/>
          <w:szCs w:val="22"/>
        </w:rPr>
        <w:fldChar w:fldCharType="end"/>
      </w:r>
      <w:r w:rsidR="00E06B26" w:rsidRPr="00160673">
        <w:rPr>
          <w:sz w:val="22"/>
          <w:szCs w:val="22"/>
        </w:rPr>
        <w:t>.</w:t>
      </w:r>
      <w:r>
        <w:rPr>
          <w:sz w:val="22"/>
          <w:szCs w:val="22"/>
        </w:rPr>
        <w:t xml:space="preserve"> </w:t>
      </w:r>
      <w:r w:rsidRPr="00160673">
        <w:rPr>
          <w:sz w:val="22"/>
          <w:szCs w:val="22"/>
        </w:rPr>
        <w:t>Following a baseline assessment of cardiovascular activity (blood pressure</w:t>
      </w:r>
      <w:r w:rsidR="005D0F26">
        <w:rPr>
          <w:sz w:val="22"/>
          <w:szCs w:val="22"/>
        </w:rPr>
        <w:t>s</w:t>
      </w:r>
      <w:r w:rsidRPr="00160673">
        <w:rPr>
          <w:sz w:val="22"/>
          <w:szCs w:val="22"/>
        </w:rPr>
        <w:t>, pulse rate)</w:t>
      </w:r>
      <w:r w:rsidRPr="00160673">
        <w:rPr>
          <w:rFonts w:eastAsiaTheme="minorEastAsia"/>
          <w:sz w:val="22"/>
          <w:szCs w:val="22"/>
        </w:rPr>
        <w:t xml:space="preserve"> </w:t>
      </w:r>
      <w:r w:rsidRPr="00160673">
        <w:rPr>
          <w:sz w:val="22"/>
          <w:szCs w:val="22"/>
        </w:rPr>
        <w:t xml:space="preserve">treatment was administered. </w:t>
      </w:r>
      <w:r w:rsidRPr="00160673">
        <w:rPr>
          <w:rFonts w:eastAsiaTheme="minorEastAsia"/>
          <w:sz w:val="22"/>
          <w:szCs w:val="22"/>
        </w:rPr>
        <w:t>I</w:t>
      </w:r>
      <w:r w:rsidRPr="00160673">
        <w:rPr>
          <w:sz w:val="22"/>
          <w:szCs w:val="22"/>
        </w:rPr>
        <w:t xml:space="preserve">n line with the pharmacodynamic profile of MOD </w:t>
      </w:r>
      <w:r>
        <w:rPr>
          <w:sz w:val="22"/>
          <w:szCs w:val="22"/>
        </w:rPr>
        <w:fldChar w:fldCharType="begin">
          <w:fldData xml:space="preserve">PEVuZE5vdGU+PENpdGU+PEF1dGhvcj5Xb25nPC9BdXRob3I+PFllYXI+MTk5OTwvWWVhcj48UmVj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</w:fldData>
        </w:fldChar>
      </w:r>
      <w:r w:rsidR="00E06B26">
        <w:rPr>
          <w:sz w:val="22"/>
          <w:szCs w:val="22"/>
        </w:rPr>
        <w:instrText xml:space="preserve"> ADDIN EN.CITE </w:instrText>
      </w:r>
      <w:r w:rsidR="00E06B26">
        <w:rPr>
          <w:sz w:val="22"/>
          <w:szCs w:val="22"/>
        </w:rPr>
        <w:fldChar w:fldCharType="begin">
          <w:fldData xml:space="preserve">PEVuZE5vdGU+PENpdGU+PEF1dGhvcj5Xb25nPC9BdXRob3I+PFllYXI+MTk5OTwvWWVhcj48UmVj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</w:fldData>
        </w:fldChar>
      </w:r>
      <w:r w:rsidR="00E06B26">
        <w:rPr>
          <w:sz w:val="22"/>
          <w:szCs w:val="22"/>
        </w:rPr>
        <w:instrText xml:space="preserve"> ADDIN EN.CITE.DATA </w:instrText>
      </w:r>
      <w:r w:rsidR="00E06B26">
        <w:rPr>
          <w:sz w:val="22"/>
          <w:szCs w:val="22"/>
        </w:rPr>
      </w:r>
      <w:r w:rsidR="00E06B26">
        <w:rPr>
          <w:sz w:val="22"/>
          <w:szCs w:val="22"/>
        </w:rPr>
        <w:fldChar w:fldCharType="end"/>
      </w:r>
      <w:r>
        <w:rPr>
          <w:sz w:val="22"/>
          <w:szCs w:val="22"/>
        </w:rPr>
      </w:r>
      <w:r>
        <w:rPr>
          <w:sz w:val="22"/>
          <w:szCs w:val="22"/>
        </w:rPr>
        <w:fldChar w:fldCharType="separate"/>
      </w:r>
      <w:r w:rsidR="00E06B26">
        <w:rPr>
          <w:noProof/>
          <w:sz w:val="22"/>
          <w:szCs w:val="22"/>
        </w:rPr>
        <w:t>[8,9]</w:t>
      </w:r>
      <w:r>
        <w:rPr>
          <w:sz w:val="22"/>
          <w:szCs w:val="22"/>
        </w:rPr>
        <w:fldChar w:fldCharType="end"/>
      </w:r>
      <w:r w:rsidRPr="00160673">
        <w:rPr>
          <w:sz w:val="22"/>
          <w:szCs w:val="22"/>
        </w:rPr>
        <w:t>, the experimental paradigms started 2h after administration.</w:t>
      </w:r>
      <w:r>
        <w:rPr>
          <w:sz w:val="22"/>
          <w:szCs w:val="22"/>
        </w:rPr>
        <w:t xml:space="preserve"> </w:t>
      </w:r>
      <w:r w:rsidRPr="00160673">
        <w:rPr>
          <w:sz w:val="22"/>
          <w:szCs w:val="22"/>
        </w:rPr>
        <w:t xml:space="preserve">The affective Stroop task was preceded by a training session outside of the scanner and started 2h after treatment with concomitant fMRI acquisition, which lasted about 40min. To </w:t>
      </w:r>
      <w:r w:rsidRPr="00160673">
        <w:rPr>
          <w:rFonts w:eastAsiaTheme="minorEastAsia"/>
          <w:sz w:val="22"/>
          <w:szCs w:val="22"/>
        </w:rPr>
        <w:t>estimate</w:t>
      </w:r>
      <w:r w:rsidRPr="00160673">
        <w:rPr>
          <w:sz w:val="22"/>
          <w:szCs w:val="22"/>
        </w:rPr>
        <w:t xml:space="preserve"> effect</w:t>
      </w:r>
      <w:r w:rsidR="007D0593">
        <w:rPr>
          <w:sz w:val="22"/>
          <w:szCs w:val="22"/>
        </w:rPr>
        <w:t>s</w:t>
      </w:r>
      <w:r w:rsidRPr="00160673">
        <w:rPr>
          <w:sz w:val="22"/>
          <w:szCs w:val="22"/>
        </w:rPr>
        <w:t xml:space="preserve"> of MOD on metacognition, a validated metacognitive paradigm was administered after the fMRI assessment.</w:t>
      </w:r>
      <w:r w:rsidRPr="00160673">
        <w:rPr>
          <w:rFonts w:eastAsiaTheme="minorEastAsia"/>
          <w:sz w:val="22"/>
          <w:szCs w:val="22"/>
        </w:rPr>
        <w:t xml:space="preserve"> </w:t>
      </w:r>
      <w:r>
        <w:rPr>
          <w:sz w:val="22"/>
          <w:szCs w:val="22"/>
        </w:rPr>
        <w:t>During the experiment</w:t>
      </w:r>
      <w:r w:rsidR="00451381">
        <w:rPr>
          <w:sz w:val="22"/>
          <w:szCs w:val="22"/>
        </w:rPr>
        <w:t>al</w:t>
      </w:r>
      <w:r>
        <w:rPr>
          <w:sz w:val="22"/>
          <w:szCs w:val="22"/>
        </w:rPr>
        <w:t xml:space="preserve"> </w:t>
      </w:r>
      <w:r w:rsidR="007D0593">
        <w:rPr>
          <w:sz w:val="22"/>
          <w:szCs w:val="22"/>
        </w:rPr>
        <w:t xml:space="preserve">timeline, </w:t>
      </w:r>
      <w:r>
        <w:rPr>
          <w:sz w:val="22"/>
          <w:szCs w:val="22"/>
        </w:rPr>
        <w:t xml:space="preserve">cardiovascular </w:t>
      </w:r>
      <w:r w:rsidR="00E06B26">
        <w:rPr>
          <w:sz w:val="22"/>
          <w:szCs w:val="22"/>
        </w:rPr>
        <w:t xml:space="preserve">indices were assessed at </w:t>
      </w:r>
      <w:r w:rsidR="007D0593">
        <w:rPr>
          <w:sz w:val="22"/>
          <w:szCs w:val="22"/>
        </w:rPr>
        <w:t>baseline</w:t>
      </w:r>
      <w:r w:rsidR="00E06B26">
        <w:rPr>
          <w:sz w:val="22"/>
          <w:szCs w:val="22"/>
        </w:rPr>
        <w:t xml:space="preserve"> and before scanning (</w:t>
      </w:r>
      <w:r w:rsidR="00624C0A">
        <w:rPr>
          <w:sz w:val="22"/>
          <w:szCs w:val="22"/>
        </w:rPr>
        <w:t>+</w:t>
      </w:r>
      <w:r w:rsidR="007D0593">
        <w:rPr>
          <w:sz w:val="22"/>
          <w:szCs w:val="22"/>
        </w:rPr>
        <w:t>1.75h)</w:t>
      </w:r>
      <w:r w:rsidR="00E06B26">
        <w:rPr>
          <w:sz w:val="22"/>
          <w:szCs w:val="22"/>
        </w:rPr>
        <w:t>.</w:t>
      </w:r>
      <w:r w:rsidR="007D0593">
        <w:rPr>
          <w:sz w:val="22"/>
          <w:szCs w:val="22"/>
        </w:rPr>
        <w:t xml:space="preserve"> </w:t>
      </w:r>
      <w:r w:rsidR="00E06B26">
        <w:rPr>
          <w:sz w:val="22"/>
          <w:szCs w:val="22"/>
        </w:rPr>
        <w:t>Affective</w:t>
      </w:r>
      <w:r>
        <w:rPr>
          <w:sz w:val="22"/>
          <w:szCs w:val="22"/>
        </w:rPr>
        <w:t xml:space="preserve"> </w:t>
      </w:r>
      <w:r w:rsidR="00E06B26">
        <w:rPr>
          <w:sz w:val="22"/>
          <w:szCs w:val="22"/>
        </w:rPr>
        <w:t>states</w:t>
      </w:r>
      <w:r>
        <w:rPr>
          <w:sz w:val="22"/>
          <w:szCs w:val="22"/>
        </w:rPr>
        <w:t xml:space="preserve"> </w:t>
      </w:r>
      <w:r w:rsidR="00E06B26">
        <w:rPr>
          <w:sz w:val="22"/>
          <w:szCs w:val="22"/>
        </w:rPr>
        <w:t xml:space="preserve">were assessed </w:t>
      </w:r>
      <w:r w:rsidR="007D0593">
        <w:rPr>
          <w:sz w:val="22"/>
          <w:szCs w:val="22"/>
        </w:rPr>
        <w:t xml:space="preserve">(baseline, </w:t>
      </w:r>
      <w:r w:rsidR="00624C0A">
        <w:rPr>
          <w:sz w:val="22"/>
          <w:szCs w:val="22"/>
        </w:rPr>
        <w:t>+</w:t>
      </w:r>
      <w:r w:rsidR="007D0593">
        <w:rPr>
          <w:sz w:val="22"/>
          <w:szCs w:val="22"/>
        </w:rPr>
        <w:t>1.75</w:t>
      </w:r>
      <w:r w:rsidR="00624C0A">
        <w:rPr>
          <w:sz w:val="22"/>
          <w:szCs w:val="22"/>
        </w:rPr>
        <w:t>h, +3.5h</w:t>
      </w:r>
      <w:r w:rsidR="007D0593">
        <w:rPr>
          <w:sz w:val="22"/>
          <w:szCs w:val="22"/>
        </w:rPr>
        <w:t>)</w:t>
      </w:r>
      <w:r w:rsidR="00E06B26" w:rsidRPr="00160673">
        <w:rPr>
          <w:sz w:val="22"/>
          <w:szCs w:val="22"/>
        </w:rPr>
        <w:t xml:space="preserve"> </w:t>
      </w:r>
      <w:r w:rsidR="00E06B26">
        <w:rPr>
          <w:sz w:val="22"/>
          <w:szCs w:val="22"/>
        </w:rPr>
        <w:t xml:space="preserve">in the domains of </w:t>
      </w:r>
      <w:r w:rsidR="00E06B26" w:rsidRPr="00160673">
        <w:rPr>
          <w:sz w:val="22"/>
          <w:szCs w:val="22"/>
        </w:rPr>
        <w:t xml:space="preserve">“calmness”, “contentedness”, and “alertness” </w:t>
      </w:r>
      <w:r w:rsidR="00E06B26">
        <w:rPr>
          <w:sz w:val="22"/>
          <w:szCs w:val="22"/>
        </w:rPr>
        <w:fldChar w:fldCharType="begin"/>
      </w:r>
      <w:r w:rsidR="00E06B26">
        <w:rPr>
          <w:sz w:val="22"/>
          <w:szCs w:val="22"/>
        </w:rPr>
        <w:instrText xml:space="preserve"> ADDIN EN.CITE &lt;EndNote&gt;&lt;Cite&gt;&lt;Author&gt;Herbert&lt;/Author&gt;&lt;Year&gt;1976&lt;/Year&gt;&lt;RecNum&gt;61&lt;/RecNum&gt;&lt;DisplayText&gt;[10]&lt;/DisplayText&gt;&lt;record&gt;&lt;rec-number&gt;61&lt;/rec-number&gt;&lt;foreign-keys&gt;&lt;key app="EN" db-id="esxwxera7er5pzetp28xxxa12rzwvx05wdts" timestamp="1568807979"&gt;61&lt;/key&gt;&lt;/foreign-keys&gt;&lt;ref-type name="Journal Article"&gt;17&lt;/ref-type&gt;&lt;contributors&gt;&lt;authors&gt;&lt;author&gt;Herbert, Michael&lt;/author&gt;&lt;author&gt;Johns, Murray W&lt;/author&gt;&lt;author&gt;Doré, Caroline&lt;/author&gt;&lt;/authors&gt;&lt;/contributors&gt;&lt;titles&gt;&lt;title&gt;Factor analysis of analogue scales measuring subjective feelings before and after sleep&lt;/title&gt;&lt;secondary-title&gt; British Journal of Medical Psychology&lt;/secondary-title&gt;&lt;/titles&gt;&lt;pages&gt;373-379&lt;/pages&gt;&lt;volume&gt;49&lt;/volume&gt;&lt;number&gt;4&lt;/number&gt;&lt;dates&gt;&lt;year&gt;1976&lt;/year&gt;&lt;/dates&gt;&lt;isbn&gt;0007-1129&lt;/isbn&gt;&lt;urls&gt;&lt;/urls&gt;&lt;/record&gt;&lt;/Cite&gt;&lt;/EndNote&gt;</w:instrText>
      </w:r>
      <w:r w:rsidR="00E06B26">
        <w:rPr>
          <w:sz w:val="22"/>
          <w:szCs w:val="22"/>
        </w:rPr>
        <w:fldChar w:fldCharType="separate"/>
      </w:r>
      <w:r w:rsidR="00E06B26">
        <w:rPr>
          <w:noProof/>
          <w:sz w:val="22"/>
          <w:szCs w:val="22"/>
        </w:rPr>
        <w:t>[10]</w:t>
      </w:r>
      <w:r w:rsidR="00E06B26">
        <w:rPr>
          <w:sz w:val="22"/>
          <w:szCs w:val="22"/>
        </w:rPr>
        <w:fldChar w:fldCharType="end"/>
      </w:r>
      <w:r w:rsidR="00E06B26" w:rsidRPr="00160673">
        <w:rPr>
          <w:sz w:val="22"/>
          <w:szCs w:val="22"/>
        </w:rPr>
        <w:t xml:space="preserve"> using visual analogue scales (VAS</w:t>
      </w:r>
      <w:r w:rsidR="00E06B26">
        <w:rPr>
          <w:sz w:val="22"/>
          <w:szCs w:val="22"/>
        </w:rPr>
        <w:t xml:space="preserve">) </w:t>
      </w:r>
      <w:r w:rsidR="00E06B26">
        <w:rPr>
          <w:sz w:val="22"/>
          <w:szCs w:val="22"/>
        </w:rPr>
        <w:fldChar w:fldCharType="begin"/>
      </w:r>
      <w:r w:rsidR="00E06B26">
        <w:rPr>
          <w:sz w:val="22"/>
          <w:szCs w:val="22"/>
        </w:rPr>
        <w:instrText xml:space="preserve"> ADDIN EN.CITE &lt;EndNote&gt;&lt;Cite&gt;&lt;Author&gt;Bond&lt;/Author&gt;&lt;Year&gt;1974&lt;/Year&gt;&lt;RecNum&gt;62&lt;/RecNum&gt;&lt;DisplayText&gt;[11]&lt;/DisplayText&gt;&lt;record&gt;&lt;rec-number&gt;62&lt;/rec-number&gt;&lt;foreign-keys&gt;&lt;key app="EN" db-id="esxwxera7er5pzetp28xxxa12rzwvx05wdts" timestamp="1568807991"&gt;62&lt;/key&gt;&lt;/foreign-keys&gt;&lt;ref-type name="Journal Article"&gt;17&lt;/ref-type&gt;&lt;contributors&gt;&lt;authors&gt;&lt;author&gt;Bond, Alyson&lt;/author&gt;&lt;author&gt;Lader, Malcolm &lt;/author&gt;&lt;/authors&gt;&lt;/contributors&gt;&lt;titles&gt;&lt;title&gt;The use of analogue scales in rating subjective feelings&lt;/title&gt;&lt;secondary-title&gt;British Journal of Medical Psychology&lt;/secondary-title&gt;&lt;/titles&gt;&lt;periodical&gt;&lt;full-title&gt;British Journal of Medical Psychology&lt;/full-title&gt;&lt;abbr-1&gt;Br J Med Psychol&lt;/abbr-1&gt;&lt;/periodical&gt;&lt;pages&gt;211-218&lt;/pages&gt;&lt;volume&gt;47&lt;/volume&gt;&lt;number&gt;3&lt;/number&gt;&lt;dates&gt;&lt;year&gt;1974&lt;/year&gt;&lt;/dates&gt;&lt;isbn&gt;0007-1129&lt;/isbn&gt;&lt;urls&gt;&lt;/urls&gt;&lt;/record&gt;&lt;/Cite&gt;&lt;/EndNote&gt;</w:instrText>
      </w:r>
      <w:r w:rsidR="00E06B26">
        <w:rPr>
          <w:sz w:val="22"/>
          <w:szCs w:val="22"/>
        </w:rPr>
        <w:fldChar w:fldCharType="separate"/>
      </w:r>
      <w:r w:rsidR="00E06B26">
        <w:rPr>
          <w:noProof/>
          <w:sz w:val="22"/>
          <w:szCs w:val="22"/>
        </w:rPr>
        <w:t>[11]</w:t>
      </w:r>
      <w:r w:rsidR="00E06B26">
        <w:rPr>
          <w:sz w:val="22"/>
          <w:szCs w:val="22"/>
        </w:rPr>
        <w:fldChar w:fldCharType="end"/>
      </w:r>
      <w:r w:rsidR="0015587B">
        <w:rPr>
          <w:sz w:val="22"/>
          <w:szCs w:val="22"/>
        </w:rPr>
        <w:t>.</w:t>
      </w:r>
      <w:r w:rsidR="00624C0A">
        <w:rPr>
          <w:sz w:val="22"/>
          <w:szCs w:val="22"/>
        </w:rPr>
        <w:t xml:space="preserve"> In order to estimate potential of MOD on subjective perception </w:t>
      </w:r>
      <w:r w:rsidR="00451381">
        <w:rPr>
          <w:sz w:val="22"/>
          <w:szCs w:val="22"/>
        </w:rPr>
        <w:t xml:space="preserve">of performance, after experiment </w:t>
      </w:r>
      <w:r w:rsidR="00624C0A">
        <w:rPr>
          <w:sz w:val="22"/>
          <w:szCs w:val="22"/>
        </w:rPr>
        <w:t>task-specific ratings of subjective performance perception and task enjoyment were assessed using VAS</w:t>
      </w:r>
      <w:r w:rsidR="00451381">
        <w:rPr>
          <w:sz w:val="22"/>
          <w:szCs w:val="22"/>
        </w:rPr>
        <w:t>.</w:t>
      </w:r>
    </w:p>
    <w:p w14:paraId="155A68AF" w14:textId="486ECDA0" w:rsidR="003239DE" w:rsidRDefault="003239DE" w:rsidP="00245621">
      <w:pPr>
        <w:spacing w:line="360" w:lineRule="auto"/>
        <w:rPr>
          <w:b/>
        </w:rPr>
      </w:pPr>
    </w:p>
    <w:p w14:paraId="5014792D" w14:textId="77777777" w:rsidR="003239DE" w:rsidRPr="00160673" w:rsidRDefault="003239DE" w:rsidP="00245621">
      <w:pPr>
        <w:spacing w:line="276" w:lineRule="auto"/>
        <w:rPr>
          <w:b/>
          <w:sz w:val="22"/>
          <w:szCs w:val="22"/>
        </w:rPr>
      </w:pPr>
      <w:r w:rsidRPr="00160673">
        <w:rPr>
          <w:b/>
          <w:sz w:val="22"/>
          <w:szCs w:val="22"/>
        </w:rPr>
        <w:t xml:space="preserve">Metacognition paradigm </w:t>
      </w:r>
    </w:p>
    <w:p w14:paraId="3C799940" w14:textId="038E4B28" w:rsidR="003239DE" w:rsidRPr="00160673" w:rsidRDefault="003239DE" w:rsidP="00245621">
      <w:pPr>
        <w:spacing w:line="360" w:lineRule="auto"/>
        <w:rPr>
          <w:rFonts w:eastAsiaTheme="minorEastAsia"/>
          <w:sz w:val="22"/>
          <w:szCs w:val="22"/>
        </w:rPr>
      </w:pPr>
      <w:r w:rsidRPr="00160673">
        <w:rPr>
          <w:sz w:val="22"/>
          <w:szCs w:val="22"/>
        </w:rPr>
        <w:t>Metacognitive performance was assessed using a validated paradigm (scripts available via</w:t>
      </w:r>
      <w:r w:rsidRPr="00160673">
        <w:rPr>
          <w:rFonts w:eastAsiaTheme="minorEastAsia"/>
          <w:sz w:val="22"/>
          <w:szCs w:val="22"/>
        </w:rPr>
        <w:t xml:space="preserve"> </w:t>
      </w:r>
      <w:hyperlink r:id="rId6" w:history="1">
        <w:r w:rsidRPr="00160673">
          <w:rPr>
            <w:rStyle w:val="Hyperlink"/>
            <w:sz w:val="22"/>
            <w:szCs w:val="22"/>
          </w:rPr>
          <w:t>https://github.com/metacoglab/meta_dots</w:t>
        </w:r>
      </w:hyperlink>
      <w:r w:rsidRPr="00160673">
        <w:rPr>
          <w:sz w:val="22"/>
          <w:szCs w:val="22"/>
        </w:rPr>
        <w:t>).</w:t>
      </w:r>
      <w:r w:rsidRPr="00160673">
        <w:rPr>
          <w:rFonts w:eastAsiaTheme="minorEastAsia"/>
          <w:sz w:val="22"/>
          <w:szCs w:val="22"/>
        </w:rPr>
        <w:t xml:space="preserve"> </w:t>
      </w:r>
      <w:r w:rsidRPr="00160673">
        <w:rPr>
          <w:sz w:val="22"/>
          <w:szCs w:val="22"/>
        </w:rPr>
        <w:t>Participants were instructed to make dot-density perceptual decision</w:t>
      </w:r>
      <w:r>
        <w:rPr>
          <w:sz w:val="22"/>
          <w:szCs w:val="22"/>
        </w:rPr>
        <w:t xml:space="preserve">s </w:t>
      </w:r>
      <w:r w:rsidRPr="00160673">
        <w:rPr>
          <w:sz w:val="22"/>
          <w:szCs w:val="22"/>
        </w:rPr>
        <w:t>and rate</w:t>
      </w:r>
      <w:r w:rsidRPr="00160673">
        <w:rPr>
          <w:rFonts w:eastAsiaTheme="minorEastAsia"/>
          <w:sz w:val="22"/>
          <w:szCs w:val="22"/>
        </w:rPr>
        <w:t xml:space="preserve"> </w:t>
      </w:r>
      <w:r w:rsidRPr="00160673">
        <w:rPr>
          <w:sz w:val="22"/>
          <w:szCs w:val="22"/>
        </w:rPr>
        <w:t xml:space="preserve">their confidence of accuracy on each trial. Performance was controlled </w:t>
      </w:r>
      <w:r w:rsidRPr="00160673">
        <w:rPr>
          <w:sz w:val="22"/>
          <w:szCs w:val="22"/>
        </w:rPr>
        <w:lastRenderedPageBreak/>
        <w:t>online by an</w:t>
      </w:r>
      <w:r w:rsidRPr="00160673">
        <w:rPr>
          <w:rFonts w:eastAsiaTheme="minorEastAsia"/>
          <w:sz w:val="22"/>
          <w:szCs w:val="22"/>
        </w:rPr>
        <w:t xml:space="preserve"> </w:t>
      </w:r>
      <w:r w:rsidRPr="00160673">
        <w:rPr>
          <w:sz w:val="22"/>
          <w:szCs w:val="22"/>
        </w:rPr>
        <w:t>adaptive one-up two-down staircase procedure which converges on 70.7% accuracy. In the first phase, example stimuli were shown with text below the coupled circles indicating the number of dots in each circle (i.e., “40 vs. 60”). Participants then practiced a series of judgments</w:t>
      </w:r>
      <w:r w:rsidRPr="00160673">
        <w:rPr>
          <w:rFonts w:eastAsiaTheme="minorEastAsia"/>
          <w:sz w:val="22"/>
          <w:szCs w:val="22"/>
        </w:rPr>
        <w:t xml:space="preserve"> </w:t>
      </w:r>
      <w:r w:rsidRPr="00160673">
        <w:rPr>
          <w:sz w:val="22"/>
          <w:szCs w:val="22"/>
        </w:rPr>
        <w:t>during which they had to indicate which circle contained more dots</w:t>
      </w:r>
      <w:r w:rsidRPr="00160673">
        <w:rPr>
          <w:rFonts w:eastAsiaTheme="minorEastAsia"/>
          <w:sz w:val="22"/>
          <w:szCs w:val="22"/>
        </w:rPr>
        <w:t xml:space="preserve"> </w:t>
      </w:r>
      <w:r w:rsidRPr="00160673">
        <w:rPr>
          <w:sz w:val="22"/>
          <w:szCs w:val="22"/>
        </w:rPr>
        <w:t>without confidence ratings. During this phase</w:t>
      </w:r>
      <w:r w:rsidRPr="00160673">
        <w:rPr>
          <w:rFonts w:eastAsiaTheme="minorEastAsia"/>
          <w:sz w:val="22"/>
          <w:szCs w:val="22"/>
        </w:rPr>
        <w:t xml:space="preserve"> </w:t>
      </w:r>
      <w:r w:rsidRPr="00160673">
        <w:rPr>
          <w:sz w:val="22"/>
          <w:szCs w:val="22"/>
        </w:rPr>
        <w:t>only,</w:t>
      </w:r>
      <w:r w:rsidRPr="00160673">
        <w:rPr>
          <w:rFonts w:eastAsiaTheme="minorEastAsia"/>
          <w:sz w:val="22"/>
          <w:szCs w:val="22"/>
        </w:rPr>
        <w:t xml:space="preserve"> </w:t>
      </w:r>
      <w:r w:rsidRPr="00160673">
        <w:rPr>
          <w:sz w:val="22"/>
          <w:szCs w:val="22"/>
        </w:rPr>
        <w:t>participants received trial-by-trial feedback on their performance in order to familiarize them with the task and to calibrate a subject-specific level of difficulty by initiating the staircase procedure. The following 10 practice trials incorporated both dot-density decision making and confidence rating</w:t>
      </w:r>
      <w:r w:rsidRPr="00160673">
        <w:rPr>
          <w:rFonts w:eastAsiaTheme="minorEastAsia"/>
          <w:sz w:val="22"/>
          <w:szCs w:val="22"/>
        </w:rPr>
        <w:t xml:space="preserve"> </w:t>
      </w:r>
      <w:r w:rsidRPr="00160673">
        <w:rPr>
          <w:sz w:val="22"/>
          <w:szCs w:val="22"/>
        </w:rPr>
        <w:t>so that participants became familiar with rating their confidence.</w:t>
      </w:r>
      <w:r w:rsidRPr="00160673">
        <w:rPr>
          <w:rFonts w:eastAsiaTheme="minorEastAsia"/>
          <w:sz w:val="22"/>
          <w:szCs w:val="22"/>
        </w:rPr>
        <w:t xml:space="preserve"> </w:t>
      </w:r>
      <w:r w:rsidRPr="00160673">
        <w:rPr>
          <w:sz w:val="22"/>
          <w:szCs w:val="22"/>
        </w:rPr>
        <w:t>Finally, participants performed the experimental paradigm after</w:t>
      </w:r>
      <w:r w:rsidRPr="00160673">
        <w:rPr>
          <w:rFonts w:eastAsiaTheme="minorEastAsia"/>
          <w:sz w:val="22"/>
          <w:szCs w:val="22"/>
        </w:rPr>
        <w:t xml:space="preserve"> </w:t>
      </w:r>
      <w:r w:rsidRPr="00160673">
        <w:rPr>
          <w:sz w:val="22"/>
          <w:szCs w:val="22"/>
        </w:rPr>
        <w:t>completely understanding the task and were instructed to reflect their subjective confidence ratings and to make full use of the entire 1-6 score</w:t>
      </w:r>
      <w:r w:rsidRPr="00160673">
        <w:rPr>
          <w:rFonts w:eastAsiaTheme="minorEastAsia"/>
          <w:sz w:val="22"/>
          <w:szCs w:val="22"/>
        </w:rPr>
        <w:t xml:space="preserve"> </w:t>
      </w:r>
      <w:r>
        <w:rPr>
          <w:rFonts w:eastAsiaTheme="minorEastAsia"/>
          <w:sz w:val="22"/>
          <w:szCs w:val="22"/>
        </w:rPr>
        <w:fldChar w:fldCharType="begin">
          <w:fldData xml:space="preserve">PEVuZE5vdGU+PENpdGU+PEF1dGhvcj5BbGxlbjwvQXV0aG9yPjxZZWFyPjIwMTY8L1llYXI+PFJl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</w:fldData>
        </w:fldChar>
      </w:r>
      <w:r w:rsidR="00E06B26">
        <w:rPr>
          <w:rFonts w:eastAsiaTheme="minorEastAsia"/>
          <w:sz w:val="22"/>
          <w:szCs w:val="22"/>
        </w:rPr>
        <w:instrText xml:space="preserve"> ADDIN EN.CITE </w:instrText>
      </w:r>
      <w:r w:rsidR="00E06B26">
        <w:rPr>
          <w:rFonts w:eastAsiaTheme="minorEastAsia"/>
          <w:sz w:val="22"/>
          <w:szCs w:val="22"/>
        </w:rPr>
        <w:fldChar w:fldCharType="begin">
          <w:fldData xml:space="preserve">PEVuZE5vdGU+PENpdGU+PEF1dGhvcj5BbGxlbjwvQXV0aG9yPjxZZWFyPjIwMTY8L1llYXI+PFJl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</w:fldData>
        </w:fldChar>
      </w:r>
      <w:r w:rsidR="00E06B26">
        <w:rPr>
          <w:rFonts w:eastAsiaTheme="minorEastAsia"/>
          <w:sz w:val="22"/>
          <w:szCs w:val="22"/>
        </w:rPr>
        <w:instrText xml:space="preserve"> ADDIN EN.CITE.DATA </w:instrText>
      </w:r>
      <w:r w:rsidR="00E06B26">
        <w:rPr>
          <w:rFonts w:eastAsiaTheme="minorEastAsia"/>
          <w:sz w:val="22"/>
          <w:szCs w:val="22"/>
        </w:rPr>
      </w:r>
      <w:r w:rsidR="00E06B26">
        <w:rPr>
          <w:rFonts w:eastAsiaTheme="minorEastAsia"/>
          <w:sz w:val="22"/>
          <w:szCs w:val="22"/>
        </w:rPr>
        <w:fldChar w:fldCharType="end"/>
      </w:r>
      <w:r>
        <w:rPr>
          <w:rFonts w:eastAsiaTheme="minorEastAsia"/>
          <w:sz w:val="22"/>
          <w:szCs w:val="22"/>
        </w:rPr>
      </w:r>
      <w:r>
        <w:rPr>
          <w:rFonts w:eastAsiaTheme="minorEastAsia"/>
          <w:sz w:val="22"/>
          <w:szCs w:val="22"/>
        </w:rPr>
        <w:fldChar w:fldCharType="separate"/>
      </w:r>
      <w:r w:rsidR="00E06B26">
        <w:rPr>
          <w:rFonts w:eastAsiaTheme="minorEastAsia"/>
          <w:noProof/>
          <w:sz w:val="22"/>
          <w:szCs w:val="22"/>
        </w:rPr>
        <w:t>[12-14]</w:t>
      </w:r>
      <w:r>
        <w:rPr>
          <w:rFonts w:eastAsiaTheme="minorEastAsia"/>
          <w:sz w:val="22"/>
          <w:szCs w:val="22"/>
        </w:rPr>
        <w:fldChar w:fldCharType="end"/>
      </w:r>
      <w:r w:rsidRPr="00160673">
        <w:rPr>
          <w:sz w:val="22"/>
          <w:szCs w:val="22"/>
        </w:rPr>
        <w:t>.</w:t>
      </w:r>
      <w:r w:rsidRPr="00160673">
        <w:rPr>
          <w:rFonts w:eastAsiaTheme="minorEastAsia"/>
          <w:sz w:val="22"/>
          <w:szCs w:val="22"/>
        </w:rPr>
        <w:t xml:space="preserve"> </w:t>
      </w:r>
      <w:r w:rsidRPr="00160673">
        <w:rPr>
          <w:sz w:val="22"/>
          <w:szCs w:val="22"/>
        </w:rPr>
        <w:t xml:space="preserve">The subsequent </w:t>
      </w:r>
      <w:r w:rsidRPr="00160673">
        <w:rPr>
          <w:rFonts w:eastAsiaTheme="minorEastAsia"/>
          <w:sz w:val="22"/>
          <w:szCs w:val="22"/>
        </w:rPr>
        <w:t>main</w:t>
      </w:r>
      <w:r w:rsidRPr="00160673">
        <w:rPr>
          <w:sz w:val="22"/>
          <w:szCs w:val="22"/>
        </w:rPr>
        <w:t xml:space="preserve"> experimental paradigm consisted of</w:t>
      </w:r>
      <w:r w:rsidRPr="00160673">
        <w:rPr>
          <w:rFonts w:eastAsiaTheme="minorEastAsia"/>
          <w:sz w:val="22"/>
          <w:szCs w:val="22"/>
        </w:rPr>
        <w:t xml:space="preserve"> </w:t>
      </w:r>
      <w:r w:rsidRPr="00160673">
        <w:rPr>
          <w:sz w:val="22"/>
          <w:szCs w:val="22"/>
        </w:rPr>
        <w:t>eight blocks encompassing 25 trials per block. In each trial, following a white fixation cross centered on a black background (1s), two circles were presented for 0.7s which contained</w:t>
      </w:r>
      <w:r w:rsidRPr="00160673">
        <w:rPr>
          <w:rFonts w:eastAsiaTheme="minorEastAsia"/>
          <w:sz w:val="22"/>
          <w:szCs w:val="22"/>
        </w:rPr>
        <w:t xml:space="preserve"> </w:t>
      </w:r>
      <w:r w:rsidRPr="00160673">
        <w:rPr>
          <w:sz w:val="22"/>
          <w:szCs w:val="22"/>
        </w:rPr>
        <w:t>different numbers of dots. After responding which circle contained more dots</w:t>
      </w:r>
      <w:r w:rsidRPr="00160673">
        <w:rPr>
          <w:rFonts w:eastAsiaTheme="minorEastAsia"/>
          <w:sz w:val="22"/>
          <w:szCs w:val="22"/>
        </w:rPr>
        <w:t xml:space="preserve"> </w:t>
      </w:r>
      <w:r w:rsidRPr="00160673">
        <w:rPr>
          <w:sz w:val="22"/>
          <w:szCs w:val="22"/>
        </w:rPr>
        <w:t>(no time limitation), participants rated the confidence (1-6 scores, 1 lowest, 6 highest)</w:t>
      </w:r>
      <w:r w:rsidRPr="00160673">
        <w:rPr>
          <w:rFonts w:eastAsiaTheme="minorEastAsia"/>
          <w:sz w:val="22"/>
          <w:szCs w:val="22"/>
        </w:rPr>
        <w:t xml:space="preserve"> </w:t>
      </w:r>
      <w:r w:rsidRPr="00160673">
        <w:rPr>
          <w:sz w:val="22"/>
          <w:szCs w:val="22"/>
        </w:rPr>
        <w:t>with respect to the accuracy of the decision (4s).</w:t>
      </w:r>
    </w:p>
    <w:p w14:paraId="57AAD75A" w14:textId="77777777" w:rsidR="003239DE" w:rsidRPr="00C319C1" w:rsidRDefault="003239DE" w:rsidP="00245621">
      <w:pPr>
        <w:spacing w:line="360" w:lineRule="auto"/>
        <w:rPr>
          <w:b/>
        </w:rPr>
      </w:pPr>
    </w:p>
    <w:p w14:paraId="21E48757" w14:textId="6D2B53F1" w:rsidR="003E7E34" w:rsidRPr="00160673" w:rsidRDefault="003E7E34" w:rsidP="00245621">
      <w:pPr>
        <w:spacing w:line="360" w:lineRule="auto"/>
        <w:rPr>
          <w:b/>
          <w:sz w:val="22"/>
          <w:szCs w:val="22"/>
        </w:rPr>
      </w:pPr>
      <w:r w:rsidRPr="00160673">
        <w:rPr>
          <w:b/>
          <w:sz w:val="22"/>
          <w:szCs w:val="22"/>
        </w:rPr>
        <w:t>MRI data acquisition</w:t>
      </w:r>
      <w:r w:rsidR="001F71B8">
        <w:rPr>
          <w:b/>
          <w:sz w:val="22"/>
          <w:szCs w:val="22"/>
        </w:rPr>
        <w:t xml:space="preserve"> and preprocessing </w:t>
      </w:r>
    </w:p>
    <w:p w14:paraId="0FDC9DA5" w14:textId="3B053152" w:rsidR="001F71B8" w:rsidRDefault="003E7E34" w:rsidP="00245621">
      <w:pPr>
        <w:spacing w:line="360" w:lineRule="auto"/>
        <w:rPr>
          <w:color w:val="000000"/>
          <w:sz w:val="22"/>
          <w:szCs w:val="22"/>
        </w:rPr>
      </w:pPr>
      <w:r w:rsidRPr="00160673">
        <w:rPr>
          <w:sz w:val="22"/>
          <w:szCs w:val="22"/>
        </w:rPr>
        <w:t xml:space="preserve">MRI data were collected at </w:t>
      </w:r>
      <w:r w:rsidRPr="00160673">
        <w:rPr>
          <w:rFonts w:eastAsiaTheme="minorEastAsia"/>
          <w:sz w:val="22"/>
          <w:szCs w:val="22"/>
        </w:rPr>
        <w:t xml:space="preserve">a </w:t>
      </w:r>
      <w:r w:rsidRPr="00160673">
        <w:rPr>
          <w:sz w:val="22"/>
          <w:szCs w:val="22"/>
        </w:rPr>
        <w:t xml:space="preserve">3.0 Tesla </w:t>
      </w:r>
      <w:r w:rsidRPr="00160673">
        <w:rPr>
          <w:rFonts w:eastAsiaTheme="minorEastAsia"/>
          <w:sz w:val="22"/>
          <w:szCs w:val="22"/>
        </w:rPr>
        <w:t xml:space="preserve">system </w:t>
      </w:r>
      <w:r w:rsidRPr="00160673">
        <w:rPr>
          <w:sz w:val="22"/>
          <w:szCs w:val="22"/>
        </w:rPr>
        <w:t>(GE MR750</w:t>
      </w:r>
      <w:r w:rsidRPr="00160673">
        <w:rPr>
          <w:color w:val="000000"/>
          <w:sz w:val="22"/>
          <w:szCs w:val="22"/>
        </w:rPr>
        <w:t xml:space="preserve">, General Electric Medical System, Milwaukee, WI, USA). A total of 213 functional volumes of T2*-weighted echo planar images were obtained for each subject using the following acquisition parameters: repetition time, TR, 2000ms; echo time, TE, 30ms; slices number, 43; slice-thickness, 3.2mm; gap, 0.6mm; field of view, 220×220mm; matrix size, 64×64; voxel size, </w:t>
      </w:r>
      <w:r w:rsidRPr="00160673">
        <w:rPr>
          <w:color w:val="231F20"/>
          <w:sz w:val="22"/>
          <w:szCs w:val="22"/>
        </w:rPr>
        <w:t>3.44</w:t>
      </w:r>
      <w:r w:rsidRPr="00160673">
        <w:rPr>
          <w:color w:val="000000"/>
          <w:sz w:val="22"/>
          <w:szCs w:val="22"/>
        </w:rPr>
        <w:t>×3.44×3.2</w:t>
      </w:r>
      <w:r w:rsidRPr="00160673">
        <w:rPr>
          <w:color w:val="231F20"/>
          <w:sz w:val="22"/>
          <w:szCs w:val="22"/>
        </w:rPr>
        <w:t>mm</w:t>
      </w:r>
      <w:r w:rsidRPr="00160673">
        <w:rPr>
          <w:color w:val="000000"/>
          <w:sz w:val="22"/>
          <w:szCs w:val="22"/>
        </w:rPr>
        <w:t>;</w:t>
      </w:r>
      <w:r w:rsidRPr="00160673">
        <w:rPr>
          <w:rFonts w:eastAsiaTheme="minorEastAsia"/>
          <w:color w:val="000000"/>
          <w:sz w:val="22"/>
          <w:szCs w:val="22"/>
        </w:rPr>
        <w:t xml:space="preserve"> </w:t>
      </w:r>
      <w:r w:rsidRPr="00160673">
        <w:rPr>
          <w:color w:val="000000"/>
          <w:sz w:val="22"/>
          <w:szCs w:val="22"/>
        </w:rPr>
        <w:t>flip angle, 77°. High-resolution whole-brain T1-weighted images were additionally acquired to improve normalization of the functional images and to exclude subjects with apparent brain pathologies (spoiled gradient echo pulse sequence with oblique acquisition, acquisition parameters: TR, 8.2ms; TE,</w:t>
      </w:r>
      <w:r w:rsidR="00122480">
        <w:rPr>
          <w:color w:val="000000"/>
          <w:sz w:val="22"/>
          <w:szCs w:val="22"/>
        </w:rPr>
        <w:t xml:space="preserve"> </w:t>
      </w:r>
      <w:r w:rsidRPr="00160673">
        <w:rPr>
          <w:color w:val="000000"/>
          <w:sz w:val="22"/>
          <w:szCs w:val="22"/>
        </w:rPr>
        <w:t>3.2ms; flip angle, 8°; field of view =256×256mm; acquisition matrix, 256×256; thickness, 1mm; 176 slices).</w:t>
      </w:r>
    </w:p>
    <w:p w14:paraId="2F4C80E5" w14:textId="0D974410" w:rsidR="001F71B8" w:rsidRDefault="001F71B8" w:rsidP="00490AEC">
      <w:pPr>
        <w:spacing w:line="360" w:lineRule="auto"/>
        <w:ind w:firstLine="420"/>
        <w:rPr>
          <w:color w:val="231F20"/>
          <w:sz w:val="22"/>
          <w:szCs w:val="22"/>
        </w:rPr>
      </w:pPr>
      <w:r>
        <w:rPr>
          <w:color w:val="000000"/>
          <w:sz w:val="22"/>
          <w:szCs w:val="22"/>
        </w:rPr>
        <w:t xml:space="preserve">Preprocessing of the functional MRI timeseries was implemented using standard procedures in </w:t>
      </w:r>
      <w:r w:rsidRPr="00160673">
        <w:rPr>
          <w:color w:val="000000"/>
          <w:sz w:val="22"/>
          <w:szCs w:val="22"/>
        </w:rPr>
        <w:t>SPM12 (</w:t>
      </w:r>
      <w:proofErr w:type="spellStart"/>
      <w:r w:rsidRPr="00160673">
        <w:rPr>
          <w:color w:val="000000"/>
          <w:sz w:val="22"/>
          <w:szCs w:val="22"/>
        </w:rPr>
        <w:t>Wellcome</w:t>
      </w:r>
      <w:proofErr w:type="spellEnd"/>
      <w:r w:rsidRPr="00160673">
        <w:rPr>
          <w:color w:val="000000"/>
          <w:sz w:val="22"/>
          <w:szCs w:val="22"/>
        </w:rPr>
        <w:t xml:space="preserve"> Trust </w:t>
      </w:r>
      <w:proofErr w:type="spellStart"/>
      <w:r w:rsidRPr="00160673">
        <w:rPr>
          <w:color w:val="000000"/>
          <w:sz w:val="22"/>
          <w:szCs w:val="22"/>
        </w:rPr>
        <w:t>Center</w:t>
      </w:r>
      <w:proofErr w:type="spellEnd"/>
      <w:r w:rsidRPr="00160673">
        <w:rPr>
          <w:color w:val="000000"/>
          <w:sz w:val="22"/>
          <w:szCs w:val="22"/>
        </w:rPr>
        <w:t xml:space="preserve"> of Neuroimaging, University College London, London, United Kingdom). The first </w:t>
      </w:r>
      <w:r w:rsidRPr="00160673">
        <w:rPr>
          <w:sz w:val="22"/>
          <w:szCs w:val="22"/>
        </w:rPr>
        <w:t>five</w:t>
      </w:r>
      <w:r w:rsidRPr="00160673">
        <w:rPr>
          <w:color w:val="000000"/>
          <w:sz w:val="22"/>
          <w:szCs w:val="22"/>
        </w:rPr>
        <w:t xml:space="preserve"> volumes were discarded to achieve magnet-steady images. The remaining functional images were realigned to correct for head motion, co-registered with the T1-weighted structural images and normalized to </w:t>
      </w:r>
      <w:r w:rsidRPr="00160673">
        <w:rPr>
          <w:color w:val="231F20"/>
          <w:sz w:val="22"/>
          <w:szCs w:val="22"/>
        </w:rPr>
        <w:t>Montreal Neurological Institute</w:t>
      </w:r>
      <w:r w:rsidRPr="00160673">
        <w:rPr>
          <w:color w:val="000000"/>
          <w:sz w:val="22"/>
          <w:szCs w:val="22"/>
        </w:rPr>
        <w:t xml:space="preserve"> (MNI) standard space</w:t>
      </w:r>
      <w:r w:rsidRPr="00160673">
        <w:rPr>
          <w:rFonts w:eastAsiaTheme="minorEastAsia"/>
          <w:color w:val="000000"/>
          <w:sz w:val="22"/>
          <w:szCs w:val="22"/>
        </w:rPr>
        <w:t xml:space="preserve"> </w:t>
      </w:r>
      <w:r w:rsidRPr="00160673">
        <w:rPr>
          <w:color w:val="000000"/>
          <w:sz w:val="22"/>
          <w:szCs w:val="22"/>
        </w:rPr>
        <w:t xml:space="preserve">using the segmentation parameters from the structural images. </w:t>
      </w:r>
      <w:r w:rsidRPr="00160673">
        <w:rPr>
          <w:color w:val="231F20"/>
          <w:sz w:val="22"/>
          <w:szCs w:val="22"/>
        </w:rPr>
        <w:t>Normalized images were written out at 3mm</w:t>
      </w:r>
      <w:r w:rsidRPr="00160673">
        <w:rPr>
          <w:color w:val="231F20"/>
          <w:sz w:val="22"/>
          <w:szCs w:val="22"/>
          <w:vertAlign w:val="superscript"/>
        </w:rPr>
        <w:t>3</w:t>
      </w:r>
      <w:r w:rsidRPr="00160673">
        <w:rPr>
          <w:color w:val="231F20"/>
          <w:sz w:val="22"/>
          <w:szCs w:val="22"/>
        </w:rPr>
        <w:t xml:space="preserve"> voxel size and spatially smoothed using a Gaussian kernel with </w:t>
      </w:r>
      <w:r>
        <w:rPr>
          <w:color w:val="231F20"/>
          <w:sz w:val="22"/>
          <w:szCs w:val="22"/>
        </w:rPr>
        <w:t xml:space="preserve">8mm </w:t>
      </w:r>
      <w:r w:rsidRPr="00160673">
        <w:rPr>
          <w:color w:val="231F20"/>
          <w:sz w:val="22"/>
          <w:szCs w:val="22"/>
        </w:rPr>
        <w:t xml:space="preserve">full-width </w:t>
      </w:r>
      <w:r>
        <w:rPr>
          <w:color w:val="231F20"/>
          <w:sz w:val="22"/>
          <w:szCs w:val="22"/>
        </w:rPr>
        <w:t xml:space="preserve">at </w:t>
      </w:r>
      <w:r w:rsidRPr="00160673">
        <w:rPr>
          <w:color w:val="231F20"/>
          <w:sz w:val="22"/>
          <w:szCs w:val="22"/>
        </w:rPr>
        <w:t>half-maximum (FWHM)</w:t>
      </w:r>
      <w:r>
        <w:rPr>
          <w:color w:val="231F20"/>
          <w:sz w:val="22"/>
          <w:szCs w:val="22"/>
        </w:rPr>
        <w:t>.</w:t>
      </w:r>
    </w:p>
    <w:p w14:paraId="448FA70B" w14:textId="06449A9A" w:rsidR="009B214C" w:rsidRDefault="00E06B26" w:rsidP="009B214C">
      <w:pPr>
        <w:spacing w:line="360" w:lineRule="auto"/>
        <w:ind w:firstLine="420"/>
        <w:rPr>
          <w:ins w:id="0" w:author="Ben Becker" w:date="2019-12-03T15:44:00Z"/>
          <w:color w:val="000000"/>
          <w:sz w:val="22"/>
          <w:szCs w:val="22"/>
        </w:rPr>
      </w:pPr>
      <w:r w:rsidRPr="00160673">
        <w:rPr>
          <w:color w:val="000000"/>
          <w:sz w:val="22"/>
          <w:szCs w:val="22"/>
        </w:rPr>
        <w:t>Based on</w:t>
      </w:r>
      <w:r>
        <w:rPr>
          <w:color w:val="000000"/>
          <w:sz w:val="22"/>
          <w:szCs w:val="22"/>
        </w:rPr>
        <w:t xml:space="preserve"> our </w:t>
      </w:r>
      <w:r w:rsidRPr="00160673">
        <w:rPr>
          <w:color w:val="000000"/>
          <w:sz w:val="22"/>
          <w:szCs w:val="22"/>
        </w:rPr>
        <w:t xml:space="preserve">priori </w:t>
      </w:r>
      <w:r>
        <w:rPr>
          <w:color w:val="000000"/>
          <w:sz w:val="22"/>
          <w:szCs w:val="22"/>
        </w:rPr>
        <w:t xml:space="preserve">regional-specific </w:t>
      </w:r>
      <w:r w:rsidRPr="00160673">
        <w:rPr>
          <w:color w:val="000000"/>
          <w:sz w:val="22"/>
          <w:szCs w:val="22"/>
        </w:rPr>
        <w:t xml:space="preserve">hypothesis </w:t>
      </w:r>
      <w:r>
        <w:rPr>
          <w:color w:val="000000"/>
          <w:sz w:val="22"/>
          <w:szCs w:val="22"/>
        </w:rPr>
        <w:fldChar w:fldCharType="begin">
          <w:fldData xml:space="preserve">PEVuZE5vdGU+PENpdGU+PEF1dGhvcj5FZ25lcjwvQXV0aG9yPjxZZWFyPjIwMDg8L1llYXI+PFJl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</w:fldData>
        </w:fldChar>
      </w:r>
      <w:r>
        <w:rPr>
          <w:color w:val="000000"/>
          <w:sz w:val="22"/>
          <w:szCs w:val="22"/>
        </w:rPr>
        <w:instrText xml:space="preserve"> ADDIN EN.CITE </w:instrText>
      </w:r>
      <w:r>
        <w:rPr>
          <w:color w:val="000000"/>
          <w:sz w:val="22"/>
          <w:szCs w:val="22"/>
        </w:rPr>
        <w:fldChar w:fldCharType="begin">
          <w:fldData xml:space="preserve">PEVuZE5vdGU+PENpdGU+PEF1dGhvcj5FZ25lcjwvQXV0aG9yPjxZZWFyPjIwMDg8L1llYXI+PFJl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</w:fldData>
        </w:fldChar>
      </w:r>
      <w:r>
        <w:rPr>
          <w:color w:val="000000"/>
          <w:sz w:val="22"/>
          <w:szCs w:val="22"/>
        </w:rPr>
        <w:instrText xml:space="preserve"> ADDIN EN.CITE.DATA </w:instrText>
      </w:r>
      <w:r>
        <w:rPr>
          <w:color w:val="000000"/>
          <w:sz w:val="22"/>
          <w:szCs w:val="22"/>
        </w:rPr>
      </w:r>
      <w:r>
        <w:rPr>
          <w:color w:val="000000"/>
          <w:sz w:val="22"/>
          <w:szCs w:val="22"/>
        </w:rPr>
        <w:fldChar w:fldCharType="end"/>
      </w:r>
      <w:r>
        <w:rPr>
          <w:color w:val="000000"/>
          <w:sz w:val="22"/>
          <w:szCs w:val="22"/>
        </w:rPr>
      </w:r>
      <w:r>
        <w:rPr>
          <w:color w:val="000000"/>
          <w:sz w:val="22"/>
          <w:szCs w:val="22"/>
        </w:rPr>
        <w:fldChar w:fldCharType="separate"/>
      </w:r>
      <w:r>
        <w:rPr>
          <w:noProof/>
          <w:color w:val="000000"/>
          <w:sz w:val="22"/>
          <w:szCs w:val="22"/>
        </w:rPr>
        <w:t>[15-18]</w:t>
      </w:r>
      <w:r>
        <w:rPr>
          <w:color w:val="000000"/>
          <w:sz w:val="22"/>
          <w:szCs w:val="22"/>
        </w:rPr>
        <w:fldChar w:fldCharType="end"/>
      </w:r>
      <w:r>
        <w:rPr>
          <w:color w:val="000000"/>
          <w:sz w:val="22"/>
          <w:szCs w:val="22"/>
        </w:rPr>
        <w:t xml:space="preserve"> analysis focused on conflict network as identified by a single mask encompassing the atlas </w:t>
      </w:r>
      <w:r>
        <w:rPr>
          <w:color w:val="000000"/>
          <w:sz w:val="22"/>
          <w:szCs w:val="22"/>
        </w:rPr>
        <w:fldChar w:fldCharType="begin"/>
      </w:r>
      <w:r>
        <w:rPr>
          <w:color w:val="000000"/>
          <w:sz w:val="22"/>
          <w:szCs w:val="22"/>
        </w:rPr>
        <w:instrText xml:space="preserve"> ADDIN EN.CITE &lt;EndNote&gt;&lt;Cite&gt;&lt;Author&gt;Fan&lt;/Author&gt;&lt;Year&gt;2016&lt;/Year&gt;&lt;RecNum&gt;65&lt;/RecNum&gt;&lt;DisplayText&gt;[19]&lt;/DisplayText&gt;&lt;record&gt;&lt;rec-number&gt;65&lt;/rec-number&gt;&lt;foreign-keys&gt;&lt;key app="EN" db-id="esxwxera7er5pzetp28xxxa12rzwvx05wdts" timestamp="1568808857"&gt;65&lt;/key&gt;&lt;/foreign-keys&gt;&lt;ref-type name="Journal Article"&gt;17&lt;/ref-type&gt;&lt;contributors&gt;&lt;authors&gt;&lt;author&gt;Fan, Lingzhong&lt;/author&gt;&lt;author&gt;Li, Hai&lt;/author&gt;&lt;author&gt;Zhuo, Junjie&lt;/author&gt;&lt;author&gt;Zhang, Yu&lt;/author&gt;&lt;author&gt;Wang, Jiaojian&lt;/author&gt;&lt;author&gt;Chen, Liangfu&lt;/author&gt;&lt;author&gt;Yang, Zhengyi&lt;/author&gt;&lt;author&gt;Chu, Congying&lt;/author&gt;&lt;author&gt;Xie, Sangma&lt;/author&gt;&lt;author&gt;Laird, Angela R&lt;/author&gt;&lt;/authors&gt;&lt;/contributors&gt;&lt;titles&gt;&lt;title&gt;The human brainnetome atlas: a new brain atlas based on connectional architecture&lt;/title&gt;&lt;secondary-title&gt;Cerebral cortex&lt;/secondary-title&gt;&lt;/titles&gt;&lt;periodical&gt;&lt;full-title&gt;Cerebral cortex&lt;/full-title&gt;&lt;abbr-1&gt;Cereb Cortex&lt;/abbr-1&gt;&lt;/periodical&gt;&lt;pages&gt;3508-3526&lt;/pages&gt;&lt;volume&gt;26&lt;/volume&gt;&lt;number&gt;8&lt;/number&gt;&lt;dates&gt;&lt;year&gt;2016&lt;/year&gt;&lt;/dates&gt;&lt;isbn&gt;1047-3211&lt;/isbn&gt;&lt;urls&gt;&lt;/urls&gt;&lt;/record&gt;&lt;/Cite&gt;&lt;/EndNote&gt;</w:instrText>
      </w:r>
      <w:r>
        <w:rPr>
          <w:color w:val="000000"/>
          <w:sz w:val="22"/>
          <w:szCs w:val="22"/>
        </w:rPr>
        <w:fldChar w:fldCharType="separate"/>
      </w:r>
      <w:r>
        <w:rPr>
          <w:noProof/>
          <w:color w:val="000000"/>
          <w:sz w:val="22"/>
          <w:szCs w:val="22"/>
        </w:rPr>
        <w:t>[19]</w:t>
      </w:r>
      <w:r>
        <w:rPr>
          <w:color w:val="000000"/>
          <w:sz w:val="22"/>
          <w:szCs w:val="22"/>
        </w:rPr>
        <w:fldChar w:fldCharType="end"/>
      </w:r>
      <w:r>
        <w:rPr>
          <w:color w:val="000000"/>
          <w:sz w:val="22"/>
          <w:szCs w:val="22"/>
        </w:rPr>
        <w:t xml:space="preserve"> defined bilateral IFG, </w:t>
      </w:r>
      <w:proofErr w:type="spellStart"/>
      <w:r>
        <w:rPr>
          <w:color w:val="000000"/>
          <w:sz w:val="22"/>
          <w:szCs w:val="22"/>
        </w:rPr>
        <w:t>rACC</w:t>
      </w:r>
      <w:proofErr w:type="spellEnd"/>
      <w:r>
        <w:rPr>
          <w:color w:val="000000"/>
          <w:sz w:val="22"/>
          <w:szCs w:val="22"/>
        </w:rPr>
        <w:t xml:space="preserve"> and </w:t>
      </w:r>
      <w:proofErr w:type="spellStart"/>
      <w:r>
        <w:rPr>
          <w:color w:val="000000"/>
          <w:sz w:val="22"/>
          <w:szCs w:val="22"/>
        </w:rPr>
        <w:t>dmPFC</w:t>
      </w:r>
      <w:proofErr w:type="spellEnd"/>
      <w:r>
        <w:rPr>
          <w:color w:val="000000"/>
          <w:sz w:val="22"/>
          <w:szCs w:val="22"/>
        </w:rPr>
        <w:t xml:space="preserve">. </w:t>
      </w:r>
      <w:r w:rsidR="009B214C" w:rsidRPr="00F5691D">
        <w:rPr>
          <w:color w:val="000000"/>
          <w:sz w:val="22"/>
          <w:szCs w:val="22"/>
        </w:rPr>
        <w:t xml:space="preserve">Specifically, the IFG was identified by a combinatory mask of all the subregions of IFG, and the </w:t>
      </w:r>
      <w:proofErr w:type="spellStart"/>
      <w:r w:rsidR="009B214C" w:rsidRPr="00F5691D">
        <w:rPr>
          <w:color w:val="000000"/>
          <w:sz w:val="22"/>
          <w:szCs w:val="22"/>
        </w:rPr>
        <w:lastRenderedPageBreak/>
        <w:t>rACC</w:t>
      </w:r>
      <w:proofErr w:type="spellEnd"/>
      <w:r w:rsidR="009B214C" w:rsidRPr="00F5691D">
        <w:rPr>
          <w:color w:val="000000"/>
          <w:sz w:val="22"/>
          <w:szCs w:val="22"/>
        </w:rPr>
        <w:t xml:space="preserve"> was defined as the superior portion of the anterior cingulate gyrus (Y &gt; 30mm) </w:t>
      </w:r>
      <w:r w:rsidR="009B214C" w:rsidRPr="00F5691D">
        <w:rPr>
          <w:color w:val="000000"/>
          <w:sz w:val="22"/>
          <w:szCs w:val="22"/>
        </w:rPr>
        <w:fldChar w:fldCharType="begin"/>
      </w:r>
      <w:r>
        <w:rPr>
          <w:color w:val="000000"/>
          <w:sz w:val="22"/>
          <w:szCs w:val="22"/>
        </w:rPr>
        <w:instrText xml:space="preserve"> ADDIN EN.CITE &lt;EndNote&gt;&lt;Cite&gt;&lt;Author&gt;Bryant&lt;/Author&gt;&lt;Year&gt;2008&lt;/Year&gt;&lt;RecNum&gt;124&lt;/RecNum&gt;&lt;DisplayText&gt;[20]&lt;/DisplayText&gt;&lt;record&gt;&lt;rec-number&gt;124&lt;/rec-number&gt;&lt;foreign-keys&gt;&lt;key app="EN" db-id="29a2vw5afaf5wzetzp7pxsebssadw59ds9dr" timestamp="1575106485" guid="13373a1e-8929-4dd5-89dc-8703c2db6b99"&gt;124&lt;/key&gt;&lt;/foreign-keys&gt;&lt;ref-type name="Journal Article"&gt;17&lt;/ref-type&gt;&lt;contributors&gt;&lt;authors&gt;&lt;author&gt;Bryant, Richard A&lt;/author&gt;&lt;author&gt;Felmingham, Kim&lt;/author&gt;&lt;author&gt;Whitford, Thomas J&lt;/author&gt;&lt;author&gt;Kemp, Andrew&lt;/author&gt;&lt;author&gt;Hughes, Gerard&lt;/author&gt;&lt;author&gt;Peduto, Anthony&lt;/author&gt;&lt;author&gt;Williams, Leanne M&lt;/author&gt;&lt;/authors&gt;&lt;/contributors&gt;&lt;titles&gt;&lt;title&gt;Rostral anterior cingulate volume predicts treatment response to cognitive-behavioural therapy for posttraumatic stress disorder&lt;/title&gt;&lt;secondary-title&gt; Journal of psychiatry and neuroscience&lt;/secondary-title&gt;&lt;/titles&gt;&lt;pages&gt;142&lt;/pages&gt;&lt;volume&gt;33&lt;/volume&gt;&lt;number&gt;2&lt;/number&gt;&lt;dates&gt;&lt;year&gt;2008&lt;/year&gt;&lt;/dates&gt;&lt;urls&gt;&lt;/urls&gt;&lt;/record&gt;&lt;/Cite&gt;&lt;/EndNote&gt;</w:instrText>
      </w:r>
      <w:r w:rsidR="009B214C" w:rsidRPr="00F5691D">
        <w:rPr>
          <w:color w:val="000000"/>
          <w:sz w:val="22"/>
          <w:szCs w:val="22"/>
        </w:rPr>
        <w:fldChar w:fldCharType="separate"/>
      </w:r>
      <w:r>
        <w:rPr>
          <w:noProof/>
          <w:color w:val="000000"/>
          <w:sz w:val="22"/>
          <w:szCs w:val="22"/>
        </w:rPr>
        <w:t>[20]</w:t>
      </w:r>
      <w:r w:rsidR="009B214C" w:rsidRPr="00F5691D">
        <w:rPr>
          <w:color w:val="000000"/>
          <w:sz w:val="22"/>
          <w:szCs w:val="22"/>
        </w:rPr>
        <w:fldChar w:fldCharType="end"/>
      </w:r>
      <w:r w:rsidR="009B214C" w:rsidRPr="00F5691D">
        <w:rPr>
          <w:color w:val="000000"/>
          <w:sz w:val="22"/>
          <w:szCs w:val="22"/>
        </w:rPr>
        <w:t xml:space="preserve">. The </w:t>
      </w:r>
      <w:proofErr w:type="spellStart"/>
      <w:r w:rsidR="009B214C" w:rsidRPr="00F5691D">
        <w:rPr>
          <w:color w:val="000000"/>
          <w:sz w:val="22"/>
          <w:szCs w:val="22"/>
        </w:rPr>
        <w:t>dmPFC</w:t>
      </w:r>
      <w:proofErr w:type="spellEnd"/>
      <w:r w:rsidR="009B214C" w:rsidRPr="00F5691D">
        <w:rPr>
          <w:color w:val="000000"/>
          <w:sz w:val="22"/>
          <w:szCs w:val="22"/>
        </w:rPr>
        <w:t xml:space="preserve"> was derived from the medial areas of superior frontal gyrus in </w:t>
      </w:r>
      <w:proofErr w:type="spellStart"/>
      <w:r w:rsidR="009B214C" w:rsidRPr="00F5691D">
        <w:rPr>
          <w:color w:val="000000"/>
          <w:sz w:val="22"/>
          <w:szCs w:val="22"/>
        </w:rPr>
        <w:t>Brainnetome</w:t>
      </w:r>
      <w:proofErr w:type="spellEnd"/>
      <w:r w:rsidR="009B214C" w:rsidRPr="00F5691D">
        <w:rPr>
          <w:rFonts w:eastAsiaTheme="minorEastAsia"/>
          <w:color w:val="000000"/>
          <w:sz w:val="22"/>
          <w:szCs w:val="22"/>
        </w:rPr>
        <w:t xml:space="preserve"> </w:t>
      </w:r>
      <w:r w:rsidR="009B214C" w:rsidRPr="00F5691D">
        <w:rPr>
          <w:color w:val="000000"/>
          <w:sz w:val="22"/>
          <w:szCs w:val="22"/>
        </w:rPr>
        <w:t xml:space="preserve">atlas </w:t>
      </w:r>
      <w:r w:rsidR="009B214C" w:rsidRPr="00F5691D">
        <w:rPr>
          <w:color w:val="000000"/>
          <w:sz w:val="22"/>
          <w:szCs w:val="22"/>
        </w:rPr>
        <w:fldChar w:fldCharType="begin"/>
      </w:r>
      <w:r>
        <w:rPr>
          <w:color w:val="000000"/>
          <w:sz w:val="22"/>
          <w:szCs w:val="22"/>
        </w:rPr>
        <w:instrText xml:space="preserve"> ADDIN EN.CITE &lt;EndNote&gt;&lt;Cite&gt;&lt;Author&gt;Fan&lt;/Author&gt;&lt;Year&gt;2016&lt;/Year&gt;&lt;RecNum&gt;65&lt;/RecNum&gt;&lt;DisplayText&gt;[19]&lt;/DisplayText&gt;&lt;record&gt;&lt;rec-number&gt;65&lt;/rec-number&gt;&lt;foreign-keys&gt;&lt;key app="EN" db-id="esxwxera7er5pzetp28xxxa12rzwvx05wdts" timestamp="1568808857"&gt;65&lt;/key&gt;&lt;/foreign-keys&gt;&lt;ref-type name="Journal Article"&gt;17&lt;/ref-type&gt;&lt;contributors&gt;&lt;authors&gt;&lt;author&gt;Fan, Lingzhong&lt;/author&gt;&lt;author&gt;Li, Hai&lt;/author&gt;&lt;author&gt;Zhuo, Junjie&lt;/author&gt;&lt;author&gt;Zhang, Yu&lt;/author&gt;&lt;author&gt;Wang, Jiaojian&lt;/author&gt;&lt;author&gt;Chen, Liangfu&lt;/author&gt;&lt;author&gt;Yang, Zhengyi&lt;/author&gt;&lt;author&gt;Chu, Congying&lt;/author&gt;&lt;author&gt;Xie, Sangma&lt;/author&gt;&lt;author&gt;Laird, Angela R&lt;/author&gt;&lt;/authors&gt;&lt;/contributors&gt;&lt;titles&gt;&lt;title&gt;The human brainnetome atlas: a new brain atlas based on connectional architecture&lt;/title&gt;&lt;secondary-title&gt;Cerebral cortex&lt;/secondary-title&gt;&lt;/titles&gt;&lt;periodical&gt;&lt;full-title&gt;Cerebral cortex&lt;/full-title&gt;&lt;abbr-1&gt;Cereb Cortex&lt;/abbr-1&gt;&lt;/periodical&gt;&lt;pages&gt;3508-3526&lt;/pages&gt;&lt;volume&gt;26&lt;/volume&gt;&lt;number&gt;8&lt;/number&gt;&lt;dates&gt;&lt;year&gt;2016&lt;/year&gt;&lt;/dates&gt;&lt;isbn&gt;1047-3211&lt;/isbn&gt;&lt;urls&gt;&lt;/urls&gt;&lt;/record&gt;&lt;/Cite&gt;&lt;/EndNote&gt;</w:instrText>
      </w:r>
      <w:r w:rsidR="009B214C" w:rsidRPr="00F5691D">
        <w:rPr>
          <w:color w:val="000000"/>
          <w:sz w:val="22"/>
          <w:szCs w:val="22"/>
        </w:rPr>
        <w:fldChar w:fldCharType="separate"/>
      </w:r>
      <w:r>
        <w:rPr>
          <w:noProof/>
          <w:color w:val="000000"/>
          <w:sz w:val="22"/>
          <w:szCs w:val="22"/>
        </w:rPr>
        <w:t>[19]</w:t>
      </w:r>
      <w:r w:rsidR="009B214C" w:rsidRPr="00F5691D">
        <w:rPr>
          <w:color w:val="000000"/>
          <w:sz w:val="22"/>
          <w:szCs w:val="22"/>
        </w:rPr>
        <w:fldChar w:fldCharType="end"/>
      </w:r>
      <w:r w:rsidR="009B214C" w:rsidRPr="00F5691D">
        <w:rPr>
          <w:color w:val="000000"/>
          <w:sz w:val="22"/>
          <w:szCs w:val="22"/>
        </w:rPr>
        <w:t xml:space="preserve">. </w:t>
      </w:r>
      <w:ins w:id="1" w:author="Ben Becker" w:date="2019-12-03T15:43:00Z">
        <w:r w:rsidR="009B214C">
          <w:rPr>
            <w:color w:val="000000"/>
            <w:sz w:val="22"/>
            <w:szCs w:val="22"/>
          </w:rPr>
          <w:t xml:space="preserve"> </w:t>
        </w:r>
      </w:ins>
    </w:p>
    <w:p w14:paraId="7F1ADCA5" w14:textId="77777777" w:rsidR="009B214C" w:rsidRDefault="009B214C" w:rsidP="00490AEC">
      <w:pPr>
        <w:spacing w:line="360" w:lineRule="auto"/>
        <w:ind w:firstLine="420"/>
        <w:rPr>
          <w:color w:val="231F20"/>
          <w:sz w:val="22"/>
          <w:szCs w:val="22"/>
        </w:rPr>
      </w:pPr>
    </w:p>
    <w:p w14:paraId="231841B6" w14:textId="749DB217" w:rsidR="00C319C1" w:rsidRDefault="00C319C1" w:rsidP="00245621">
      <w:pPr>
        <w:spacing w:line="360" w:lineRule="auto"/>
        <w:rPr>
          <w:color w:val="231F20"/>
          <w:sz w:val="22"/>
          <w:szCs w:val="22"/>
        </w:rPr>
      </w:pPr>
    </w:p>
    <w:p w14:paraId="60C6076D" w14:textId="32FA5C3A" w:rsidR="00C319C1" w:rsidRDefault="00C319C1" w:rsidP="00245621">
      <w:pPr>
        <w:spacing w:line="360" w:lineRule="auto"/>
        <w:rPr>
          <w:b/>
          <w:bCs/>
          <w:color w:val="231F20"/>
        </w:rPr>
      </w:pPr>
      <w:r w:rsidRPr="00C319C1">
        <w:rPr>
          <w:b/>
          <w:bCs/>
          <w:color w:val="231F20"/>
        </w:rPr>
        <w:t xml:space="preserve">Supplementary results </w:t>
      </w:r>
    </w:p>
    <w:p w14:paraId="49B0DD49" w14:textId="79CD6804" w:rsidR="00AE0253" w:rsidRDefault="00AE0253" w:rsidP="00245621">
      <w:pPr>
        <w:spacing w:line="360" w:lineRule="auto"/>
        <w:rPr>
          <w:b/>
          <w:bCs/>
          <w:color w:val="231F20"/>
          <w:sz w:val="22"/>
          <w:szCs w:val="22"/>
        </w:rPr>
      </w:pPr>
      <w:r>
        <w:rPr>
          <w:b/>
          <w:bCs/>
          <w:color w:val="231F20"/>
          <w:sz w:val="22"/>
          <w:szCs w:val="22"/>
        </w:rPr>
        <w:t xml:space="preserve">Effects of treatment on self-reported affective state and cardiovascular indices </w:t>
      </w:r>
    </w:p>
    <w:p w14:paraId="30BC9E49" w14:textId="1CE11539" w:rsidR="00AE0253" w:rsidRPr="00160673" w:rsidRDefault="00AE0253" w:rsidP="00245621">
      <w:pPr>
        <w:spacing w:line="360" w:lineRule="auto"/>
        <w:rPr>
          <w:rFonts w:eastAsiaTheme="minorEastAsia"/>
          <w:sz w:val="22"/>
          <w:szCs w:val="22"/>
        </w:rPr>
      </w:pPr>
      <w:r w:rsidRPr="00160673">
        <w:rPr>
          <w:sz w:val="22"/>
          <w:szCs w:val="22"/>
        </w:rPr>
        <w:t xml:space="preserve">In order to test unspecific treatment effects on affective states, mixed ANOVAs were employed on the </w:t>
      </w:r>
      <w:r w:rsidRPr="00160673">
        <w:rPr>
          <w:rFonts w:eastAsiaTheme="minorEastAsia"/>
          <w:sz w:val="22"/>
          <w:szCs w:val="22"/>
        </w:rPr>
        <w:t xml:space="preserve">three affective factors of </w:t>
      </w:r>
      <w:r>
        <w:rPr>
          <w:rFonts w:eastAsiaTheme="minorEastAsia"/>
          <w:sz w:val="22"/>
          <w:szCs w:val="22"/>
        </w:rPr>
        <w:t xml:space="preserve">the </w:t>
      </w:r>
      <w:r w:rsidRPr="00160673">
        <w:rPr>
          <w:sz w:val="22"/>
          <w:szCs w:val="22"/>
        </w:rPr>
        <w:t>VAS ratings. Main effects of time were significant for both</w:t>
      </w:r>
      <w:r>
        <w:rPr>
          <w:sz w:val="22"/>
          <w:szCs w:val="22"/>
        </w:rPr>
        <w:t xml:space="preserve">, </w:t>
      </w:r>
      <w:r w:rsidRPr="00160673">
        <w:rPr>
          <w:sz w:val="22"/>
          <w:szCs w:val="22"/>
        </w:rPr>
        <w:t>factors of calmness and contentedness (</w:t>
      </w:r>
      <w:bookmarkStart w:id="2" w:name="OLE_LINK11"/>
      <w:bookmarkStart w:id="3" w:name="OLE_LINK12"/>
      <w:r w:rsidRPr="00160673">
        <w:rPr>
          <w:i/>
          <w:color w:val="000000"/>
          <w:sz w:val="22"/>
          <w:szCs w:val="22"/>
        </w:rPr>
        <w:t>F</w:t>
      </w:r>
      <w:r>
        <w:rPr>
          <w:i/>
          <w:color w:val="000000"/>
          <w:sz w:val="22"/>
          <w:szCs w:val="22"/>
        </w:rPr>
        <w:t xml:space="preserve"> </w:t>
      </w:r>
      <w:r w:rsidRPr="00160673">
        <w:rPr>
          <w:color w:val="000000"/>
          <w:sz w:val="22"/>
          <w:szCs w:val="22"/>
          <w:vertAlign w:val="subscript"/>
        </w:rPr>
        <w:t>(2, 70)</w:t>
      </w:r>
      <w:r w:rsidRPr="00160673">
        <w:rPr>
          <w:color w:val="000000"/>
          <w:sz w:val="22"/>
          <w:szCs w:val="22"/>
        </w:rPr>
        <w:t xml:space="preserve"> = 4.72, </w:t>
      </w:r>
      <w:r w:rsidRPr="00160673">
        <w:rPr>
          <w:i/>
          <w:color w:val="000000"/>
          <w:sz w:val="22"/>
          <w:szCs w:val="22"/>
        </w:rPr>
        <w:t xml:space="preserve">p </w:t>
      </w:r>
      <w:r w:rsidRPr="00160673">
        <w:rPr>
          <w:color w:val="000000"/>
          <w:sz w:val="22"/>
          <w:szCs w:val="22"/>
        </w:rPr>
        <w:t>= 0.01</w:t>
      </w:r>
      <w:bookmarkEnd w:id="2"/>
      <w:bookmarkEnd w:id="3"/>
      <w:r w:rsidRPr="00160673">
        <w:rPr>
          <w:color w:val="000000"/>
          <w:sz w:val="22"/>
          <w:szCs w:val="22"/>
        </w:rPr>
        <w:t>0</w:t>
      </w:r>
      <w:r w:rsidRPr="00160673">
        <w:rPr>
          <w:sz w:val="22"/>
          <w:szCs w:val="22"/>
        </w:rPr>
        <w:t xml:space="preserve">, </w:t>
      </w:r>
      <w:r w:rsidRPr="00160673">
        <w:rPr>
          <w:color w:val="000000"/>
          <w:sz w:val="22"/>
          <w:szCs w:val="22"/>
        </w:rPr>
        <w:t>partial η</w:t>
      </w:r>
      <w:r w:rsidRPr="00160673">
        <w:rPr>
          <w:color w:val="000000"/>
          <w:sz w:val="22"/>
          <w:szCs w:val="22"/>
          <w:vertAlign w:val="superscript"/>
        </w:rPr>
        <w:t>2</w:t>
      </w:r>
      <w:r w:rsidRPr="00160673">
        <w:rPr>
          <w:color w:val="000000"/>
          <w:sz w:val="22"/>
          <w:szCs w:val="22"/>
        </w:rPr>
        <w:t xml:space="preserve"> = 0.010</w:t>
      </w:r>
      <w:r w:rsidRPr="00160673">
        <w:rPr>
          <w:sz w:val="22"/>
          <w:szCs w:val="22"/>
        </w:rPr>
        <w:t>;</w:t>
      </w:r>
      <w:r w:rsidRPr="00160673">
        <w:rPr>
          <w:rFonts w:eastAsiaTheme="minorEastAsia"/>
          <w:sz w:val="22"/>
          <w:szCs w:val="22"/>
        </w:rPr>
        <w:t xml:space="preserve"> </w:t>
      </w:r>
      <w:r w:rsidRPr="00160673">
        <w:rPr>
          <w:i/>
          <w:color w:val="000000"/>
          <w:sz w:val="22"/>
          <w:szCs w:val="22"/>
        </w:rPr>
        <w:t>F</w:t>
      </w:r>
      <w:r>
        <w:rPr>
          <w:i/>
          <w:color w:val="000000"/>
          <w:sz w:val="22"/>
          <w:szCs w:val="22"/>
        </w:rPr>
        <w:t xml:space="preserve"> </w:t>
      </w:r>
      <w:r w:rsidRPr="00160673">
        <w:rPr>
          <w:color w:val="000000"/>
          <w:sz w:val="22"/>
          <w:szCs w:val="22"/>
          <w:vertAlign w:val="subscript"/>
        </w:rPr>
        <w:t>(2, 70)</w:t>
      </w:r>
      <w:r w:rsidRPr="00160673">
        <w:rPr>
          <w:color w:val="000000"/>
          <w:sz w:val="22"/>
          <w:szCs w:val="22"/>
        </w:rPr>
        <w:t xml:space="preserve"> = 10.35, </w:t>
      </w:r>
      <w:r w:rsidRPr="00160673">
        <w:rPr>
          <w:i/>
          <w:color w:val="000000"/>
          <w:sz w:val="22"/>
          <w:szCs w:val="22"/>
        </w:rPr>
        <w:t xml:space="preserve">p </w:t>
      </w:r>
      <w:r w:rsidRPr="00160673">
        <w:rPr>
          <w:color w:val="000000"/>
          <w:sz w:val="22"/>
          <w:szCs w:val="22"/>
        </w:rPr>
        <w:t>= 0.001</w:t>
      </w:r>
      <w:bookmarkStart w:id="4" w:name="OLE_LINK74"/>
      <w:bookmarkStart w:id="5" w:name="OLE_LINK75"/>
      <w:r w:rsidRPr="00160673">
        <w:rPr>
          <w:sz w:val="22"/>
          <w:szCs w:val="22"/>
        </w:rPr>
        <w:t xml:space="preserve">, </w:t>
      </w:r>
      <w:r w:rsidRPr="00160673">
        <w:rPr>
          <w:color w:val="000000"/>
          <w:sz w:val="22"/>
          <w:szCs w:val="22"/>
        </w:rPr>
        <w:t>partial η</w:t>
      </w:r>
      <w:r w:rsidRPr="00160673">
        <w:rPr>
          <w:color w:val="000000"/>
          <w:sz w:val="22"/>
          <w:szCs w:val="22"/>
          <w:vertAlign w:val="superscript"/>
        </w:rPr>
        <w:t>2</w:t>
      </w:r>
      <w:r w:rsidRPr="00160673">
        <w:rPr>
          <w:color w:val="000000"/>
          <w:sz w:val="22"/>
          <w:szCs w:val="22"/>
        </w:rPr>
        <w:t xml:space="preserve"> = 0.129</w:t>
      </w:r>
      <w:bookmarkEnd w:id="4"/>
      <w:bookmarkEnd w:id="5"/>
      <w:r w:rsidRPr="00160673">
        <w:rPr>
          <w:color w:val="000000"/>
          <w:sz w:val="22"/>
          <w:szCs w:val="22"/>
        </w:rPr>
        <w:t xml:space="preserve">, </w:t>
      </w:r>
      <w:r w:rsidRPr="00160673">
        <w:rPr>
          <w:sz w:val="22"/>
          <w:szCs w:val="22"/>
        </w:rPr>
        <w:t xml:space="preserve">respectively) irrespective of treatment. Alertness showed no significant main effects or interaction effects (all </w:t>
      </w:r>
      <w:proofErr w:type="spellStart"/>
      <w:r w:rsidRPr="00160673">
        <w:rPr>
          <w:i/>
          <w:sz w:val="22"/>
          <w:szCs w:val="22"/>
        </w:rPr>
        <w:t>p</w:t>
      </w:r>
      <w:r w:rsidRPr="00160673">
        <w:rPr>
          <w:sz w:val="22"/>
          <w:szCs w:val="22"/>
        </w:rPr>
        <w:t>s</w:t>
      </w:r>
      <w:proofErr w:type="spellEnd"/>
      <w:r w:rsidRPr="00160673">
        <w:rPr>
          <w:rFonts w:eastAsiaTheme="minorEastAsia"/>
          <w:sz w:val="22"/>
          <w:szCs w:val="22"/>
        </w:rPr>
        <w:t xml:space="preserve"> </w:t>
      </w:r>
      <w:r w:rsidRPr="00160673">
        <w:rPr>
          <w:sz w:val="22"/>
          <w:szCs w:val="22"/>
        </w:rPr>
        <w:t>&gt;</w:t>
      </w:r>
      <w:r w:rsidRPr="00160673">
        <w:rPr>
          <w:rFonts w:eastAsiaTheme="minorEastAsia"/>
          <w:sz w:val="22"/>
          <w:szCs w:val="22"/>
        </w:rPr>
        <w:t xml:space="preserve"> </w:t>
      </w:r>
      <w:r w:rsidRPr="00160673">
        <w:rPr>
          <w:sz w:val="22"/>
          <w:szCs w:val="22"/>
        </w:rPr>
        <w:t>0.</w:t>
      </w:r>
      <w:r w:rsidRPr="00160673">
        <w:rPr>
          <w:rFonts w:eastAsiaTheme="minorEastAsia"/>
          <w:sz w:val="22"/>
          <w:szCs w:val="22"/>
        </w:rPr>
        <w:t>1</w:t>
      </w:r>
      <w:r w:rsidRPr="00160673">
        <w:rPr>
          <w:sz w:val="22"/>
          <w:szCs w:val="22"/>
        </w:rPr>
        <w:t>).</w:t>
      </w:r>
      <w:r>
        <w:rPr>
          <w:sz w:val="22"/>
          <w:szCs w:val="22"/>
        </w:rPr>
        <w:t xml:space="preserve"> C</w:t>
      </w:r>
      <w:r w:rsidRPr="00160673">
        <w:rPr>
          <w:sz w:val="22"/>
          <w:szCs w:val="22"/>
        </w:rPr>
        <w:t xml:space="preserve">ardiovascular assessments indicated no significant treatment </w:t>
      </w:r>
      <w:r w:rsidR="00122480" w:rsidRPr="00160673">
        <w:rPr>
          <w:sz w:val="22"/>
          <w:szCs w:val="22"/>
        </w:rPr>
        <w:t xml:space="preserve">effects </w:t>
      </w:r>
      <w:r w:rsidRPr="00160673">
        <w:rPr>
          <w:sz w:val="22"/>
          <w:szCs w:val="22"/>
        </w:rPr>
        <w:t>on blood pressure</w:t>
      </w:r>
      <w:r w:rsidRPr="00160673">
        <w:rPr>
          <w:rFonts w:eastAsiaTheme="minorEastAsia"/>
          <w:sz w:val="22"/>
          <w:szCs w:val="22"/>
        </w:rPr>
        <w:t xml:space="preserve"> </w:t>
      </w:r>
      <w:r w:rsidRPr="00160673">
        <w:rPr>
          <w:sz w:val="22"/>
          <w:szCs w:val="22"/>
        </w:rPr>
        <w:t>(diastolic</w:t>
      </w:r>
      <w:r w:rsidRPr="00160673">
        <w:rPr>
          <w:rFonts w:eastAsiaTheme="minorEastAsia"/>
          <w:sz w:val="22"/>
          <w:szCs w:val="22"/>
        </w:rPr>
        <w:t xml:space="preserve"> </w:t>
      </w:r>
      <w:r w:rsidRPr="00160673">
        <w:rPr>
          <w:sz w:val="22"/>
          <w:szCs w:val="22"/>
        </w:rPr>
        <w:t>or systolic)</w:t>
      </w:r>
      <w:r w:rsidRPr="00160673">
        <w:rPr>
          <w:rFonts w:eastAsiaTheme="minorEastAsia"/>
          <w:sz w:val="22"/>
          <w:szCs w:val="22"/>
        </w:rPr>
        <w:t xml:space="preserve"> </w:t>
      </w:r>
      <w:r w:rsidRPr="00160673">
        <w:rPr>
          <w:sz w:val="22"/>
          <w:szCs w:val="22"/>
        </w:rPr>
        <w:t xml:space="preserve">or pulse rate </w:t>
      </w:r>
      <w:r w:rsidR="00122480">
        <w:rPr>
          <w:sz w:val="22"/>
          <w:szCs w:val="22"/>
        </w:rPr>
        <w:t xml:space="preserve">throughout the experimental timeline </w:t>
      </w:r>
      <w:r w:rsidRPr="00160673">
        <w:rPr>
          <w:sz w:val="22"/>
          <w:szCs w:val="22"/>
        </w:rPr>
        <w:t>(</w:t>
      </w:r>
      <w:r w:rsidRPr="00160673">
        <w:rPr>
          <w:color w:val="000000"/>
          <w:sz w:val="22"/>
          <w:szCs w:val="22"/>
        </w:rPr>
        <w:t xml:space="preserve">all </w:t>
      </w:r>
      <w:proofErr w:type="spellStart"/>
      <w:r w:rsidRPr="00160673">
        <w:rPr>
          <w:i/>
          <w:color w:val="000000"/>
          <w:sz w:val="22"/>
          <w:szCs w:val="22"/>
        </w:rPr>
        <w:t>p</w:t>
      </w:r>
      <w:r w:rsidRPr="00160673">
        <w:rPr>
          <w:color w:val="000000"/>
          <w:sz w:val="22"/>
          <w:szCs w:val="22"/>
        </w:rPr>
        <w:t>s</w:t>
      </w:r>
      <w:proofErr w:type="spellEnd"/>
      <w:r w:rsidRPr="00160673">
        <w:rPr>
          <w:rFonts w:eastAsiaTheme="minorEastAsia"/>
          <w:color w:val="000000"/>
          <w:sz w:val="22"/>
          <w:szCs w:val="22"/>
        </w:rPr>
        <w:t xml:space="preserve"> </w:t>
      </w:r>
      <w:r w:rsidRPr="00160673">
        <w:rPr>
          <w:color w:val="000000"/>
          <w:sz w:val="22"/>
          <w:szCs w:val="22"/>
        </w:rPr>
        <w:t>&gt; 0.1</w:t>
      </w:r>
      <w:r w:rsidRPr="00160673">
        <w:rPr>
          <w:sz w:val="22"/>
          <w:szCs w:val="22"/>
        </w:rPr>
        <w:t xml:space="preserve">, </w:t>
      </w:r>
      <w:r>
        <w:rPr>
          <w:sz w:val="22"/>
          <w:szCs w:val="22"/>
        </w:rPr>
        <w:t xml:space="preserve">see also </w:t>
      </w:r>
      <w:r w:rsidRPr="00160673">
        <w:rPr>
          <w:b/>
          <w:sz w:val="22"/>
          <w:szCs w:val="22"/>
        </w:rPr>
        <w:t>Fig</w:t>
      </w:r>
      <w:r w:rsidR="00122480">
        <w:rPr>
          <w:b/>
          <w:sz w:val="22"/>
          <w:szCs w:val="22"/>
        </w:rPr>
        <w:t>.</w:t>
      </w:r>
      <w:r w:rsidRPr="00160673">
        <w:rPr>
          <w:b/>
          <w:sz w:val="22"/>
          <w:szCs w:val="22"/>
        </w:rPr>
        <w:t xml:space="preserve"> S1</w:t>
      </w:r>
      <w:r w:rsidR="00122480">
        <w:rPr>
          <w:b/>
          <w:sz w:val="22"/>
          <w:szCs w:val="22"/>
        </w:rPr>
        <w:t xml:space="preserve"> a &amp;b</w:t>
      </w:r>
      <w:r w:rsidRPr="00160673">
        <w:rPr>
          <w:sz w:val="22"/>
          <w:szCs w:val="22"/>
        </w:rPr>
        <w:t>).</w:t>
      </w:r>
    </w:p>
    <w:p w14:paraId="7CBF3E61" w14:textId="4FC912F6" w:rsidR="002711A4" w:rsidRDefault="002711A4" w:rsidP="00245621">
      <w:pPr>
        <w:spacing w:line="360" w:lineRule="auto"/>
        <w:rPr>
          <w:sz w:val="22"/>
          <w:szCs w:val="22"/>
        </w:rPr>
      </w:pPr>
    </w:p>
    <w:p w14:paraId="6FE94DCB" w14:textId="42BFF37B" w:rsidR="002711A4" w:rsidRDefault="002711A4" w:rsidP="00245621">
      <w:pPr>
        <w:spacing w:line="360" w:lineRule="auto"/>
        <w:rPr>
          <w:b/>
          <w:bCs/>
          <w:color w:val="000000"/>
          <w:sz w:val="22"/>
          <w:szCs w:val="22"/>
        </w:rPr>
      </w:pPr>
      <w:r>
        <w:rPr>
          <w:b/>
          <w:bCs/>
          <w:color w:val="000000"/>
          <w:sz w:val="22"/>
          <w:szCs w:val="22"/>
        </w:rPr>
        <w:t xml:space="preserve">General and context-specific neural activation patterns during conflict processing  </w:t>
      </w:r>
    </w:p>
    <w:p w14:paraId="069B55BC" w14:textId="12F44F17" w:rsidR="002711A4" w:rsidRDefault="002711A4" w:rsidP="00245621">
      <w:pPr>
        <w:spacing w:line="360" w:lineRule="auto"/>
        <w:rPr>
          <w:rFonts w:eastAsiaTheme="minorEastAsia"/>
          <w:sz w:val="22"/>
          <w:szCs w:val="22"/>
        </w:rPr>
      </w:pPr>
      <w:r w:rsidRPr="00160673">
        <w:rPr>
          <w:sz w:val="22"/>
          <w:szCs w:val="22"/>
        </w:rPr>
        <w:t xml:space="preserve">On the whole brain level, the main effect of </w:t>
      </w:r>
      <w:r w:rsidRPr="00160673">
        <w:rPr>
          <w:color w:val="000000"/>
          <w:sz w:val="22"/>
          <w:szCs w:val="22"/>
        </w:rPr>
        <w:t>congruence</w:t>
      </w:r>
      <w:r w:rsidRPr="00160673">
        <w:rPr>
          <w:sz w:val="22"/>
          <w:szCs w:val="22"/>
        </w:rPr>
        <w:t xml:space="preserve"> induced widespread activity within the conflict control network including the bilateral IFG, dorsal anterior cingulate cortex, rostral </w:t>
      </w:r>
      <w:r w:rsidRPr="00160673">
        <w:rPr>
          <w:rFonts w:eastAsiaTheme="minorEastAsia"/>
          <w:sz w:val="22"/>
          <w:szCs w:val="22"/>
        </w:rPr>
        <w:t xml:space="preserve">anterior </w:t>
      </w:r>
      <w:r w:rsidRPr="00160673">
        <w:rPr>
          <w:sz w:val="22"/>
          <w:szCs w:val="22"/>
        </w:rPr>
        <w:t>cingulate cortex (</w:t>
      </w:r>
      <w:proofErr w:type="spellStart"/>
      <w:r w:rsidRPr="00160673">
        <w:rPr>
          <w:sz w:val="22"/>
          <w:szCs w:val="22"/>
        </w:rPr>
        <w:t>rACC</w:t>
      </w:r>
      <w:proofErr w:type="spellEnd"/>
      <w:r w:rsidRPr="00160673">
        <w:rPr>
          <w:sz w:val="22"/>
          <w:szCs w:val="22"/>
        </w:rPr>
        <w:t>), dors</w:t>
      </w:r>
      <w:r w:rsidR="00E1106B">
        <w:rPr>
          <w:sz w:val="22"/>
          <w:szCs w:val="22"/>
        </w:rPr>
        <w:t>o</w:t>
      </w:r>
      <w:r w:rsidRPr="00160673">
        <w:rPr>
          <w:sz w:val="22"/>
          <w:szCs w:val="22"/>
        </w:rPr>
        <w:t xml:space="preserve">lateral prefrontal cortex </w:t>
      </w:r>
      <w:r w:rsidR="00E1106B" w:rsidRPr="00160673">
        <w:rPr>
          <w:sz w:val="22"/>
          <w:szCs w:val="22"/>
        </w:rPr>
        <w:t xml:space="preserve">and </w:t>
      </w:r>
      <w:r w:rsidRPr="00160673">
        <w:rPr>
          <w:sz w:val="22"/>
          <w:szCs w:val="22"/>
        </w:rPr>
        <w:t xml:space="preserve">supplementary motor area </w:t>
      </w:r>
      <w:r w:rsidRPr="00160673">
        <w:rPr>
          <w:color w:val="000000"/>
          <w:sz w:val="22"/>
          <w:szCs w:val="22"/>
        </w:rPr>
        <w:t>(</w:t>
      </w:r>
      <w:proofErr w:type="spellStart"/>
      <w:r w:rsidRPr="00160673">
        <w:rPr>
          <w:i/>
          <w:color w:val="000000"/>
          <w:sz w:val="22"/>
          <w:szCs w:val="22"/>
        </w:rPr>
        <w:t>p</w:t>
      </w:r>
      <w:r w:rsidRPr="00160673">
        <w:rPr>
          <w:color w:val="000000"/>
          <w:sz w:val="22"/>
          <w:szCs w:val="22"/>
          <w:vertAlign w:val="subscript"/>
        </w:rPr>
        <w:t>FWE</w:t>
      </w:r>
      <w:proofErr w:type="spellEnd"/>
      <w:r w:rsidR="00E1106B">
        <w:rPr>
          <w:color w:val="000000"/>
          <w:sz w:val="22"/>
          <w:szCs w:val="22"/>
          <w:vertAlign w:val="subscript"/>
        </w:rPr>
        <w:t>-cluster</w:t>
      </w:r>
      <w:r w:rsidRPr="00160673">
        <w:rPr>
          <w:rFonts w:eastAsiaTheme="minorEastAsia"/>
          <w:color w:val="000000"/>
          <w:sz w:val="22"/>
          <w:szCs w:val="22"/>
          <w:vertAlign w:val="subscript"/>
        </w:rPr>
        <w:t xml:space="preserve"> </w:t>
      </w:r>
      <w:r w:rsidRPr="00160673">
        <w:rPr>
          <w:color w:val="000000"/>
          <w:sz w:val="22"/>
          <w:szCs w:val="22"/>
        </w:rPr>
        <w:t>&lt; 0.05)</w:t>
      </w:r>
      <w:r w:rsidRPr="00160673">
        <w:rPr>
          <w:sz w:val="22"/>
          <w:szCs w:val="22"/>
        </w:rPr>
        <w:t xml:space="preserve"> validating the present paradigm</w:t>
      </w:r>
      <w:r w:rsidR="00BD1B0A">
        <w:rPr>
          <w:sz w:val="22"/>
          <w:szCs w:val="22"/>
        </w:rPr>
        <w:t xml:space="preserve"> (see </w:t>
      </w:r>
      <w:r w:rsidR="00BD1B0A" w:rsidRPr="00BD1B0A">
        <w:rPr>
          <w:b/>
          <w:bCs/>
          <w:sz w:val="22"/>
          <w:szCs w:val="22"/>
        </w:rPr>
        <w:t>Table S2</w:t>
      </w:r>
      <w:r w:rsidR="00BD1B0A">
        <w:rPr>
          <w:sz w:val="22"/>
          <w:szCs w:val="22"/>
        </w:rPr>
        <w:t>)</w:t>
      </w:r>
      <w:r w:rsidRPr="00160673">
        <w:rPr>
          <w:sz w:val="22"/>
          <w:szCs w:val="22"/>
        </w:rPr>
        <w:t>.</w:t>
      </w:r>
      <w:r w:rsidRPr="00160673">
        <w:rPr>
          <w:rFonts w:eastAsiaTheme="minorEastAsia"/>
          <w:sz w:val="22"/>
          <w:szCs w:val="22"/>
        </w:rPr>
        <w:t xml:space="preserve"> To further probe the neural reactivity on distinct conflict across subjects, main effects of congruence were examined in separate tasks demonstrating that the IFG was activated in both emotional and cognitive tasks (</w:t>
      </w:r>
      <w:proofErr w:type="spellStart"/>
      <w:r w:rsidRPr="00160673">
        <w:rPr>
          <w:i/>
          <w:color w:val="000000"/>
          <w:sz w:val="22"/>
          <w:szCs w:val="22"/>
        </w:rPr>
        <w:t>p</w:t>
      </w:r>
      <w:r w:rsidRPr="00160673">
        <w:rPr>
          <w:color w:val="000000"/>
          <w:sz w:val="22"/>
          <w:szCs w:val="22"/>
          <w:vertAlign w:val="subscript"/>
        </w:rPr>
        <w:t>FWE</w:t>
      </w:r>
      <w:proofErr w:type="spellEnd"/>
      <w:r w:rsidR="00E1106B">
        <w:rPr>
          <w:color w:val="000000"/>
          <w:sz w:val="22"/>
          <w:szCs w:val="22"/>
          <w:vertAlign w:val="subscript"/>
        </w:rPr>
        <w:t>-cluster</w:t>
      </w:r>
      <w:r w:rsidRPr="00160673">
        <w:rPr>
          <w:rFonts w:eastAsiaTheme="minorEastAsia"/>
          <w:color w:val="000000"/>
          <w:sz w:val="22"/>
          <w:szCs w:val="22"/>
          <w:vertAlign w:val="subscript"/>
        </w:rPr>
        <w:t xml:space="preserve"> </w:t>
      </w:r>
      <w:r w:rsidRPr="00160673">
        <w:rPr>
          <w:color w:val="000000"/>
          <w:sz w:val="22"/>
          <w:szCs w:val="22"/>
        </w:rPr>
        <w:t>&lt; 0.05</w:t>
      </w:r>
      <w:r w:rsidRPr="00160673">
        <w:rPr>
          <w:rFonts w:eastAsiaTheme="minorEastAsia"/>
          <w:sz w:val="22"/>
          <w:szCs w:val="22"/>
        </w:rPr>
        <w:t xml:space="preserve">), and activity in the </w:t>
      </w:r>
      <w:proofErr w:type="spellStart"/>
      <w:r w:rsidRPr="00160673">
        <w:rPr>
          <w:rFonts w:eastAsiaTheme="minorEastAsia"/>
          <w:sz w:val="22"/>
          <w:szCs w:val="22"/>
        </w:rPr>
        <w:t>rACC</w:t>
      </w:r>
      <w:proofErr w:type="spellEnd"/>
      <w:r w:rsidRPr="00160673">
        <w:rPr>
          <w:rFonts w:eastAsiaTheme="minorEastAsia"/>
          <w:sz w:val="22"/>
          <w:szCs w:val="22"/>
        </w:rPr>
        <w:t xml:space="preserve"> (</w:t>
      </w:r>
      <w:proofErr w:type="spellStart"/>
      <w:r w:rsidRPr="00160673">
        <w:rPr>
          <w:rFonts w:eastAsiaTheme="minorEastAsia"/>
          <w:sz w:val="22"/>
          <w:szCs w:val="22"/>
        </w:rPr>
        <w:t>i</w:t>
      </w:r>
      <w:proofErr w:type="spellEnd"/>
      <w:r w:rsidRPr="00160673">
        <w:rPr>
          <w:rFonts w:eastAsiaTheme="minorEastAsia"/>
          <w:sz w:val="22"/>
          <w:szCs w:val="22"/>
        </w:rPr>
        <w:t xml:space="preserve"> &lt; c) was specifically significant in emotional (</w:t>
      </w:r>
      <w:proofErr w:type="spellStart"/>
      <w:r w:rsidRPr="00160673">
        <w:rPr>
          <w:i/>
          <w:color w:val="000000"/>
          <w:sz w:val="22"/>
          <w:szCs w:val="22"/>
        </w:rPr>
        <w:t>p</w:t>
      </w:r>
      <w:r w:rsidRPr="00160673">
        <w:rPr>
          <w:color w:val="000000"/>
          <w:sz w:val="22"/>
          <w:szCs w:val="22"/>
          <w:vertAlign w:val="subscript"/>
        </w:rPr>
        <w:t>FWE</w:t>
      </w:r>
      <w:proofErr w:type="spellEnd"/>
      <w:r w:rsidR="00E1106B">
        <w:rPr>
          <w:color w:val="000000"/>
          <w:sz w:val="22"/>
          <w:szCs w:val="22"/>
          <w:vertAlign w:val="subscript"/>
        </w:rPr>
        <w:t>-cluster</w:t>
      </w:r>
      <w:r w:rsidRPr="00160673">
        <w:rPr>
          <w:rFonts w:eastAsiaTheme="minorEastAsia"/>
          <w:color w:val="000000"/>
          <w:sz w:val="22"/>
          <w:szCs w:val="22"/>
          <w:vertAlign w:val="subscript"/>
        </w:rPr>
        <w:t xml:space="preserve"> </w:t>
      </w:r>
      <w:r w:rsidRPr="00160673">
        <w:rPr>
          <w:color w:val="000000"/>
          <w:sz w:val="22"/>
          <w:szCs w:val="22"/>
        </w:rPr>
        <w:t>&lt; 0.05</w:t>
      </w:r>
      <w:r w:rsidRPr="00160673">
        <w:rPr>
          <w:rFonts w:eastAsiaTheme="minorEastAsia"/>
          <w:sz w:val="22"/>
          <w:szCs w:val="22"/>
        </w:rPr>
        <w:t>) but not cognitive conflict. These results confirm</w:t>
      </w:r>
      <w:r>
        <w:rPr>
          <w:rFonts w:eastAsiaTheme="minorEastAsia"/>
          <w:sz w:val="22"/>
          <w:szCs w:val="22"/>
        </w:rPr>
        <w:t xml:space="preserve"> </w:t>
      </w:r>
      <w:r w:rsidRPr="00160673">
        <w:rPr>
          <w:rFonts w:eastAsiaTheme="minorEastAsia"/>
          <w:sz w:val="22"/>
          <w:szCs w:val="22"/>
        </w:rPr>
        <w:t xml:space="preserve">that the lateral prefrontal cortex, </w:t>
      </w:r>
      <w:r>
        <w:rPr>
          <w:rFonts w:eastAsiaTheme="minorEastAsia"/>
          <w:sz w:val="22"/>
          <w:szCs w:val="22"/>
        </w:rPr>
        <w:t xml:space="preserve">particularly the </w:t>
      </w:r>
      <w:r w:rsidRPr="00160673">
        <w:rPr>
          <w:rFonts w:eastAsiaTheme="minorEastAsia"/>
          <w:sz w:val="22"/>
          <w:szCs w:val="22"/>
        </w:rPr>
        <w:t xml:space="preserve">IFG, </w:t>
      </w:r>
      <w:r>
        <w:rPr>
          <w:rFonts w:eastAsiaTheme="minorEastAsia"/>
          <w:sz w:val="22"/>
          <w:szCs w:val="22"/>
        </w:rPr>
        <w:t xml:space="preserve">can be considered as </w:t>
      </w:r>
      <w:r w:rsidRPr="00160673">
        <w:rPr>
          <w:rFonts w:eastAsiaTheme="minorEastAsia"/>
          <w:sz w:val="22"/>
          <w:szCs w:val="22"/>
        </w:rPr>
        <w:t xml:space="preserve">conflict-general </w:t>
      </w:r>
      <w:r>
        <w:rPr>
          <w:rFonts w:eastAsiaTheme="minorEastAsia"/>
          <w:sz w:val="22"/>
          <w:szCs w:val="22"/>
        </w:rPr>
        <w:t>region</w:t>
      </w:r>
      <w:r w:rsidR="00D505FB">
        <w:rPr>
          <w:rFonts w:eastAsiaTheme="minorEastAsia"/>
          <w:sz w:val="22"/>
          <w:szCs w:val="22"/>
        </w:rPr>
        <w:t>s</w:t>
      </w:r>
      <w:r>
        <w:rPr>
          <w:rFonts w:eastAsiaTheme="minorEastAsia"/>
          <w:sz w:val="22"/>
          <w:szCs w:val="22"/>
        </w:rPr>
        <w:t xml:space="preserve"> </w:t>
      </w:r>
      <w:r>
        <w:rPr>
          <w:rFonts w:eastAsiaTheme="minorEastAsia"/>
          <w:sz w:val="22"/>
          <w:szCs w:val="22"/>
        </w:rPr>
        <w:fldChar w:fldCharType="begin"/>
      </w:r>
      <w:r w:rsidR="00E06B26">
        <w:rPr>
          <w:rFonts w:eastAsiaTheme="minorEastAsia"/>
          <w:sz w:val="22"/>
          <w:szCs w:val="22"/>
        </w:rPr>
        <w:instrText xml:space="preserve"> ADDIN EN.CITE &lt;EndNote&gt;&lt;Cite&gt;&lt;Author&gt;Aron&lt;/Author&gt;&lt;Year&gt;2014&lt;/Year&gt;&lt;RecNum&gt;18&lt;/RecNum&gt;&lt;DisplayText&gt;[21]&lt;/DisplayText&gt;&lt;record&gt;&lt;rec-number&gt;18&lt;/rec-number&gt;&lt;foreign-keys&gt;&lt;key app="EN" db-id="esxwxera7er5pzetp28xxxa12rzwvx05wdts" timestamp="1568723454"&gt;18&lt;/key&gt;&lt;/foreign-keys&gt;&lt;ref-type name="Journal Article"&gt;17&lt;/ref-type&gt;&lt;contributors&gt;&lt;authors&gt;&lt;author&gt;Aron, Adam R&lt;/author&gt;&lt;author&gt;Robbins, Trevor W&lt;/author&gt;&lt;author&gt;Poldrack, Russell A&lt;/author&gt;&lt;/authors&gt;&lt;/contributors&gt;&lt;titles&gt;&lt;title&gt;Inhibition and the right inferior frontal cortex: one decade on&lt;/title&gt;&lt;secondary-title&gt;Trends in cognitive sciences&lt;/secondary-title&gt;&lt;/titles&gt;&lt;periodical&gt;&lt;full-title&gt;Trends in cognitive sciences&lt;/full-title&gt;&lt;abbr-1&gt;Trends Cogn Sci&lt;/abbr-1&gt;&lt;/periodical&gt;&lt;pages&gt;177-185&lt;/pages&gt;&lt;volume&gt;18&lt;/volume&gt;&lt;number&gt;4&lt;/number&gt;&lt;dates&gt;&lt;year&gt;2014&lt;/year&gt;&lt;/dates&gt;&lt;isbn&gt;1364-6613&lt;/isbn&gt;&lt;urls&gt;&lt;/urls&gt;&lt;/record&gt;&lt;/Cite&gt;&lt;/EndNote&gt;</w:instrText>
      </w:r>
      <w:r>
        <w:rPr>
          <w:rFonts w:eastAsiaTheme="minorEastAsia"/>
          <w:sz w:val="22"/>
          <w:szCs w:val="22"/>
        </w:rPr>
        <w:fldChar w:fldCharType="separate"/>
      </w:r>
      <w:r w:rsidR="00E06B26">
        <w:rPr>
          <w:rFonts w:eastAsiaTheme="minorEastAsia"/>
          <w:noProof/>
          <w:sz w:val="22"/>
          <w:szCs w:val="22"/>
        </w:rPr>
        <w:t>[21]</w:t>
      </w:r>
      <w:r>
        <w:rPr>
          <w:rFonts w:eastAsiaTheme="minorEastAsia"/>
          <w:sz w:val="22"/>
          <w:szCs w:val="22"/>
        </w:rPr>
        <w:fldChar w:fldCharType="end"/>
      </w:r>
      <w:r w:rsidRPr="00160673">
        <w:rPr>
          <w:rFonts w:eastAsiaTheme="minorEastAsia"/>
          <w:sz w:val="22"/>
          <w:szCs w:val="22"/>
        </w:rPr>
        <w:t xml:space="preserve">, whereas </w:t>
      </w:r>
      <w:proofErr w:type="spellStart"/>
      <w:r w:rsidRPr="00160673">
        <w:rPr>
          <w:rFonts w:eastAsiaTheme="minorEastAsia"/>
          <w:sz w:val="22"/>
          <w:szCs w:val="22"/>
        </w:rPr>
        <w:t>rACC</w:t>
      </w:r>
      <w:proofErr w:type="spellEnd"/>
      <w:r w:rsidRPr="00160673">
        <w:rPr>
          <w:rFonts w:eastAsiaTheme="minorEastAsia"/>
          <w:sz w:val="22"/>
          <w:szCs w:val="22"/>
        </w:rPr>
        <w:t xml:space="preserve"> </w:t>
      </w:r>
      <w:r w:rsidR="00B37CCE">
        <w:rPr>
          <w:rFonts w:eastAsiaTheme="minorEastAsia"/>
          <w:sz w:val="22"/>
          <w:szCs w:val="22"/>
        </w:rPr>
        <w:t xml:space="preserve">was </w:t>
      </w:r>
      <w:r>
        <w:rPr>
          <w:rFonts w:eastAsiaTheme="minorEastAsia"/>
          <w:sz w:val="22"/>
          <w:szCs w:val="22"/>
        </w:rPr>
        <w:t>specifically engage</w:t>
      </w:r>
      <w:r w:rsidR="00B37CCE">
        <w:rPr>
          <w:rFonts w:eastAsiaTheme="minorEastAsia"/>
          <w:sz w:val="22"/>
          <w:szCs w:val="22"/>
        </w:rPr>
        <w:t>d</w:t>
      </w:r>
      <w:r>
        <w:rPr>
          <w:rFonts w:eastAsiaTheme="minorEastAsia"/>
          <w:sz w:val="22"/>
          <w:szCs w:val="22"/>
        </w:rPr>
        <w:t xml:space="preserve"> during </w:t>
      </w:r>
      <w:r w:rsidRPr="00160673">
        <w:rPr>
          <w:rFonts w:eastAsiaTheme="minorEastAsia"/>
          <w:sz w:val="22"/>
          <w:szCs w:val="22"/>
        </w:rPr>
        <w:t xml:space="preserve">emotional conflict </w:t>
      </w:r>
      <w:r>
        <w:rPr>
          <w:rFonts w:eastAsiaTheme="minorEastAsia"/>
          <w:sz w:val="22"/>
          <w:szCs w:val="22"/>
        </w:rPr>
        <w:fldChar w:fldCharType="begin"/>
      </w:r>
      <w:r w:rsidR="00E06B26">
        <w:rPr>
          <w:rFonts w:eastAsiaTheme="minorEastAsia"/>
          <w:sz w:val="22"/>
          <w:szCs w:val="22"/>
        </w:rPr>
        <w:instrText xml:space="preserve"> ADDIN EN.CITE &lt;EndNote&gt;&lt;Cite&gt;&lt;Author&gt;Egner&lt;/Author&gt;&lt;Year&gt;2008&lt;/Year&gt;&lt;RecNum&gt;1&lt;/RecNum&gt;&lt;DisplayText&gt;[15,16]&lt;/DisplayText&gt;&lt;record&gt;&lt;rec-number&gt;1&lt;/rec-number&gt;&lt;foreign-keys&gt;&lt;key app="EN" db-id="esxwxera7er5pzetp28xxxa12rzwvx05wdts" timestamp="1568710156"&gt;1&lt;/key&gt;&lt;/foreign-keys&gt;&lt;ref-type name="Journal Article"&gt;17&lt;/ref-type&gt;&lt;contributors&gt;&lt;authors&gt;&lt;author&gt;Egner, Tobias&lt;/author&gt;&lt;/authors&gt;&lt;/contributors&gt;&lt;titles&gt;&lt;title&gt;Multiple conflict-driven control mechanisms in the human brain&lt;/title&gt;&lt;secondary-title&gt;Trends in cognitive sciences&lt;/secondary-title&gt;&lt;/titles&gt;&lt;periodical&gt;&lt;full-title&gt;Trends in cognitive sciences&lt;/full-title&gt;&lt;abbr-1&gt;Trends Cogn Sci&lt;/abbr-1&gt;&lt;/periodical&gt;&lt;pages&gt;374-380&lt;/pages&gt;&lt;volume&gt;12&lt;/volume&gt;&lt;number&gt;10&lt;/number&gt;&lt;dates&gt;&lt;year&gt;2008&lt;/year&gt;&lt;/dates&gt;&lt;isbn&gt;1364-6613&lt;/isbn&gt;&lt;urls&gt;&lt;/urls&gt;&lt;/record&gt;&lt;/Cite&gt;&lt;Cite&gt;&lt;Author&gt;Egner&lt;/Author&gt;&lt;Year&gt;2007&lt;/Year&gt;&lt;RecNum&gt;22&lt;/RecNum&gt;&lt;record&gt;&lt;rec-number&gt;22&lt;/rec-number&gt;&lt;foreign-keys&gt;&lt;key app="EN" db-id="esxwxera7er5pzetp28xxxa12rzwvx05wdts" timestamp="1568723828"&gt;22&lt;/key&gt;&lt;/foreign-keys&gt;&lt;ref-type name="Journal Article"&gt;17&lt;/ref-type&gt;&lt;contributors&gt;&lt;authors&gt;&lt;author&gt;Egner, Tobias&lt;/author&gt;&lt;author&gt;Etkin, Amit&lt;/author&gt;&lt;author&gt;Gale, Seth&lt;/author&gt;&lt;author&gt;Hirsch, Joy&lt;/author&gt;&lt;/authors&gt;&lt;/contributors&gt;&lt;titles&gt;&lt;title&gt;Dissociable neural systems resolve conflict from emotional versus nonemotional distracters&lt;/title&gt;&lt;secondary-title&gt;Cerebral cortex&lt;/secondary-title&gt;&lt;/titles&gt;&lt;periodical&gt;&lt;full-title&gt;Cerebral cortex&lt;/full-title&gt;&lt;abbr-1&gt;Cereb Cortex&lt;/abbr-1&gt;&lt;/periodical&gt;&lt;pages&gt;1475-1484&lt;/pages&gt;&lt;volume&gt;18&lt;/volume&gt;&lt;number&gt;6&lt;/number&gt;&lt;dates&gt;&lt;year&gt;2007&lt;/year&gt;&lt;/dates&gt;&lt;isbn&gt;1460-2199&lt;/isbn&gt;&lt;urls&gt;&lt;/urls&gt;&lt;/record&gt;&lt;/Cite&gt;&lt;/EndNote&gt;</w:instrText>
      </w:r>
      <w:r>
        <w:rPr>
          <w:rFonts w:eastAsiaTheme="minorEastAsia"/>
          <w:sz w:val="22"/>
          <w:szCs w:val="22"/>
        </w:rPr>
        <w:fldChar w:fldCharType="separate"/>
      </w:r>
      <w:r w:rsidR="00E06B26">
        <w:rPr>
          <w:rFonts w:eastAsiaTheme="minorEastAsia"/>
          <w:noProof/>
          <w:sz w:val="22"/>
          <w:szCs w:val="22"/>
        </w:rPr>
        <w:t>[15,16]</w:t>
      </w:r>
      <w:r>
        <w:rPr>
          <w:rFonts w:eastAsiaTheme="minorEastAsia"/>
          <w:sz w:val="22"/>
          <w:szCs w:val="22"/>
        </w:rPr>
        <w:fldChar w:fldCharType="end"/>
      </w:r>
      <w:r w:rsidRPr="00160673">
        <w:rPr>
          <w:rFonts w:eastAsiaTheme="minorEastAsia"/>
          <w:sz w:val="22"/>
          <w:szCs w:val="22"/>
        </w:rPr>
        <w:t>.</w:t>
      </w:r>
    </w:p>
    <w:p w14:paraId="58EC919F" w14:textId="77777777" w:rsidR="002711A4" w:rsidRPr="002711A4" w:rsidRDefault="002711A4" w:rsidP="00245621">
      <w:pPr>
        <w:spacing w:line="360" w:lineRule="auto"/>
        <w:rPr>
          <w:b/>
          <w:bCs/>
          <w:color w:val="000000"/>
          <w:sz w:val="22"/>
          <w:szCs w:val="22"/>
        </w:rPr>
      </w:pPr>
    </w:p>
    <w:p w14:paraId="4D219A70" w14:textId="14C80AAB" w:rsidR="00B37CCE" w:rsidRDefault="00B37CCE" w:rsidP="00245621">
      <w:pPr>
        <w:rPr>
          <w:sz w:val="22"/>
          <w:szCs w:val="22"/>
        </w:rPr>
      </w:pPr>
    </w:p>
    <w:p w14:paraId="594DFFDC" w14:textId="77777777" w:rsidR="00B37CCE" w:rsidRDefault="00B37CCE">
      <w:pPr>
        <w:rPr>
          <w:sz w:val="22"/>
          <w:szCs w:val="22"/>
        </w:rPr>
      </w:pPr>
      <w:r>
        <w:rPr>
          <w:sz w:val="22"/>
          <w:szCs w:val="22"/>
        </w:rPr>
        <w:br w:type="page"/>
      </w:r>
    </w:p>
    <w:p w14:paraId="02C6384D" w14:textId="7B6D063C" w:rsidR="00B37CCE" w:rsidRPr="00B37CCE" w:rsidRDefault="00B37CCE" w:rsidP="00245621">
      <w:pPr>
        <w:rPr>
          <w:b/>
          <w:bCs/>
          <w:sz w:val="22"/>
          <w:szCs w:val="22"/>
        </w:rPr>
      </w:pPr>
      <w:r w:rsidRPr="00B37CCE">
        <w:rPr>
          <w:b/>
          <w:bCs/>
          <w:sz w:val="22"/>
          <w:szCs w:val="22"/>
        </w:rPr>
        <w:lastRenderedPageBreak/>
        <w:t>References</w:t>
      </w:r>
    </w:p>
    <w:p w14:paraId="40320206" w14:textId="77777777" w:rsidR="00B37CCE" w:rsidRDefault="00B37CCE" w:rsidP="00245621">
      <w:pPr>
        <w:rPr>
          <w:sz w:val="22"/>
          <w:szCs w:val="22"/>
        </w:rPr>
      </w:pPr>
    </w:p>
    <w:p w14:paraId="2590FF11" w14:textId="77777777" w:rsidR="00E06B26" w:rsidRPr="00E06B26" w:rsidRDefault="00B37CCE" w:rsidP="00E06B26">
      <w:pPr>
        <w:pStyle w:val="EndNoteBibliography"/>
        <w:ind w:left="720" w:hanging="720"/>
        <w:rPr>
          <w:noProof/>
        </w:rPr>
      </w:pPr>
      <w:r>
        <w:rPr>
          <w:sz w:val="22"/>
          <w:szCs w:val="22"/>
        </w:rPr>
        <w:fldChar w:fldCharType="begin"/>
      </w:r>
      <w:r>
        <w:rPr>
          <w:sz w:val="22"/>
          <w:szCs w:val="22"/>
        </w:rPr>
        <w:instrText xml:space="preserve"> ADDIN EN.REFLIST </w:instrText>
      </w:r>
      <w:r>
        <w:rPr>
          <w:sz w:val="22"/>
          <w:szCs w:val="22"/>
        </w:rPr>
        <w:fldChar w:fldCharType="separate"/>
      </w:r>
      <w:r w:rsidR="00E06B26" w:rsidRPr="00E06B26">
        <w:rPr>
          <w:noProof/>
        </w:rPr>
        <w:t>1</w:t>
      </w:r>
      <w:r w:rsidR="00E06B26" w:rsidRPr="00E06B26">
        <w:rPr>
          <w:noProof/>
        </w:rPr>
        <w:tab/>
        <w:t>Müller U, Rowe J, Rittman T, Lewis C, Robbins T, Sahakian B. Effects of modafinil on non-verbal cognition, task enjoyment and creative thinking in healthy volunteers. Neuropharmacology. 2013;64:490-95.</w:t>
      </w:r>
    </w:p>
    <w:p w14:paraId="62EC11A3" w14:textId="77777777" w:rsidR="00E06B26" w:rsidRPr="00E06B26" w:rsidRDefault="00E06B26" w:rsidP="00E06B26">
      <w:pPr>
        <w:pStyle w:val="EndNoteBibliography"/>
        <w:ind w:left="720" w:hanging="720"/>
        <w:rPr>
          <w:noProof/>
        </w:rPr>
      </w:pPr>
      <w:r w:rsidRPr="00E06B26">
        <w:rPr>
          <w:noProof/>
        </w:rPr>
        <w:t>2</w:t>
      </w:r>
      <w:r w:rsidRPr="00E06B26">
        <w:rPr>
          <w:noProof/>
        </w:rPr>
        <w:tab/>
        <w:t>Turner DC, Robbins TW, Clark L, Aron AR, Dowson J, Sahakian BJ. Cognitive enhancing effects of modafinil in healthy volunteers. Psychopharmacology. 2003;165(3):260-69.</w:t>
      </w:r>
    </w:p>
    <w:p w14:paraId="75330FCE" w14:textId="77777777" w:rsidR="00E06B26" w:rsidRPr="00E06B26" w:rsidRDefault="00E06B26" w:rsidP="00E06B26">
      <w:pPr>
        <w:pStyle w:val="EndNoteBibliography"/>
        <w:ind w:left="720" w:hanging="720"/>
        <w:rPr>
          <w:noProof/>
        </w:rPr>
      </w:pPr>
      <w:r w:rsidRPr="00E06B26">
        <w:rPr>
          <w:noProof/>
        </w:rPr>
        <w:t>3</w:t>
      </w:r>
      <w:r w:rsidRPr="00E06B26">
        <w:rPr>
          <w:noProof/>
        </w:rPr>
        <w:tab/>
        <w:t>Watson D, Clark LA, Tellegen A. Development and validation of brief measures of positive and negative affect: the PANAS scales. J Pers. 1988;54(6):1063-70.</w:t>
      </w:r>
    </w:p>
    <w:p w14:paraId="62EF1613" w14:textId="77777777" w:rsidR="00E06B26" w:rsidRPr="00E06B26" w:rsidRDefault="00E06B26" w:rsidP="00E06B26">
      <w:pPr>
        <w:pStyle w:val="EndNoteBibliography"/>
        <w:ind w:left="720" w:hanging="720"/>
        <w:rPr>
          <w:noProof/>
        </w:rPr>
      </w:pPr>
      <w:r w:rsidRPr="00E06B26">
        <w:rPr>
          <w:noProof/>
        </w:rPr>
        <w:t>4</w:t>
      </w:r>
      <w:r w:rsidRPr="00E06B26">
        <w:rPr>
          <w:noProof/>
        </w:rPr>
        <w:tab/>
        <w:t>Beck AT, Ward CH, Mendelson M, Mock J, Erbaugh J. An inventory for measuring depression. Arch Gen Psychiatry. 1961;4(6):561-71.</w:t>
      </w:r>
    </w:p>
    <w:p w14:paraId="215D297B" w14:textId="77777777" w:rsidR="00E06B26" w:rsidRPr="00E06B26" w:rsidRDefault="00E06B26" w:rsidP="00E06B26">
      <w:pPr>
        <w:pStyle w:val="EndNoteBibliography"/>
        <w:ind w:left="720" w:hanging="720"/>
        <w:rPr>
          <w:noProof/>
        </w:rPr>
      </w:pPr>
      <w:r w:rsidRPr="00E06B26">
        <w:rPr>
          <w:noProof/>
        </w:rPr>
        <w:t>5</w:t>
      </w:r>
      <w:r w:rsidRPr="00E06B26">
        <w:rPr>
          <w:noProof/>
        </w:rPr>
        <w:tab/>
        <w:t>Speilberger CD, Vagg PR. Psychometric properties of the STAI: a reply to Ramanaiah, Franzen, and Schill. J Pers Assess. 1984;48(1):95-97.</w:t>
      </w:r>
    </w:p>
    <w:p w14:paraId="298FCB40" w14:textId="77777777" w:rsidR="00E06B26" w:rsidRPr="00E06B26" w:rsidRDefault="00E06B26" w:rsidP="00E06B26">
      <w:pPr>
        <w:pStyle w:val="EndNoteBibliography"/>
        <w:ind w:left="720" w:hanging="720"/>
        <w:rPr>
          <w:noProof/>
        </w:rPr>
      </w:pPr>
      <w:r w:rsidRPr="00E06B26">
        <w:rPr>
          <w:noProof/>
        </w:rPr>
        <w:t>6</w:t>
      </w:r>
      <w:r w:rsidRPr="00E06B26">
        <w:rPr>
          <w:noProof/>
        </w:rPr>
        <w:tab/>
        <w:t>Carver CS, White TL. Behavioral inhibition, behavioral activation, and affective responses to impending reward and punishment: the BIS/BAS scales. J Pers Soc Psychol. 1994;67(2):319-33.</w:t>
      </w:r>
    </w:p>
    <w:p w14:paraId="0859FD27" w14:textId="77777777" w:rsidR="00E06B26" w:rsidRPr="00E06B26" w:rsidRDefault="00E06B26" w:rsidP="00E06B26">
      <w:pPr>
        <w:pStyle w:val="EndNoteBibliography"/>
        <w:ind w:left="720" w:hanging="720"/>
        <w:rPr>
          <w:noProof/>
        </w:rPr>
      </w:pPr>
      <w:r w:rsidRPr="00E06B26">
        <w:rPr>
          <w:noProof/>
        </w:rPr>
        <w:t>7</w:t>
      </w:r>
      <w:r w:rsidRPr="00E06B26">
        <w:rPr>
          <w:noProof/>
        </w:rPr>
        <w:tab/>
        <w:t>Baron-Cohen S, Wheelwright S, Skinner R, Martin J, Clubley E. The autism-spectrum quotient (AQ): Evidence from asperger syndrome/high-functioning autism, malesand females, scientists and mathematicians. J Autism Dev Disord. 2001;31(1):5-17.</w:t>
      </w:r>
    </w:p>
    <w:p w14:paraId="516F1E8C" w14:textId="77777777" w:rsidR="00E06B26" w:rsidRPr="00E06B26" w:rsidRDefault="00E06B26" w:rsidP="00E06B26">
      <w:pPr>
        <w:pStyle w:val="EndNoteBibliography"/>
        <w:ind w:left="720" w:hanging="720"/>
        <w:rPr>
          <w:noProof/>
        </w:rPr>
      </w:pPr>
      <w:r w:rsidRPr="00E06B26">
        <w:rPr>
          <w:noProof/>
        </w:rPr>
        <w:t>8</w:t>
      </w:r>
      <w:r w:rsidRPr="00E06B26">
        <w:rPr>
          <w:noProof/>
        </w:rPr>
        <w:tab/>
        <w:t>Wong YN, King SP, Simcoe D, Gorman S, Laughton W, McCormick GC, et al. Open‐label, single‐dose pharmacokinetic study of modafinil tablets: influence of age and gender in normal subjects. J Clin Pharmacol. 1999;39(3):281-88.</w:t>
      </w:r>
    </w:p>
    <w:p w14:paraId="4EEFE653" w14:textId="77777777" w:rsidR="00E06B26" w:rsidRPr="00E06B26" w:rsidRDefault="00E06B26" w:rsidP="00E06B26">
      <w:pPr>
        <w:pStyle w:val="EndNoteBibliography"/>
        <w:ind w:left="720" w:hanging="720"/>
        <w:rPr>
          <w:noProof/>
        </w:rPr>
      </w:pPr>
      <w:r w:rsidRPr="00E06B26">
        <w:rPr>
          <w:noProof/>
        </w:rPr>
        <w:t>9</w:t>
      </w:r>
      <w:r w:rsidRPr="00E06B26">
        <w:rPr>
          <w:noProof/>
        </w:rPr>
        <w:tab/>
        <w:t>Müller U, Steffenhagen N, Regenthal R, Bublak P. Effects of modafinil on working memory processes in humans. Psychopharmacology. 2004;177(1-2):161-69.</w:t>
      </w:r>
    </w:p>
    <w:p w14:paraId="185497CD" w14:textId="77777777" w:rsidR="00E06B26" w:rsidRPr="00E06B26" w:rsidRDefault="00E06B26" w:rsidP="00E06B26">
      <w:pPr>
        <w:pStyle w:val="EndNoteBibliography"/>
        <w:ind w:left="720" w:hanging="720"/>
        <w:rPr>
          <w:noProof/>
        </w:rPr>
      </w:pPr>
      <w:r w:rsidRPr="00E06B26">
        <w:rPr>
          <w:noProof/>
        </w:rPr>
        <w:t>10</w:t>
      </w:r>
      <w:r w:rsidRPr="00E06B26">
        <w:rPr>
          <w:noProof/>
        </w:rPr>
        <w:tab/>
        <w:t>Herbert M, Johns MW, Doré C. Factor analysis of analogue scales measuring subjective feelings before and after sleep. British Journal of Medical Psychology. 1976;49(4):373-79.</w:t>
      </w:r>
    </w:p>
    <w:p w14:paraId="2193B767" w14:textId="77777777" w:rsidR="00E06B26" w:rsidRPr="00E06B26" w:rsidRDefault="00E06B26" w:rsidP="00E06B26">
      <w:pPr>
        <w:pStyle w:val="EndNoteBibliography"/>
        <w:ind w:left="720" w:hanging="720"/>
        <w:rPr>
          <w:noProof/>
        </w:rPr>
      </w:pPr>
      <w:r w:rsidRPr="00E06B26">
        <w:rPr>
          <w:noProof/>
        </w:rPr>
        <w:t>11</w:t>
      </w:r>
      <w:r w:rsidRPr="00E06B26">
        <w:rPr>
          <w:noProof/>
        </w:rPr>
        <w:tab/>
        <w:t>Bond A, Lader M. The use of analogue scales in rating subjective feelings. Br J Med Psychol. 1974;47(3):211-18.</w:t>
      </w:r>
    </w:p>
    <w:p w14:paraId="1F1A68E1" w14:textId="77777777" w:rsidR="00E06B26" w:rsidRPr="00E06B26" w:rsidRDefault="00E06B26" w:rsidP="00E06B26">
      <w:pPr>
        <w:pStyle w:val="EndNoteBibliography"/>
        <w:ind w:left="720" w:hanging="720"/>
        <w:rPr>
          <w:noProof/>
        </w:rPr>
      </w:pPr>
      <w:r w:rsidRPr="00E06B26">
        <w:rPr>
          <w:noProof/>
        </w:rPr>
        <w:t>12</w:t>
      </w:r>
      <w:r w:rsidRPr="00E06B26">
        <w:rPr>
          <w:noProof/>
        </w:rPr>
        <w:tab/>
        <w:t>Allen M, Frank D, Schwarzkopf DS, Fardo F, Winston JS, Hauser TU, et al. Unexpected arousal modulates the influence of sensory noise on confidence. Elife. 2016;5:1-17.</w:t>
      </w:r>
    </w:p>
    <w:p w14:paraId="665C7CD7" w14:textId="77777777" w:rsidR="00E06B26" w:rsidRPr="00E06B26" w:rsidRDefault="00E06B26" w:rsidP="00E06B26">
      <w:pPr>
        <w:pStyle w:val="EndNoteBibliography"/>
        <w:ind w:left="720" w:hanging="720"/>
        <w:rPr>
          <w:noProof/>
        </w:rPr>
      </w:pPr>
      <w:r w:rsidRPr="00E06B26">
        <w:rPr>
          <w:noProof/>
        </w:rPr>
        <w:t>13</w:t>
      </w:r>
      <w:r w:rsidRPr="00E06B26">
        <w:rPr>
          <w:noProof/>
        </w:rPr>
        <w:tab/>
        <w:t>Fleming SM, Weil RS, Nagy Z, Dolan RJ, Rees G. Relating introspective accuracy to individual differences in brain structure. Science. 2010;329(5998):1541-43.</w:t>
      </w:r>
    </w:p>
    <w:p w14:paraId="1B674D8B" w14:textId="77777777" w:rsidR="00E06B26" w:rsidRPr="00E06B26" w:rsidRDefault="00E06B26" w:rsidP="00E06B26">
      <w:pPr>
        <w:pStyle w:val="EndNoteBibliography"/>
        <w:ind w:left="720" w:hanging="720"/>
        <w:rPr>
          <w:noProof/>
        </w:rPr>
      </w:pPr>
      <w:r w:rsidRPr="00E06B26">
        <w:rPr>
          <w:noProof/>
        </w:rPr>
        <w:t>14</w:t>
      </w:r>
      <w:r w:rsidRPr="00E06B26">
        <w:rPr>
          <w:noProof/>
        </w:rPr>
        <w:tab/>
        <w:t>Maniscalco B, Lau H. A signal detection theoretic approach for estimating metacognitive sensitivity from confidence ratings. Conscious Cogn. 2012;21(1):422-30.</w:t>
      </w:r>
    </w:p>
    <w:p w14:paraId="2E893DA9" w14:textId="77777777" w:rsidR="00E06B26" w:rsidRPr="00E06B26" w:rsidRDefault="00E06B26" w:rsidP="00E06B26">
      <w:pPr>
        <w:pStyle w:val="EndNoteBibliography"/>
        <w:ind w:left="720" w:hanging="720"/>
        <w:rPr>
          <w:noProof/>
        </w:rPr>
      </w:pPr>
      <w:r w:rsidRPr="00E06B26">
        <w:rPr>
          <w:noProof/>
        </w:rPr>
        <w:t>15</w:t>
      </w:r>
      <w:r w:rsidRPr="00E06B26">
        <w:rPr>
          <w:noProof/>
        </w:rPr>
        <w:tab/>
        <w:t>Egner T. Multiple conflict-driven control mechanisms in the human brain. Trends Cogn Sci. 2008;12(10):374-80.</w:t>
      </w:r>
    </w:p>
    <w:p w14:paraId="76650709" w14:textId="77777777" w:rsidR="00E06B26" w:rsidRPr="00E06B26" w:rsidRDefault="00E06B26" w:rsidP="00E06B26">
      <w:pPr>
        <w:pStyle w:val="EndNoteBibliography"/>
        <w:ind w:left="720" w:hanging="720"/>
        <w:rPr>
          <w:noProof/>
        </w:rPr>
      </w:pPr>
      <w:r w:rsidRPr="00E06B26">
        <w:rPr>
          <w:noProof/>
        </w:rPr>
        <w:t>16</w:t>
      </w:r>
      <w:r w:rsidRPr="00E06B26">
        <w:rPr>
          <w:noProof/>
        </w:rPr>
        <w:tab/>
        <w:t>Egner T, Etkin A, Gale S, Hirsch J. Dissociable neural systems resolve conflict from emotional versus nonemotional distracters. Cereb Cortex. 2007;18(6):1475-84.</w:t>
      </w:r>
    </w:p>
    <w:p w14:paraId="11A35EE9" w14:textId="77777777" w:rsidR="00E06B26" w:rsidRPr="00E06B26" w:rsidRDefault="00E06B26" w:rsidP="00E06B26">
      <w:pPr>
        <w:pStyle w:val="EndNoteBibliography"/>
        <w:ind w:left="720" w:hanging="720"/>
        <w:rPr>
          <w:noProof/>
        </w:rPr>
      </w:pPr>
      <w:r w:rsidRPr="00E06B26">
        <w:rPr>
          <w:noProof/>
        </w:rPr>
        <w:t>17</w:t>
      </w:r>
      <w:r w:rsidRPr="00E06B26">
        <w:rPr>
          <w:noProof/>
        </w:rPr>
        <w:tab/>
        <w:t>Etkin A, Egner T, Peraza DM, Kandel ER, Hirsch J. Resolving emotional conflict: a role for the rostral anterior cingulate cortex in modulating activity in the amygdala. Neuron. 2006;51(6):871-82.</w:t>
      </w:r>
    </w:p>
    <w:p w14:paraId="3FB9B1F9" w14:textId="77777777" w:rsidR="00E06B26" w:rsidRPr="00E06B26" w:rsidRDefault="00E06B26" w:rsidP="00E06B26">
      <w:pPr>
        <w:pStyle w:val="EndNoteBibliography"/>
        <w:ind w:left="720" w:hanging="720"/>
        <w:rPr>
          <w:noProof/>
        </w:rPr>
      </w:pPr>
      <w:r w:rsidRPr="00E06B26">
        <w:rPr>
          <w:noProof/>
        </w:rPr>
        <w:t>18</w:t>
      </w:r>
      <w:r w:rsidRPr="00E06B26">
        <w:rPr>
          <w:noProof/>
        </w:rPr>
        <w:tab/>
        <w:t>Feng C, Becker B, Huang W, Wu X, Eickhoff SB, Chen T. Neural substrates of the emotion-word and emotional counting Stroop tasks in healthy and clinical populations: A meta-analysis of functional brain imaging studies. Neuroimage. 2018;173:258-74.</w:t>
      </w:r>
    </w:p>
    <w:p w14:paraId="1E42CD91" w14:textId="77777777" w:rsidR="00E06B26" w:rsidRPr="00E06B26" w:rsidRDefault="00E06B26" w:rsidP="00E06B26">
      <w:pPr>
        <w:pStyle w:val="EndNoteBibliography"/>
        <w:ind w:left="720" w:hanging="720"/>
        <w:rPr>
          <w:noProof/>
        </w:rPr>
      </w:pPr>
      <w:r w:rsidRPr="00E06B26">
        <w:rPr>
          <w:noProof/>
        </w:rPr>
        <w:lastRenderedPageBreak/>
        <w:t>19</w:t>
      </w:r>
      <w:r w:rsidRPr="00E06B26">
        <w:rPr>
          <w:noProof/>
        </w:rPr>
        <w:tab/>
        <w:t>Fan L, Li H, Zhuo J, Zhang Y, Wang J, Chen L, et al. The human brainnetome atlas: a new brain atlas based on connectional architecture. Cereb Cortex. 2016;26(8):3508-26.</w:t>
      </w:r>
    </w:p>
    <w:p w14:paraId="48E3F27E" w14:textId="77777777" w:rsidR="00E06B26" w:rsidRPr="00E06B26" w:rsidRDefault="00E06B26" w:rsidP="00E06B26">
      <w:pPr>
        <w:pStyle w:val="EndNoteBibliography"/>
        <w:ind w:left="720" w:hanging="720"/>
        <w:rPr>
          <w:noProof/>
        </w:rPr>
      </w:pPr>
      <w:r w:rsidRPr="00E06B26">
        <w:rPr>
          <w:noProof/>
        </w:rPr>
        <w:t>20</w:t>
      </w:r>
      <w:r w:rsidRPr="00E06B26">
        <w:rPr>
          <w:noProof/>
        </w:rPr>
        <w:tab/>
        <w:t>Bryant RA, Felmingham K, Whitford TJ, Kemp A, Hughes G, Peduto A, et al. Rostral anterior cingulate volume predicts treatment response to cognitive-behavioural therapy for posttraumatic stress disorder. Journal of psychiatry and neuroscience. 2008;33(2):142.</w:t>
      </w:r>
    </w:p>
    <w:p w14:paraId="54849A2D" w14:textId="77777777" w:rsidR="00E06B26" w:rsidRPr="00E06B26" w:rsidRDefault="00E06B26" w:rsidP="00E06B26">
      <w:pPr>
        <w:pStyle w:val="EndNoteBibliography"/>
        <w:ind w:left="720" w:hanging="720"/>
        <w:rPr>
          <w:noProof/>
        </w:rPr>
      </w:pPr>
      <w:r w:rsidRPr="00E06B26">
        <w:rPr>
          <w:noProof/>
        </w:rPr>
        <w:t>21</w:t>
      </w:r>
      <w:r w:rsidRPr="00E06B26">
        <w:rPr>
          <w:noProof/>
        </w:rPr>
        <w:tab/>
        <w:t>Aron AR, Robbins TW, Poldrack RA. Inhibition and the right inferior frontal cortex: one decade on. Trends Cogn Sci. 2014;18(4):177-85.</w:t>
      </w:r>
    </w:p>
    <w:p w14:paraId="166E3BA1" w14:textId="402131E9" w:rsidR="00B37CCE" w:rsidRDefault="00B37CCE" w:rsidP="00245621">
      <w:pPr>
        <w:rPr>
          <w:sz w:val="22"/>
          <w:szCs w:val="22"/>
        </w:rPr>
      </w:pPr>
      <w:r>
        <w:rPr>
          <w:sz w:val="22"/>
          <w:szCs w:val="22"/>
        </w:rPr>
        <w:fldChar w:fldCharType="end"/>
      </w:r>
    </w:p>
    <w:p w14:paraId="4CF36F73" w14:textId="77777777" w:rsidR="00B37CCE" w:rsidRDefault="00B37CCE">
      <w:pPr>
        <w:rPr>
          <w:sz w:val="22"/>
          <w:szCs w:val="22"/>
        </w:rPr>
      </w:pPr>
      <w:r>
        <w:rPr>
          <w:sz w:val="22"/>
          <w:szCs w:val="22"/>
        </w:rPr>
        <w:br w:type="page"/>
      </w:r>
    </w:p>
    <w:p w14:paraId="32076C5D" w14:textId="272F87E7" w:rsidR="00B37CCE" w:rsidRPr="00490AEC" w:rsidRDefault="00B37CCE" w:rsidP="00B37CCE">
      <w:pPr>
        <w:spacing w:line="360" w:lineRule="auto"/>
        <w:rPr>
          <w:b/>
          <w:bCs/>
          <w:color w:val="231F20"/>
          <w:sz w:val="22"/>
          <w:szCs w:val="22"/>
        </w:rPr>
      </w:pPr>
      <w:r>
        <w:rPr>
          <w:b/>
          <w:bCs/>
          <w:color w:val="000000"/>
          <w:sz w:val="22"/>
          <w:szCs w:val="22"/>
        </w:rPr>
        <w:lastRenderedPageBreak/>
        <w:t>Supplementary figure</w:t>
      </w:r>
      <w:r w:rsidR="00E06B26">
        <w:rPr>
          <w:b/>
          <w:bCs/>
          <w:color w:val="000000"/>
          <w:sz w:val="22"/>
          <w:szCs w:val="22"/>
        </w:rPr>
        <w:t>s</w:t>
      </w:r>
      <w:r>
        <w:rPr>
          <w:b/>
          <w:bCs/>
          <w:color w:val="000000"/>
          <w:sz w:val="22"/>
          <w:szCs w:val="22"/>
        </w:rPr>
        <w:t xml:space="preserve"> </w:t>
      </w:r>
    </w:p>
    <w:p w14:paraId="61D5009A" w14:textId="3CF9FD60" w:rsidR="00B37CCE" w:rsidRDefault="008A7310" w:rsidP="00B37CCE">
      <w:r w:rsidRPr="008A7310">
        <w:rPr>
          <w:noProof/>
        </w:rPr>
        <w:drawing>
          <wp:inline distT="0" distB="0" distL="0" distR="0" wp14:anchorId="63C4D903" wp14:editId="5D7A154E">
            <wp:extent cx="3603600" cy="3017116"/>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03600" cy="3017116"/>
                    </a:xfrm>
                    <a:prstGeom prst="rect">
                      <a:avLst/>
                    </a:prstGeom>
                  </pic:spPr>
                </pic:pic>
              </a:graphicData>
            </a:graphic>
          </wp:inline>
        </w:drawing>
      </w:r>
    </w:p>
    <w:p w14:paraId="43850576" w14:textId="77777777" w:rsidR="00B37CCE" w:rsidRDefault="00B37CCE" w:rsidP="00B37CCE"/>
    <w:p w14:paraId="612F60D3" w14:textId="73CCF9A5" w:rsidR="00B37CCE" w:rsidRDefault="00B37CCE" w:rsidP="00B37CCE">
      <w:pPr>
        <w:rPr>
          <w:b/>
          <w:bCs/>
          <w:sz w:val="22"/>
          <w:szCs w:val="22"/>
        </w:rPr>
      </w:pPr>
      <w:r w:rsidRPr="00490AEC">
        <w:rPr>
          <w:b/>
          <w:bCs/>
          <w:sz w:val="22"/>
          <w:szCs w:val="22"/>
          <w:lang w:val="de-DE"/>
        </w:rPr>
        <w:t xml:space="preserve">Fig. S1 MOD </w:t>
      </w:r>
      <w:r>
        <w:rPr>
          <w:b/>
          <w:bCs/>
          <w:sz w:val="22"/>
          <w:szCs w:val="22"/>
          <w:lang w:val="de-DE"/>
        </w:rPr>
        <w:t xml:space="preserve">effects on </w:t>
      </w:r>
      <w:r w:rsidRPr="00490AEC">
        <w:rPr>
          <w:b/>
          <w:bCs/>
          <w:sz w:val="22"/>
          <w:szCs w:val="22"/>
        </w:rPr>
        <w:t xml:space="preserve">cardiovascular indices. </w:t>
      </w:r>
    </w:p>
    <w:p w14:paraId="67D549A9" w14:textId="77777777" w:rsidR="00B65514" w:rsidRDefault="00B37CCE" w:rsidP="00B37CCE">
      <w:pPr>
        <w:rPr>
          <w:sz w:val="22"/>
          <w:szCs w:val="22"/>
        </w:rPr>
      </w:pPr>
      <w:r w:rsidRPr="00490AEC">
        <w:rPr>
          <w:sz w:val="22"/>
          <w:szCs w:val="22"/>
        </w:rPr>
        <w:t xml:space="preserve">No </w:t>
      </w:r>
      <w:r>
        <w:rPr>
          <w:sz w:val="22"/>
          <w:szCs w:val="22"/>
        </w:rPr>
        <w:t xml:space="preserve">significant </w:t>
      </w:r>
      <w:r w:rsidRPr="00490AEC">
        <w:rPr>
          <w:sz w:val="22"/>
          <w:szCs w:val="22"/>
        </w:rPr>
        <w:t xml:space="preserve">treatment differences were observed </w:t>
      </w:r>
      <w:r>
        <w:rPr>
          <w:sz w:val="22"/>
          <w:szCs w:val="22"/>
        </w:rPr>
        <w:t>for</w:t>
      </w:r>
      <w:r w:rsidRPr="00490AEC">
        <w:rPr>
          <w:sz w:val="22"/>
          <w:szCs w:val="22"/>
        </w:rPr>
        <w:t xml:space="preserve"> (a) blood pressures and (b) heart rate during the experimental timeline</w:t>
      </w:r>
      <w:r w:rsidR="00CE4209">
        <w:rPr>
          <w:sz w:val="22"/>
          <w:szCs w:val="22"/>
        </w:rPr>
        <w:t xml:space="preserve">. </w:t>
      </w:r>
    </w:p>
    <w:p w14:paraId="71A25A23" w14:textId="4AF65986" w:rsidR="00B37CCE" w:rsidRDefault="00CE4209" w:rsidP="00B37CCE">
      <w:pPr>
        <w:rPr>
          <w:sz w:val="22"/>
          <w:szCs w:val="22"/>
        </w:rPr>
      </w:pPr>
      <w:r w:rsidRPr="00F13A0D">
        <w:rPr>
          <w:color w:val="000000"/>
          <w:sz w:val="22"/>
          <w:szCs w:val="22"/>
          <w:lang w:val="de-DE"/>
        </w:rPr>
        <w:t xml:space="preserve">MOD, </w:t>
      </w:r>
      <w:proofErr w:type="spellStart"/>
      <w:r w:rsidRPr="00F13A0D">
        <w:rPr>
          <w:color w:val="000000"/>
          <w:sz w:val="22"/>
          <w:szCs w:val="22"/>
          <w:lang w:val="de-DE"/>
        </w:rPr>
        <w:t>modafinil</w:t>
      </w:r>
      <w:proofErr w:type="spellEnd"/>
      <w:r w:rsidRPr="00F13A0D">
        <w:rPr>
          <w:color w:val="000000"/>
          <w:sz w:val="22"/>
          <w:szCs w:val="22"/>
          <w:lang w:val="de-DE"/>
        </w:rPr>
        <w:t>; PLC</w:t>
      </w:r>
      <w:r w:rsidRPr="00F13A0D">
        <w:rPr>
          <w:color w:val="000000"/>
          <w:sz w:val="22"/>
          <w:szCs w:val="22"/>
        </w:rPr>
        <w:t>, placebo.</w:t>
      </w:r>
    </w:p>
    <w:p w14:paraId="192B33E1" w14:textId="77777777" w:rsidR="00E06B26" w:rsidRDefault="00E06B26">
      <w:pPr>
        <w:rPr>
          <w:sz w:val="22"/>
          <w:szCs w:val="22"/>
        </w:rPr>
      </w:pPr>
      <w:r>
        <w:rPr>
          <w:sz w:val="22"/>
          <w:szCs w:val="22"/>
        </w:rPr>
        <w:br w:type="page"/>
      </w:r>
    </w:p>
    <w:p w14:paraId="37B9A960" w14:textId="2E332C66" w:rsidR="00E06B26" w:rsidRDefault="00B65514">
      <w:pPr>
        <w:rPr>
          <w:color w:val="000000"/>
          <w:sz w:val="22"/>
          <w:szCs w:val="22"/>
        </w:rPr>
      </w:pPr>
      <w:r>
        <w:rPr>
          <w:noProof/>
          <w:color w:val="000000"/>
          <w:sz w:val="22"/>
          <w:szCs w:val="22"/>
        </w:rPr>
        <w:lastRenderedPageBreak/>
        <w:drawing>
          <wp:inline distT="0" distB="0" distL="0" distR="0" wp14:anchorId="7C3B1214" wp14:editId="2ECEA5C2">
            <wp:extent cx="3439019" cy="2523600"/>
            <wp:effectExtent l="0" t="0" r="317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2_L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9019" cy="2523600"/>
                    </a:xfrm>
                    <a:prstGeom prst="rect">
                      <a:avLst/>
                    </a:prstGeom>
                  </pic:spPr>
                </pic:pic>
              </a:graphicData>
            </a:graphic>
          </wp:inline>
        </w:drawing>
      </w:r>
    </w:p>
    <w:p w14:paraId="2E9BB203" w14:textId="26BB1022" w:rsidR="00E06B26" w:rsidRPr="00E06B26" w:rsidRDefault="00E06B26" w:rsidP="00E06B26">
      <w:pPr>
        <w:rPr>
          <w:b/>
          <w:bCs/>
          <w:color w:val="000000"/>
          <w:sz w:val="22"/>
          <w:szCs w:val="22"/>
          <w:lang w:val="de-DE"/>
        </w:rPr>
      </w:pPr>
      <w:r w:rsidRPr="00490AEC">
        <w:rPr>
          <w:b/>
          <w:bCs/>
          <w:sz w:val="22"/>
          <w:szCs w:val="22"/>
          <w:lang w:val="de-DE"/>
        </w:rPr>
        <w:t>Fig. S</w:t>
      </w:r>
      <w:r>
        <w:rPr>
          <w:b/>
          <w:bCs/>
          <w:sz w:val="22"/>
          <w:szCs w:val="22"/>
          <w:lang w:val="de-DE"/>
        </w:rPr>
        <w:t>2</w:t>
      </w:r>
      <w:r w:rsidRPr="00490AEC">
        <w:rPr>
          <w:b/>
          <w:bCs/>
          <w:sz w:val="22"/>
          <w:szCs w:val="22"/>
          <w:lang w:val="de-DE"/>
        </w:rPr>
        <w:t xml:space="preserve"> </w:t>
      </w:r>
      <w:proofErr w:type="spellStart"/>
      <w:r w:rsidR="0047762C">
        <w:rPr>
          <w:b/>
          <w:bCs/>
          <w:color w:val="000000"/>
          <w:sz w:val="22"/>
          <w:szCs w:val="22"/>
          <w:lang w:val="de-DE"/>
        </w:rPr>
        <w:t>Effects</w:t>
      </w:r>
      <w:proofErr w:type="spellEnd"/>
      <w:r w:rsidR="0047762C">
        <w:rPr>
          <w:b/>
          <w:bCs/>
          <w:color w:val="000000"/>
          <w:sz w:val="22"/>
          <w:szCs w:val="22"/>
          <w:lang w:val="de-DE"/>
        </w:rPr>
        <w:t xml:space="preserve"> </w:t>
      </w:r>
      <w:proofErr w:type="spellStart"/>
      <w:r w:rsidR="0047762C">
        <w:rPr>
          <w:b/>
          <w:bCs/>
          <w:color w:val="000000"/>
          <w:sz w:val="22"/>
          <w:szCs w:val="22"/>
          <w:lang w:val="de-DE"/>
        </w:rPr>
        <w:t>of</w:t>
      </w:r>
      <w:proofErr w:type="spellEnd"/>
      <w:r w:rsidR="0047762C">
        <w:rPr>
          <w:b/>
          <w:bCs/>
          <w:color w:val="000000"/>
          <w:sz w:val="22"/>
          <w:szCs w:val="22"/>
          <w:lang w:val="de-DE"/>
        </w:rPr>
        <w:t xml:space="preserve"> </w:t>
      </w:r>
      <w:r>
        <w:rPr>
          <w:b/>
          <w:bCs/>
          <w:color w:val="000000"/>
          <w:sz w:val="22"/>
          <w:szCs w:val="22"/>
          <w:lang w:val="de-DE"/>
        </w:rPr>
        <w:t xml:space="preserve">MOD </w:t>
      </w:r>
      <w:r w:rsidR="0047762C">
        <w:rPr>
          <w:b/>
          <w:bCs/>
          <w:color w:val="000000"/>
          <w:sz w:val="22"/>
          <w:szCs w:val="22"/>
          <w:lang w:val="de-DE"/>
        </w:rPr>
        <w:t xml:space="preserve">on </w:t>
      </w:r>
      <w:proofErr w:type="spellStart"/>
      <w:r w:rsidRPr="00F13A0D">
        <w:rPr>
          <w:b/>
          <w:bCs/>
          <w:color w:val="000000"/>
          <w:sz w:val="22"/>
          <w:szCs w:val="22"/>
          <w:lang w:val="de-DE"/>
        </w:rPr>
        <w:t>metacogniti</w:t>
      </w:r>
      <w:r>
        <w:rPr>
          <w:b/>
          <w:bCs/>
          <w:color w:val="000000"/>
          <w:sz w:val="22"/>
          <w:szCs w:val="22"/>
          <w:lang w:val="de-DE"/>
        </w:rPr>
        <w:t>ve</w:t>
      </w:r>
      <w:proofErr w:type="spellEnd"/>
      <w:r>
        <w:rPr>
          <w:b/>
          <w:bCs/>
          <w:color w:val="000000"/>
          <w:sz w:val="22"/>
          <w:szCs w:val="22"/>
          <w:lang w:val="de-DE"/>
        </w:rPr>
        <w:t xml:space="preserve"> </w:t>
      </w:r>
      <w:proofErr w:type="spellStart"/>
      <w:r>
        <w:rPr>
          <w:b/>
          <w:bCs/>
          <w:color w:val="000000"/>
          <w:sz w:val="22"/>
          <w:szCs w:val="22"/>
          <w:lang w:val="de-DE"/>
        </w:rPr>
        <w:t>performance</w:t>
      </w:r>
      <w:proofErr w:type="spellEnd"/>
      <w:r w:rsidRPr="00490AEC">
        <w:rPr>
          <w:b/>
          <w:bCs/>
          <w:sz w:val="22"/>
          <w:szCs w:val="22"/>
        </w:rPr>
        <w:t xml:space="preserve">. </w:t>
      </w:r>
    </w:p>
    <w:p w14:paraId="0E3A9119" w14:textId="77777777" w:rsidR="00B65514" w:rsidRDefault="00E06B26" w:rsidP="00B65514">
      <w:pPr>
        <w:rPr>
          <w:color w:val="000000"/>
          <w:sz w:val="22"/>
          <w:szCs w:val="22"/>
        </w:rPr>
      </w:pPr>
      <w:r w:rsidRPr="00F13A0D">
        <w:rPr>
          <w:color w:val="000000"/>
          <w:sz w:val="22"/>
          <w:szCs w:val="22"/>
        </w:rPr>
        <w:t>MOD had no effects on the confidence-related metacognitive indices, whereas discrimination accuracy was facilitated compared to PLC treatment</w:t>
      </w:r>
      <w:r>
        <w:rPr>
          <w:color w:val="000000"/>
          <w:sz w:val="22"/>
          <w:szCs w:val="22"/>
        </w:rPr>
        <w:t>.</w:t>
      </w:r>
      <w:r w:rsidR="00B65514">
        <w:rPr>
          <w:color w:val="000000"/>
          <w:sz w:val="22"/>
          <w:szCs w:val="22"/>
        </w:rPr>
        <w:t xml:space="preserve"> </w:t>
      </w:r>
    </w:p>
    <w:p w14:paraId="30B23786" w14:textId="7CA116D8" w:rsidR="00B65514" w:rsidRDefault="00B65514" w:rsidP="00B65514">
      <w:pPr>
        <w:rPr>
          <w:sz w:val="22"/>
          <w:szCs w:val="22"/>
        </w:rPr>
      </w:pPr>
      <w:r w:rsidRPr="00F13A0D">
        <w:rPr>
          <w:bCs/>
          <w:color w:val="000000"/>
          <w:sz w:val="22"/>
          <w:szCs w:val="22"/>
        </w:rPr>
        <w:t>*</w:t>
      </w:r>
      <w:r w:rsidRPr="00F13A0D">
        <w:rPr>
          <w:bCs/>
          <w:i/>
          <w:iCs/>
          <w:color w:val="000000"/>
          <w:sz w:val="22"/>
          <w:szCs w:val="22"/>
        </w:rPr>
        <w:t xml:space="preserve">p </w:t>
      </w:r>
      <w:r w:rsidRPr="00F13A0D">
        <w:rPr>
          <w:bCs/>
          <w:color w:val="000000"/>
          <w:sz w:val="22"/>
          <w:szCs w:val="22"/>
        </w:rPr>
        <w:t>&lt; 0.05</w:t>
      </w:r>
      <w:r>
        <w:rPr>
          <w:bCs/>
          <w:color w:val="000000"/>
          <w:sz w:val="22"/>
          <w:szCs w:val="22"/>
        </w:rPr>
        <w:t xml:space="preserve">. </w:t>
      </w:r>
      <w:r w:rsidRPr="00F13A0D">
        <w:rPr>
          <w:color w:val="000000"/>
          <w:sz w:val="22"/>
          <w:szCs w:val="22"/>
          <w:lang w:val="de-DE"/>
        </w:rPr>
        <w:t xml:space="preserve">MOD, </w:t>
      </w:r>
      <w:proofErr w:type="spellStart"/>
      <w:r w:rsidRPr="00F13A0D">
        <w:rPr>
          <w:color w:val="000000"/>
          <w:sz w:val="22"/>
          <w:szCs w:val="22"/>
          <w:lang w:val="de-DE"/>
        </w:rPr>
        <w:t>modafinil</w:t>
      </w:r>
      <w:proofErr w:type="spellEnd"/>
      <w:r w:rsidRPr="00F13A0D">
        <w:rPr>
          <w:color w:val="000000"/>
          <w:sz w:val="22"/>
          <w:szCs w:val="22"/>
          <w:lang w:val="de-DE"/>
        </w:rPr>
        <w:t>; PLC</w:t>
      </w:r>
      <w:r w:rsidRPr="00F13A0D">
        <w:rPr>
          <w:color w:val="000000"/>
          <w:sz w:val="22"/>
          <w:szCs w:val="22"/>
        </w:rPr>
        <w:t>, placebo.</w:t>
      </w:r>
    </w:p>
    <w:p w14:paraId="161EE32A" w14:textId="4008D118" w:rsidR="002D788D" w:rsidRDefault="002D788D">
      <w:pPr>
        <w:rPr>
          <w:sz w:val="22"/>
          <w:szCs w:val="22"/>
        </w:rPr>
      </w:pPr>
      <w:r>
        <w:rPr>
          <w:sz w:val="22"/>
          <w:szCs w:val="22"/>
        </w:rPr>
        <w:br w:type="page"/>
      </w:r>
    </w:p>
    <w:p w14:paraId="691FF5D9" w14:textId="77777777" w:rsidR="002D788D" w:rsidRDefault="002D788D" w:rsidP="002D788D">
      <w:pPr>
        <w:spacing w:line="360" w:lineRule="auto"/>
        <w:rPr>
          <w:b/>
          <w:bCs/>
          <w:color w:val="000000"/>
          <w:sz w:val="22"/>
          <w:szCs w:val="22"/>
        </w:rPr>
      </w:pPr>
      <w:r>
        <w:rPr>
          <w:b/>
          <w:bCs/>
          <w:color w:val="000000"/>
          <w:sz w:val="22"/>
          <w:szCs w:val="22"/>
        </w:rPr>
        <w:lastRenderedPageBreak/>
        <w:t>Supplementary tables</w:t>
      </w:r>
    </w:p>
    <w:tbl>
      <w:tblPr>
        <w:tblW w:w="9481" w:type="dxa"/>
        <w:tblLook w:val="04A0" w:firstRow="1" w:lastRow="0" w:firstColumn="1" w:lastColumn="0" w:noHBand="0" w:noVBand="1"/>
      </w:tblPr>
      <w:tblGrid>
        <w:gridCol w:w="2977"/>
        <w:gridCol w:w="942"/>
        <w:gridCol w:w="1046"/>
        <w:gridCol w:w="1234"/>
        <w:gridCol w:w="942"/>
        <w:gridCol w:w="1046"/>
        <w:gridCol w:w="1210"/>
        <w:gridCol w:w="84"/>
      </w:tblGrid>
      <w:tr w:rsidR="00D755DF" w:rsidRPr="00D755DF" w14:paraId="4DFC7C4B" w14:textId="77777777" w:rsidTr="00D755DF">
        <w:trPr>
          <w:gridAfter w:val="1"/>
          <w:wAfter w:w="84" w:type="dxa"/>
          <w:trHeight w:val="300"/>
        </w:trPr>
        <w:tc>
          <w:tcPr>
            <w:tcW w:w="9397" w:type="dxa"/>
            <w:gridSpan w:val="7"/>
            <w:tcBorders>
              <w:top w:val="nil"/>
              <w:left w:val="nil"/>
              <w:bottom w:val="single" w:sz="12" w:space="0" w:color="auto"/>
              <w:right w:val="nil"/>
            </w:tcBorders>
            <w:shd w:val="clear" w:color="auto" w:fill="auto"/>
            <w:noWrap/>
            <w:vAlign w:val="center"/>
            <w:hideMark/>
          </w:tcPr>
          <w:p w14:paraId="37F50639" w14:textId="07C4E648" w:rsidR="00D755DF" w:rsidRPr="00D755DF" w:rsidRDefault="00D755DF" w:rsidP="00D755DF">
            <w:pPr>
              <w:jc w:val="center"/>
              <w:rPr>
                <w:b/>
                <w:bCs/>
                <w:color w:val="000000"/>
                <w:sz w:val="22"/>
                <w:szCs w:val="22"/>
              </w:rPr>
            </w:pPr>
            <w:r w:rsidRPr="00D755DF">
              <w:rPr>
                <w:b/>
                <w:bCs/>
                <w:color w:val="000000"/>
                <w:sz w:val="22"/>
                <w:szCs w:val="22"/>
              </w:rPr>
              <w:t>Table S1. Modafinil effects on confl</w:t>
            </w:r>
            <w:r>
              <w:rPr>
                <w:b/>
                <w:bCs/>
                <w:color w:val="000000"/>
                <w:sz w:val="22"/>
                <w:szCs w:val="22"/>
              </w:rPr>
              <w:t>i</w:t>
            </w:r>
            <w:r w:rsidRPr="00D755DF">
              <w:rPr>
                <w:b/>
                <w:bCs/>
                <w:color w:val="000000"/>
                <w:sz w:val="22"/>
                <w:szCs w:val="22"/>
              </w:rPr>
              <w:t>ct processing performance</w:t>
            </w:r>
          </w:p>
        </w:tc>
      </w:tr>
      <w:tr w:rsidR="00D755DF" w:rsidRPr="00D755DF" w14:paraId="71646A66" w14:textId="77777777" w:rsidTr="00FF6390">
        <w:trPr>
          <w:trHeight w:val="300"/>
        </w:trPr>
        <w:tc>
          <w:tcPr>
            <w:tcW w:w="2977" w:type="dxa"/>
            <w:tcBorders>
              <w:top w:val="single" w:sz="12" w:space="0" w:color="auto"/>
              <w:left w:val="nil"/>
              <w:bottom w:val="single" w:sz="8" w:space="0" w:color="FFFFFF" w:themeColor="background1"/>
              <w:right w:val="nil"/>
            </w:tcBorders>
            <w:shd w:val="clear" w:color="auto" w:fill="auto"/>
            <w:noWrap/>
            <w:vAlign w:val="center"/>
            <w:hideMark/>
          </w:tcPr>
          <w:p w14:paraId="6A391CF0" w14:textId="77777777" w:rsidR="00D755DF" w:rsidRPr="00D755DF" w:rsidRDefault="00D755DF" w:rsidP="00D755DF">
            <w:pPr>
              <w:jc w:val="center"/>
              <w:rPr>
                <w:b/>
                <w:bCs/>
                <w:color w:val="000000"/>
                <w:sz w:val="22"/>
                <w:szCs w:val="22"/>
              </w:rPr>
            </w:pPr>
          </w:p>
        </w:tc>
        <w:tc>
          <w:tcPr>
            <w:tcW w:w="3222" w:type="dxa"/>
            <w:gridSpan w:val="3"/>
            <w:tcBorders>
              <w:top w:val="single" w:sz="12" w:space="0" w:color="auto"/>
              <w:left w:val="nil"/>
              <w:bottom w:val="single" w:sz="8" w:space="0" w:color="auto"/>
              <w:right w:val="nil"/>
            </w:tcBorders>
            <w:shd w:val="clear" w:color="auto" w:fill="auto"/>
            <w:noWrap/>
            <w:vAlign w:val="center"/>
            <w:hideMark/>
          </w:tcPr>
          <w:p w14:paraId="2C181F45" w14:textId="77777777" w:rsidR="00D755DF" w:rsidRPr="00D755DF" w:rsidRDefault="00D755DF" w:rsidP="00D755DF">
            <w:pPr>
              <w:jc w:val="center"/>
              <w:rPr>
                <w:color w:val="000000"/>
                <w:sz w:val="22"/>
                <w:szCs w:val="22"/>
              </w:rPr>
            </w:pPr>
            <w:r w:rsidRPr="00D755DF">
              <w:rPr>
                <w:color w:val="000000"/>
                <w:sz w:val="22"/>
                <w:szCs w:val="22"/>
              </w:rPr>
              <w:t>Accuracy</w:t>
            </w:r>
          </w:p>
        </w:tc>
        <w:tc>
          <w:tcPr>
            <w:tcW w:w="3282" w:type="dxa"/>
            <w:gridSpan w:val="4"/>
            <w:tcBorders>
              <w:top w:val="nil"/>
              <w:left w:val="nil"/>
              <w:bottom w:val="single" w:sz="4" w:space="0" w:color="auto"/>
              <w:right w:val="nil"/>
            </w:tcBorders>
            <w:shd w:val="clear" w:color="auto" w:fill="auto"/>
            <w:noWrap/>
            <w:vAlign w:val="center"/>
            <w:hideMark/>
          </w:tcPr>
          <w:p w14:paraId="34746C1D" w14:textId="77777777" w:rsidR="00D755DF" w:rsidRPr="00D755DF" w:rsidRDefault="00D755DF" w:rsidP="00D755DF">
            <w:pPr>
              <w:jc w:val="center"/>
              <w:rPr>
                <w:color w:val="000000"/>
                <w:sz w:val="22"/>
                <w:szCs w:val="22"/>
              </w:rPr>
            </w:pPr>
            <w:r w:rsidRPr="00D755DF">
              <w:rPr>
                <w:color w:val="000000"/>
                <w:sz w:val="22"/>
                <w:szCs w:val="22"/>
              </w:rPr>
              <w:t>Reaction time</w:t>
            </w:r>
          </w:p>
        </w:tc>
      </w:tr>
      <w:tr w:rsidR="00D755DF" w:rsidRPr="00D755DF" w14:paraId="6A8E5BAB" w14:textId="77777777" w:rsidTr="00FF6390">
        <w:trPr>
          <w:trHeight w:val="360"/>
        </w:trPr>
        <w:tc>
          <w:tcPr>
            <w:tcW w:w="2977" w:type="dxa"/>
            <w:tcBorders>
              <w:top w:val="single" w:sz="8" w:space="0" w:color="FFFFFF" w:themeColor="background1"/>
              <w:left w:val="nil"/>
              <w:bottom w:val="single" w:sz="8" w:space="0" w:color="auto"/>
              <w:right w:val="nil"/>
            </w:tcBorders>
            <w:shd w:val="clear" w:color="auto" w:fill="auto"/>
            <w:noWrap/>
            <w:vAlign w:val="center"/>
            <w:hideMark/>
          </w:tcPr>
          <w:p w14:paraId="3452D167" w14:textId="77777777" w:rsidR="00D755DF" w:rsidRPr="00D755DF" w:rsidRDefault="00D755DF" w:rsidP="00D755DF">
            <w:pPr>
              <w:jc w:val="center"/>
              <w:rPr>
                <w:color w:val="000000"/>
                <w:sz w:val="22"/>
                <w:szCs w:val="22"/>
              </w:rPr>
            </w:pPr>
          </w:p>
        </w:tc>
        <w:tc>
          <w:tcPr>
            <w:tcW w:w="942" w:type="dxa"/>
            <w:tcBorders>
              <w:top w:val="single" w:sz="8" w:space="0" w:color="auto"/>
              <w:left w:val="nil"/>
              <w:bottom w:val="single" w:sz="8" w:space="0" w:color="auto"/>
              <w:right w:val="nil"/>
            </w:tcBorders>
            <w:shd w:val="clear" w:color="auto" w:fill="auto"/>
            <w:noWrap/>
            <w:vAlign w:val="center"/>
            <w:hideMark/>
          </w:tcPr>
          <w:p w14:paraId="68382A1E" w14:textId="77777777" w:rsidR="00D755DF" w:rsidRPr="00D755DF" w:rsidRDefault="00D755DF" w:rsidP="00D755DF">
            <w:pPr>
              <w:jc w:val="center"/>
              <w:rPr>
                <w:i/>
                <w:iCs/>
                <w:color w:val="000000"/>
                <w:sz w:val="22"/>
                <w:szCs w:val="22"/>
              </w:rPr>
            </w:pPr>
            <w:r w:rsidRPr="00D755DF">
              <w:rPr>
                <w:i/>
                <w:iCs/>
                <w:color w:val="000000"/>
                <w:sz w:val="22"/>
                <w:szCs w:val="22"/>
              </w:rPr>
              <w:t xml:space="preserve">F </w:t>
            </w:r>
            <w:r w:rsidRPr="00D755DF">
              <w:rPr>
                <w:color w:val="000000"/>
                <w:sz w:val="22"/>
                <w:szCs w:val="22"/>
                <w:vertAlign w:val="subscript"/>
              </w:rPr>
              <w:t>(1, 70)</w:t>
            </w:r>
            <w:r w:rsidRPr="00D755DF">
              <w:rPr>
                <w:color w:val="000000"/>
                <w:sz w:val="22"/>
                <w:szCs w:val="22"/>
              </w:rPr>
              <w:t xml:space="preserve"> </w:t>
            </w:r>
          </w:p>
        </w:tc>
        <w:tc>
          <w:tcPr>
            <w:tcW w:w="1046" w:type="dxa"/>
            <w:tcBorders>
              <w:top w:val="single" w:sz="8" w:space="0" w:color="auto"/>
              <w:left w:val="nil"/>
              <w:bottom w:val="single" w:sz="8" w:space="0" w:color="auto"/>
              <w:right w:val="nil"/>
            </w:tcBorders>
            <w:shd w:val="clear" w:color="auto" w:fill="auto"/>
            <w:noWrap/>
            <w:vAlign w:val="center"/>
            <w:hideMark/>
          </w:tcPr>
          <w:p w14:paraId="4DB4A899" w14:textId="77777777" w:rsidR="00D755DF" w:rsidRPr="00D755DF" w:rsidRDefault="00D755DF" w:rsidP="00D755DF">
            <w:pPr>
              <w:jc w:val="center"/>
              <w:rPr>
                <w:i/>
                <w:iCs/>
                <w:color w:val="000000"/>
                <w:sz w:val="22"/>
                <w:szCs w:val="22"/>
              </w:rPr>
            </w:pPr>
            <w:r w:rsidRPr="00D755DF">
              <w:rPr>
                <w:i/>
                <w:iCs/>
                <w:color w:val="000000"/>
                <w:sz w:val="22"/>
                <w:szCs w:val="22"/>
              </w:rPr>
              <w:t>p</w:t>
            </w:r>
          </w:p>
        </w:tc>
        <w:tc>
          <w:tcPr>
            <w:tcW w:w="1234" w:type="dxa"/>
            <w:tcBorders>
              <w:top w:val="single" w:sz="4" w:space="0" w:color="auto"/>
              <w:left w:val="nil"/>
              <w:bottom w:val="single" w:sz="8" w:space="0" w:color="auto"/>
              <w:right w:val="nil"/>
            </w:tcBorders>
            <w:shd w:val="clear" w:color="auto" w:fill="auto"/>
            <w:noWrap/>
            <w:vAlign w:val="center"/>
            <w:hideMark/>
          </w:tcPr>
          <w:p w14:paraId="26B4DE69" w14:textId="77777777" w:rsidR="00D755DF" w:rsidRPr="00D755DF" w:rsidRDefault="00D755DF" w:rsidP="00D755DF">
            <w:pPr>
              <w:jc w:val="center"/>
              <w:rPr>
                <w:color w:val="000000"/>
                <w:sz w:val="22"/>
                <w:szCs w:val="22"/>
              </w:rPr>
            </w:pPr>
            <w:r w:rsidRPr="00D755DF">
              <w:rPr>
                <w:color w:val="000000"/>
                <w:sz w:val="22"/>
                <w:szCs w:val="22"/>
              </w:rPr>
              <w:t>partial η</w:t>
            </w:r>
            <w:r w:rsidRPr="00D755DF">
              <w:rPr>
                <w:color w:val="000000"/>
                <w:sz w:val="22"/>
                <w:szCs w:val="22"/>
                <w:vertAlign w:val="superscript"/>
              </w:rPr>
              <w:t>2</w:t>
            </w:r>
            <w:r w:rsidRPr="00D755DF">
              <w:rPr>
                <w:color w:val="000000"/>
                <w:sz w:val="22"/>
                <w:szCs w:val="22"/>
              </w:rPr>
              <w:t xml:space="preserve"> </w:t>
            </w:r>
          </w:p>
        </w:tc>
        <w:tc>
          <w:tcPr>
            <w:tcW w:w="942" w:type="dxa"/>
            <w:tcBorders>
              <w:top w:val="single" w:sz="4" w:space="0" w:color="auto"/>
              <w:left w:val="nil"/>
              <w:bottom w:val="single" w:sz="8" w:space="0" w:color="auto"/>
              <w:right w:val="nil"/>
            </w:tcBorders>
            <w:shd w:val="clear" w:color="auto" w:fill="auto"/>
            <w:noWrap/>
            <w:vAlign w:val="center"/>
            <w:hideMark/>
          </w:tcPr>
          <w:p w14:paraId="03C51A0C" w14:textId="77777777" w:rsidR="00D755DF" w:rsidRPr="00D755DF" w:rsidRDefault="00D755DF" w:rsidP="00D755DF">
            <w:pPr>
              <w:jc w:val="center"/>
              <w:rPr>
                <w:i/>
                <w:iCs/>
                <w:color w:val="000000"/>
                <w:sz w:val="22"/>
                <w:szCs w:val="22"/>
              </w:rPr>
            </w:pPr>
            <w:r w:rsidRPr="00D755DF">
              <w:rPr>
                <w:i/>
                <w:iCs/>
                <w:color w:val="000000"/>
                <w:sz w:val="22"/>
                <w:szCs w:val="22"/>
              </w:rPr>
              <w:t xml:space="preserve">F </w:t>
            </w:r>
            <w:r w:rsidRPr="00D755DF">
              <w:rPr>
                <w:color w:val="000000"/>
                <w:sz w:val="22"/>
                <w:szCs w:val="22"/>
                <w:vertAlign w:val="subscript"/>
              </w:rPr>
              <w:t>(1, 70)</w:t>
            </w:r>
            <w:r w:rsidRPr="00D755DF">
              <w:rPr>
                <w:color w:val="000000"/>
                <w:sz w:val="22"/>
                <w:szCs w:val="22"/>
              </w:rPr>
              <w:t xml:space="preserve"> </w:t>
            </w:r>
          </w:p>
        </w:tc>
        <w:tc>
          <w:tcPr>
            <w:tcW w:w="1046" w:type="dxa"/>
            <w:tcBorders>
              <w:top w:val="single" w:sz="4" w:space="0" w:color="auto"/>
              <w:left w:val="nil"/>
              <w:bottom w:val="single" w:sz="8" w:space="0" w:color="auto"/>
              <w:right w:val="nil"/>
            </w:tcBorders>
            <w:shd w:val="clear" w:color="auto" w:fill="auto"/>
            <w:noWrap/>
            <w:vAlign w:val="center"/>
            <w:hideMark/>
          </w:tcPr>
          <w:p w14:paraId="3B84DECE" w14:textId="77777777" w:rsidR="00D755DF" w:rsidRPr="00D755DF" w:rsidRDefault="00D755DF" w:rsidP="00D755DF">
            <w:pPr>
              <w:jc w:val="center"/>
              <w:rPr>
                <w:i/>
                <w:iCs/>
                <w:color w:val="000000"/>
                <w:sz w:val="22"/>
                <w:szCs w:val="22"/>
              </w:rPr>
            </w:pPr>
            <w:r w:rsidRPr="00D755DF">
              <w:rPr>
                <w:i/>
                <w:iCs/>
                <w:color w:val="000000"/>
                <w:sz w:val="22"/>
                <w:szCs w:val="22"/>
              </w:rPr>
              <w:t>p</w:t>
            </w:r>
          </w:p>
        </w:tc>
        <w:tc>
          <w:tcPr>
            <w:tcW w:w="1294" w:type="dxa"/>
            <w:gridSpan w:val="2"/>
            <w:tcBorders>
              <w:top w:val="single" w:sz="4" w:space="0" w:color="auto"/>
              <w:left w:val="nil"/>
              <w:bottom w:val="single" w:sz="8" w:space="0" w:color="auto"/>
              <w:right w:val="nil"/>
            </w:tcBorders>
            <w:shd w:val="clear" w:color="auto" w:fill="auto"/>
            <w:noWrap/>
            <w:vAlign w:val="center"/>
            <w:hideMark/>
          </w:tcPr>
          <w:p w14:paraId="73645143" w14:textId="77777777" w:rsidR="00D755DF" w:rsidRPr="00D755DF" w:rsidRDefault="00D755DF" w:rsidP="00D755DF">
            <w:pPr>
              <w:jc w:val="center"/>
              <w:rPr>
                <w:color w:val="000000"/>
                <w:sz w:val="22"/>
                <w:szCs w:val="22"/>
              </w:rPr>
            </w:pPr>
            <w:r w:rsidRPr="00D755DF">
              <w:rPr>
                <w:color w:val="000000"/>
                <w:sz w:val="22"/>
                <w:szCs w:val="22"/>
              </w:rPr>
              <w:t>partial η</w:t>
            </w:r>
            <w:r w:rsidRPr="00D755DF">
              <w:rPr>
                <w:color w:val="000000"/>
                <w:sz w:val="22"/>
                <w:szCs w:val="22"/>
                <w:vertAlign w:val="superscript"/>
              </w:rPr>
              <w:t>2</w:t>
            </w:r>
          </w:p>
        </w:tc>
      </w:tr>
      <w:tr w:rsidR="00D755DF" w:rsidRPr="00D755DF" w14:paraId="7FB280C8" w14:textId="77777777" w:rsidTr="00D755DF">
        <w:trPr>
          <w:trHeight w:val="300"/>
        </w:trPr>
        <w:tc>
          <w:tcPr>
            <w:tcW w:w="2977" w:type="dxa"/>
            <w:tcBorders>
              <w:top w:val="single" w:sz="8" w:space="0" w:color="auto"/>
              <w:left w:val="nil"/>
              <w:bottom w:val="nil"/>
              <w:right w:val="nil"/>
            </w:tcBorders>
            <w:shd w:val="clear" w:color="auto" w:fill="auto"/>
            <w:noWrap/>
            <w:vAlign w:val="center"/>
            <w:hideMark/>
          </w:tcPr>
          <w:p w14:paraId="725F9159" w14:textId="77777777" w:rsidR="00D755DF" w:rsidRPr="00D755DF" w:rsidRDefault="00D755DF" w:rsidP="00D755DF">
            <w:pPr>
              <w:rPr>
                <w:color w:val="000000"/>
                <w:sz w:val="22"/>
                <w:szCs w:val="22"/>
              </w:rPr>
            </w:pPr>
            <w:r w:rsidRPr="00D755DF">
              <w:rPr>
                <w:color w:val="000000"/>
                <w:sz w:val="22"/>
                <w:szCs w:val="22"/>
              </w:rPr>
              <w:t>Congruence</w:t>
            </w:r>
          </w:p>
        </w:tc>
        <w:tc>
          <w:tcPr>
            <w:tcW w:w="942" w:type="dxa"/>
            <w:tcBorders>
              <w:top w:val="single" w:sz="8" w:space="0" w:color="auto"/>
              <w:left w:val="nil"/>
              <w:bottom w:val="nil"/>
              <w:right w:val="nil"/>
            </w:tcBorders>
            <w:shd w:val="clear" w:color="auto" w:fill="auto"/>
            <w:noWrap/>
            <w:vAlign w:val="center"/>
            <w:hideMark/>
          </w:tcPr>
          <w:p w14:paraId="5758088E" w14:textId="77777777" w:rsidR="00D755DF" w:rsidRPr="00D755DF" w:rsidRDefault="00D755DF" w:rsidP="00D755DF">
            <w:pPr>
              <w:jc w:val="center"/>
              <w:rPr>
                <w:color w:val="000000"/>
                <w:sz w:val="22"/>
                <w:szCs w:val="22"/>
              </w:rPr>
            </w:pPr>
            <w:r w:rsidRPr="00D755DF">
              <w:rPr>
                <w:color w:val="000000"/>
                <w:sz w:val="22"/>
                <w:szCs w:val="22"/>
              </w:rPr>
              <w:t>104.72</w:t>
            </w:r>
          </w:p>
        </w:tc>
        <w:tc>
          <w:tcPr>
            <w:tcW w:w="1046" w:type="dxa"/>
            <w:tcBorders>
              <w:top w:val="single" w:sz="8" w:space="0" w:color="auto"/>
              <w:left w:val="nil"/>
              <w:bottom w:val="nil"/>
              <w:right w:val="nil"/>
            </w:tcBorders>
            <w:shd w:val="clear" w:color="auto" w:fill="auto"/>
            <w:noWrap/>
            <w:vAlign w:val="center"/>
            <w:hideMark/>
          </w:tcPr>
          <w:p w14:paraId="674D07ED" w14:textId="77777777" w:rsidR="00D755DF" w:rsidRPr="00D755DF" w:rsidRDefault="00D755DF" w:rsidP="00D755DF">
            <w:pPr>
              <w:jc w:val="center"/>
              <w:rPr>
                <w:color w:val="000000"/>
                <w:sz w:val="22"/>
                <w:szCs w:val="22"/>
              </w:rPr>
            </w:pPr>
            <w:r w:rsidRPr="00D755DF">
              <w:rPr>
                <w:color w:val="000000"/>
                <w:sz w:val="22"/>
                <w:szCs w:val="22"/>
              </w:rPr>
              <w:t>&lt; 0.001</w:t>
            </w:r>
          </w:p>
        </w:tc>
        <w:tc>
          <w:tcPr>
            <w:tcW w:w="1234" w:type="dxa"/>
            <w:tcBorders>
              <w:top w:val="single" w:sz="8" w:space="0" w:color="auto"/>
              <w:left w:val="nil"/>
              <w:bottom w:val="nil"/>
              <w:right w:val="nil"/>
            </w:tcBorders>
            <w:shd w:val="clear" w:color="auto" w:fill="auto"/>
            <w:noWrap/>
            <w:vAlign w:val="center"/>
            <w:hideMark/>
          </w:tcPr>
          <w:p w14:paraId="1135EEDC" w14:textId="77777777" w:rsidR="00D755DF" w:rsidRPr="00D755DF" w:rsidRDefault="00D755DF" w:rsidP="00D755DF">
            <w:pPr>
              <w:jc w:val="center"/>
              <w:rPr>
                <w:color w:val="000000"/>
                <w:sz w:val="22"/>
                <w:szCs w:val="22"/>
              </w:rPr>
            </w:pPr>
            <w:r w:rsidRPr="00D755DF">
              <w:rPr>
                <w:color w:val="000000"/>
                <w:sz w:val="22"/>
                <w:szCs w:val="22"/>
              </w:rPr>
              <w:t>0.599</w:t>
            </w:r>
          </w:p>
        </w:tc>
        <w:tc>
          <w:tcPr>
            <w:tcW w:w="942" w:type="dxa"/>
            <w:tcBorders>
              <w:top w:val="nil"/>
              <w:left w:val="nil"/>
              <w:bottom w:val="nil"/>
              <w:right w:val="nil"/>
            </w:tcBorders>
            <w:shd w:val="clear" w:color="auto" w:fill="auto"/>
            <w:noWrap/>
            <w:vAlign w:val="center"/>
            <w:hideMark/>
          </w:tcPr>
          <w:p w14:paraId="5D1926A4" w14:textId="77777777" w:rsidR="00D755DF" w:rsidRPr="00D755DF" w:rsidRDefault="00D755DF" w:rsidP="00D755DF">
            <w:pPr>
              <w:jc w:val="center"/>
              <w:rPr>
                <w:color w:val="000000"/>
                <w:sz w:val="22"/>
                <w:szCs w:val="22"/>
              </w:rPr>
            </w:pPr>
            <w:r w:rsidRPr="00D755DF">
              <w:rPr>
                <w:color w:val="000000"/>
                <w:sz w:val="22"/>
                <w:szCs w:val="22"/>
              </w:rPr>
              <w:t>323.43</w:t>
            </w:r>
          </w:p>
        </w:tc>
        <w:tc>
          <w:tcPr>
            <w:tcW w:w="1046" w:type="dxa"/>
            <w:tcBorders>
              <w:top w:val="nil"/>
              <w:left w:val="nil"/>
              <w:bottom w:val="nil"/>
              <w:right w:val="nil"/>
            </w:tcBorders>
            <w:shd w:val="clear" w:color="auto" w:fill="auto"/>
            <w:noWrap/>
            <w:vAlign w:val="center"/>
            <w:hideMark/>
          </w:tcPr>
          <w:p w14:paraId="28EC4EAD" w14:textId="77777777" w:rsidR="00D755DF" w:rsidRPr="00D755DF" w:rsidRDefault="00D755DF" w:rsidP="00D755DF">
            <w:pPr>
              <w:jc w:val="center"/>
              <w:rPr>
                <w:color w:val="000000"/>
                <w:sz w:val="22"/>
                <w:szCs w:val="22"/>
              </w:rPr>
            </w:pPr>
            <w:r w:rsidRPr="00D755DF">
              <w:rPr>
                <w:color w:val="000000"/>
                <w:sz w:val="22"/>
                <w:szCs w:val="22"/>
              </w:rPr>
              <w:t>&lt; 0.001</w:t>
            </w:r>
          </w:p>
        </w:tc>
        <w:tc>
          <w:tcPr>
            <w:tcW w:w="1294" w:type="dxa"/>
            <w:gridSpan w:val="2"/>
            <w:tcBorders>
              <w:top w:val="nil"/>
              <w:left w:val="nil"/>
              <w:bottom w:val="nil"/>
              <w:right w:val="nil"/>
            </w:tcBorders>
            <w:shd w:val="clear" w:color="auto" w:fill="auto"/>
            <w:noWrap/>
            <w:vAlign w:val="center"/>
            <w:hideMark/>
          </w:tcPr>
          <w:p w14:paraId="0C93084F" w14:textId="77777777" w:rsidR="00D755DF" w:rsidRPr="00D755DF" w:rsidRDefault="00D755DF" w:rsidP="00D755DF">
            <w:pPr>
              <w:jc w:val="center"/>
              <w:rPr>
                <w:color w:val="000000"/>
                <w:sz w:val="22"/>
                <w:szCs w:val="22"/>
              </w:rPr>
            </w:pPr>
            <w:r w:rsidRPr="00D755DF">
              <w:rPr>
                <w:color w:val="000000"/>
                <w:sz w:val="22"/>
                <w:szCs w:val="22"/>
              </w:rPr>
              <w:t>0.822</w:t>
            </w:r>
          </w:p>
        </w:tc>
      </w:tr>
      <w:tr w:rsidR="00D755DF" w:rsidRPr="00D755DF" w14:paraId="447D985D" w14:textId="77777777" w:rsidTr="00D755DF">
        <w:trPr>
          <w:trHeight w:val="300"/>
        </w:trPr>
        <w:tc>
          <w:tcPr>
            <w:tcW w:w="2977" w:type="dxa"/>
            <w:tcBorders>
              <w:top w:val="nil"/>
              <w:left w:val="nil"/>
              <w:bottom w:val="nil"/>
              <w:right w:val="nil"/>
            </w:tcBorders>
            <w:shd w:val="clear" w:color="auto" w:fill="auto"/>
            <w:noWrap/>
            <w:vAlign w:val="center"/>
            <w:hideMark/>
          </w:tcPr>
          <w:p w14:paraId="7E0380CC" w14:textId="77777777" w:rsidR="00D755DF" w:rsidRPr="00D755DF" w:rsidRDefault="00D755DF" w:rsidP="00D755DF">
            <w:pPr>
              <w:rPr>
                <w:color w:val="000000"/>
                <w:sz w:val="22"/>
                <w:szCs w:val="22"/>
              </w:rPr>
            </w:pPr>
            <w:r w:rsidRPr="00D755DF">
              <w:rPr>
                <w:color w:val="000000"/>
                <w:sz w:val="22"/>
                <w:szCs w:val="22"/>
              </w:rPr>
              <w:t>Task</w:t>
            </w:r>
          </w:p>
        </w:tc>
        <w:tc>
          <w:tcPr>
            <w:tcW w:w="942" w:type="dxa"/>
            <w:tcBorders>
              <w:top w:val="nil"/>
              <w:left w:val="nil"/>
              <w:bottom w:val="nil"/>
              <w:right w:val="nil"/>
            </w:tcBorders>
            <w:shd w:val="clear" w:color="auto" w:fill="auto"/>
            <w:noWrap/>
            <w:vAlign w:val="center"/>
            <w:hideMark/>
          </w:tcPr>
          <w:p w14:paraId="677113F5" w14:textId="77777777" w:rsidR="00D755DF" w:rsidRPr="00D755DF" w:rsidRDefault="00D755DF" w:rsidP="00D755DF">
            <w:pPr>
              <w:jc w:val="center"/>
              <w:rPr>
                <w:color w:val="000000"/>
                <w:sz w:val="22"/>
                <w:szCs w:val="22"/>
              </w:rPr>
            </w:pPr>
            <w:r w:rsidRPr="00D755DF">
              <w:rPr>
                <w:color w:val="000000"/>
                <w:sz w:val="22"/>
                <w:szCs w:val="22"/>
              </w:rPr>
              <w:t>0.79</w:t>
            </w:r>
          </w:p>
        </w:tc>
        <w:tc>
          <w:tcPr>
            <w:tcW w:w="1046" w:type="dxa"/>
            <w:tcBorders>
              <w:top w:val="nil"/>
              <w:left w:val="nil"/>
              <w:bottom w:val="nil"/>
              <w:right w:val="nil"/>
            </w:tcBorders>
            <w:shd w:val="clear" w:color="auto" w:fill="auto"/>
            <w:noWrap/>
            <w:vAlign w:val="center"/>
            <w:hideMark/>
          </w:tcPr>
          <w:p w14:paraId="781795F6" w14:textId="77777777" w:rsidR="00D755DF" w:rsidRPr="00D755DF" w:rsidRDefault="00D755DF" w:rsidP="00D755DF">
            <w:pPr>
              <w:jc w:val="center"/>
              <w:rPr>
                <w:color w:val="000000"/>
                <w:sz w:val="22"/>
                <w:szCs w:val="22"/>
              </w:rPr>
            </w:pPr>
            <w:r w:rsidRPr="00D755DF">
              <w:rPr>
                <w:color w:val="000000"/>
                <w:sz w:val="22"/>
                <w:szCs w:val="22"/>
              </w:rPr>
              <w:t>0.376</w:t>
            </w:r>
          </w:p>
        </w:tc>
        <w:tc>
          <w:tcPr>
            <w:tcW w:w="1234" w:type="dxa"/>
            <w:tcBorders>
              <w:top w:val="nil"/>
              <w:left w:val="nil"/>
              <w:bottom w:val="nil"/>
              <w:right w:val="nil"/>
            </w:tcBorders>
            <w:shd w:val="clear" w:color="auto" w:fill="auto"/>
            <w:noWrap/>
            <w:vAlign w:val="center"/>
            <w:hideMark/>
          </w:tcPr>
          <w:p w14:paraId="3BE0F727" w14:textId="77777777" w:rsidR="00D755DF" w:rsidRPr="00D755DF" w:rsidRDefault="00D755DF" w:rsidP="00D755DF">
            <w:pPr>
              <w:jc w:val="center"/>
              <w:rPr>
                <w:color w:val="000000"/>
                <w:sz w:val="22"/>
                <w:szCs w:val="22"/>
              </w:rPr>
            </w:pPr>
            <w:r w:rsidRPr="00D755DF">
              <w:rPr>
                <w:color w:val="000000"/>
                <w:sz w:val="22"/>
                <w:szCs w:val="22"/>
              </w:rPr>
              <w:t>0.011</w:t>
            </w:r>
          </w:p>
        </w:tc>
        <w:tc>
          <w:tcPr>
            <w:tcW w:w="942" w:type="dxa"/>
            <w:tcBorders>
              <w:top w:val="nil"/>
              <w:left w:val="nil"/>
              <w:bottom w:val="nil"/>
              <w:right w:val="nil"/>
            </w:tcBorders>
            <w:shd w:val="clear" w:color="auto" w:fill="auto"/>
            <w:noWrap/>
            <w:vAlign w:val="center"/>
            <w:hideMark/>
          </w:tcPr>
          <w:p w14:paraId="40766584" w14:textId="77777777" w:rsidR="00D755DF" w:rsidRPr="00D755DF" w:rsidRDefault="00D755DF" w:rsidP="00D755DF">
            <w:pPr>
              <w:jc w:val="center"/>
              <w:rPr>
                <w:color w:val="000000"/>
                <w:sz w:val="22"/>
                <w:szCs w:val="22"/>
              </w:rPr>
            </w:pPr>
            <w:r w:rsidRPr="00D755DF">
              <w:rPr>
                <w:color w:val="000000"/>
                <w:sz w:val="22"/>
                <w:szCs w:val="22"/>
              </w:rPr>
              <w:t>25.51</w:t>
            </w:r>
          </w:p>
        </w:tc>
        <w:tc>
          <w:tcPr>
            <w:tcW w:w="1046" w:type="dxa"/>
            <w:tcBorders>
              <w:top w:val="nil"/>
              <w:left w:val="nil"/>
              <w:bottom w:val="nil"/>
              <w:right w:val="nil"/>
            </w:tcBorders>
            <w:shd w:val="clear" w:color="auto" w:fill="auto"/>
            <w:noWrap/>
            <w:vAlign w:val="center"/>
            <w:hideMark/>
          </w:tcPr>
          <w:p w14:paraId="19214455" w14:textId="77777777" w:rsidR="00D755DF" w:rsidRPr="00D755DF" w:rsidRDefault="00D755DF" w:rsidP="00D755DF">
            <w:pPr>
              <w:jc w:val="center"/>
              <w:rPr>
                <w:color w:val="000000"/>
                <w:sz w:val="22"/>
                <w:szCs w:val="22"/>
              </w:rPr>
            </w:pPr>
            <w:r w:rsidRPr="00D755DF">
              <w:rPr>
                <w:color w:val="000000"/>
                <w:sz w:val="22"/>
                <w:szCs w:val="22"/>
              </w:rPr>
              <w:t>&lt; 0.001</w:t>
            </w:r>
          </w:p>
        </w:tc>
        <w:tc>
          <w:tcPr>
            <w:tcW w:w="1294" w:type="dxa"/>
            <w:gridSpan w:val="2"/>
            <w:tcBorders>
              <w:top w:val="nil"/>
              <w:left w:val="nil"/>
              <w:bottom w:val="nil"/>
              <w:right w:val="nil"/>
            </w:tcBorders>
            <w:shd w:val="clear" w:color="auto" w:fill="auto"/>
            <w:noWrap/>
            <w:vAlign w:val="center"/>
            <w:hideMark/>
          </w:tcPr>
          <w:p w14:paraId="2C474061" w14:textId="77777777" w:rsidR="00D755DF" w:rsidRPr="00D755DF" w:rsidRDefault="00D755DF" w:rsidP="00D755DF">
            <w:pPr>
              <w:jc w:val="center"/>
              <w:rPr>
                <w:color w:val="000000"/>
                <w:sz w:val="22"/>
                <w:szCs w:val="22"/>
              </w:rPr>
            </w:pPr>
            <w:r w:rsidRPr="00D755DF">
              <w:rPr>
                <w:color w:val="000000"/>
                <w:sz w:val="22"/>
                <w:szCs w:val="22"/>
              </w:rPr>
              <w:t>0.267</w:t>
            </w:r>
          </w:p>
        </w:tc>
      </w:tr>
      <w:tr w:rsidR="00D755DF" w:rsidRPr="00D755DF" w14:paraId="04B6D6EB" w14:textId="77777777" w:rsidTr="00D755DF">
        <w:trPr>
          <w:trHeight w:val="300"/>
        </w:trPr>
        <w:tc>
          <w:tcPr>
            <w:tcW w:w="2977" w:type="dxa"/>
            <w:tcBorders>
              <w:top w:val="nil"/>
              <w:left w:val="nil"/>
              <w:bottom w:val="nil"/>
              <w:right w:val="nil"/>
            </w:tcBorders>
            <w:shd w:val="clear" w:color="auto" w:fill="auto"/>
            <w:noWrap/>
            <w:vAlign w:val="center"/>
            <w:hideMark/>
          </w:tcPr>
          <w:p w14:paraId="214AFA6F" w14:textId="77777777" w:rsidR="00D755DF" w:rsidRPr="00D755DF" w:rsidRDefault="00D755DF" w:rsidP="00D755DF">
            <w:pPr>
              <w:rPr>
                <w:color w:val="000000"/>
                <w:sz w:val="22"/>
                <w:szCs w:val="22"/>
              </w:rPr>
            </w:pPr>
            <w:r w:rsidRPr="00D755DF">
              <w:rPr>
                <w:color w:val="000000"/>
                <w:sz w:val="22"/>
                <w:szCs w:val="22"/>
              </w:rPr>
              <w:t>Treatment</w:t>
            </w:r>
          </w:p>
        </w:tc>
        <w:tc>
          <w:tcPr>
            <w:tcW w:w="942" w:type="dxa"/>
            <w:tcBorders>
              <w:top w:val="nil"/>
              <w:left w:val="nil"/>
              <w:bottom w:val="nil"/>
              <w:right w:val="nil"/>
            </w:tcBorders>
            <w:shd w:val="clear" w:color="auto" w:fill="auto"/>
            <w:noWrap/>
            <w:vAlign w:val="center"/>
            <w:hideMark/>
          </w:tcPr>
          <w:p w14:paraId="54763536" w14:textId="77777777" w:rsidR="00D755DF" w:rsidRPr="00D755DF" w:rsidRDefault="00D755DF" w:rsidP="00D755DF">
            <w:pPr>
              <w:jc w:val="center"/>
              <w:rPr>
                <w:color w:val="000000"/>
                <w:sz w:val="22"/>
                <w:szCs w:val="22"/>
              </w:rPr>
            </w:pPr>
            <w:r w:rsidRPr="00D755DF">
              <w:rPr>
                <w:color w:val="000000"/>
                <w:sz w:val="22"/>
                <w:szCs w:val="22"/>
              </w:rPr>
              <w:t>1.39</w:t>
            </w:r>
          </w:p>
        </w:tc>
        <w:tc>
          <w:tcPr>
            <w:tcW w:w="1046" w:type="dxa"/>
            <w:tcBorders>
              <w:top w:val="nil"/>
              <w:left w:val="nil"/>
              <w:bottom w:val="nil"/>
              <w:right w:val="nil"/>
            </w:tcBorders>
            <w:shd w:val="clear" w:color="auto" w:fill="auto"/>
            <w:noWrap/>
            <w:vAlign w:val="center"/>
            <w:hideMark/>
          </w:tcPr>
          <w:p w14:paraId="55E43DFF" w14:textId="77777777" w:rsidR="00D755DF" w:rsidRPr="00D755DF" w:rsidRDefault="00D755DF" w:rsidP="00D755DF">
            <w:pPr>
              <w:jc w:val="center"/>
              <w:rPr>
                <w:color w:val="000000"/>
                <w:sz w:val="22"/>
                <w:szCs w:val="22"/>
              </w:rPr>
            </w:pPr>
            <w:r w:rsidRPr="00D755DF">
              <w:rPr>
                <w:color w:val="000000"/>
                <w:sz w:val="22"/>
                <w:szCs w:val="22"/>
              </w:rPr>
              <w:t>0.243</w:t>
            </w:r>
          </w:p>
        </w:tc>
        <w:tc>
          <w:tcPr>
            <w:tcW w:w="1234" w:type="dxa"/>
            <w:tcBorders>
              <w:top w:val="nil"/>
              <w:left w:val="nil"/>
              <w:bottom w:val="nil"/>
              <w:right w:val="nil"/>
            </w:tcBorders>
            <w:shd w:val="clear" w:color="auto" w:fill="auto"/>
            <w:noWrap/>
            <w:vAlign w:val="center"/>
            <w:hideMark/>
          </w:tcPr>
          <w:p w14:paraId="302B3043" w14:textId="77777777" w:rsidR="00D755DF" w:rsidRPr="00D755DF" w:rsidRDefault="00D755DF" w:rsidP="00D755DF">
            <w:pPr>
              <w:jc w:val="center"/>
              <w:rPr>
                <w:color w:val="000000"/>
                <w:sz w:val="22"/>
                <w:szCs w:val="22"/>
              </w:rPr>
            </w:pPr>
            <w:r w:rsidRPr="00D755DF">
              <w:rPr>
                <w:color w:val="000000"/>
                <w:sz w:val="22"/>
                <w:szCs w:val="22"/>
              </w:rPr>
              <w:t>0.019</w:t>
            </w:r>
          </w:p>
        </w:tc>
        <w:tc>
          <w:tcPr>
            <w:tcW w:w="942" w:type="dxa"/>
            <w:tcBorders>
              <w:top w:val="nil"/>
              <w:left w:val="nil"/>
              <w:bottom w:val="nil"/>
              <w:right w:val="nil"/>
            </w:tcBorders>
            <w:shd w:val="clear" w:color="auto" w:fill="auto"/>
            <w:noWrap/>
            <w:vAlign w:val="center"/>
            <w:hideMark/>
          </w:tcPr>
          <w:p w14:paraId="03E73EE7" w14:textId="77777777" w:rsidR="00D755DF" w:rsidRPr="00D755DF" w:rsidRDefault="00D755DF" w:rsidP="00D755DF">
            <w:pPr>
              <w:jc w:val="center"/>
              <w:rPr>
                <w:color w:val="000000"/>
                <w:sz w:val="22"/>
                <w:szCs w:val="22"/>
              </w:rPr>
            </w:pPr>
            <w:r w:rsidRPr="00D755DF">
              <w:rPr>
                <w:color w:val="000000"/>
                <w:sz w:val="22"/>
                <w:szCs w:val="22"/>
              </w:rPr>
              <w:t>0.62</w:t>
            </w:r>
          </w:p>
        </w:tc>
        <w:tc>
          <w:tcPr>
            <w:tcW w:w="1046" w:type="dxa"/>
            <w:tcBorders>
              <w:top w:val="nil"/>
              <w:left w:val="nil"/>
              <w:bottom w:val="nil"/>
              <w:right w:val="nil"/>
            </w:tcBorders>
            <w:shd w:val="clear" w:color="auto" w:fill="auto"/>
            <w:noWrap/>
            <w:vAlign w:val="center"/>
            <w:hideMark/>
          </w:tcPr>
          <w:p w14:paraId="5964DF1C" w14:textId="77777777" w:rsidR="00D755DF" w:rsidRPr="00D755DF" w:rsidRDefault="00D755DF" w:rsidP="00D755DF">
            <w:pPr>
              <w:jc w:val="center"/>
              <w:rPr>
                <w:color w:val="000000"/>
                <w:sz w:val="22"/>
                <w:szCs w:val="22"/>
              </w:rPr>
            </w:pPr>
            <w:r w:rsidRPr="00D755DF">
              <w:rPr>
                <w:color w:val="000000"/>
                <w:sz w:val="22"/>
                <w:szCs w:val="22"/>
              </w:rPr>
              <w:t>0.435</w:t>
            </w:r>
          </w:p>
        </w:tc>
        <w:tc>
          <w:tcPr>
            <w:tcW w:w="1294" w:type="dxa"/>
            <w:gridSpan w:val="2"/>
            <w:tcBorders>
              <w:top w:val="nil"/>
              <w:left w:val="nil"/>
              <w:bottom w:val="nil"/>
              <w:right w:val="nil"/>
            </w:tcBorders>
            <w:shd w:val="clear" w:color="auto" w:fill="auto"/>
            <w:noWrap/>
            <w:vAlign w:val="center"/>
            <w:hideMark/>
          </w:tcPr>
          <w:p w14:paraId="0DD0220C" w14:textId="77777777" w:rsidR="00D755DF" w:rsidRPr="00D755DF" w:rsidRDefault="00D755DF" w:rsidP="00D755DF">
            <w:pPr>
              <w:jc w:val="center"/>
              <w:rPr>
                <w:color w:val="000000"/>
                <w:sz w:val="22"/>
                <w:szCs w:val="22"/>
              </w:rPr>
            </w:pPr>
            <w:r w:rsidRPr="00D755DF">
              <w:rPr>
                <w:color w:val="000000"/>
                <w:sz w:val="22"/>
                <w:szCs w:val="22"/>
              </w:rPr>
              <w:t>0.009</w:t>
            </w:r>
          </w:p>
        </w:tc>
      </w:tr>
      <w:tr w:rsidR="00D755DF" w:rsidRPr="00D755DF" w14:paraId="3382AF14" w14:textId="77777777" w:rsidTr="00D755DF">
        <w:trPr>
          <w:trHeight w:val="300"/>
        </w:trPr>
        <w:tc>
          <w:tcPr>
            <w:tcW w:w="2977" w:type="dxa"/>
            <w:tcBorders>
              <w:top w:val="nil"/>
              <w:left w:val="nil"/>
              <w:bottom w:val="nil"/>
              <w:right w:val="nil"/>
            </w:tcBorders>
            <w:shd w:val="clear" w:color="auto" w:fill="auto"/>
            <w:noWrap/>
            <w:vAlign w:val="center"/>
            <w:hideMark/>
          </w:tcPr>
          <w:p w14:paraId="755F9D74" w14:textId="77777777" w:rsidR="00D755DF" w:rsidRPr="00D755DF" w:rsidRDefault="00D755DF" w:rsidP="00D755DF">
            <w:pPr>
              <w:rPr>
                <w:color w:val="000000"/>
                <w:sz w:val="22"/>
                <w:szCs w:val="22"/>
              </w:rPr>
            </w:pPr>
            <w:r w:rsidRPr="00D755DF">
              <w:rPr>
                <w:color w:val="000000"/>
                <w:sz w:val="22"/>
                <w:szCs w:val="22"/>
              </w:rPr>
              <w:t>Congruence × task</w:t>
            </w:r>
          </w:p>
        </w:tc>
        <w:tc>
          <w:tcPr>
            <w:tcW w:w="942" w:type="dxa"/>
            <w:tcBorders>
              <w:top w:val="nil"/>
              <w:left w:val="nil"/>
              <w:bottom w:val="nil"/>
              <w:right w:val="nil"/>
            </w:tcBorders>
            <w:shd w:val="clear" w:color="auto" w:fill="auto"/>
            <w:noWrap/>
            <w:vAlign w:val="center"/>
            <w:hideMark/>
          </w:tcPr>
          <w:p w14:paraId="70287229" w14:textId="77777777" w:rsidR="00D755DF" w:rsidRPr="00D755DF" w:rsidRDefault="00D755DF" w:rsidP="00D755DF">
            <w:pPr>
              <w:jc w:val="center"/>
              <w:rPr>
                <w:color w:val="000000"/>
                <w:sz w:val="22"/>
                <w:szCs w:val="22"/>
              </w:rPr>
            </w:pPr>
            <w:r w:rsidRPr="00D755DF">
              <w:rPr>
                <w:color w:val="000000"/>
                <w:sz w:val="22"/>
                <w:szCs w:val="22"/>
              </w:rPr>
              <w:t>15.79</w:t>
            </w:r>
          </w:p>
        </w:tc>
        <w:tc>
          <w:tcPr>
            <w:tcW w:w="1046" w:type="dxa"/>
            <w:tcBorders>
              <w:top w:val="nil"/>
              <w:left w:val="nil"/>
              <w:bottom w:val="nil"/>
              <w:right w:val="nil"/>
            </w:tcBorders>
            <w:shd w:val="clear" w:color="auto" w:fill="auto"/>
            <w:noWrap/>
            <w:vAlign w:val="center"/>
            <w:hideMark/>
          </w:tcPr>
          <w:p w14:paraId="5AB07505" w14:textId="77777777" w:rsidR="00D755DF" w:rsidRPr="00D755DF" w:rsidRDefault="00D755DF" w:rsidP="00D755DF">
            <w:pPr>
              <w:jc w:val="center"/>
              <w:rPr>
                <w:color w:val="000000"/>
                <w:sz w:val="22"/>
                <w:szCs w:val="22"/>
              </w:rPr>
            </w:pPr>
            <w:r w:rsidRPr="00D755DF">
              <w:rPr>
                <w:color w:val="000000"/>
                <w:sz w:val="22"/>
                <w:szCs w:val="22"/>
              </w:rPr>
              <w:t>&lt; 0.001</w:t>
            </w:r>
          </w:p>
        </w:tc>
        <w:tc>
          <w:tcPr>
            <w:tcW w:w="1234" w:type="dxa"/>
            <w:tcBorders>
              <w:top w:val="nil"/>
              <w:left w:val="nil"/>
              <w:bottom w:val="nil"/>
              <w:right w:val="nil"/>
            </w:tcBorders>
            <w:shd w:val="clear" w:color="auto" w:fill="auto"/>
            <w:noWrap/>
            <w:vAlign w:val="center"/>
            <w:hideMark/>
          </w:tcPr>
          <w:p w14:paraId="3E8630D6" w14:textId="77777777" w:rsidR="00D755DF" w:rsidRPr="00D755DF" w:rsidRDefault="00D755DF" w:rsidP="00D755DF">
            <w:pPr>
              <w:jc w:val="center"/>
              <w:rPr>
                <w:color w:val="000000"/>
                <w:sz w:val="22"/>
                <w:szCs w:val="22"/>
              </w:rPr>
            </w:pPr>
            <w:r w:rsidRPr="00D755DF">
              <w:rPr>
                <w:color w:val="000000"/>
                <w:sz w:val="22"/>
                <w:szCs w:val="22"/>
              </w:rPr>
              <w:t>0.184</w:t>
            </w:r>
          </w:p>
        </w:tc>
        <w:tc>
          <w:tcPr>
            <w:tcW w:w="942" w:type="dxa"/>
            <w:tcBorders>
              <w:top w:val="nil"/>
              <w:left w:val="nil"/>
              <w:bottom w:val="nil"/>
              <w:right w:val="nil"/>
            </w:tcBorders>
            <w:shd w:val="clear" w:color="auto" w:fill="auto"/>
            <w:noWrap/>
            <w:vAlign w:val="center"/>
            <w:hideMark/>
          </w:tcPr>
          <w:p w14:paraId="3D0C4A6C" w14:textId="77777777" w:rsidR="00D755DF" w:rsidRPr="00D755DF" w:rsidRDefault="00D755DF" w:rsidP="00D755DF">
            <w:pPr>
              <w:jc w:val="center"/>
              <w:rPr>
                <w:color w:val="000000"/>
                <w:sz w:val="22"/>
                <w:szCs w:val="22"/>
              </w:rPr>
            </w:pPr>
            <w:r w:rsidRPr="00D755DF">
              <w:rPr>
                <w:color w:val="000000"/>
                <w:sz w:val="22"/>
                <w:szCs w:val="22"/>
              </w:rPr>
              <w:t>1.81</w:t>
            </w:r>
          </w:p>
        </w:tc>
        <w:tc>
          <w:tcPr>
            <w:tcW w:w="1046" w:type="dxa"/>
            <w:tcBorders>
              <w:top w:val="nil"/>
              <w:left w:val="nil"/>
              <w:bottom w:val="nil"/>
              <w:right w:val="nil"/>
            </w:tcBorders>
            <w:shd w:val="clear" w:color="auto" w:fill="auto"/>
            <w:noWrap/>
            <w:vAlign w:val="center"/>
            <w:hideMark/>
          </w:tcPr>
          <w:p w14:paraId="1B8FF26B" w14:textId="77777777" w:rsidR="00D755DF" w:rsidRPr="00D755DF" w:rsidRDefault="00D755DF" w:rsidP="00D755DF">
            <w:pPr>
              <w:jc w:val="center"/>
              <w:rPr>
                <w:color w:val="000000"/>
                <w:sz w:val="22"/>
                <w:szCs w:val="22"/>
              </w:rPr>
            </w:pPr>
            <w:r w:rsidRPr="00D755DF">
              <w:rPr>
                <w:color w:val="000000"/>
                <w:sz w:val="22"/>
                <w:szCs w:val="22"/>
              </w:rPr>
              <w:t>0.183</w:t>
            </w:r>
          </w:p>
        </w:tc>
        <w:tc>
          <w:tcPr>
            <w:tcW w:w="1294" w:type="dxa"/>
            <w:gridSpan w:val="2"/>
            <w:tcBorders>
              <w:top w:val="nil"/>
              <w:left w:val="nil"/>
              <w:bottom w:val="nil"/>
              <w:right w:val="nil"/>
            </w:tcBorders>
            <w:shd w:val="clear" w:color="auto" w:fill="auto"/>
            <w:noWrap/>
            <w:vAlign w:val="center"/>
            <w:hideMark/>
          </w:tcPr>
          <w:p w14:paraId="7C53BCE6" w14:textId="77777777" w:rsidR="00D755DF" w:rsidRPr="00D755DF" w:rsidRDefault="00D755DF" w:rsidP="00D755DF">
            <w:pPr>
              <w:jc w:val="center"/>
              <w:rPr>
                <w:color w:val="000000"/>
                <w:sz w:val="22"/>
                <w:szCs w:val="22"/>
              </w:rPr>
            </w:pPr>
            <w:r w:rsidRPr="00D755DF">
              <w:rPr>
                <w:color w:val="000000"/>
                <w:sz w:val="22"/>
                <w:szCs w:val="22"/>
              </w:rPr>
              <w:t>0.025</w:t>
            </w:r>
          </w:p>
        </w:tc>
      </w:tr>
      <w:tr w:rsidR="00D755DF" w:rsidRPr="00D755DF" w14:paraId="3BCD7E28" w14:textId="77777777" w:rsidTr="00D755DF">
        <w:trPr>
          <w:trHeight w:val="300"/>
        </w:trPr>
        <w:tc>
          <w:tcPr>
            <w:tcW w:w="2977" w:type="dxa"/>
            <w:tcBorders>
              <w:top w:val="nil"/>
              <w:left w:val="nil"/>
              <w:bottom w:val="nil"/>
              <w:right w:val="nil"/>
            </w:tcBorders>
            <w:shd w:val="clear" w:color="auto" w:fill="auto"/>
            <w:noWrap/>
            <w:vAlign w:val="center"/>
            <w:hideMark/>
          </w:tcPr>
          <w:p w14:paraId="37835EEB" w14:textId="77777777" w:rsidR="00D755DF" w:rsidRPr="00D755DF" w:rsidRDefault="00D755DF" w:rsidP="00D755DF">
            <w:pPr>
              <w:rPr>
                <w:color w:val="000000"/>
                <w:sz w:val="22"/>
                <w:szCs w:val="22"/>
              </w:rPr>
            </w:pPr>
            <w:r w:rsidRPr="00D755DF">
              <w:rPr>
                <w:color w:val="000000"/>
                <w:sz w:val="22"/>
                <w:szCs w:val="22"/>
              </w:rPr>
              <w:t>Congruence × treatment</w:t>
            </w:r>
          </w:p>
        </w:tc>
        <w:tc>
          <w:tcPr>
            <w:tcW w:w="942" w:type="dxa"/>
            <w:tcBorders>
              <w:top w:val="nil"/>
              <w:left w:val="nil"/>
              <w:bottom w:val="nil"/>
              <w:right w:val="nil"/>
            </w:tcBorders>
            <w:shd w:val="clear" w:color="auto" w:fill="auto"/>
            <w:noWrap/>
            <w:vAlign w:val="center"/>
            <w:hideMark/>
          </w:tcPr>
          <w:p w14:paraId="45DD303E" w14:textId="77777777" w:rsidR="00D755DF" w:rsidRPr="00D755DF" w:rsidRDefault="00D755DF" w:rsidP="00D755DF">
            <w:pPr>
              <w:jc w:val="center"/>
              <w:rPr>
                <w:color w:val="000000"/>
                <w:sz w:val="22"/>
                <w:szCs w:val="22"/>
              </w:rPr>
            </w:pPr>
            <w:r w:rsidRPr="00D755DF">
              <w:rPr>
                <w:color w:val="000000"/>
                <w:sz w:val="22"/>
                <w:szCs w:val="22"/>
              </w:rPr>
              <w:t>2.18</w:t>
            </w:r>
          </w:p>
        </w:tc>
        <w:tc>
          <w:tcPr>
            <w:tcW w:w="1046" w:type="dxa"/>
            <w:tcBorders>
              <w:top w:val="nil"/>
              <w:left w:val="nil"/>
              <w:bottom w:val="nil"/>
              <w:right w:val="nil"/>
            </w:tcBorders>
            <w:shd w:val="clear" w:color="auto" w:fill="auto"/>
            <w:noWrap/>
            <w:vAlign w:val="center"/>
            <w:hideMark/>
          </w:tcPr>
          <w:p w14:paraId="51909051" w14:textId="77777777" w:rsidR="00D755DF" w:rsidRPr="00D755DF" w:rsidRDefault="00D755DF" w:rsidP="00D755DF">
            <w:pPr>
              <w:jc w:val="center"/>
              <w:rPr>
                <w:color w:val="000000"/>
                <w:sz w:val="22"/>
                <w:szCs w:val="22"/>
              </w:rPr>
            </w:pPr>
            <w:r w:rsidRPr="00D755DF">
              <w:rPr>
                <w:color w:val="000000"/>
                <w:sz w:val="22"/>
                <w:szCs w:val="22"/>
              </w:rPr>
              <w:t>0.145</w:t>
            </w:r>
          </w:p>
        </w:tc>
        <w:tc>
          <w:tcPr>
            <w:tcW w:w="1234" w:type="dxa"/>
            <w:tcBorders>
              <w:top w:val="nil"/>
              <w:left w:val="nil"/>
              <w:bottom w:val="nil"/>
              <w:right w:val="nil"/>
            </w:tcBorders>
            <w:shd w:val="clear" w:color="auto" w:fill="auto"/>
            <w:noWrap/>
            <w:vAlign w:val="center"/>
            <w:hideMark/>
          </w:tcPr>
          <w:p w14:paraId="31FD4C71" w14:textId="77777777" w:rsidR="00D755DF" w:rsidRPr="00D755DF" w:rsidRDefault="00D755DF" w:rsidP="00D755DF">
            <w:pPr>
              <w:jc w:val="center"/>
              <w:rPr>
                <w:color w:val="000000"/>
                <w:sz w:val="22"/>
                <w:szCs w:val="22"/>
              </w:rPr>
            </w:pPr>
            <w:r w:rsidRPr="00D755DF">
              <w:rPr>
                <w:color w:val="000000"/>
                <w:sz w:val="22"/>
                <w:szCs w:val="22"/>
              </w:rPr>
              <w:t>0.030</w:t>
            </w:r>
          </w:p>
        </w:tc>
        <w:tc>
          <w:tcPr>
            <w:tcW w:w="942" w:type="dxa"/>
            <w:tcBorders>
              <w:top w:val="nil"/>
              <w:left w:val="nil"/>
              <w:bottom w:val="nil"/>
              <w:right w:val="nil"/>
            </w:tcBorders>
            <w:shd w:val="clear" w:color="auto" w:fill="auto"/>
            <w:noWrap/>
            <w:vAlign w:val="center"/>
            <w:hideMark/>
          </w:tcPr>
          <w:p w14:paraId="5D6A5CCC" w14:textId="77777777" w:rsidR="00D755DF" w:rsidRPr="00D755DF" w:rsidRDefault="00D755DF" w:rsidP="00D755DF">
            <w:pPr>
              <w:jc w:val="center"/>
              <w:rPr>
                <w:color w:val="000000"/>
                <w:sz w:val="22"/>
                <w:szCs w:val="22"/>
              </w:rPr>
            </w:pPr>
            <w:r w:rsidRPr="00D755DF">
              <w:rPr>
                <w:color w:val="000000"/>
                <w:sz w:val="22"/>
                <w:szCs w:val="22"/>
              </w:rPr>
              <w:t>0.22</w:t>
            </w:r>
          </w:p>
        </w:tc>
        <w:tc>
          <w:tcPr>
            <w:tcW w:w="1046" w:type="dxa"/>
            <w:tcBorders>
              <w:top w:val="nil"/>
              <w:left w:val="nil"/>
              <w:bottom w:val="nil"/>
              <w:right w:val="nil"/>
            </w:tcBorders>
            <w:shd w:val="clear" w:color="auto" w:fill="auto"/>
            <w:noWrap/>
            <w:vAlign w:val="center"/>
            <w:hideMark/>
          </w:tcPr>
          <w:p w14:paraId="5476DE77" w14:textId="77777777" w:rsidR="00D755DF" w:rsidRPr="00D755DF" w:rsidRDefault="00D755DF" w:rsidP="00D755DF">
            <w:pPr>
              <w:jc w:val="center"/>
              <w:rPr>
                <w:color w:val="000000"/>
                <w:sz w:val="22"/>
                <w:szCs w:val="22"/>
              </w:rPr>
            </w:pPr>
            <w:r w:rsidRPr="00D755DF">
              <w:rPr>
                <w:color w:val="000000"/>
                <w:sz w:val="22"/>
                <w:szCs w:val="22"/>
              </w:rPr>
              <w:t>0.641</w:t>
            </w:r>
          </w:p>
        </w:tc>
        <w:tc>
          <w:tcPr>
            <w:tcW w:w="1294" w:type="dxa"/>
            <w:gridSpan w:val="2"/>
            <w:tcBorders>
              <w:top w:val="nil"/>
              <w:left w:val="nil"/>
              <w:bottom w:val="nil"/>
              <w:right w:val="nil"/>
            </w:tcBorders>
            <w:shd w:val="clear" w:color="auto" w:fill="auto"/>
            <w:noWrap/>
            <w:vAlign w:val="center"/>
            <w:hideMark/>
          </w:tcPr>
          <w:p w14:paraId="6F416BB2" w14:textId="77777777" w:rsidR="00D755DF" w:rsidRPr="00D755DF" w:rsidRDefault="00D755DF" w:rsidP="00D755DF">
            <w:pPr>
              <w:jc w:val="center"/>
              <w:rPr>
                <w:color w:val="000000"/>
                <w:sz w:val="22"/>
                <w:szCs w:val="22"/>
              </w:rPr>
            </w:pPr>
            <w:r w:rsidRPr="00D755DF">
              <w:rPr>
                <w:color w:val="000000"/>
                <w:sz w:val="22"/>
                <w:szCs w:val="22"/>
              </w:rPr>
              <w:t>0.003</w:t>
            </w:r>
          </w:p>
        </w:tc>
      </w:tr>
      <w:tr w:rsidR="00D755DF" w:rsidRPr="00D755DF" w14:paraId="1018C60B" w14:textId="77777777" w:rsidTr="00D755DF">
        <w:trPr>
          <w:trHeight w:val="300"/>
        </w:trPr>
        <w:tc>
          <w:tcPr>
            <w:tcW w:w="2977" w:type="dxa"/>
            <w:tcBorders>
              <w:top w:val="nil"/>
              <w:left w:val="nil"/>
              <w:bottom w:val="nil"/>
              <w:right w:val="nil"/>
            </w:tcBorders>
            <w:shd w:val="clear" w:color="auto" w:fill="auto"/>
            <w:noWrap/>
            <w:vAlign w:val="center"/>
            <w:hideMark/>
          </w:tcPr>
          <w:p w14:paraId="556D8CFC" w14:textId="77777777" w:rsidR="00D755DF" w:rsidRPr="00D755DF" w:rsidRDefault="00D755DF" w:rsidP="00D755DF">
            <w:pPr>
              <w:rPr>
                <w:color w:val="000000"/>
                <w:sz w:val="22"/>
                <w:szCs w:val="22"/>
              </w:rPr>
            </w:pPr>
            <w:r w:rsidRPr="00D755DF">
              <w:rPr>
                <w:color w:val="000000"/>
                <w:sz w:val="22"/>
                <w:szCs w:val="22"/>
              </w:rPr>
              <w:t>Task × treatment</w:t>
            </w:r>
          </w:p>
        </w:tc>
        <w:tc>
          <w:tcPr>
            <w:tcW w:w="942" w:type="dxa"/>
            <w:tcBorders>
              <w:top w:val="nil"/>
              <w:left w:val="nil"/>
              <w:bottom w:val="nil"/>
              <w:right w:val="nil"/>
            </w:tcBorders>
            <w:shd w:val="clear" w:color="auto" w:fill="auto"/>
            <w:noWrap/>
            <w:vAlign w:val="center"/>
            <w:hideMark/>
          </w:tcPr>
          <w:p w14:paraId="66C6922F" w14:textId="77777777" w:rsidR="00D755DF" w:rsidRPr="00D755DF" w:rsidRDefault="00D755DF" w:rsidP="00D755DF">
            <w:pPr>
              <w:jc w:val="center"/>
              <w:rPr>
                <w:color w:val="000000"/>
                <w:sz w:val="22"/>
                <w:szCs w:val="22"/>
              </w:rPr>
            </w:pPr>
            <w:r w:rsidRPr="00D755DF">
              <w:rPr>
                <w:color w:val="000000"/>
                <w:sz w:val="22"/>
                <w:szCs w:val="22"/>
              </w:rPr>
              <w:t>3.91</w:t>
            </w:r>
          </w:p>
        </w:tc>
        <w:tc>
          <w:tcPr>
            <w:tcW w:w="1046" w:type="dxa"/>
            <w:tcBorders>
              <w:top w:val="nil"/>
              <w:left w:val="nil"/>
              <w:bottom w:val="nil"/>
              <w:right w:val="nil"/>
            </w:tcBorders>
            <w:shd w:val="clear" w:color="auto" w:fill="auto"/>
            <w:noWrap/>
            <w:vAlign w:val="center"/>
            <w:hideMark/>
          </w:tcPr>
          <w:p w14:paraId="6AE311D4" w14:textId="77777777" w:rsidR="00D755DF" w:rsidRPr="00D755DF" w:rsidRDefault="00D755DF" w:rsidP="00D755DF">
            <w:pPr>
              <w:jc w:val="center"/>
              <w:rPr>
                <w:color w:val="000000"/>
                <w:sz w:val="22"/>
                <w:szCs w:val="22"/>
              </w:rPr>
            </w:pPr>
            <w:r w:rsidRPr="00D755DF">
              <w:rPr>
                <w:color w:val="000000"/>
                <w:sz w:val="22"/>
                <w:szCs w:val="22"/>
              </w:rPr>
              <w:t>0.052</w:t>
            </w:r>
          </w:p>
        </w:tc>
        <w:tc>
          <w:tcPr>
            <w:tcW w:w="1234" w:type="dxa"/>
            <w:tcBorders>
              <w:top w:val="nil"/>
              <w:left w:val="nil"/>
              <w:bottom w:val="nil"/>
              <w:right w:val="nil"/>
            </w:tcBorders>
            <w:shd w:val="clear" w:color="auto" w:fill="auto"/>
            <w:noWrap/>
            <w:vAlign w:val="center"/>
            <w:hideMark/>
          </w:tcPr>
          <w:p w14:paraId="242FDC6A" w14:textId="77777777" w:rsidR="00D755DF" w:rsidRPr="00D755DF" w:rsidRDefault="00D755DF" w:rsidP="00D755DF">
            <w:pPr>
              <w:jc w:val="center"/>
              <w:rPr>
                <w:color w:val="000000"/>
                <w:sz w:val="22"/>
                <w:szCs w:val="22"/>
              </w:rPr>
            </w:pPr>
            <w:r w:rsidRPr="00D755DF">
              <w:rPr>
                <w:color w:val="000000"/>
                <w:sz w:val="22"/>
                <w:szCs w:val="22"/>
              </w:rPr>
              <w:t>0.053</w:t>
            </w:r>
          </w:p>
        </w:tc>
        <w:tc>
          <w:tcPr>
            <w:tcW w:w="942" w:type="dxa"/>
            <w:tcBorders>
              <w:top w:val="nil"/>
              <w:left w:val="nil"/>
              <w:bottom w:val="nil"/>
              <w:right w:val="nil"/>
            </w:tcBorders>
            <w:shd w:val="clear" w:color="auto" w:fill="auto"/>
            <w:noWrap/>
            <w:vAlign w:val="center"/>
            <w:hideMark/>
          </w:tcPr>
          <w:p w14:paraId="5B27A5A6" w14:textId="77777777" w:rsidR="00D755DF" w:rsidRPr="00D755DF" w:rsidRDefault="00D755DF" w:rsidP="00D755DF">
            <w:pPr>
              <w:jc w:val="center"/>
              <w:rPr>
                <w:color w:val="000000"/>
                <w:sz w:val="22"/>
                <w:szCs w:val="22"/>
              </w:rPr>
            </w:pPr>
            <w:r w:rsidRPr="00D755DF">
              <w:rPr>
                <w:color w:val="000000"/>
                <w:sz w:val="22"/>
                <w:szCs w:val="22"/>
              </w:rPr>
              <w:t>2.60</w:t>
            </w:r>
          </w:p>
        </w:tc>
        <w:tc>
          <w:tcPr>
            <w:tcW w:w="1046" w:type="dxa"/>
            <w:tcBorders>
              <w:top w:val="nil"/>
              <w:left w:val="nil"/>
              <w:bottom w:val="nil"/>
              <w:right w:val="nil"/>
            </w:tcBorders>
            <w:shd w:val="clear" w:color="auto" w:fill="auto"/>
            <w:noWrap/>
            <w:vAlign w:val="center"/>
            <w:hideMark/>
          </w:tcPr>
          <w:p w14:paraId="1B0AB4AA" w14:textId="77777777" w:rsidR="00D755DF" w:rsidRPr="00D755DF" w:rsidRDefault="00D755DF" w:rsidP="00D755DF">
            <w:pPr>
              <w:jc w:val="center"/>
              <w:rPr>
                <w:color w:val="000000"/>
                <w:sz w:val="22"/>
                <w:szCs w:val="22"/>
              </w:rPr>
            </w:pPr>
            <w:r w:rsidRPr="00D755DF">
              <w:rPr>
                <w:color w:val="000000"/>
                <w:sz w:val="22"/>
                <w:szCs w:val="22"/>
              </w:rPr>
              <w:t>0.111</w:t>
            </w:r>
          </w:p>
        </w:tc>
        <w:tc>
          <w:tcPr>
            <w:tcW w:w="1294" w:type="dxa"/>
            <w:gridSpan w:val="2"/>
            <w:tcBorders>
              <w:top w:val="nil"/>
              <w:left w:val="nil"/>
              <w:bottom w:val="nil"/>
              <w:right w:val="nil"/>
            </w:tcBorders>
            <w:shd w:val="clear" w:color="auto" w:fill="auto"/>
            <w:noWrap/>
            <w:vAlign w:val="center"/>
            <w:hideMark/>
          </w:tcPr>
          <w:p w14:paraId="04C18BB1" w14:textId="77777777" w:rsidR="00D755DF" w:rsidRPr="00D755DF" w:rsidRDefault="00D755DF" w:rsidP="00D755DF">
            <w:pPr>
              <w:jc w:val="center"/>
              <w:rPr>
                <w:color w:val="000000"/>
                <w:sz w:val="22"/>
                <w:szCs w:val="22"/>
              </w:rPr>
            </w:pPr>
            <w:r w:rsidRPr="00D755DF">
              <w:rPr>
                <w:color w:val="000000"/>
                <w:sz w:val="22"/>
                <w:szCs w:val="22"/>
              </w:rPr>
              <w:t>0.036</w:t>
            </w:r>
          </w:p>
        </w:tc>
      </w:tr>
      <w:tr w:rsidR="00D755DF" w:rsidRPr="00D755DF" w14:paraId="062F2DB0" w14:textId="77777777" w:rsidTr="006C47F2">
        <w:trPr>
          <w:trHeight w:val="300"/>
        </w:trPr>
        <w:tc>
          <w:tcPr>
            <w:tcW w:w="2977" w:type="dxa"/>
            <w:tcBorders>
              <w:top w:val="nil"/>
              <w:left w:val="nil"/>
              <w:bottom w:val="single" w:sz="12" w:space="0" w:color="auto"/>
              <w:right w:val="nil"/>
            </w:tcBorders>
            <w:shd w:val="clear" w:color="auto" w:fill="auto"/>
            <w:noWrap/>
            <w:vAlign w:val="center"/>
            <w:hideMark/>
          </w:tcPr>
          <w:p w14:paraId="21724514" w14:textId="77777777" w:rsidR="00D755DF" w:rsidRPr="00D755DF" w:rsidRDefault="00D755DF" w:rsidP="00D755DF">
            <w:pPr>
              <w:rPr>
                <w:color w:val="000000"/>
                <w:sz w:val="22"/>
                <w:szCs w:val="22"/>
              </w:rPr>
            </w:pPr>
            <w:r w:rsidRPr="00D755DF">
              <w:rPr>
                <w:color w:val="000000"/>
                <w:sz w:val="22"/>
                <w:szCs w:val="22"/>
              </w:rPr>
              <w:t>Congruence × task × treatment</w:t>
            </w:r>
          </w:p>
        </w:tc>
        <w:tc>
          <w:tcPr>
            <w:tcW w:w="942" w:type="dxa"/>
            <w:tcBorders>
              <w:top w:val="nil"/>
              <w:left w:val="nil"/>
              <w:bottom w:val="single" w:sz="12" w:space="0" w:color="auto"/>
              <w:right w:val="nil"/>
            </w:tcBorders>
            <w:shd w:val="clear" w:color="auto" w:fill="auto"/>
            <w:noWrap/>
            <w:vAlign w:val="center"/>
            <w:hideMark/>
          </w:tcPr>
          <w:p w14:paraId="37D0C2C5" w14:textId="77777777" w:rsidR="00D755DF" w:rsidRPr="00D755DF" w:rsidRDefault="00D755DF" w:rsidP="00D755DF">
            <w:pPr>
              <w:jc w:val="center"/>
              <w:rPr>
                <w:color w:val="000000"/>
                <w:sz w:val="22"/>
                <w:szCs w:val="22"/>
              </w:rPr>
            </w:pPr>
            <w:r w:rsidRPr="00D755DF">
              <w:rPr>
                <w:color w:val="000000"/>
                <w:sz w:val="22"/>
                <w:szCs w:val="22"/>
              </w:rPr>
              <w:t>2.13</w:t>
            </w:r>
          </w:p>
        </w:tc>
        <w:tc>
          <w:tcPr>
            <w:tcW w:w="1046" w:type="dxa"/>
            <w:tcBorders>
              <w:top w:val="nil"/>
              <w:left w:val="nil"/>
              <w:bottom w:val="single" w:sz="12" w:space="0" w:color="auto"/>
              <w:right w:val="nil"/>
            </w:tcBorders>
            <w:shd w:val="clear" w:color="auto" w:fill="auto"/>
            <w:noWrap/>
            <w:vAlign w:val="center"/>
            <w:hideMark/>
          </w:tcPr>
          <w:p w14:paraId="5ECCC360" w14:textId="77777777" w:rsidR="00D755DF" w:rsidRPr="00D755DF" w:rsidRDefault="00D755DF" w:rsidP="00D755DF">
            <w:pPr>
              <w:jc w:val="center"/>
              <w:rPr>
                <w:color w:val="000000"/>
                <w:sz w:val="22"/>
                <w:szCs w:val="22"/>
              </w:rPr>
            </w:pPr>
            <w:r w:rsidRPr="00D755DF">
              <w:rPr>
                <w:color w:val="000000"/>
                <w:sz w:val="22"/>
                <w:szCs w:val="22"/>
              </w:rPr>
              <w:t>0.149</w:t>
            </w:r>
          </w:p>
        </w:tc>
        <w:tc>
          <w:tcPr>
            <w:tcW w:w="1234" w:type="dxa"/>
            <w:tcBorders>
              <w:top w:val="nil"/>
              <w:left w:val="nil"/>
              <w:bottom w:val="single" w:sz="12" w:space="0" w:color="auto"/>
              <w:right w:val="nil"/>
            </w:tcBorders>
            <w:shd w:val="clear" w:color="auto" w:fill="auto"/>
            <w:noWrap/>
            <w:vAlign w:val="center"/>
            <w:hideMark/>
          </w:tcPr>
          <w:p w14:paraId="70702279" w14:textId="77777777" w:rsidR="00D755DF" w:rsidRPr="00D755DF" w:rsidRDefault="00D755DF" w:rsidP="00D755DF">
            <w:pPr>
              <w:jc w:val="center"/>
              <w:rPr>
                <w:color w:val="000000"/>
                <w:sz w:val="22"/>
                <w:szCs w:val="22"/>
              </w:rPr>
            </w:pPr>
            <w:r w:rsidRPr="00D755DF">
              <w:rPr>
                <w:color w:val="000000"/>
                <w:sz w:val="22"/>
                <w:szCs w:val="22"/>
              </w:rPr>
              <w:t>0.030</w:t>
            </w:r>
          </w:p>
        </w:tc>
        <w:tc>
          <w:tcPr>
            <w:tcW w:w="942" w:type="dxa"/>
            <w:tcBorders>
              <w:top w:val="nil"/>
              <w:left w:val="nil"/>
              <w:bottom w:val="single" w:sz="12" w:space="0" w:color="auto"/>
              <w:right w:val="nil"/>
            </w:tcBorders>
            <w:shd w:val="clear" w:color="auto" w:fill="auto"/>
            <w:noWrap/>
            <w:vAlign w:val="center"/>
            <w:hideMark/>
          </w:tcPr>
          <w:p w14:paraId="18E76BAE" w14:textId="77777777" w:rsidR="00D755DF" w:rsidRPr="00D755DF" w:rsidRDefault="00D755DF" w:rsidP="00D755DF">
            <w:pPr>
              <w:jc w:val="center"/>
              <w:rPr>
                <w:color w:val="000000"/>
                <w:sz w:val="22"/>
                <w:szCs w:val="22"/>
              </w:rPr>
            </w:pPr>
            <w:r w:rsidRPr="00D755DF">
              <w:rPr>
                <w:color w:val="000000"/>
                <w:sz w:val="22"/>
                <w:szCs w:val="22"/>
              </w:rPr>
              <w:t>1.43</w:t>
            </w:r>
          </w:p>
        </w:tc>
        <w:tc>
          <w:tcPr>
            <w:tcW w:w="1046" w:type="dxa"/>
            <w:tcBorders>
              <w:top w:val="nil"/>
              <w:left w:val="nil"/>
              <w:bottom w:val="single" w:sz="12" w:space="0" w:color="auto"/>
              <w:right w:val="nil"/>
            </w:tcBorders>
            <w:shd w:val="clear" w:color="auto" w:fill="auto"/>
            <w:noWrap/>
            <w:vAlign w:val="center"/>
            <w:hideMark/>
          </w:tcPr>
          <w:p w14:paraId="011A9F19" w14:textId="77777777" w:rsidR="00D755DF" w:rsidRPr="00D755DF" w:rsidRDefault="00D755DF" w:rsidP="00D755DF">
            <w:pPr>
              <w:jc w:val="center"/>
              <w:rPr>
                <w:color w:val="000000"/>
                <w:sz w:val="22"/>
                <w:szCs w:val="22"/>
              </w:rPr>
            </w:pPr>
            <w:r w:rsidRPr="00D755DF">
              <w:rPr>
                <w:color w:val="000000"/>
                <w:sz w:val="22"/>
                <w:szCs w:val="22"/>
              </w:rPr>
              <w:t>0.236</w:t>
            </w:r>
          </w:p>
        </w:tc>
        <w:tc>
          <w:tcPr>
            <w:tcW w:w="1294" w:type="dxa"/>
            <w:gridSpan w:val="2"/>
            <w:tcBorders>
              <w:top w:val="nil"/>
              <w:left w:val="nil"/>
              <w:bottom w:val="single" w:sz="12" w:space="0" w:color="auto"/>
              <w:right w:val="nil"/>
            </w:tcBorders>
            <w:shd w:val="clear" w:color="auto" w:fill="auto"/>
            <w:noWrap/>
            <w:vAlign w:val="center"/>
            <w:hideMark/>
          </w:tcPr>
          <w:p w14:paraId="75562DFD" w14:textId="77777777" w:rsidR="00D755DF" w:rsidRPr="00D755DF" w:rsidRDefault="00D755DF" w:rsidP="00D755DF">
            <w:pPr>
              <w:jc w:val="center"/>
              <w:rPr>
                <w:color w:val="000000"/>
                <w:sz w:val="22"/>
                <w:szCs w:val="22"/>
              </w:rPr>
            </w:pPr>
            <w:r w:rsidRPr="00D755DF">
              <w:rPr>
                <w:color w:val="000000"/>
                <w:sz w:val="22"/>
                <w:szCs w:val="22"/>
              </w:rPr>
              <w:t>0.020</w:t>
            </w:r>
          </w:p>
        </w:tc>
      </w:tr>
    </w:tbl>
    <w:p w14:paraId="175B70A5" w14:textId="37844A37" w:rsidR="002D788D" w:rsidRPr="00490AEC" w:rsidRDefault="002D788D" w:rsidP="002D788D">
      <w:pPr>
        <w:spacing w:line="360" w:lineRule="auto"/>
        <w:rPr>
          <w:b/>
          <w:bCs/>
          <w:color w:val="231F20"/>
          <w:sz w:val="22"/>
          <w:szCs w:val="22"/>
        </w:rPr>
      </w:pPr>
      <w:r>
        <w:rPr>
          <w:b/>
          <w:bCs/>
          <w:color w:val="000000"/>
          <w:sz w:val="22"/>
          <w:szCs w:val="22"/>
        </w:rPr>
        <w:t xml:space="preserve"> </w:t>
      </w:r>
    </w:p>
    <w:p w14:paraId="39CA0CD7" w14:textId="0E29C789" w:rsidR="00B657AE" w:rsidRDefault="00B657AE">
      <w:pPr>
        <w:rPr>
          <w:sz w:val="22"/>
          <w:szCs w:val="22"/>
        </w:rPr>
      </w:pPr>
      <w:r>
        <w:rPr>
          <w:sz w:val="22"/>
          <w:szCs w:val="22"/>
        </w:rPr>
        <w:br w:type="page"/>
      </w:r>
    </w:p>
    <w:tbl>
      <w:tblPr>
        <w:tblW w:w="9000" w:type="dxa"/>
        <w:tblLook w:val="04A0" w:firstRow="1" w:lastRow="0" w:firstColumn="1" w:lastColumn="0" w:noHBand="0" w:noVBand="1"/>
      </w:tblPr>
      <w:tblGrid>
        <w:gridCol w:w="3402"/>
        <w:gridCol w:w="713"/>
        <w:gridCol w:w="547"/>
        <w:gridCol w:w="547"/>
        <w:gridCol w:w="547"/>
        <w:gridCol w:w="1362"/>
        <w:gridCol w:w="608"/>
        <w:gridCol w:w="1227"/>
        <w:gridCol w:w="47"/>
      </w:tblGrid>
      <w:tr w:rsidR="007A401E" w:rsidRPr="007A401E" w14:paraId="12303598" w14:textId="77777777" w:rsidTr="006C47F2">
        <w:trPr>
          <w:gridAfter w:val="1"/>
          <w:wAfter w:w="47" w:type="dxa"/>
          <w:trHeight w:val="300"/>
        </w:trPr>
        <w:tc>
          <w:tcPr>
            <w:tcW w:w="8953" w:type="dxa"/>
            <w:gridSpan w:val="8"/>
            <w:tcBorders>
              <w:top w:val="nil"/>
              <w:left w:val="nil"/>
              <w:bottom w:val="single" w:sz="12" w:space="0" w:color="auto"/>
              <w:right w:val="nil"/>
            </w:tcBorders>
            <w:shd w:val="clear" w:color="auto" w:fill="auto"/>
            <w:noWrap/>
            <w:vAlign w:val="center"/>
            <w:hideMark/>
          </w:tcPr>
          <w:p w14:paraId="1FF84307" w14:textId="77777777" w:rsidR="007A401E" w:rsidRPr="007A401E" w:rsidRDefault="007A401E" w:rsidP="007A401E">
            <w:pPr>
              <w:jc w:val="center"/>
              <w:rPr>
                <w:b/>
                <w:bCs/>
                <w:color w:val="000000"/>
                <w:sz w:val="22"/>
                <w:szCs w:val="22"/>
              </w:rPr>
            </w:pPr>
            <w:r w:rsidRPr="007A401E">
              <w:rPr>
                <w:b/>
                <w:bCs/>
                <w:color w:val="000000"/>
                <w:sz w:val="22"/>
                <w:szCs w:val="22"/>
              </w:rPr>
              <w:lastRenderedPageBreak/>
              <w:t>Table S2. Main effect of congruence on neural processing (</w:t>
            </w:r>
            <w:proofErr w:type="spellStart"/>
            <w:r w:rsidRPr="007A401E">
              <w:rPr>
                <w:b/>
                <w:bCs/>
                <w:i/>
                <w:iCs/>
                <w:color w:val="000000"/>
                <w:sz w:val="22"/>
                <w:szCs w:val="22"/>
              </w:rPr>
              <w:t>p</w:t>
            </w:r>
            <w:r w:rsidRPr="007A401E">
              <w:rPr>
                <w:b/>
                <w:bCs/>
                <w:color w:val="000000"/>
                <w:sz w:val="22"/>
                <w:szCs w:val="22"/>
                <w:vertAlign w:val="subscript"/>
              </w:rPr>
              <w:t>FWE</w:t>
            </w:r>
            <w:proofErr w:type="spellEnd"/>
            <w:r w:rsidRPr="007A401E">
              <w:rPr>
                <w:b/>
                <w:bCs/>
                <w:color w:val="000000"/>
                <w:sz w:val="22"/>
                <w:szCs w:val="22"/>
                <w:vertAlign w:val="subscript"/>
              </w:rPr>
              <w:t xml:space="preserve">-cluster </w:t>
            </w:r>
            <w:r w:rsidRPr="007A401E">
              <w:rPr>
                <w:b/>
                <w:bCs/>
                <w:color w:val="000000"/>
                <w:sz w:val="22"/>
                <w:szCs w:val="22"/>
              </w:rPr>
              <w:t xml:space="preserve">&lt; 0.05) </w:t>
            </w:r>
          </w:p>
        </w:tc>
      </w:tr>
      <w:tr w:rsidR="007A401E" w:rsidRPr="007A401E" w14:paraId="1F783472" w14:textId="77777777" w:rsidTr="008D08FD">
        <w:trPr>
          <w:trHeight w:val="300"/>
        </w:trPr>
        <w:tc>
          <w:tcPr>
            <w:tcW w:w="3402" w:type="dxa"/>
            <w:tcBorders>
              <w:top w:val="single" w:sz="12" w:space="0" w:color="auto"/>
              <w:left w:val="nil"/>
              <w:bottom w:val="single" w:sz="12" w:space="0" w:color="FFFFFF" w:themeColor="background1"/>
              <w:right w:val="nil"/>
            </w:tcBorders>
            <w:shd w:val="clear" w:color="auto" w:fill="auto"/>
            <w:noWrap/>
            <w:vAlign w:val="center"/>
            <w:hideMark/>
          </w:tcPr>
          <w:p w14:paraId="5E84B7B9" w14:textId="77777777" w:rsidR="007A401E" w:rsidRPr="007A401E" w:rsidRDefault="007A401E" w:rsidP="007A401E">
            <w:pPr>
              <w:jc w:val="center"/>
              <w:rPr>
                <w:b/>
                <w:bCs/>
                <w:color w:val="000000"/>
                <w:sz w:val="22"/>
                <w:szCs w:val="22"/>
              </w:rPr>
            </w:pPr>
          </w:p>
        </w:tc>
        <w:tc>
          <w:tcPr>
            <w:tcW w:w="713" w:type="dxa"/>
            <w:tcBorders>
              <w:top w:val="single" w:sz="12" w:space="0" w:color="auto"/>
              <w:left w:val="nil"/>
              <w:bottom w:val="single" w:sz="8" w:space="0" w:color="FFFFFF" w:themeColor="background1"/>
              <w:right w:val="nil"/>
            </w:tcBorders>
            <w:shd w:val="clear" w:color="auto" w:fill="auto"/>
            <w:noWrap/>
            <w:vAlign w:val="center"/>
            <w:hideMark/>
          </w:tcPr>
          <w:p w14:paraId="24891431" w14:textId="77777777" w:rsidR="007A401E" w:rsidRPr="007A401E" w:rsidRDefault="007A401E" w:rsidP="007A401E">
            <w:pPr>
              <w:rPr>
                <w:sz w:val="20"/>
                <w:szCs w:val="20"/>
              </w:rPr>
            </w:pPr>
          </w:p>
        </w:tc>
        <w:tc>
          <w:tcPr>
            <w:tcW w:w="1641" w:type="dxa"/>
            <w:gridSpan w:val="3"/>
            <w:tcBorders>
              <w:top w:val="single" w:sz="12" w:space="0" w:color="auto"/>
              <w:left w:val="nil"/>
              <w:bottom w:val="single" w:sz="8" w:space="0" w:color="auto"/>
              <w:right w:val="nil"/>
            </w:tcBorders>
            <w:shd w:val="clear" w:color="auto" w:fill="auto"/>
            <w:noWrap/>
            <w:vAlign w:val="center"/>
            <w:hideMark/>
          </w:tcPr>
          <w:p w14:paraId="39D8696D" w14:textId="77777777" w:rsidR="007A401E" w:rsidRPr="007A401E" w:rsidRDefault="007A401E" w:rsidP="007A401E">
            <w:pPr>
              <w:jc w:val="center"/>
              <w:rPr>
                <w:color w:val="000000"/>
                <w:sz w:val="22"/>
                <w:szCs w:val="22"/>
              </w:rPr>
            </w:pPr>
            <w:r w:rsidRPr="007A401E">
              <w:rPr>
                <w:color w:val="000000"/>
                <w:sz w:val="22"/>
                <w:szCs w:val="22"/>
              </w:rPr>
              <w:t>MNI coordinates</w:t>
            </w:r>
          </w:p>
        </w:tc>
        <w:tc>
          <w:tcPr>
            <w:tcW w:w="1362" w:type="dxa"/>
            <w:tcBorders>
              <w:top w:val="single" w:sz="12" w:space="0" w:color="auto"/>
              <w:left w:val="nil"/>
              <w:bottom w:val="single" w:sz="12" w:space="0" w:color="FFFFFF" w:themeColor="background1"/>
              <w:right w:val="nil"/>
            </w:tcBorders>
            <w:shd w:val="clear" w:color="auto" w:fill="auto"/>
            <w:noWrap/>
            <w:vAlign w:val="center"/>
            <w:hideMark/>
          </w:tcPr>
          <w:p w14:paraId="3E515B55" w14:textId="77777777" w:rsidR="007A401E" w:rsidRPr="007A401E" w:rsidRDefault="007A401E" w:rsidP="007A401E">
            <w:pPr>
              <w:jc w:val="center"/>
              <w:rPr>
                <w:color w:val="000000"/>
                <w:sz w:val="22"/>
                <w:szCs w:val="22"/>
              </w:rPr>
            </w:pPr>
          </w:p>
        </w:tc>
        <w:tc>
          <w:tcPr>
            <w:tcW w:w="608" w:type="dxa"/>
            <w:tcBorders>
              <w:top w:val="single" w:sz="12" w:space="0" w:color="auto"/>
              <w:left w:val="nil"/>
              <w:bottom w:val="single" w:sz="12" w:space="0" w:color="FFFFFF" w:themeColor="background1"/>
              <w:right w:val="nil"/>
            </w:tcBorders>
            <w:shd w:val="clear" w:color="auto" w:fill="auto"/>
            <w:noWrap/>
            <w:vAlign w:val="center"/>
            <w:hideMark/>
          </w:tcPr>
          <w:p w14:paraId="52299276" w14:textId="77777777" w:rsidR="007A401E" w:rsidRPr="007A401E" w:rsidRDefault="007A401E" w:rsidP="007A401E">
            <w:pPr>
              <w:rPr>
                <w:sz w:val="20"/>
                <w:szCs w:val="20"/>
              </w:rPr>
            </w:pPr>
          </w:p>
        </w:tc>
        <w:tc>
          <w:tcPr>
            <w:tcW w:w="1274" w:type="dxa"/>
            <w:gridSpan w:val="2"/>
            <w:tcBorders>
              <w:top w:val="nil"/>
              <w:left w:val="nil"/>
              <w:bottom w:val="single" w:sz="12" w:space="0" w:color="FFFFFF" w:themeColor="background1"/>
              <w:right w:val="nil"/>
            </w:tcBorders>
            <w:shd w:val="clear" w:color="auto" w:fill="auto"/>
            <w:noWrap/>
            <w:vAlign w:val="center"/>
            <w:hideMark/>
          </w:tcPr>
          <w:p w14:paraId="1FE496C1" w14:textId="77777777" w:rsidR="007A401E" w:rsidRPr="007A401E" w:rsidRDefault="007A401E" w:rsidP="007A401E">
            <w:pPr>
              <w:rPr>
                <w:sz w:val="20"/>
                <w:szCs w:val="20"/>
              </w:rPr>
            </w:pPr>
          </w:p>
        </w:tc>
      </w:tr>
      <w:tr w:rsidR="007A401E" w:rsidRPr="007A401E" w14:paraId="2BF20C68" w14:textId="77777777" w:rsidTr="008D08FD">
        <w:trPr>
          <w:trHeight w:val="300"/>
        </w:trPr>
        <w:tc>
          <w:tcPr>
            <w:tcW w:w="3402" w:type="dxa"/>
            <w:tcBorders>
              <w:top w:val="single" w:sz="12" w:space="0" w:color="FFFFFF" w:themeColor="background1"/>
              <w:left w:val="nil"/>
              <w:bottom w:val="single" w:sz="8" w:space="0" w:color="000000" w:themeColor="text1"/>
              <w:right w:val="nil"/>
            </w:tcBorders>
            <w:shd w:val="clear" w:color="auto" w:fill="auto"/>
            <w:noWrap/>
            <w:vAlign w:val="center"/>
            <w:hideMark/>
          </w:tcPr>
          <w:p w14:paraId="6180B415" w14:textId="77777777" w:rsidR="007A401E" w:rsidRPr="007A401E" w:rsidRDefault="007A401E" w:rsidP="007A401E">
            <w:pPr>
              <w:rPr>
                <w:color w:val="000000"/>
                <w:sz w:val="22"/>
                <w:szCs w:val="22"/>
              </w:rPr>
            </w:pPr>
            <w:r w:rsidRPr="007A401E">
              <w:rPr>
                <w:color w:val="000000"/>
                <w:sz w:val="22"/>
                <w:szCs w:val="22"/>
              </w:rPr>
              <w:t>Region</w:t>
            </w:r>
          </w:p>
        </w:tc>
        <w:tc>
          <w:tcPr>
            <w:tcW w:w="713" w:type="dxa"/>
            <w:tcBorders>
              <w:top w:val="single" w:sz="8" w:space="0" w:color="FFFFFF" w:themeColor="background1"/>
              <w:left w:val="nil"/>
              <w:bottom w:val="single" w:sz="8" w:space="0" w:color="000000" w:themeColor="text1"/>
              <w:right w:val="nil"/>
            </w:tcBorders>
            <w:shd w:val="clear" w:color="auto" w:fill="auto"/>
            <w:noWrap/>
            <w:vAlign w:val="center"/>
            <w:hideMark/>
          </w:tcPr>
          <w:p w14:paraId="21896C16" w14:textId="77777777" w:rsidR="007A401E" w:rsidRPr="007A401E" w:rsidRDefault="007A401E" w:rsidP="007A401E">
            <w:pPr>
              <w:jc w:val="center"/>
              <w:rPr>
                <w:color w:val="000000"/>
                <w:sz w:val="22"/>
                <w:szCs w:val="22"/>
              </w:rPr>
            </w:pPr>
            <w:r w:rsidRPr="007A401E">
              <w:rPr>
                <w:color w:val="000000"/>
                <w:sz w:val="22"/>
                <w:szCs w:val="22"/>
              </w:rPr>
              <w:t>Side</w:t>
            </w:r>
          </w:p>
        </w:tc>
        <w:tc>
          <w:tcPr>
            <w:tcW w:w="547" w:type="dxa"/>
            <w:tcBorders>
              <w:top w:val="single" w:sz="8" w:space="0" w:color="auto"/>
              <w:left w:val="nil"/>
              <w:bottom w:val="single" w:sz="8" w:space="0" w:color="000000" w:themeColor="text1"/>
              <w:right w:val="nil"/>
            </w:tcBorders>
            <w:shd w:val="clear" w:color="auto" w:fill="auto"/>
            <w:noWrap/>
            <w:vAlign w:val="center"/>
            <w:hideMark/>
          </w:tcPr>
          <w:p w14:paraId="30045565" w14:textId="77777777" w:rsidR="007A401E" w:rsidRPr="007A401E" w:rsidRDefault="007A401E" w:rsidP="007A401E">
            <w:pPr>
              <w:jc w:val="center"/>
              <w:rPr>
                <w:color w:val="000000"/>
                <w:sz w:val="22"/>
                <w:szCs w:val="22"/>
              </w:rPr>
            </w:pPr>
            <w:r w:rsidRPr="007A401E">
              <w:rPr>
                <w:color w:val="000000"/>
                <w:sz w:val="22"/>
                <w:szCs w:val="22"/>
              </w:rPr>
              <w:t>x</w:t>
            </w:r>
          </w:p>
        </w:tc>
        <w:tc>
          <w:tcPr>
            <w:tcW w:w="547" w:type="dxa"/>
            <w:tcBorders>
              <w:top w:val="single" w:sz="8" w:space="0" w:color="auto"/>
              <w:left w:val="nil"/>
              <w:bottom w:val="single" w:sz="8" w:space="0" w:color="000000" w:themeColor="text1"/>
              <w:right w:val="nil"/>
            </w:tcBorders>
            <w:shd w:val="clear" w:color="auto" w:fill="auto"/>
            <w:noWrap/>
            <w:vAlign w:val="center"/>
            <w:hideMark/>
          </w:tcPr>
          <w:p w14:paraId="314CCF85" w14:textId="77777777" w:rsidR="007A401E" w:rsidRPr="007A401E" w:rsidRDefault="007A401E" w:rsidP="007A401E">
            <w:pPr>
              <w:jc w:val="center"/>
              <w:rPr>
                <w:color w:val="000000"/>
                <w:sz w:val="22"/>
                <w:szCs w:val="22"/>
              </w:rPr>
            </w:pPr>
            <w:r w:rsidRPr="007A401E">
              <w:rPr>
                <w:color w:val="000000"/>
                <w:sz w:val="22"/>
                <w:szCs w:val="22"/>
              </w:rPr>
              <w:t>y</w:t>
            </w:r>
          </w:p>
        </w:tc>
        <w:tc>
          <w:tcPr>
            <w:tcW w:w="547" w:type="dxa"/>
            <w:tcBorders>
              <w:top w:val="single" w:sz="8" w:space="0" w:color="auto"/>
              <w:left w:val="nil"/>
              <w:bottom w:val="single" w:sz="8" w:space="0" w:color="000000" w:themeColor="text1"/>
              <w:right w:val="nil"/>
            </w:tcBorders>
            <w:shd w:val="clear" w:color="auto" w:fill="auto"/>
            <w:noWrap/>
            <w:vAlign w:val="center"/>
            <w:hideMark/>
          </w:tcPr>
          <w:p w14:paraId="6AC1F442" w14:textId="77777777" w:rsidR="007A401E" w:rsidRPr="007A401E" w:rsidRDefault="007A401E" w:rsidP="007A401E">
            <w:pPr>
              <w:jc w:val="center"/>
              <w:rPr>
                <w:color w:val="000000"/>
                <w:sz w:val="22"/>
                <w:szCs w:val="22"/>
              </w:rPr>
            </w:pPr>
            <w:r w:rsidRPr="007A401E">
              <w:rPr>
                <w:color w:val="000000"/>
                <w:sz w:val="22"/>
                <w:szCs w:val="22"/>
              </w:rPr>
              <w:t>z</w:t>
            </w:r>
          </w:p>
        </w:tc>
        <w:tc>
          <w:tcPr>
            <w:tcW w:w="1362" w:type="dxa"/>
            <w:tcBorders>
              <w:top w:val="single" w:sz="12" w:space="0" w:color="FFFFFF" w:themeColor="background1"/>
              <w:left w:val="nil"/>
              <w:bottom w:val="single" w:sz="8" w:space="0" w:color="000000" w:themeColor="text1"/>
              <w:right w:val="nil"/>
            </w:tcBorders>
            <w:shd w:val="clear" w:color="auto" w:fill="auto"/>
            <w:noWrap/>
            <w:vAlign w:val="center"/>
            <w:hideMark/>
          </w:tcPr>
          <w:p w14:paraId="2DC48B1A" w14:textId="77777777" w:rsidR="007A401E" w:rsidRPr="007A401E" w:rsidRDefault="007A401E" w:rsidP="007A401E">
            <w:pPr>
              <w:jc w:val="center"/>
              <w:rPr>
                <w:i/>
                <w:iCs/>
                <w:color w:val="000000"/>
                <w:sz w:val="22"/>
                <w:szCs w:val="22"/>
              </w:rPr>
            </w:pPr>
            <w:r w:rsidRPr="007A401E">
              <w:rPr>
                <w:i/>
                <w:iCs/>
                <w:color w:val="000000"/>
                <w:sz w:val="22"/>
                <w:szCs w:val="22"/>
              </w:rPr>
              <w:t xml:space="preserve">F </w:t>
            </w:r>
            <w:r w:rsidRPr="007A401E">
              <w:rPr>
                <w:color w:val="000000"/>
                <w:sz w:val="22"/>
                <w:szCs w:val="22"/>
                <w:vertAlign w:val="subscript"/>
              </w:rPr>
              <w:t>(1, 71)</w:t>
            </w:r>
            <w:r w:rsidRPr="007A401E">
              <w:rPr>
                <w:i/>
                <w:iCs/>
                <w:color w:val="000000"/>
                <w:sz w:val="22"/>
                <w:szCs w:val="22"/>
              </w:rPr>
              <w:t xml:space="preserve"> </w:t>
            </w:r>
          </w:p>
        </w:tc>
        <w:tc>
          <w:tcPr>
            <w:tcW w:w="608" w:type="dxa"/>
            <w:tcBorders>
              <w:top w:val="single" w:sz="12" w:space="0" w:color="FFFFFF" w:themeColor="background1"/>
              <w:left w:val="nil"/>
              <w:bottom w:val="single" w:sz="8" w:space="0" w:color="000000" w:themeColor="text1"/>
              <w:right w:val="nil"/>
            </w:tcBorders>
            <w:shd w:val="clear" w:color="auto" w:fill="auto"/>
            <w:noWrap/>
            <w:vAlign w:val="center"/>
            <w:hideMark/>
          </w:tcPr>
          <w:p w14:paraId="68193956" w14:textId="77777777" w:rsidR="007A401E" w:rsidRPr="007A401E" w:rsidRDefault="007A401E" w:rsidP="007A401E">
            <w:pPr>
              <w:jc w:val="center"/>
              <w:rPr>
                <w:i/>
                <w:iCs/>
                <w:color w:val="000000"/>
                <w:sz w:val="22"/>
                <w:szCs w:val="22"/>
              </w:rPr>
            </w:pPr>
            <w:r w:rsidRPr="007A401E">
              <w:rPr>
                <w:i/>
                <w:iCs/>
                <w:color w:val="000000"/>
                <w:sz w:val="22"/>
                <w:szCs w:val="22"/>
              </w:rPr>
              <w:t>k</w:t>
            </w:r>
          </w:p>
        </w:tc>
        <w:tc>
          <w:tcPr>
            <w:tcW w:w="1274" w:type="dxa"/>
            <w:gridSpan w:val="2"/>
            <w:tcBorders>
              <w:top w:val="single" w:sz="12" w:space="0" w:color="FFFFFF" w:themeColor="background1"/>
              <w:left w:val="nil"/>
              <w:bottom w:val="single" w:sz="8" w:space="0" w:color="000000" w:themeColor="text1"/>
              <w:right w:val="nil"/>
            </w:tcBorders>
            <w:shd w:val="clear" w:color="auto" w:fill="auto"/>
            <w:noWrap/>
            <w:vAlign w:val="center"/>
            <w:hideMark/>
          </w:tcPr>
          <w:p w14:paraId="2AB990BA" w14:textId="77777777" w:rsidR="007A401E" w:rsidRPr="007A401E" w:rsidRDefault="007A401E" w:rsidP="007A401E">
            <w:pPr>
              <w:jc w:val="center"/>
              <w:rPr>
                <w:i/>
                <w:iCs/>
                <w:color w:val="000000"/>
                <w:sz w:val="22"/>
                <w:szCs w:val="22"/>
              </w:rPr>
            </w:pPr>
            <w:proofErr w:type="spellStart"/>
            <w:r w:rsidRPr="007A401E">
              <w:rPr>
                <w:i/>
                <w:iCs/>
                <w:color w:val="000000"/>
                <w:sz w:val="22"/>
                <w:szCs w:val="22"/>
              </w:rPr>
              <w:t>p</w:t>
            </w:r>
            <w:r w:rsidRPr="007A401E">
              <w:rPr>
                <w:color w:val="000000"/>
                <w:sz w:val="22"/>
                <w:szCs w:val="22"/>
                <w:vertAlign w:val="subscript"/>
              </w:rPr>
              <w:t>FWE</w:t>
            </w:r>
            <w:proofErr w:type="spellEnd"/>
            <w:r w:rsidRPr="007A401E">
              <w:rPr>
                <w:color w:val="000000"/>
                <w:sz w:val="22"/>
                <w:szCs w:val="22"/>
                <w:vertAlign w:val="subscript"/>
              </w:rPr>
              <w:t>-cluster</w:t>
            </w:r>
          </w:p>
        </w:tc>
      </w:tr>
      <w:tr w:rsidR="007A401E" w:rsidRPr="007A401E" w14:paraId="4595D810" w14:textId="77777777" w:rsidTr="008D08FD">
        <w:trPr>
          <w:trHeight w:val="300"/>
        </w:trPr>
        <w:tc>
          <w:tcPr>
            <w:tcW w:w="3402" w:type="dxa"/>
            <w:tcBorders>
              <w:top w:val="single" w:sz="8" w:space="0" w:color="000000" w:themeColor="text1"/>
              <w:left w:val="nil"/>
              <w:bottom w:val="nil"/>
              <w:right w:val="nil"/>
            </w:tcBorders>
            <w:shd w:val="clear" w:color="auto" w:fill="auto"/>
            <w:noWrap/>
            <w:vAlign w:val="center"/>
            <w:hideMark/>
          </w:tcPr>
          <w:p w14:paraId="7FD2CDA4" w14:textId="77777777" w:rsidR="007A401E" w:rsidRPr="007A401E" w:rsidRDefault="007A401E" w:rsidP="007A401E">
            <w:pPr>
              <w:rPr>
                <w:color w:val="000000"/>
                <w:sz w:val="22"/>
                <w:szCs w:val="22"/>
              </w:rPr>
            </w:pPr>
            <w:r w:rsidRPr="007A401E">
              <w:rPr>
                <w:color w:val="000000"/>
                <w:sz w:val="22"/>
                <w:szCs w:val="22"/>
              </w:rPr>
              <w:t>Inferior frontal gyrus</w:t>
            </w:r>
          </w:p>
        </w:tc>
        <w:tc>
          <w:tcPr>
            <w:tcW w:w="713" w:type="dxa"/>
            <w:tcBorders>
              <w:top w:val="single" w:sz="8" w:space="0" w:color="000000" w:themeColor="text1"/>
              <w:left w:val="nil"/>
              <w:bottom w:val="nil"/>
              <w:right w:val="nil"/>
            </w:tcBorders>
            <w:shd w:val="clear" w:color="auto" w:fill="auto"/>
            <w:noWrap/>
            <w:vAlign w:val="center"/>
            <w:hideMark/>
          </w:tcPr>
          <w:p w14:paraId="552800F1" w14:textId="77777777" w:rsidR="007A401E" w:rsidRPr="007A401E" w:rsidRDefault="007A401E" w:rsidP="007A401E">
            <w:pPr>
              <w:jc w:val="center"/>
              <w:rPr>
                <w:color w:val="000000"/>
                <w:sz w:val="22"/>
                <w:szCs w:val="22"/>
              </w:rPr>
            </w:pPr>
            <w:r w:rsidRPr="007A401E">
              <w:rPr>
                <w:color w:val="000000"/>
                <w:sz w:val="22"/>
                <w:szCs w:val="22"/>
              </w:rPr>
              <w:t>R</w:t>
            </w:r>
          </w:p>
        </w:tc>
        <w:tc>
          <w:tcPr>
            <w:tcW w:w="547" w:type="dxa"/>
            <w:tcBorders>
              <w:top w:val="single" w:sz="8" w:space="0" w:color="000000" w:themeColor="text1"/>
              <w:left w:val="nil"/>
              <w:bottom w:val="nil"/>
              <w:right w:val="nil"/>
            </w:tcBorders>
            <w:shd w:val="clear" w:color="auto" w:fill="auto"/>
            <w:noWrap/>
            <w:vAlign w:val="center"/>
            <w:hideMark/>
          </w:tcPr>
          <w:p w14:paraId="7AB8FAD5" w14:textId="77777777" w:rsidR="007A401E" w:rsidRPr="007A401E" w:rsidRDefault="007A401E" w:rsidP="007A401E">
            <w:pPr>
              <w:jc w:val="center"/>
              <w:rPr>
                <w:color w:val="000000"/>
                <w:sz w:val="22"/>
                <w:szCs w:val="22"/>
              </w:rPr>
            </w:pPr>
            <w:r w:rsidRPr="007A401E">
              <w:rPr>
                <w:color w:val="000000"/>
                <w:sz w:val="22"/>
                <w:szCs w:val="22"/>
              </w:rPr>
              <w:t>42</w:t>
            </w:r>
          </w:p>
        </w:tc>
        <w:tc>
          <w:tcPr>
            <w:tcW w:w="547" w:type="dxa"/>
            <w:tcBorders>
              <w:top w:val="single" w:sz="8" w:space="0" w:color="000000" w:themeColor="text1"/>
              <w:left w:val="nil"/>
              <w:bottom w:val="nil"/>
              <w:right w:val="nil"/>
            </w:tcBorders>
            <w:shd w:val="clear" w:color="auto" w:fill="auto"/>
            <w:noWrap/>
            <w:vAlign w:val="center"/>
            <w:hideMark/>
          </w:tcPr>
          <w:p w14:paraId="257BC30E" w14:textId="77777777" w:rsidR="007A401E" w:rsidRPr="007A401E" w:rsidRDefault="007A401E" w:rsidP="007A401E">
            <w:pPr>
              <w:jc w:val="center"/>
              <w:rPr>
                <w:color w:val="000000"/>
                <w:sz w:val="22"/>
                <w:szCs w:val="22"/>
              </w:rPr>
            </w:pPr>
            <w:r w:rsidRPr="007A401E">
              <w:rPr>
                <w:color w:val="000000"/>
                <w:sz w:val="22"/>
                <w:szCs w:val="22"/>
              </w:rPr>
              <w:t>15</w:t>
            </w:r>
          </w:p>
        </w:tc>
        <w:tc>
          <w:tcPr>
            <w:tcW w:w="547" w:type="dxa"/>
            <w:tcBorders>
              <w:top w:val="single" w:sz="8" w:space="0" w:color="000000" w:themeColor="text1"/>
              <w:left w:val="nil"/>
              <w:bottom w:val="nil"/>
              <w:right w:val="nil"/>
            </w:tcBorders>
            <w:shd w:val="clear" w:color="auto" w:fill="auto"/>
            <w:noWrap/>
            <w:vAlign w:val="center"/>
            <w:hideMark/>
          </w:tcPr>
          <w:p w14:paraId="17F6A55D" w14:textId="77777777" w:rsidR="007A401E" w:rsidRPr="007A401E" w:rsidRDefault="007A401E" w:rsidP="007A401E">
            <w:pPr>
              <w:jc w:val="center"/>
              <w:rPr>
                <w:color w:val="000000"/>
                <w:sz w:val="22"/>
                <w:szCs w:val="22"/>
              </w:rPr>
            </w:pPr>
            <w:r w:rsidRPr="007A401E">
              <w:rPr>
                <w:color w:val="000000"/>
                <w:sz w:val="22"/>
                <w:szCs w:val="22"/>
              </w:rPr>
              <w:t>27</w:t>
            </w:r>
          </w:p>
        </w:tc>
        <w:tc>
          <w:tcPr>
            <w:tcW w:w="1362" w:type="dxa"/>
            <w:tcBorders>
              <w:top w:val="single" w:sz="8" w:space="0" w:color="000000" w:themeColor="text1"/>
              <w:left w:val="nil"/>
              <w:bottom w:val="nil"/>
              <w:right w:val="nil"/>
            </w:tcBorders>
            <w:shd w:val="clear" w:color="auto" w:fill="auto"/>
            <w:noWrap/>
            <w:vAlign w:val="center"/>
            <w:hideMark/>
          </w:tcPr>
          <w:p w14:paraId="6C3299E1" w14:textId="77777777" w:rsidR="007A401E" w:rsidRPr="007A401E" w:rsidRDefault="007A401E" w:rsidP="007A401E">
            <w:pPr>
              <w:jc w:val="center"/>
              <w:rPr>
                <w:color w:val="000000"/>
                <w:sz w:val="22"/>
                <w:szCs w:val="22"/>
              </w:rPr>
            </w:pPr>
            <w:r w:rsidRPr="007A401E">
              <w:rPr>
                <w:color w:val="000000"/>
                <w:sz w:val="22"/>
                <w:szCs w:val="22"/>
              </w:rPr>
              <w:t xml:space="preserve">82.77 </w:t>
            </w:r>
          </w:p>
        </w:tc>
        <w:tc>
          <w:tcPr>
            <w:tcW w:w="608" w:type="dxa"/>
            <w:tcBorders>
              <w:top w:val="single" w:sz="8" w:space="0" w:color="000000" w:themeColor="text1"/>
              <w:left w:val="nil"/>
              <w:bottom w:val="nil"/>
              <w:right w:val="nil"/>
            </w:tcBorders>
            <w:shd w:val="clear" w:color="auto" w:fill="auto"/>
            <w:noWrap/>
            <w:vAlign w:val="center"/>
            <w:hideMark/>
          </w:tcPr>
          <w:p w14:paraId="6C46364F" w14:textId="77777777" w:rsidR="007A401E" w:rsidRPr="007A401E" w:rsidRDefault="007A401E" w:rsidP="007A401E">
            <w:pPr>
              <w:jc w:val="center"/>
              <w:rPr>
                <w:color w:val="000000"/>
                <w:sz w:val="22"/>
                <w:szCs w:val="22"/>
              </w:rPr>
            </w:pPr>
            <w:r w:rsidRPr="007A401E">
              <w:rPr>
                <w:color w:val="000000"/>
                <w:sz w:val="22"/>
                <w:szCs w:val="22"/>
              </w:rPr>
              <w:t>514</w:t>
            </w:r>
          </w:p>
        </w:tc>
        <w:tc>
          <w:tcPr>
            <w:tcW w:w="1274" w:type="dxa"/>
            <w:gridSpan w:val="2"/>
            <w:tcBorders>
              <w:top w:val="single" w:sz="8" w:space="0" w:color="000000" w:themeColor="text1"/>
              <w:left w:val="nil"/>
              <w:bottom w:val="nil"/>
              <w:right w:val="nil"/>
            </w:tcBorders>
            <w:shd w:val="clear" w:color="auto" w:fill="auto"/>
            <w:noWrap/>
            <w:vAlign w:val="center"/>
            <w:hideMark/>
          </w:tcPr>
          <w:p w14:paraId="5C9E725A"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3BCA7CDA" w14:textId="77777777" w:rsidTr="007A401E">
        <w:trPr>
          <w:trHeight w:val="300"/>
        </w:trPr>
        <w:tc>
          <w:tcPr>
            <w:tcW w:w="3402" w:type="dxa"/>
            <w:tcBorders>
              <w:top w:val="nil"/>
              <w:left w:val="nil"/>
              <w:bottom w:val="nil"/>
              <w:right w:val="nil"/>
            </w:tcBorders>
            <w:shd w:val="clear" w:color="auto" w:fill="auto"/>
            <w:noWrap/>
            <w:vAlign w:val="center"/>
            <w:hideMark/>
          </w:tcPr>
          <w:p w14:paraId="208EB0D6" w14:textId="77777777" w:rsidR="007A401E" w:rsidRPr="007A401E" w:rsidRDefault="007A401E" w:rsidP="007A401E">
            <w:pPr>
              <w:rPr>
                <w:color w:val="000000"/>
                <w:sz w:val="22"/>
                <w:szCs w:val="22"/>
              </w:rPr>
            </w:pPr>
            <w:r w:rsidRPr="007A401E">
              <w:rPr>
                <w:color w:val="000000"/>
                <w:sz w:val="22"/>
                <w:szCs w:val="22"/>
              </w:rPr>
              <w:t xml:space="preserve">    Insula</w:t>
            </w:r>
          </w:p>
        </w:tc>
        <w:tc>
          <w:tcPr>
            <w:tcW w:w="713" w:type="dxa"/>
            <w:tcBorders>
              <w:top w:val="nil"/>
              <w:left w:val="nil"/>
              <w:bottom w:val="nil"/>
              <w:right w:val="nil"/>
            </w:tcBorders>
            <w:shd w:val="clear" w:color="auto" w:fill="auto"/>
            <w:noWrap/>
            <w:vAlign w:val="center"/>
            <w:hideMark/>
          </w:tcPr>
          <w:p w14:paraId="1D22BF1C" w14:textId="77777777" w:rsidR="007A401E" w:rsidRPr="007A401E" w:rsidRDefault="007A401E" w:rsidP="007A401E">
            <w:pPr>
              <w:jc w:val="center"/>
              <w:rPr>
                <w:color w:val="000000"/>
                <w:sz w:val="22"/>
                <w:szCs w:val="22"/>
              </w:rPr>
            </w:pPr>
            <w:r w:rsidRPr="007A401E">
              <w:rPr>
                <w:color w:val="000000"/>
                <w:sz w:val="22"/>
                <w:szCs w:val="22"/>
              </w:rPr>
              <w:t>R</w:t>
            </w:r>
          </w:p>
        </w:tc>
        <w:tc>
          <w:tcPr>
            <w:tcW w:w="547" w:type="dxa"/>
            <w:tcBorders>
              <w:top w:val="nil"/>
              <w:left w:val="nil"/>
              <w:bottom w:val="nil"/>
              <w:right w:val="nil"/>
            </w:tcBorders>
            <w:shd w:val="clear" w:color="auto" w:fill="auto"/>
            <w:noWrap/>
            <w:vAlign w:val="center"/>
            <w:hideMark/>
          </w:tcPr>
          <w:p w14:paraId="590A65F2" w14:textId="77777777" w:rsidR="007A401E" w:rsidRPr="007A401E" w:rsidRDefault="007A401E" w:rsidP="007A401E">
            <w:pPr>
              <w:jc w:val="center"/>
              <w:rPr>
                <w:color w:val="000000"/>
                <w:sz w:val="22"/>
                <w:szCs w:val="22"/>
              </w:rPr>
            </w:pPr>
            <w:r w:rsidRPr="007A401E">
              <w:rPr>
                <w:color w:val="000000"/>
                <w:sz w:val="22"/>
                <w:szCs w:val="22"/>
              </w:rPr>
              <w:t>33</w:t>
            </w:r>
          </w:p>
        </w:tc>
        <w:tc>
          <w:tcPr>
            <w:tcW w:w="547" w:type="dxa"/>
            <w:tcBorders>
              <w:top w:val="nil"/>
              <w:left w:val="nil"/>
              <w:bottom w:val="nil"/>
              <w:right w:val="nil"/>
            </w:tcBorders>
            <w:shd w:val="clear" w:color="auto" w:fill="auto"/>
            <w:noWrap/>
            <w:vAlign w:val="center"/>
            <w:hideMark/>
          </w:tcPr>
          <w:p w14:paraId="7EF5C768" w14:textId="77777777" w:rsidR="007A401E" w:rsidRPr="007A401E" w:rsidRDefault="007A401E" w:rsidP="007A401E">
            <w:pPr>
              <w:jc w:val="center"/>
              <w:rPr>
                <w:color w:val="000000"/>
                <w:sz w:val="22"/>
                <w:szCs w:val="22"/>
              </w:rPr>
            </w:pPr>
            <w:r w:rsidRPr="007A401E">
              <w:rPr>
                <w:color w:val="000000"/>
                <w:sz w:val="22"/>
                <w:szCs w:val="22"/>
              </w:rPr>
              <w:t>27</w:t>
            </w:r>
          </w:p>
        </w:tc>
        <w:tc>
          <w:tcPr>
            <w:tcW w:w="547" w:type="dxa"/>
            <w:tcBorders>
              <w:top w:val="nil"/>
              <w:left w:val="nil"/>
              <w:bottom w:val="nil"/>
              <w:right w:val="nil"/>
            </w:tcBorders>
            <w:shd w:val="clear" w:color="auto" w:fill="auto"/>
            <w:noWrap/>
            <w:vAlign w:val="center"/>
            <w:hideMark/>
          </w:tcPr>
          <w:p w14:paraId="35EFE076" w14:textId="77777777" w:rsidR="007A401E" w:rsidRPr="007A401E" w:rsidRDefault="007A401E" w:rsidP="007A401E">
            <w:pPr>
              <w:jc w:val="center"/>
              <w:rPr>
                <w:color w:val="000000"/>
                <w:sz w:val="22"/>
                <w:szCs w:val="22"/>
              </w:rPr>
            </w:pPr>
            <w:r w:rsidRPr="007A401E">
              <w:rPr>
                <w:color w:val="000000"/>
                <w:sz w:val="22"/>
                <w:szCs w:val="22"/>
              </w:rPr>
              <w:t>3</w:t>
            </w:r>
          </w:p>
        </w:tc>
        <w:tc>
          <w:tcPr>
            <w:tcW w:w="1362" w:type="dxa"/>
            <w:tcBorders>
              <w:top w:val="nil"/>
              <w:left w:val="nil"/>
              <w:bottom w:val="nil"/>
              <w:right w:val="nil"/>
            </w:tcBorders>
            <w:shd w:val="clear" w:color="auto" w:fill="auto"/>
            <w:noWrap/>
            <w:vAlign w:val="center"/>
            <w:hideMark/>
          </w:tcPr>
          <w:p w14:paraId="4E82D620" w14:textId="77777777" w:rsidR="007A401E" w:rsidRPr="007A401E" w:rsidRDefault="007A401E" w:rsidP="007A401E">
            <w:pPr>
              <w:jc w:val="center"/>
              <w:rPr>
                <w:color w:val="000000"/>
                <w:sz w:val="22"/>
                <w:szCs w:val="22"/>
              </w:rPr>
            </w:pPr>
            <w:r w:rsidRPr="007A401E">
              <w:rPr>
                <w:color w:val="000000"/>
                <w:sz w:val="22"/>
                <w:szCs w:val="22"/>
              </w:rPr>
              <w:t xml:space="preserve">48.47 </w:t>
            </w:r>
          </w:p>
        </w:tc>
        <w:tc>
          <w:tcPr>
            <w:tcW w:w="608" w:type="dxa"/>
            <w:tcBorders>
              <w:top w:val="nil"/>
              <w:left w:val="nil"/>
              <w:bottom w:val="nil"/>
              <w:right w:val="nil"/>
            </w:tcBorders>
            <w:shd w:val="clear" w:color="auto" w:fill="auto"/>
            <w:noWrap/>
            <w:vAlign w:val="center"/>
            <w:hideMark/>
          </w:tcPr>
          <w:p w14:paraId="0C5D5981" w14:textId="77777777" w:rsidR="007A401E" w:rsidRPr="007A401E" w:rsidRDefault="007A401E" w:rsidP="007A401E">
            <w:pPr>
              <w:jc w:val="center"/>
              <w:rPr>
                <w:color w:val="000000"/>
                <w:sz w:val="22"/>
                <w:szCs w:val="22"/>
              </w:rPr>
            </w:pPr>
          </w:p>
        </w:tc>
        <w:tc>
          <w:tcPr>
            <w:tcW w:w="1274" w:type="dxa"/>
            <w:gridSpan w:val="2"/>
            <w:tcBorders>
              <w:top w:val="nil"/>
              <w:left w:val="nil"/>
              <w:bottom w:val="nil"/>
              <w:right w:val="nil"/>
            </w:tcBorders>
            <w:shd w:val="clear" w:color="auto" w:fill="auto"/>
            <w:noWrap/>
            <w:vAlign w:val="center"/>
            <w:hideMark/>
          </w:tcPr>
          <w:p w14:paraId="743F4F1A" w14:textId="77777777" w:rsidR="007A401E" w:rsidRPr="007A401E" w:rsidRDefault="007A401E" w:rsidP="007A401E">
            <w:pPr>
              <w:jc w:val="center"/>
              <w:rPr>
                <w:sz w:val="20"/>
                <w:szCs w:val="20"/>
              </w:rPr>
            </w:pPr>
          </w:p>
        </w:tc>
      </w:tr>
      <w:tr w:rsidR="007A401E" w:rsidRPr="007A401E" w14:paraId="1152ED23" w14:textId="77777777" w:rsidTr="007A401E">
        <w:trPr>
          <w:trHeight w:val="300"/>
        </w:trPr>
        <w:tc>
          <w:tcPr>
            <w:tcW w:w="3402" w:type="dxa"/>
            <w:tcBorders>
              <w:top w:val="nil"/>
              <w:left w:val="nil"/>
              <w:bottom w:val="nil"/>
              <w:right w:val="nil"/>
            </w:tcBorders>
            <w:shd w:val="clear" w:color="auto" w:fill="auto"/>
            <w:noWrap/>
            <w:vAlign w:val="center"/>
            <w:hideMark/>
          </w:tcPr>
          <w:p w14:paraId="622479F4" w14:textId="77777777" w:rsidR="007A401E" w:rsidRPr="007A401E" w:rsidRDefault="007A401E" w:rsidP="007A401E">
            <w:pPr>
              <w:rPr>
                <w:color w:val="000000"/>
                <w:sz w:val="22"/>
                <w:szCs w:val="22"/>
              </w:rPr>
            </w:pPr>
            <w:r w:rsidRPr="007A401E">
              <w:rPr>
                <w:color w:val="000000"/>
                <w:sz w:val="22"/>
                <w:szCs w:val="22"/>
              </w:rPr>
              <w:t>Inferior frontal gyrus</w:t>
            </w:r>
          </w:p>
        </w:tc>
        <w:tc>
          <w:tcPr>
            <w:tcW w:w="713" w:type="dxa"/>
            <w:tcBorders>
              <w:top w:val="nil"/>
              <w:left w:val="nil"/>
              <w:bottom w:val="nil"/>
              <w:right w:val="nil"/>
            </w:tcBorders>
            <w:shd w:val="clear" w:color="auto" w:fill="auto"/>
            <w:noWrap/>
            <w:vAlign w:val="center"/>
            <w:hideMark/>
          </w:tcPr>
          <w:p w14:paraId="2C677FC6"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199DAB9E" w14:textId="77777777" w:rsidR="007A401E" w:rsidRPr="007A401E" w:rsidRDefault="007A401E" w:rsidP="007A401E">
            <w:pPr>
              <w:jc w:val="center"/>
              <w:rPr>
                <w:color w:val="000000"/>
                <w:sz w:val="22"/>
                <w:szCs w:val="22"/>
              </w:rPr>
            </w:pPr>
            <w:r w:rsidRPr="007A401E">
              <w:rPr>
                <w:color w:val="000000"/>
                <w:sz w:val="22"/>
                <w:szCs w:val="22"/>
              </w:rPr>
              <w:t>-45</w:t>
            </w:r>
          </w:p>
        </w:tc>
        <w:tc>
          <w:tcPr>
            <w:tcW w:w="547" w:type="dxa"/>
            <w:tcBorders>
              <w:top w:val="nil"/>
              <w:left w:val="nil"/>
              <w:bottom w:val="nil"/>
              <w:right w:val="nil"/>
            </w:tcBorders>
            <w:shd w:val="clear" w:color="auto" w:fill="auto"/>
            <w:noWrap/>
            <w:vAlign w:val="center"/>
            <w:hideMark/>
          </w:tcPr>
          <w:p w14:paraId="50CD9A53" w14:textId="77777777" w:rsidR="007A401E" w:rsidRPr="007A401E" w:rsidRDefault="007A401E" w:rsidP="007A401E">
            <w:pPr>
              <w:jc w:val="center"/>
              <w:rPr>
                <w:color w:val="000000"/>
                <w:sz w:val="22"/>
                <w:szCs w:val="22"/>
              </w:rPr>
            </w:pPr>
            <w:r w:rsidRPr="007A401E">
              <w:rPr>
                <w:color w:val="000000"/>
                <w:sz w:val="22"/>
                <w:szCs w:val="22"/>
              </w:rPr>
              <w:t>12</w:t>
            </w:r>
          </w:p>
        </w:tc>
        <w:tc>
          <w:tcPr>
            <w:tcW w:w="547" w:type="dxa"/>
            <w:tcBorders>
              <w:top w:val="nil"/>
              <w:left w:val="nil"/>
              <w:bottom w:val="nil"/>
              <w:right w:val="nil"/>
            </w:tcBorders>
            <w:shd w:val="clear" w:color="auto" w:fill="auto"/>
            <w:noWrap/>
            <w:vAlign w:val="center"/>
            <w:hideMark/>
          </w:tcPr>
          <w:p w14:paraId="7AA63864" w14:textId="77777777" w:rsidR="007A401E" w:rsidRPr="007A401E" w:rsidRDefault="007A401E" w:rsidP="007A401E">
            <w:pPr>
              <w:jc w:val="center"/>
              <w:rPr>
                <w:color w:val="000000"/>
                <w:sz w:val="22"/>
                <w:szCs w:val="22"/>
              </w:rPr>
            </w:pPr>
            <w:r w:rsidRPr="007A401E">
              <w:rPr>
                <w:color w:val="000000"/>
                <w:sz w:val="22"/>
                <w:szCs w:val="22"/>
              </w:rPr>
              <w:t>27</w:t>
            </w:r>
          </w:p>
        </w:tc>
        <w:tc>
          <w:tcPr>
            <w:tcW w:w="1362" w:type="dxa"/>
            <w:tcBorders>
              <w:top w:val="nil"/>
              <w:left w:val="nil"/>
              <w:bottom w:val="nil"/>
              <w:right w:val="nil"/>
            </w:tcBorders>
            <w:shd w:val="clear" w:color="auto" w:fill="auto"/>
            <w:noWrap/>
            <w:vAlign w:val="center"/>
            <w:hideMark/>
          </w:tcPr>
          <w:p w14:paraId="55CE5727" w14:textId="77777777" w:rsidR="007A401E" w:rsidRPr="007A401E" w:rsidRDefault="007A401E" w:rsidP="007A401E">
            <w:pPr>
              <w:jc w:val="center"/>
              <w:rPr>
                <w:color w:val="000000"/>
                <w:sz w:val="22"/>
                <w:szCs w:val="22"/>
              </w:rPr>
            </w:pPr>
            <w:r w:rsidRPr="007A401E">
              <w:rPr>
                <w:color w:val="000000"/>
                <w:sz w:val="22"/>
                <w:szCs w:val="22"/>
              </w:rPr>
              <w:t xml:space="preserve">75.50 </w:t>
            </w:r>
          </w:p>
        </w:tc>
        <w:tc>
          <w:tcPr>
            <w:tcW w:w="608" w:type="dxa"/>
            <w:tcBorders>
              <w:top w:val="nil"/>
              <w:left w:val="nil"/>
              <w:bottom w:val="nil"/>
              <w:right w:val="nil"/>
            </w:tcBorders>
            <w:shd w:val="clear" w:color="auto" w:fill="auto"/>
            <w:noWrap/>
            <w:vAlign w:val="center"/>
            <w:hideMark/>
          </w:tcPr>
          <w:p w14:paraId="67F252B3" w14:textId="77777777" w:rsidR="007A401E" w:rsidRPr="007A401E" w:rsidRDefault="007A401E" w:rsidP="007A401E">
            <w:pPr>
              <w:jc w:val="center"/>
              <w:rPr>
                <w:color w:val="000000"/>
                <w:sz w:val="22"/>
                <w:szCs w:val="22"/>
              </w:rPr>
            </w:pPr>
            <w:r w:rsidRPr="007A401E">
              <w:rPr>
                <w:color w:val="000000"/>
                <w:sz w:val="22"/>
                <w:szCs w:val="22"/>
              </w:rPr>
              <w:t>539</w:t>
            </w:r>
          </w:p>
        </w:tc>
        <w:tc>
          <w:tcPr>
            <w:tcW w:w="1274" w:type="dxa"/>
            <w:gridSpan w:val="2"/>
            <w:tcBorders>
              <w:top w:val="nil"/>
              <w:left w:val="nil"/>
              <w:bottom w:val="nil"/>
              <w:right w:val="nil"/>
            </w:tcBorders>
            <w:shd w:val="clear" w:color="auto" w:fill="auto"/>
            <w:noWrap/>
            <w:vAlign w:val="center"/>
            <w:hideMark/>
          </w:tcPr>
          <w:p w14:paraId="565B8D92"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4597DE92" w14:textId="77777777" w:rsidTr="007A401E">
        <w:trPr>
          <w:trHeight w:val="300"/>
        </w:trPr>
        <w:tc>
          <w:tcPr>
            <w:tcW w:w="3402" w:type="dxa"/>
            <w:tcBorders>
              <w:top w:val="nil"/>
              <w:left w:val="nil"/>
              <w:bottom w:val="nil"/>
              <w:right w:val="nil"/>
            </w:tcBorders>
            <w:shd w:val="clear" w:color="auto" w:fill="auto"/>
            <w:noWrap/>
            <w:vAlign w:val="center"/>
            <w:hideMark/>
          </w:tcPr>
          <w:p w14:paraId="35601C0D" w14:textId="77777777" w:rsidR="007A401E" w:rsidRPr="007A401E" w:rsidRDefault="007A401E" w:rsidP="007A401E">
            <w:pPr>
              <w:rPr>
                <w:color w:val="000000"/>
                <w:sz w:val="22"/>
                <w:szCs w:val="22"/>
              </w:rPr>
            </w:pPr>
            <w:r w:rsidRPr="007A401E">
              <w:rPr>
                <w:color w:val="000000"/>
                <w:sz w:val="22"/>
                <w:szCs w:val="22"/>
              </w:rPr>
              <w:t xml:space="preserve">    Inferior frontal gyrus</w:t>
            </w:r>
          </w:p>
        </w:tc>
        <w:tc>
          <w:tcPr>
            <w:tcW w:w="713" w:type="dxa"/>
            <w:tcBorders>
              <w:top w:val="nil"/>
              <w:left w:val="nil"/>
              <w:bottom w:val="nil"/>
              <w:right w:val="nil"/>
            </w:tcBorders>
            <w:shd w:val="clear" w:color="auto" w:fill="auto"/>
            <w:noWrap/>
            <w:vAlign w:val="center"/>
            <w:hideMark/>
          </w:tcPr>
          <w:p w14:paraId="4320EB60"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60F294BE" w14:textId="77777777" w:rsidR="007A401E" w:rsidRPr="007A401E" w:rsidRDefault="007A401E" w:rsidP="007A401E">
            <w:pPr>
              <w:jc w:val="center"/>
              <w:rPr>
                <w:color w:val="000000"/>
                <w:sz w:val="22"/>
                <w:szCs w:val="22"/>
              </w:rPr>
            </w:pPr>
            <w:r w:rsidRPr="007A401E">
              <w:rPr>
                <w:color w:val="000000"/>
                <w:sz w:val="22"/>
                <w:szCs w:val="22"/>
              </w:rPr>
              <w:t>-33</w:t>
            </w:r>
          </w:p>
        </w:tc>
        <w:tc>
          <w:tcPr>
            <w:tcW w:w="547" w:type="dxa"/>
            <w:tcBorders>
              <w:top w:val="nil"/>
              <w:left w:val="nil"/>
              <w:bottom w:val="nil"/>
              <w:right w:val="nil"/>
            </w:tcBorders>
            <w:shd w:val="clear" w:color="auto" w:fill="auto"/>
            <w:noWrap/>
            <w:vAlign w:val="center"/>
            <w:hideMark/>
          </w:tcPr>
          <w:p w14:paraId="5541392E" w14:textId="77777777" w:rsidR="007A401E" w:rsidRPr="007A401E" w:rsidRDefault="007A401E" w:rsidP="007A401E">
            <w:pPr>
              <w:jc w:val="center"/>
              <w:rPr>
                <w:color w:val="000000"/>
                <w:sz w:val="22"/>
                <w:szCs w:val="22"/>
              </w:rPr>
            </w:pPr>
            <w:r w:rsidRPr="007A401E">
              <w:rPr>
                <w:color w:val="000000"/>
                <w:sz w:val="22"/>
                <w:szCs w:val="22"/>
              </w:rPr>
              <w:t>27</w:t>
            </w:r>
          </w:p>
        </w:tc>
        <w:tc>
          <w:tcPr>
            <w:tcW w:w="547" w:type="dxa"/>
            <w:tcBorders>
              <w:top w:val="nil"/>
              <w:left w:val="nil"/>
              <w:bottom w:val="nil"/>
              <w:right w:val="nil"/>
            </w:tcBorders>
            <w:shd w:val="clear" w:color="auto" w:fill="auto"/>
            <w:noWrap/>
            <w:vAlign w:val="center"/>
            <w:hideMark/>
          </w:tcPr>
          <w:p w14:paraId="423B72BA" w14:textId="77777777" w:rsidR="007A401E" w:rsidRPr="007A401E" w:rsidRDefault="007A401E" w:rsidP="007A401E">
            <w:pPr>
              <w:jc w:val="center"/>
              <w:rPr>
                <w:color w:val="000000"/>
                <w:sz w:val="22"/>
                <w:szCs w:val="22"/>
              </w:rPr>
            </w:pPr>
            <w:r w:rsidRPr="007A401E">
              <w:rPr>
                <w:color w:val="000000"/>
                <w:sz w:val="22"/>
                <w:szCs w:val="22"/>
              </w:rPr>
              <w:t>0</w:t>
            </w:r>
          </w:p>
        </w:tc>
        <w:tc>
          <w:tcPr>
            <w:tcW w:w="1362" w:type="dxa"/>
            <w:tcBorders>
              <w:top w:val="nil"/>
              <w:left w:val="nil"/>
              <w:bottom w:val="nil"/>
              <w:right w:val="nil"/>
            </w:tcBorders>
            <w:shd w:val="clear" w:color="auto" w:fill="auto"/>
            <w:noWrap/>
            <w:vAlign w:val="center"/>
            <w:hideMark/>
          </w:tcPr>
          <w:p w14:paraId="7DAD1B50" w14:textId="77777777" w:rsidR="007A401E" w:rsidRPr="007A401E" w:rsidRDefault="007A401E" w:rsidP="007A401E">
            <w:pPr>
              <w:jc w:val="center"/>
              <w:rPr>
                <w:color w:val="000000"/>
                <w:sz w:val="22"/>
                <w:szCs w:val="22"/>
              </w:rPr>
            </w:pPr>
            <w:r w:rsidRPr="007A401E">
              <w:rPr>
                <w:color w:val="000000"/>
                <w:sz w:val="22"/>
                <w:szCs w:val="22"/>
              </w:rPr>
              <w:t xml:space="preserve">54.93 </w:t>
            </w:r>
          </w:p>
        </w:tc>
        <w:tc>
          <w:tcPr>
            <w:tcW w:w="608" w:type="dxa"/>
            <w:tcBorders>
              <w:top w:val="nil"/>
              <w:left w:val="nil"/>
              <w:bottom w:val="nil"/>
              <w:right w:val="nil"/>
            </w:tcBorders>
            <w:shd w:val="clear" w:color="auto" w:fill="auto"/>
            <w:noWrap/>
            <w:vAlign w:val="center"/>
            <w:hideMark/>
          </w:tcPr>
          <w:p w14:paraId="74FDD2C8" w14:textId="77777777" w:rsidR="007A401E" w:rsidRPr="007A401E" w:rsidRDefault="007A401E" w:rsidP="007A401E">
            <w:pPr>
              <w:jc w:val="center"/>
              <w:rPr>
                <w:color w:val="000000"/>
                <w:sz w:val="22"/>
                <w:szCs w:val="22"/>
              </w:rPr>
            </w:pPr>
          </w:p>
        </w:tc>
        <w:tc>
          <w:tcPr>
            <w:tcW w:w="1274" w:type="dxa"/>
            <w:gridSpan w:val="2"/>
            <w:tcBorders>
              <w:top w:val="nil"/>
              <w:left w:val="nil"/>
              <w:bottom w:val="nil"/>
              <w:right w:val="nil"/>
            </w:tcBorders>
            <w:shd w:val="clear" w:color="auto" w:fill="auto"/>
            <w:noWrap/>
            <w:vAlign w:val="center"/>
            <w:hideMark/>
          </w:tcPr>
          <w:p w14:paraId="488C3346" w14:textId="77777777" w:rsidR="007A401E" w:rsidRPr="007A401E" w:rsidRDefault="007A401E" w:rsidP="007A401E">
            <w:pPr>
              <w:jc w:val="center"/>
              <w:rPr>
                <w:sz w:val="20"/>
                <w:szCs w:val="20"/>
              </w:rPr>
            </w:pPr>
          </w:p>
        </w:tc>
      </w:tr>
      <w:tr w:rsidR="007A401E" w:rsidRPr="007A401E" w14:paraId="61E0E7C5" w14:textId="77777777" w:rsidTr="007A401E">
        <w:trPr>
          <w:trHeight w:val="300"/>
        </w:trPr>
        <w:tc>
          <w:tcPr>
            <w:tcW w:w="3402" w:type="dxa"/>
            <w:tcBorders>
              <w:top w:val="nil"/>
              <w:left w:val="nil"/>
              <w:bottom w:val="nil"/>
              <w:right w:val="nil"/>
            </w:tcBorders>
            <w:shd w:val="clear" w:color="auto" w:fill="auto"/>
            <w:noWrap/>
            <w:vAlign w:val="center"/>
            <w:hideMark/>
          </w:tcPr>
          <w:p w14:paraId="6E424E38" w14:textId="77777777" w:rsidR="007A401E" w:rsidRPr="007A401E" w:rsidRDefault="007A401E" w:rsidP="007A401E">
            <w:pPr>
              <w:rPr>
                <w:color w:val="000000"/>
                <w:sz w:val="22"/>
                <w:szCs w:val="22"/>
              </w:rPr>
            </w:pPr>
            <w:r w:rsidRPr="007A401E">
              <w:rPr>
                <w:color w:val="000000"/>
                <w:sz w:val="22"/>
                <w:szCs w:val="22"/>
              </w:rPr>
              <w:t xml:space="preserve">    Inferior frontal gyrus</w:t>
            </w:r>
          </w:p>
        </w:tc>
        <w:tc>
          <w:tcPr>
            <w:tcW w:w="713" w:type="dxa"/>
            <w:tcBorders>
              <w:top w:val="nil"/>
              <w:left w:val="nil"/>
              <w:bottom w:val="nil"/>
              <w:right w:val="nil"/>
            </w:tcBorders>
            <w:shd w:val="clear" w:color="auto" w:fill="auto"/>
            <w:noWrap/>
            <w:vAlign w:val="center"/>
            <w:hideMark/>
          </w:tcPr>
          <w:p w14:paraId="00BFA99E"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53DABBD5" w14:textId="77777777" w:rsidR="007A401E" w:rsidRPr="007A401E" w:rsidRDefault="007A401E" w:rsidP="007A401E">
            <w:pPr>
              <w:jc w:val="center"/>
              <w:rPr>
                <w:color w:val="000000"/>
                <w:sz w:val="22"/>
                <w:szCs w:val="22"/>
              </w:rPr>
            </w:pPr>
            <w:r w:rsidRPr="007A401E">
              <w:rPr>
                <w:color w:val="000000"/>
                <w:sz w:val="22"/>
                <w:szCs w:val="22"/>
              </w:rPr>
              <w:t>-42</w:t>
            </w:r>
          </w:p>
        </w:tc>
        <w:tc>
          <w:tcPr>
            <w:tcW w:w="547" w:type="dxa"/>
            <w:tcBorders>
              <w:top w:val="nil"/>
              <w:left w:val="nil"/>
              <w:bottom w:val="nil"/>
              <w:right w:val="nil"/>
            </w:tcBorders>
            <w:shd w:val="clear" w:color="auto" w:fill="auto"/>
            <w:noWrap/>
            <w:vAlign w:val="center"/>
            <w:hideMark/>
          </w:tcPr>
          <w:p w14:paraId="0964C562" w14:textId="77777777" w:rsidR="007A401E" w:rsidRPr="007A401E" w:rsidRDefault="007A401E" w:rsidP="007A401E">
            <w:pPr>
              <w:jc w:val="center"/>
              <w:rPr>
                <w:color w:val="000000"/>
                <w:sz w:val="22"/>
                <w:szCs w:val="22"/>
              </w:rPr>
            </w:pPr>
            <w:r w:rsidRPr="007A401E">
              <w:rPr>
                <w:color w:val="000000"/>
                <w:sz w:val="22"/>
                <w:szCs w:val="22"/>
              </w:rPr>
              <w:t>18</w:t>
            </w:r>
          </w:p>
        </w:tc>
        <w:tc>
          <w:tcPr>
            <w:tcW w:w="547" w:type="dxa"/>
            <w:tcBorders>
              <w:top w:val="nil"/>
              <w:left w:val="nil"/>
              <w:bottom w:val="nil"/>
              <w:right w:val="nil"/>
            </w:tcBorders>
            <w:shd w:val="clear" w:color="auto" w:fill="auto"/>
            <w:noWrap/>
            <w:vAlign w:val="center"/>
            <w:hideMark/>
          </w:tcPr>
          <w:p w14:paraId="79F4E7DC" w14:textId="77777777" w:rsidR="007A401E" w:rsidRPr="007A401E" w:rsidRDefault="007A401E" w:rsidP="007A401E">
            <w:pPr>
              <w:jc w:val="center"/>
              <w:rPr>
                <w:color w:val="000000"/>
                <w:sz w:val="22"/>
                <w:szCs w:val="22"/>
              </w:rPr>
            </w:pPr>
            <w:r w:rsidRPr="007A401E">
              <w:rPr>
                <w:color w:val="000000"/>
                <w:sz w:val="22"/>
                <w:szCs w:val="22"/>
              </w:rPr>
              <w:t>6</w:t>
            </w:r>
          </w:p>
        </w:tc>
        <w:tc>
          <w:tcPr>
            <w:tcW w:w="1362" w:type="dxa"/>
            <w:tcBorders>
              <w:top w:val="nil"/>
              <w:left w:val="nil"/>
              <w:bottom w:val="nil"/>
              <w:right w:val="nil"/>
            </w:tcBorders>
            <w:shd w:val="clear" w:color="auto" w:fill="auto"/>
            <w:noWrap/>
            <w:vAlign w:val="center"/>
            <w:hideMark/>
          </w:tcPr>
          <w:p w14:paraId="436FEA05" w14:textId="77777777" w:rsidR="007A401E" w:rsidRPr="007A401E" w:rsidRDefault="007A401E" w:rsidP="007A401E">
            <w:pPr>
              <w:jc w:val="center"/>
              <w:rPr>
                <w:color w:val="000000"/>
                <w:sz w:val="22"/>
                <w:szCs w:val="22"/>
              </w:rPr>
            </w:pPr>
            <w:r w:rsidRPr="007A401E">
              <w:rPr>
                <w:color w:val="000000"/>
                <w:sz w:val="22"/>
                <w:szCs w:val="22"/>
              </w:rPr>
              <w:t xml:space="preserve">41.05 </w:t>
            </w:r>
          </w:p>
        </w:tc>
        <w:tc>
          <w:tcPr>
            <w:tcW w:w="608" w:type="dxa"/>
            <w:tcBorders>
              <w:top w:val="nil"/>
              <w:left w:val="nil"/>
              <w:bottom w:val="nil"/>
              <w:right w:val="nil"/>
            </w:tcBorders>
            <w:shd w:val="clear" w:color="auto" w:fill="auto"/>
            <w:noWrap/>
            <w:vAlign w:val="center"/>
            <w:hideMark/>
          </w:tcPr>
          <w:p w14:paraId="3771887A" w14:textId="77777777" w:rsidR="007A401E" w:rsidRPr="007A401E" w:rsidRDefault="007A401E" w:rsidP="007A401E">
            <w:pPr>
              <w:jc w:val="center"/>
              <w:rPr>
                <w:color w:val="000000"/>
                <w:sz w:val="22"/>
                <w:szCs w:val="22"/>
              </w:rPr>
            </w:pPr>
          </w:p>
        </w:tc>
        <w:tc>
          <w:tcPr>
            <w:tcW w:w="1274" w:type="dxa"/>
            <w:gridSpan w:val="2"/>
            <w:tcBorders>
              <w:top w:val="nil"/>
              <w:left w:val="nil"/>
              <w:bottom w:val="nil"/>
              <w:right w:val="nil"/>
            </w:tcBorders>
            <w:shd w:val="clear" w:color="auto" w:fill="auto"/>
            <w:noWrap/>
            <w:vAlign w:val="center"/>
            <w:hideMark/>
          </w:tcPr>
          <w:p w14:paraId="198D6ED0" w14:textId="77777777" w:rsidR="007A401E" w:rsidRPr="007A401E" w:rsidRDefault="007A401E" w:rsidP="007A401E">
            <w:pPr>
              <w:jc w:val="center"/>
              <w:rPr>
                <w:sz w:val="20"/>
                <w:szCs w:val="20"/>
              </w:rPr>
            </w:pPr>
          </w:p>
        </w:tc>
      </w:tr>
      <w:tr w:rsidR="007A401E" w:rsidRPr="007A401E" w14:paraId="17DA3FB2" w14:textId="77777777" w:rsidTr="007A401E">
        <w:trPr>
          <w:trHeight w:val="300"/>
        </w:trPr>
        <w:tc>
          <w:tcPr>
            <w:tcW w:w="3402" w:type="dxa"/>
            <w:tcBorders>
              <w:top w:val="nil"/>
              <w:left w:val="nil"/>
              <w:bottom w:val="nil"/>
              <w:right w:val="nil"/>
            </w:tcBorders>
            <w:shd w:val="clear" w:color="auto" w:fill="auto"/>
            <w:noWrap/>
            <w:vAlign w:val="center"/>
            <w:hideMark/>
          </w:tcPr>
          <w:p w14:paraId="0C2851FA" w14:textId="77777777" w:rsidR="007A401E" w:rsidRPr="007A401E" w:rsidRDefault="007A401E" w:rsidP="007A401E">
            <w:pPr>
              <w:rPr>
                <w:color w:val="000000"/>
                <w:sz w:val="22"/>
                <w:szCs w:val="22"/>
              </w:rPr>
            </w:pPr>
            <w:r w:rsidRPr="007A401E">
              <w:rPr>
                <w:color w:val="000000"/>
                <w:sz w:val="22"/>
                <w:szCs w:val="22"/>
              </w:rPr>
              <w:t>Fusiform</w:t>
            </w:r>
          </w:p>
        </w:tc>
        <w:tc>
          <w:tcPr>
            <w:tcW w:w="713" w:type="dxa"/>
            <w:tcBorders>
              <w:top w:val="nil"/>
              <w:left w:val="nil"/>
              <w:bottom w:val="nil"/>
              <w:right w:val="nil"/>
            </w:tcBorders>
            <w:shd w:val="clear" w:color="auto" w:fill="auto"/>
            <w:noWrap/>
            <w:vAlign w:val="center"/>
            <w:hideMark/>
          </w:tcPr>
          <w:p w14:paraId="01DD9C65" w14:textId="77777777" w:rsidR="007A401E" w:rsidRPr="007A401E" w:rsidRDefault="007A401E" w:rsidP="007A401E">
            <w:pPr>
              <w:jc w:val="center"/>
              <w:rPr>
                <w:color w:val="000000"/>
                <w:sz w:val="22"/>
                <w:szCs w:val="22"/>
              </w:rPr>
            </w:pPr>
            <w:r w:rsidRPr="007A401E">
              <w:rPr>
                <w:color w:val="000000"/>
                <w:sz w:val="22"/>
                <w:szCs w:val="22"/>
              </w:rPr>
              <w:t>R</w:t>
            </w:r>
          </w:p>
        </w:tc>
        <w:tc>
          <w:tcPr>
            <w:tcW w:w="547" w:type="dxa"/>
            <w:tcBorders>
              <w:top w:val="nil"/>
              <w:left w:val="nil"/>
              <w:bottom w:val="nil"/>
              <w:right w:val="nil"/>
            </w:tcBorders>
            <w:shd w:val="clear" w:color="auto" w:fill="auto"/>
            <w:noWrap/>
            <w:vAlign w:val="center"/>
            <w:hideMark/>
          </w:tcPr>
          <w:p w14:paraId="2DC5877D" w14:textId="77777777" w:rsidR="007A401E" w:rsidRPr="007A401E" w:rsidRDefault="007A401E" w:rsidP="007A401E">
            <w:pPr>
              <w:jc w:val="center"/>
              <w:rPr>
                <w:color w:val="000000"/>
                <w:sz w:val="22"/>
                <w:szCs w:val="22"/>
              </w:rPr>
            </w:pPr>
            <w:r w:rsidRPr="007A401E">
              <w:rPr>
                <w:color w:val="000000"/>
                <w:sz w:val="22"/>
                <w:szCs w:val="22"/>
              </w:rPr>
              <w:t>48</w:t>
            </w:r>
          </w:p>
        </w:tc>
        <w:tc>
          <w:tcPr>
            <w:tcW w:w="547" w:type="dxa"/>
            <w:tcBorders>
              <w:top w:val="nil"/>
              <w:left w:val="nil"/>
              <w:bottom w:val="nil"/>
              <w:right w:val="nil"/>
            </w:tcBorders>
            <w:shd w:val="clear" w:color="auto" w:fill="auto"/>
            <w:noWrap/>
            <w:vAlign w:val="center"/>
            <w:hideMark/>
          </w:tcPr>
          <w:p w14:paraId="0DEB941E" w14:textId="77777777" w:rsidR="007A401E" w:rsidRPr="007A401E" w:rsidRDefault="007A401E" w:rsidP="007A401E">
            <w:pPr>
              <w:jc w:val="center"/>
              <w:rPr>
                <w:color w:val="000000"/>
                <w:sz w:val="22"/>
                <w:szCs w:val="22"/>
              </w:rPr>
            </w:pPr>
            <w:r w:rsidRPr="007A401E">
              <w:rPr>
                <w:color w:val="000000"/>
                <w:sz w:val="22"/>
                <w:szCs w:val="22"/>
              </w:rPr>
              <w:t>-48</w:t>
            </w:r>
          </w:p>
        </w:tc>
        <w:tc>
          <w:tcPr>
            <w:tcW w:w="547" w:type="dxa"/>
            <w:tcBorders>
              <w:top w:val="nil"/>
              <w:left w:val="nil"/>
              <w:bottom w:val="nil"/>
              <w:right w:val="nil"/>
            </w:tcBorders>
            <w:shd w:val="clear" w:color="auto" w:fill="auto"/>
            <w:noWrap/>
            <w:vAlign w:val="center"/>
            <w:hideMark/>
          </w:tcPr>
          <w:p w14:paraId="219DF4E1" w14:textId="77777777" w:rsidR="007A401E" w:rsidRPr="007A401E" w:rsidRDefault="007A401E" w:rsidP="007A401E">
            <w:pPr>
              <w:jc w:val="center"/>
              <w:rPr>
                <w:color w:val="000000"/>
                <w:sz w:val="22"/>
                <w:szCs w:val="22"/>
              </w:rPr>
            </w:pPr>
            <w:r w:rsidRPr="007A401E">
              <w:rPr>
                <w:color w:val="000000"/>
                <w:sz w:val="22"/>
                <w:szCs w:val="22"/>
              </w:rPr>
              <w:t>-21</w:t>
            </w:r>
          </w:p>
        </w:tc>
        <w:tc>
          <w:tcPr>
            <w:tcW w:w="1362" w:type="dxa"/>
            <w:tcBorders>
              <w:top w:val="nil"/>
              <w:left w:val="nil"/>
              <w:bottom w:val="nil"/>
              <w:right w:val="nil"/>
            </w:tcBorders>
            <w:shd w:val="clear" w:color="auto" w:fill="auto"/>
            <w:noWrap/>
            <w:vAlign w:val="center"/>
            <w:hideMark/>
          </w:tcPr>
          <w:p w14:paraId="43C81522" w14:textId="77777777" w:rsidR="007A401E" w:rsidRPr="007A401E" w:rsidRDefault="007A401E" w:rsidP="007A401E">
            <w:pPr>
              <w:jc w:val="center"/>
              <w:rPr>
                <w:color w:val="000000"/>
                <w:sz w:val="22"/>
                <w:szCs w:val="22"/>
              </w:rPr>
            </w:pPr>
            <w:r w:rsidRPr="007A401E">
              <w:rPr>
                <w:color w:val="000000"/>
                <w:sz w:val="22"/>
                <w:szCs w:val="22"/>
              </w:rPr>
              <w:t xml:space="preserve">50.07 </w:t>
            </w:r>
          </w:p>
        </w:tc>
        <w:tc>
          <w:tcPr>
            <w:tcW w:w="608" w:type="dxa"/>
            <w:tcBorders>
              <w:top w:val="nil"/>
              <w:left w:val="nil"/>
              <w:bottom w:val="nil"/>
              <w:right w:val="nil"/>
            </w:tcBorders>
            <w:shd w:val="clear" w:color="auto" w:fill="auto"/>
            <w:noWrap/>
            <w:vAlign w:val="center"/>
            <w:hideMark/>
          </w:tcPr>
          <w:p w14:paraId="6DDF986F" w14:textId="77777777" w:rsidR="007A401E" w:rsidRPr="007A401E" w:rsidRDefault="007A401E" w:rsidP="007A401E">
            <w:pPr>
              <w:jc w:val="center"/>
              <w:rPr>
                <w:color w:val="000000"/>
                <w:sz w:val="22"/>
                <w:szCs w:val="22"/>
              </w:rPr>
            </w:pPr>
            <w:r w:rsidRPr="007A401E">
              <w:rPr>
                <w:color w:val="000000"/>
                <w:sz w:val="22"/>
                <w:szCs w:val="22"/>
              </w:rPr>
              <w:t>126</w:t>
            </w:r>
          </w:p>
        </w:tc>
        <w:tc>
          <w:tcPr>
            <w:tcW w:w="1274" w:type="dxa"/>
            <w:gridSpan w:val="2"/>
            <w:tcBorders>
              <w:top w:val="nil"/>
              <w:left w:val="nil"/>
              <w:bottom w:val="nil"/>
              <w:right w:val="nil"/>
            </w:tcBorders>
            <w:shd w:val="clear" w:color="auto" w:fill="auto"/>
            <w:noWrap/>
            <w:vAlign w:val="center"/>
            <w:hideMark/>
          </w:tcPr>
          <w:p w14:paraId="35E7C76C"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422C68A5" w14:textId="77777777" w:rsidTr="007A401E">
        <w:trPr>
          <w:trHeight w:val="300"/>
        </w:trPr>
        <w:tc>
          <w:tcPr>
            <w:tcW w:w="3402" w:type="dxa"/>
            <w:tcBorders>
              <w:top w:val="nil"/>
              <w:left w:val="nil"/>
              <w:bottom w:val="nil"/>
              <w:right w:val="nil"/>
            </w:tcBorders>
            <w:shd w:val="clear" w:color="auto" w:fill="auto"/>
            <w:noWrap/>
            <w:vAlign w:val="center"/>
            <w:hideMark/>
          </w:tcPr>
          <w:p w14:paraId="2ACA51C1" w14:textId="77777777" w:rsidR="007A401E" w:rsidRPr="007A401E" w:rsidRDefault="007A401E" w:rsidP="007A401E">
            <w:pPr>
              <w:rPr>
                <w:color w:val="000000"/>
                <w:sz w:val="22"/>
                <w:szCs w:val="22"/>
              </w:rPr>
            </w:pPr>
            <w:r w:rsidRPr="007A401E">
              <w:rPr>
                <w:color w:val="000000"/>
                <w:sz w:val="22"/>
                <w:szCs w:val="22"/>
              </w:rPr>
              <w:t>Supplementary motor area</w:t>
            </w:r>
          </w:p>
        </w:tc>
        <w:tc>
          <w:tcPr>
            <w:tcW w:w="713" w:type="dxa"/>
            <w:tcBorders>
              <w:top w:val="nil"/>
              <w:left w:val="nil"/>
              <w:bottom w:val="nil"/>
              <w:right w:val="nil"/>
            </w:tcBorders>
            <w:shd w:val="clear" w:color="auto" w:fill="auto"/>
            <w:noWrap/>
            <w:vAlign w:val="center"/>
            <w:hideMark/>
          </w:tcPr>
          <w:p w14:paraId="2EAF1488"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0DB380D2" w14:textId="77777777" w:rsidR="007A401E" w:rsidRPr="007A401E" w:rsidRDefault="007A401E" w:rsidP="007A401E">
            <w:pPr>
              <w:jc w:val="center"/>
              <w:rPr>
                <w:sz w:val="22"/>
                <w:szCs w:val="22"/>
              </w:rPr>
            </w:pPr>
            <w:r w:rsidRPr="007A401E">
              <w:rPr>
                <w:sz w:val="22"/>
                <w:szCs w:val="22"/>
              </w:rPr>
              <w:t>-9</w:t>
            </w:r>
          </w:p>
        </w:tc>
        <w:tc>
          <w:tcPr>
            <w:tcW w:w="547" w:type="dxa"/>
            <w:tcBorders>
              <w:top w:val="nil"/>
              <w:left w:val="nil"/>
              <w:bottom w:val="nil"/>
              <w:right w:val="nil"/>
            </w:tcBorders>
            <w:shd w:val="clear" w:color="auto" w:fill="auto"/>
            <w:noWrap/>
            <w:vAlign w:val="center"/>
            <w:hideMark/>
          </w:tcPr>
          <w:p w14:paraId="3A61C2D8" w14:textId="77777777" w:rsidR="007A401E" w:rsidRPr="007A401E" w:rsidRDefault="007A401E" w:rsidP="007A401E">
            <w:pPr>
              <w:jc w:val="center"/>
              <w:rPr>
                <w:sz w:val="22"/>
                <w:szCs w:val="22"/>
              </w:rPr>
            </w:pPr>
            <w:r w:rsidRPr="007A401E">
              <w:rPr>
                <w:sz w:val="22"/>
                <w:szCs w:val="22"/>
              </w:rPr>
              <w:t>12</w:t>
            </w:r>
          </w:p>
        </w:tc>
        <w:tc>
          <w:tcPr>
            <w:tcW w:w="547" w:type="dxa"/>
            <w:tcBorders>
              <w:top w:val="nil"/>
              <w:left w:val="nil"/>
              <w:bottom w:val="nil"/>
              <w:right w:val="nil"/>
            </w:tcBorders>
            <w:shd w:val="clear" w:color="auto" w:fill="auto"/>
            <w:noWrap/>
            <w:vAlign w:val="center"/>
            <w:hideMark/>
          </w:tcPr>
          <w:p w14:paraId="537CA80B" w14:textId="77777777" w:rsidR="007A401E" w:rsidRPr="007A401E" w:rsidRDefault="007A401E" w:rsidP="007A401E">
            <w:pPr>
              <w:jc w:val="center"/>
              <w:rPr>
                <w:sz w:val="22"/>
                <w:szCs w:val="22"/>
              </w:rPr>
            </w:pPr>
            <w:r w:rsidRPr="007A401E">
              <w:rPr>
                <w:sz w:val="22"/>
                <w:szCs w:val="22"/>
              </w:rPr>
              <w:t>48</w:t>
            </w:r>
          </w:p>
        </w:tc>
        <w:tc>
          <w:tcPr>
            <w:tcW w:w="1362" w:type="dxa"/>
            <w:tcBorders>
              <w:top w:val="nil"/>
              <w:left w:val="nil"/>
              <w:bottom w:val="nil"/>
              <w:right w:val="nil"/>
            </w:tcBorders>
            <w:shd w:val="clear" w:color="auto" w:fill="auto"/>
            <w:noWrap/>
            <w:vAlign w:val="center"/>
            <w:hideMark/>
          </w:tcPr>
          <w:p w14:paraId="70478416" w14:textId="77777777" w:rsidR="007A401E" w:rsidRPr="007A401E" w:rsidRDefault="007A401E" w:rsidP="007A401E">
            <w:pPr>
              <w:jc w:val="center"/>
              <w:rPr>
                <w:color w:val="000000"/>
                <w:sz w:val="22"/>
                <w:szCs w:val="22"/>
              </w:rPr>
            </w:pPr>
            <w:r w:rsidRPr="007A401E">
              <w:rPr>
                <w:color w:val="000000"/>
                <w:sz w:val="22"/>
                <w:szCs w:val="22"/>
              </w:rPr>
              <w:t xml:space="preserve">48.68 </w:t>
            </w:r>
          </w:p>
        </w:tc>
        <w:tc>
          <w:tcPr>
            <w:tcW w:w="608" w:type="dxa"/>
            <w:tcBorders>
              <w:top w:val="nil"/>
              <w:left w:val="nil"/>
              <w:bottom w:val="nil"/>
              <w:right w:val="nil"/>
            </w:tcBorders>
            <w:shd w:val="clear" w:color="auto" w:fill="auto"/>
            <w:noWrap/>
            <w:vAlign w:val="center"/>
            <w:hideMark/>
          </w:tcPr>
          <w:p w14:paraId="02A334E2" w14:textId="77777777" w:rsidR="007A401E" w:rsidRPr="007A401E" w:rsidRDefault="007A401E" w:rsidP="007A401E">
            <w:pPr>
              <w:jc w:val="center"/>
              <w:rPr>
                <w:color w:val="000000"/>
                <w:sz w:val="22"/>
                <w:szCs w:val="22"/>
              </w:rPr>
            </w:pPr>
            <w:r w:rsidRPr="007A401E">
              <w:rPr>
                <w:color w:val="000000"/>
                <w:sz w:val="22"/>
                <w:szCs w:val="22"/>
              </w:rPr>
              <w:t>144</w:t>
            </w:r>
          </w:p>
        </w:tc>
        <w:tc>
          <w:tcPr>
            <w:tcW w:w="1274" w:type="dxa"/>
            <w:gridSpan w:val="2"/>
            <w:tcBorders>
              <w:top w:val="nil"/>
              <w:left w:val="nil"/>
              <w:bottom w:val="nil"/>
              <w:right w:val="nil"/>
            </w:tcBorders>
            <w:shd w:val="clear" w:color="auto" w:fill="auto"/>
            <w:noWrap/>
            <w:vAlign w:val="center"/>
            <w:hideMark/>
          </w:tcPr>
          <w:p w14:paraId="4A30835D"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4A4E8D9A" w14:textId="77777777" w:rsidTr="007A401E">
        <w:trPr>
          <w:trHeight w:val="300"/>
        </w:trPr>
        <w:tc>
          <w:tcPr>
            <w:tcW w:w="3402" w:type="dxa"/>
            <w:tcBorders>
              <w:top w:val="nil"/>
              <w:left w:val="nil"/>
              <w:bottom w:val="nil"/>
              <w:right w:val="nil"/>
            </w:tcBorders>
            <w:shd w:val="clear" w:color="auto" w:fill="auto"/>
            <w:noWrap/>
            <w:vAlign w:val="center"/>
            <w:hideMark/>
          </w:tcPr>
          <w:p w14:paraId="3CB754F6" w14:textId="77777777" w:rsidR="007A401E" w:rsidRPr="007A401E" w:rsidRDefault="007A401E" w:rsidP="007A401E">
            <w:pPr>
              <w:rPr>
                <w:color w:val="000000"/>
                <w:sz w:val="22"/>
                <w:szCs w:val="22"/>
              </w:rPr>
            </w:pPr>
            <w:r w:rsidRPr="007A401E">
              <w:rPr>
                <w:color w:val="000000"/>
                <w:sz w:val="22"/>
                <w:szCs w:val="22"/>
              </w:rPr>
              <w:t xml:space="preserve">    Dorsomedial prefrontal cortex</w:t>
            </w:r>
          </w:p>
        </w:tc>
        <w:tc>
          <w:tcPr>
            <w:tcW w:w="713" w:type="dxa"/>
            <w:tcBorders>
              <w:top w:val="nil"/>
              <w:left w:val="nil"/>
              <w:bottom w:val="nil"/>
              <w:right w:val="nil"/>
            </w:tcBorders>
            <w:shd w:val="clear" w:color="auto" w:fill="auto"/>
            <w:noWrap/>
            <w:vAlign w:val="center"/>
            <w:hideMark/>
          </w:tcPr>
          <w:p w14:paraId="60434518" w14:textId="77777777" w:rsidR="007A401E" w:rsidRPr="007A401E" w:rsidRDefault="007A401E" w:rsidP="007A401E">
            <w:pPr>
              <w:jc w:val="center"/>
              <w:rPr>
                <w:color w:val="000000"/>
                <w:sz w:val="22"/>
                <w:szCs w:val="22"/>
              </w:rPr>
            </w:pPr>
            <w:r w:rsidRPr="007A401E">
              <w:rPr>
                <w:color w:val="000000"/>
                <w:sz w:val="22"/>
                <w:szCs w:val="22"/>
              </w:rPr>
              <w:t>R</w:t>
            </w:r>
          </w:p>
        </w:tc>
        <w:tc>
          <w:tcPr>
            <w:tcW w:w="547" w:type="dxa"/>
            <w:tcBorders>
              <w:top w:val="nil"/>
              <w:left w:val="nil"/>
              <w:bottom w:val="nil"/>
              <w:right w:val="nil"/>
            </w:tcBorders>
            <w:shd w:val="clear" w:color="auto" w:fill="auto"/>
            <w:noWrap/>
            <w:vAlign w:val="center"/>
            <w:hideMark/>
          </w:tcPr>
          <w:p w14:paraId="0FBEA0DC" w14:textId="77777777" w:rsidR="007A401E" w:rsidRPr="007A401E" w:rsidRDefault="007A401E" w:rsidP="007A401E">
            <w:pPr>
              <w:jc w:val="center"/>
              <w:rPr>
                <w:color w:val="000000"/>
                <w:sz w:val="22"/>
                <w:szCs w:val="22"/>
              </w:rPr>
            </w:pPr>
            <w:r w:rsidRPr="007A401E">
              <w:rPr>
                <w:color w:val="000000"/>
                <w:sz w:val="22"/>
                <w:szCs w:val="22"/>
              </w:rPr>
              <w:t>6</w:t>
            </w:r>
          </w:p>
        </w:tc>
        <w:tc>
          <w:tcPr>
            <w:tcW w:w="547" w:type="dxa"/>
            <w:tcBorders>
              <w:top w:val="nil"/>
              <w:left w:val="nil"/>
              <w:bottom w:val="nil"/>
              <w:right w:val="nil"/>
            </w:tcBorders>
            <w:shd w:val="clear" w:color="auto" w:fill="auto"/>
            <w:noWrap/>
            <w:vAlign w:val="center"/>
            <w:hideMark/>
          </w:tcPr>
          <w:p w14:paraId="1F2DC40F" w14:textId="77777777" w:rsidR="007A401E" w:rsidRPr="007A401E" w:rsidRDefault="007A401E" w:rsidP="007A401E">
            <w:pPr>
              <w:jc w:val="center"/>
              <w:rPr>
                <w:color w:val="000000"/>
                <w:sz w:val="22"/>
                <w:szCs w:val="22"/>
              </w:rPr>
            </w:pPr>
            <w:r w:rsidRPr="007A401E">
              <w:rPr>
                <w:color w:val="000000"/>
                <w:sz w:val="22"/>
                <w:szCs w:val="22"/>
              </w:rPr>
              <w:t>15</w:t>
            </w:r>
          </w:p>
        </w:tc>
        <w:tc>
          <w:tcPr>
            <w:tcW w:w="547" w:type="dxa"/>
            <w:tcBorders>
              <w:top w:val="nil"/>
              <w:left w:val="nil"/>
              <w:bottom w:val="nil"/>
              <w:right w:val="nil"/>
            </w:tcBorders>
            <w:shd w:val="clear" w:color="auto" w:fill="auto"/>
            <w:noWrap/>
            <w:vAlign w:val="center"/>
            <w:hideMark/>
          </w:tcPr>
          <w:p w14:paraId="39C72667" w14:textId="77777777" w:rsidR="007A401E" w:rsidRPr="007A401E" w:rsidRDefault="007A401E" w:rsidP="007A401E">
            <w:pPr>
              <w:jc w:val="center"/>
              <w:rPr>
                <w:color w:val="000000"/>
                <w:sz w:val="22"/>
                <w:szCs w:val="22"/>
              </w:rPr>
            </w:pPr>
            <w:r w:rsidRPr="007A401E">
              <w:rPr>
                <w:color w:val="000000"/>
                <w:sz w:val="22"/>
                <w:szCs w:val="22"/>
              </w:rPr>
              <w:t>54</w:t>
            </w:r>
          </w:p>
        </w:tc>
        <w:tc>
          <w:tcPr>
            <w:tcW w:w="1362" w:type="dxa"/>
            <w:tcBorders>
              <w:top w:val="nil"/>
              <w:left w:val="nil"/>
              <w:bottom w:val="nil"/>
              <w:right w:val="nil"/>
            </w:tcBorders>
            <w:shd w:val="clear" w:color="auto" w:fill="auto"/>
            <w:noWrap/>
            <w:vAlign w:val="center"/>
            <w:hideMark/>
          </w:tcPr>
          <w:p w14:paraId="281904AD" w14:textId="77777777" w:rsidR="007A401E" w:rsidRPr="007A401E" w:rsidRDefault="007A401E" w:rsidP="007A401E">
            <w:pPr>
              <w:jc w:val="center"/>
              <w:rPr>
                <w:color w:val="000000"/>
                <w:sz w:val="22"/>
                <w:szCs w:val="22"/>
              </w:rPr>
            </w:pPr>
            <w:r w:rsidRPr="007A401E">
              <w:rPr>
                <w:color w:val="000000"/>
                <w:sz w:val="22"/>
                <w:szCs w:val="22"/>
              </w:rPr>
              <w:t xml:space="preserve">41.17 </w:t>
            </w:r>
          </w:p>
        </w:tc>
        <w:tc>
          <w:tcPr>
            <w:tcW w:w="608" w:type="dxa"/>
            <w:tcBorders>
              <w:top w:val="nil"/>
              <w:left w:val="nil"/>
              <w:bottom w:val="nil"/>
              <w:right w:val="nil"/>
            </w:tcBorders>
            <w:shd w:val="clear" w:color="auto" w:fill="auto"/>
            <w:noWrap/>
            <w:vAlign w:val="center"/>
            <w:hideMark/>
          </w:tcPr>
          <w:p w14:paraId="62D530B8" w14:textId="77777777" w:rsidR="007A401E" w:rsidRPr="007A401E" w:rsidRDefault="007A401E" w:rsidP="007A401E">
            <w:pPr>
              <w:jc w:val="center"/>
              <w:rPr>
                <w:color w:val="000000"/>
                <w:sz w:val="22"/>
                <w:szCs w:val="22"/>
              </w:rPr>
            </w:pPr>
          </w:p>
        </w:tc>
        <w:tc>
          <w:tcPr>
            <w:tcW w:w="1274" w:type="dxa"/>
            <w:gridSpan w:val="2"/>
            <w:tcBorders>
              <w:top w:val="nil"/>
              <w:left w:val="nil"/>
              <w:bottom w:val="nil"/>
              <w:right w:val="nil"/>
            </w:tcBorders>
            <w:shd w:val="clear" w:color="auto" w:fill="auto"/>
            <w:noWrap/>
            <w:vAlign w:val="center"/>
            <w:hideMark/>
          </w:tcPr>
          <w:p w14:paraId="27BAF4D0" w14:textId="77777777" w:rsidR="007A401E" w:rsidRPr="007A401E" w:rsidRDefault="007A401E" w:rsidP="007A401E">
            <w:pPr>
              <w:jc w:val="center"/>
              <w:rPr>
                <w:sz w:val="20"/>
                <w:szCs w:val="20"/>
              </w:rPr>
            </w:pPr>
          </w:p>
        </w:tc>
      </w:tr>
      <w:tr w:rsidR="007A401E" w:rsidRPr="007A401E" w14:paraId="773FDF97" w14:textId="77777777" w:rsidTr="007A401E">
        <w:trPr>
          <w:trHeight w:val="300"/>
        </w:trPr>
        <w:tc>
          <w:tcPr>
            <w:tcW w:w="3402" w:type="dxa"/>
            <w:tcBorders>
              <w:top w:val="nil"/>
              <w:left w:val="nil"/>
              <w:bottom w:val="nil"/>
              <w:right w:val="nil"/>
            </w:tcBorders>
            <w:shd w:val="clear" w:color="auto" w:fill="auto"/>
            <w:noWrap/>
            <w:vAlign w:val="center"/>
            <w:hideMark/>
          </w:tcPr>
          <w:p w14:paraId="429B3612" w14:textId="77777777" w:rsidR="007A401E" w:rsidRPr="007A401E" w:rsidRDefault="007A401E" w:rsidP="007A401E">
            <w:pPr>
              <w:rPr>
                <w:color w:val="000000"/>
                <w:sz w:val="22"/>
                <w:szCs w:val="22"/>
              </w:rPr>
            </w:pPr>
            <w:r w:rsidRPr="007A401E">
              <w:rPr>
                <w:color w:val="000000"/>
                <w:sz w:val="22"/>
                <w:szCs w:val="22"/>
              </w:rPr>
              <w:t>Inferior parietal lobe</w:t>
            </w:r>
          </w:p>
        </w:tc>
        <w:tc>
          <w:tcPr>
            <w:tcW w:w="713" w:type="dxa"/>
            <w:tcBorders>
              <w:top w:val="nil"/>
              <w:left w:val="nil"/>
              <w:bottom w:val="nil"/>
              <w:right w:val="nil"/>
            </w:tcBorders>
            <w:shd w:val="clear" w:color="auto" w:fill="auto"/>
            <w:noWrap/>
            <w:vAlign w:val="center"/>
            <w:hideMark/>
          </w:tcPr>
          <w:p w14:paraId="5776244F"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6A5BC762" w14:textId="77777777" w:rsidR="007A401E" w:rsidRPr="007A401E" w:rsidRDefault="007A401E" w:rsidP="007A401E">
            <w:pPr>
              <w:jc w:val="center"/>
              <w:rPr>
                <w:color w:val="000000"/>
                <w:sz w:val="22"/>
                <w:szCs w:val="22"/>
              </w:rPr>
            </w:pPr>
            <w:r w:rsidRPr="007A401E">
              <w:rPr>
                <w:color w:val="000000"/>
                <w:sz w:val="22"/>
                <w:szCs w:val="22"/>
              </w:rPr>
              <w:t>-27</w:t>
            </w:r>
          </w:p>
        </w:tc>
        <w:tc>
          <w:tcPr>
            <w:tcW w:w="547" w:type="dxa"/>
            <w:tcBorders>
              <w:top w:val="nil"/>
              <w:left w:val="nil"/>
              <w:bottom w:val="nil"/>
              <w:right w:val="nil"/>
            </w:tcBorders>
            <w:shd w:val="clear" w:color="auto" w:fill="auto"/>
            <w:noWrap/>
            <w:vAlign w:val="center"/>
            <w:hideMark/>
          </w:tcPr>
          <w:p w14:paraId="5DFCEEE4" w14:textId="77777777" w:rsidR="007A401E" w:rsidRPr="007A401E" w:rsidRDefault="007A401E" w:rsidP="007A401E">
            <w:pPr>
              <w:jc w:val="center"/>
              <w:rPr>
                <w:color w:val="000000"/>
                <w:sz w:val="22"/>
                <w:szCs w:val="22"/>
              </w:rPr>
            </w:pPr>
            <w:r w:rsidRPr="007A401E">
              <w:rPr>
                <w:color w:val="000000"/>
                <w:sz w:val="22"/>
                <w:szCs w:val="22"/>
              </w:rPr>
              <w:t>-54</w:t>
            </w:r>
          </w:p>
        </w:tc>
        <w:tc>
          <w:tcPr>
            <w:tcW w:w="547" w:type="dxa"/>
            <w:tcBorders>
              <w:top w:val="nil"/>
              <w:left w:val="nil"/>
              <w:bottom w:val="nil"/>
              <w:right w:val="nil"/>
            </w:tcBorders>
            <w:shd w:val="clear" w:color="auto" w:fill="auto"/>
            <w:noWrap/>
            <w:vAlign w:val="center"/>
            <w:hideMark/>
          </w:tcPr>
          <w:p w14:paraId="4B657712" w14:textId="77777777" w:rsidR="007A401E" w:rsidRPr="007A401E" w:rsidRDefault="007A401E" w:rsidP="007A401E">
            <w:pPr>
              <w:jc w:val="center"/>
              <w:rPr>
                <w:color w:val="000000"/>
                <w:sz w:val="22"/>
                <w:szCs w:val="22"/>
              </w:rPr>
            </w:pPr>
            <w:r w:rsidRPr="007A401E">
              <w:rPr>
                <w:color w:val="000000"/>
                <w:sz w:val="22"/>
                <w:szCs w:val="22"/>
              </w:rPr>
              <w:t>39</w:t>
            </w:r>
          </w:p>
        </w:tc>
        <w:tc>
          <w:tcPr>
            <w:tcW w:w="1362" w:type="dxa"/>
            <w:tcBorders>
              <w:top w:val="nil"/>
              <w:left w:val="nil"/>
              <w:bottom w:val="nil"/>
              <w:right w:val="nil"/>
            </w:tcBorders>
            <w:shd w:val="clear" w:color="auto" w:fill="auto"/>
            <w:noWrap/>
            <w:vAlign w:val="center"/>
            <w:hideMark/>
          </w:tcPr>
          <w:p w14:paraId="0E95CA01" w14:textId="77777777" w:rsidR="007A401E" w:rsidRPr="007A401E" w:rsidRDefault="007A401E" w:rsidP="007A401E">
            <w:pPr>
              <w:jc w:val="center"/>
              <w:rPr>
                <w:color w:val="000000"/>
                <w:sz w:val="22"/>
                <w:szCs w:val="22"/>
              </w:rPr>
            </w:pPr>
            <w:r w:rsidRPr="007A401E">
              <w:rPr>
                <w:color w:val="000000"/>
                <w:sz w:val="22"/>
                <w:szCs w:val="22"/>
              </w:rPr>
              <w:t xml:space="preserve">44.38 </w:t>
            </w:r>
          </w:p>
        </w:tc>
        <w:tc>
          <w:tcPr>
            <w:tcW w:w="608" w:type="dxa"/>
            <w:tcBorders>
              <w:top w:val="nil"/>
              <w:left w:val="nil"/>
              <w:bottom w:val="nil"/>
              <w:right w:val="nil"/>
            </w:tcBorders>
            <w:shd w:val="clear" w:color="auto" w:fill="auto"/>
            <w:noWrap/>
            <w:vAlign w:val="center"/>
            <w:hideMark/>
          </w:tcPr>
          <w:p w14:paraId="23734163" w14:textId="77777777" w:rsidR="007A401E" w:rsidRPr="007A401E" w:rsidRDefault="007A401E" w:rsidP="007A401E">
            <w:pPr>
              <w:jc w:val="center"/>
              <w:rPr>
                <w:color w:val="000000"/>
                <w:sz w:val="22"/>
                <w:szCs w:val="22"/>
              </w:rPr>
            </w:pPr>
            <w:r w:rsidRPr="007A401E">
              <w:rPr>
                <w:color w:val="000000"/>
                <w:sz w:val="22"/>
                <w:szCs w:val="22"/>
              </w:rPr>
              <w:t>40</w:t>
            </w:r>
          </w:p>
        </w:tc>
        <w:tc>
          <w:tcPr>
            <w:tcW w:w="1274" w:type="dxa"/>
            <w:gridSpan w:val="2"/>
            <w:tcBorders>
              <w:top w:val="nil"/>
              <w:left w:val="nil"/>
              <w:bottom w:val="nil"/>
              <w:right w:val="nil"/>
            </w:tcBorders>
            <w:shd w:val="clear" w:color="auto" w:fill="auto"/>
            <w:noWrap/>
            <w:vAlign w:val="center"/>
            <w:hideMark/>
          </w:tcPr>
          <w:p w14:paraId="17A02F36"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3320311E" w14:textId="77777777" w:rsidTr="007A401E">
        <w:trPr>
          <w:trHeight w:val="300"/>
        </w:trPr>
        <w:tc>
          <w:tcPr>
            <w:tcW w:w="3402" w:type="dxa"/>
            <w:tcBorders>
              <w:top w:val="nil"/>
              <w:left w:val="nil"/>
              <w:bottom w:val="nil"/>
              <w:right w:val="nil"/>
            </w:tcBorders>
            <w:shd w:val="clear" w:color="auto" w:fill="auto"/>
            <w:noWrap/>
            <w:vAlign w:val="center"/>
            <w:hideMark/>
          </w:tcPr>
          <w:p w14:paraId="68718DCD" w14:textId="77777777" w:rsidR="007A401E" w:rsidRPr="007A401E" w:rsidRDefault="007A401E" w:rsidP="007A401E">
            <w:pPr>
              <w:rPr>
                <w:color w:val="000000"/>
                <w:sz w:val="22"/>
                <w:szCs w:val="22"/>
              </w:rPr>
            </w:pPr>
            <w:r w:rsidRPr="007A401E">
              <w:rPr>
                <w:color w:val="000000"/>
                <w:sz w:val="22"/>
                <w:szCs w:val="22"/>
              </w:rPr>
              <w:t>Fusiform</w:t>
            </w:r>
          </w:p>
        </w:tc>
        <w:tc>
          <w:tcPr>
            <w:tcW w:w="713" w:type="dxa"/>
            <w:tcBorders>
              <w:top w:val="nil"/>
              <w:left w:val="nil"/>
              <w:bottom w:val="nil"/>
              <w:right w:val="nil"/>
            </w:tcBorders>
            <w:shd w:val="clear" w:color="auto" w:fill="auto"/>
            <w:noWrap/>
            <w:vAlign w:val="center"/>
            <w:hideMark/>
          </w:tcPr>
          <w:p w14:paraId="6759EBAE"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7FB355DD" w14:textId="77777777" w:rsidR="007A401E" w:rsidRPr="007A401E" w:rsidRDefault="007A401E" w:rsidP="007A401E">
            <w:pPr>
              <w:jc w:val="center"/>
              <w:rPr>
                <w:color w:val="000000"/>
                <w:sz w:val="22"/>
                <w:szCs w:val="22"/>
              </w:rPr>
            </w:pPr>
            <w:r w:rsidRPr="007A401E">
              <w:rPr>
                <w:color w:val="000000"/>
                <w:sz w:val="22"/>
                <w:szCs w:val="22"/>
              </w:rPr>
              <w:t>-30</w:t>
            </w:r>
          </w:p>
        </w:tc>
        <w:tc>
          <w:tcPr>
            <w:tcW w:w="547" w:type="dxa"/>
            <w:tcBorders>
              <w:top w:val="nil"/>
              <w:left w:val="nil"/>
              <w:bottom w:val="nil"/>
              <w:right w:val="nil"/>
            </w:tcBorders>
            <w:shd w:val="clear" w:color="auto" w:fill="auto"/>
            <w:noWrap/>
            <w:vAlign w:val="center"/>
            <w:hideMark/>
          </w:tcPr>
          <w:p w14:paraId="1DF1EF75" w14:textId="77777777" w:rsidR="007A401E" w:rsidRPr="007A401E" w:rsidRDefault="007A401E" w:rsidP="007A401E">
            <w:pPr>
              <w:jc w:val="center"/>
              <w:rPr>
                <w:color w:val="000000"/>
                <w:sz w:val="22"/>
                <w:szCs w:val="22"/>
              </w:rPr>
            </w:pPr>
            <w:r w:rsidRPr="007A401E">
              <w:rPr>
                <w:color w:val="000000"/>
                <w:sz w:val="22"/>
                <w:szCs w:val="22"/>
              </w:rPr>
              <w:t>-42</w:t>
            </w:r>
          </w:p>
        </w:tc>
        <w:tc>
          <w:tcPr>
            <w:tcW w:w="547" w:type="dxa"/>
            <w:tcBorders>
              <w:top w:val="nil"/>
              <w:left w:val="nil"/>
              <w:bottom w:val="nil"/>
              <w:right w:val="nil"/>
            </w:tcBorders>
            <w:shd w:val="clear" w:color="auto" w:fill="auto"/>
            <w:noWrap/>
            <w:vAlign w:val="center"/>
            <w:hideMark/>
          </w:tcPr>
          <w:p w14:paraId="657C0BD5" w14:textId="77777777" w:rsidR="007A401E" w:rsidRPr="007A401E" w:rsidRDefault="007A401E" w:rsidP="007A401E">
            <w:pPr>
              <w:jc w:val="center"/>
              <w:rPr>
                <w:color w:val="000000"/>
                <w:sz w:val="22"/>
                <w:szCs w:val="22"/>
              </w:rPr>
            </w:pPr>
            <w:r w:rsidRPr="007A401E">
              <w:rPr>
                <w:color w:val="000000"/>
                <w:sz w:val="22"/>
                <w:szCs w:val="22"/>
              </w:rPr>
              <w:t>-15</w:t>
            </w:r>
          </w:p>
        </w:tc>
        <w:tc>
          <w:tcPr>
            <w:tcW w:w="1362" w:type="dxa"/>
            <w:tcBorders>
              <w:top w:val="nil"/>
              <w:left w:val="nil"/>
              <w:bottom w:val="nil"/>
              <w:right w:val="nil"/>
            </w:tcBorders>
            <w:shd w:val="clear" w:color="auto" w:fill="auto"/>
            <w:noWrap/>
            <w:vAlign w:val="center"/>
            <w:hideMark/>
          </w:tcPr>
          <w:p w14:paraId="62DECA49" w14:textId="77777777" w:rsidR="007A401E" w:rsidRPr="007A401E" w:rsidRDefault="007A401E" w:rsidP="007A401E">
            <w:pPr>
              <w:jc w:val="center"/>
              <w:rPr>
                <w:color w:val="000000"/>
                <w:sz w:val="22"/>
                <w:szCs w:val="22"/>
              </w:rPr>
            </w:pPr>
            <w:r w:rsidRPr="007A401E">
              <w:rPr>
                <w:color w:val="000000"/>
                <w:sz w:val="22"/>
                <w:szCs w:val="22"/>
              </w:rPr>
              <w:t xml:space="preserve">43.96 </w:t>
            </w:r>
          </w:p>
        </w:tc>
        <w:tc>
          <w:tcPr>
            <w:tcW w:w="608" w:type="dxa"/>
            <w:tcBorders>
              <w:top w:val="nil"/>
              <w:left w:val="nil"/>
              <w:bottom w:val="nil"/>
              <w:right w:val="nil"/>
            </w:tcBorders>
            <w:shd w:val="clear" w:color="auto" w:fill="auto"/>
            <w:noWrap/>
            <w:vAlign w:val="center"/>
            <w:hideMark/>
          </w:tcPr>
          <w:p w14:paraId="18033F8B" w14:textId="77777777" w:rsidR="007A401E" w:rsidRPr="007A401E" w:rsidRDefault="007A401E" w:rsidP="007A401E">
            <w:pPr>
              <w:jc w:val="center"/>
              <w:rPr>
                <w:color w:val="000000"/>
                <w:sz w:val="22"/>
                <w:szCs w:val="22"/>
              </w:rPr>
            </w:pPr>
            <w:r w:rsidRPr="007A401E">
              <w:rPr>
                <w:color w:val="000000"/>
                <w:sz w:val="22"/>
                <w:szCs w:val="22"/>
              </w:rPr>
              <w:t>24</w:t>
            </w:r>
          </w:p>
        </w:tc>
        <w:tc>
          <w:tcPr>
            <w:tcW w:w="1274" w:type="dxa"/>
            <w:gridSpan w:val="2"/>
            <w:tcBorders>
              <w:top w:val="nil"/>
              <w:left w:val="nil"/>
              <w:bottom w:val="nil"/>
              <w:right w:val="nil"/>
            </w:tcBorders>
            <w:shd w:val="clear" w:color="auto" w:fill="auto"/>
            <w:noWrap/>
            <w:vAlign w:val="center"/>
            <w:hideMark/>
          </w:tcPr>
          <w:p w14:paraId="4FA975FC" w14:textId="77777777" w:rsidR="007A401E" w:rsidRPr="007A401E" w:rsidRDefault="007A401E" w:rsidP="007A401E">
            <w:pPr>
              <w:jc w:val="center"/>
              <w:rPr>
                <w:color w:val="000000"/>
                <w:sz w:val="22"/>
                <w:szCs w:val="22"/>
              </w:rPr>
            </w:pPr>
            <w:r w:rsidRPr="007A401E">
              <w:rPr>
                <w:color w:val="000000"/>
                <w:sz w:val="22"/>
                <w:szCs w:val="22"/>
              </w:rPr>
              <w:t>0.001</w:t>
            </w:r>
          </w:p>
        </w:tc>
      </w:tr>
      <w:tr w:rsidR="007A401E" w:rsidRPr="007A401E" w14:paraId="2279A4EE" w14:textId="77777777" w:rsidTr="007A401E">
        <w:trPr>
          <w:trHeight w:val="300"/>
        </w:trPr>
        <w:tc>
          <w:tcPr>
            <w:tcW w:w="3402" w:type="dxa"/>
            <w:tcBorders>
              <w:top w:val="nil"/>
              <w:left w:val="nil"/>
              <w:bottom w:val="nil"/>
              <w:right w:val="nil"/>
            </w:tcBorders>
            <w:shd w:val="clear" w:color="auto" w:fill="auto"/>
            <w:noWrap/>
            <w:vAlign w:val="center"/>
            <w:hideMark/>
          </w:tcPr>
          <w:p w14:paraId="75092D4D" w14:textId="77777777" w:rsidR="007A401E" w:rsidRPr="007A401E" w:rsidRDefault="007A401E" w:rsidP="007A401E">
            <w:pPr>
              <w:rPr>
                <w:color w:val="000000"/>
                <w:sz w:val="22"/>
                <w:szCs w:val="22"/>
              </w:rPr>
            </w:pPr>
            <w:r w:rsidRPr="007A401E">
              <w:rPr>
                <w:color w:val="000000"/>
                <w:sz w:val="22"/>
                <w:szCs w:val="22"/>
              </w:rPr>
              <w:t>Middle frontal gyrus</w:t>
            </w:r>
          </w:p>
        </w:tc>
        <w:tc>
          <w:tcPr>
            <w:tcW w:w="713" w:type="dxa"/>
            <w:tcBorders>
              <w:top w:val="nil"/>
              <w:left w:val="nil"/>
              <w:bottom w:val="nil"/>
              <w:right w:val="nil"/>
            </w:tcBorders>
            <w:shd w:val="clear" w:color="auto" w:fill="auto"/>
            <w:noWrap/>
            <w:vAlign w:val="center"/>
            <w:hideMark/>
          </w:tcPr>
          <w:p w14:paraId="7C1BE844"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55AA7E4D" w14:textId="77777777" w:rsidR="007A401E" w:rsidRPr="007A401E" w:rsidRDefault="007A401E" w:rsidP="007A401E">
            <w:pPr>
              <w:jc w:val="center"/>
              <w:rPr>
                <w:color w:val="000000"/>
                <w:sz w:val="22"/>
                <w:szCs w:val="22"/>
              </w:rPr>
            </w:pPr>
            <w:r w:rsidRPr="007A401E">
              <w:rPr>
                <w:color w:val="000000"/>
                <w:sz w:val="22"/>
                <w:szCs w:val="22"/>
              </w:rPr>
              <w:t>-21</w:t>
            </w:r>
          </w:p>
        </w:tc>
        <w:tc>
          <w:tcPr>
            <w:tcW w:w="547" w:type="dxa"/>
            <w:tcBorders>
              <w:top w:val="nil"/>
              <w:left w:val="nil"/>
              <w:bottom w:val="nil"/>
              <w:right w:val="nil"/>
            </w:tcBorders>
            <w:shd w:val="clear" w:color="auto" w:fill="auto"/>
            <w:noWrap/>
            <w:vAlign w:val="center"/>
            <w:hideMark/>
          </w:tcPr>
          <w:p w14:paraId="08BC24B8" w14:textId="77777777" w:rsidR="007A401E" w:rsidRPr="007A401E" w:rsidRDefault="007A401E" w:rsidP="007A401E">
            <w:pPr>
              <w:jc w:val="center"/>
              <w:rPr>
                <w:color w:val="000000"/>
                <w:sz w:val="22"/>
                <w:szCs w:val="22"/>
              </w:rPr>
            </w:pPr>
            <w:r w:rsidRPr="007A401E">
              <w:rPr>
                <w:color w:val="000000"/>
                <w:sz w:val="22"/>
                <w:szCs w:val="22"/>
              </w:rPr>
              <w:t>24</w:t>
            </w:r>
          </w:p>
        </w:tc>
        <w:tc>
          <w:tcPr>
            <w:tcW w:w="547" w:type="dxa"/>
            <w:tcBorders>
              <w:top w:val="nil"/>
              <w:left w:val="nil"/>
              <w:bottom w:val="nil"/>
              <w:right w:val="nil"/>
            </w:tcBorders>
            <w:shd w:val="clear" w:color="auto" w:fill="auto"/>
            <w:noWrap/>
            <w:vAlign w:val="center"/>
            <w:hideMark/>
          </w:tcPr>
          <w:p w14:paraId="34D96B08" w14:textId="77777777" w:rsidR="007A401E" w:rsidRPr="007A401E" w:rsidRDefault="007A401E" w:rsidP="007A401E">
            <w:pPr>
              <w:jc w:val="center"/>
              <w:rPr>
                <w:color w:val="000000"/>
                <w:sz w:val="22"/>
                <w:szCs w:val="22"/>
              </w:rPr>
            </w:pPr>
            <w:r w:rsidRPr="007A401E">
              <w:rPr>
                <w:color w:val="000000"/>
                <w:sz w:val="22"/>
                <w:szCs w:val="22"/>
              </w:rPr>
              <w:t>45</w:t>
            </w:r>
          </w:p>
        </w:tc>
        <w:tc>
          <w:tcPr>
            <w:tcW w:w="1362" w:type="dxa"/>
            <w:tcBorders>
              <w:top w:val="nil"/>
              <w:left w:val="nil"/>
              <w:bottom w:val="nil"/>
              <w:right w:val="nil"/>
            </w:tcBorders>
            <w:shd w:val="clear" w:color="auto" w:fill="auto"/>
            <w:noWrap/>
            <w:vAlign w:val="center"/>
            <w:hideMark/>
          </w:tcPr>
          <w:p w14:paraId="13EBD0A0" w14:textId="77777777" w:rsidR="007A401E" w:rsidRPr="007A401E" w:rsidRDefault="007A401E" w:rsidP="007A401E">
            <w:pPr>
              <w:jc w:val="center"/>
              <w:rPr>
                <w:color w:val="000000"/>
                <w:sz w:val="22"/>
                <w:szCs w:val="22"/>
              </w:rPr>
            </w:pPr>
            <w:r w:rsidRPr="007A401E">
              <w:rPr>
                <w:color w:val="000000"/>
                <w:sz w:val="22"/>
                <w:szCs w:val="22"/>
              </w:rPr>
              <w:t xml:space="preserve">42.29 </w:t>
            </w:r>
          </w:p>
        </w:tc>
        <w:tc>
          <w:tcPr>
            <w:tcW w:w="608" w:type="dxa"/>
            <w:tcBorders>
              <w:top w:val="nil"/>
              <w:left w:val="nil"/>
              <w:bottom w:val="nil"/>
              <w:right w:val="nil"/>
            </w:tcBorders>
            <w:shd w:val="clear" w:color="auto" w:fill="auto"/>
            <w:noWrap/>
            <w:vAlign w:val="center"/>
            <w:hideMark/>
          </w:tcPr>
          <w:p w14:paraId="58AF3EE0" w14:textId="77777777" w:rsidR="007A401E" w:rsidRPr="007A401E" w:rsidRDefault="007A401E" w:rsidP="007A401E">
            <w:pPr>
              <w:jc w:val="center"/>
              <w:rPr>
                <w:color w:val="000000"/>
                <w:sz w:val="22"/>
                <w:szCs w:val="22"/>
              </w:rPr>
            </w:pPr>
            <w:r w:rsidRPr="007A401E">
              <w:rPr>
                <w:color w:val="000000"/>
                <w:sz w:val="22"/>
                <w:szCs w:val="22"/>
              </w:rPr>
              <w:t>72</w:t>
            </w:r>
          </w:p>
        </w:tc>
        <w:tc>
          <w:tcPr>
            <w:tcW w:w="1274" w:type="dxa"/>
            <w:gridSpan w:val="2"/>
            <w:tcBorders>
              <w:top w:val="nil"/>
              <w:left w:val="nil"/>
              <w:bottom w:val="nil"/>
              <w:right w:val="nil"/>
            </w:tcBorders>
            <w:shd w:val="clear" w:color="auto" w:fill="auto"/>
            <w:noWrap/>
            <w:vAlign w:val="center"/>
            <w:hideMark/>
          </w:tcPr>
          <w:p w14:paraId="560BEC6B"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4793DDBD" w14:textId="77777777" w:rsidTr="007A401E">
        <w:trPr>
          <w:trHeight w:val="300"/>
        </w:trPr>
        <w:tc>
          <w:tcPr>
            <w:tcW w:w="3402" w:type="dxa"/>
            <w:tcBorders>
              <w:top w:val="nil"/>
              <w:left w:val="nil"/>
              <w:bottom w:val="nil"/>
              <w:right w:val="nil"/>
            </w:tcBorders>
            <w:shd w:val="clear" w:color="auto" w:fill="auto"/>
            <w:noWrap/>
            <w:vAlign w:val="center"/>
            <w:hideMark/>
          </w:tcPr>
          <w:p w14:paraId="2FB9130E" w14:textId="77777777" w:rsidR="007A401E" w:rsidRPr="007A401E" w:rsidRDefault="007A401E" w:rsidP="007A401E">
            <w:pPr>
              <w:rPr>
                <w:color w:val="000000"/>
                <w:sz w:val="22"/>
                <w:szCs w:val="22"/>
              </w:rPr>
            </w:pPr>
            <w:r w:rsidRPr="007A401E">
              <w:rPr>
                <w:color w:val="000000"/>
                <w:sz w:val="22"/>
                <w:szCs w:val="22"/>
              </w:rPr>
              <w:t>Rostral anterior cingulate cortex</w:t>
            </w:r>
          </w:p>
        </w:tc>
        <w:tc>
          <w:tcPr>
            <w:tcW w:w="713" w:type="dxa"/>
            <w:tcBorders>
              <w:top w:val="nil"/>
              <w:left w:val="nil"/>
              <w:bottom w:val="nil"/>
              <w:right w:val="nil"/>
            </w:tcBorders>
            <w:shd w:val="clear" w:color="auto" w:fill="auto"/>
            <w:noWrap/>
            <w:vAlign w:val="center"/>
            <w:hideMark/>
          </w:tcPr>
          <w:p w14:paraId="6A1CDCB2" w14:textId="77777777" w:rsidR="007A401E" w:rsidRPr="007A401E" w:rsidRDefault="007A401E" w:rsidP="007A401E">
            <w:pPr>
              <w:jc w:val="center"/>
              <w:rPr>
                <w:sz w:val="22"/>
                <w:szCs w:val="22"/>
              </w:rPr>
            </w:pPr>
            <w:r w:rsidRPr="007A401E">
              <w:rPr>
                <w:sz w:val="22"/>
                <w:szCs w:val="22"/>
              </w:rPr>
              <w:t>L/R</w:t>
            </w:r>
          </w:p>
        </w:tc>
        <w:tc>
          <w:tcPr>
            <w:tcW w:w="547" w:type="dxa"/>
            <w:tcBorders>
              <w:top w:val="nil"/>
              <w:left w:val="nil"/>
              <w:bottom w:val="nil"/>
              <w:right w:val="nil"/>
            </w:tcBorders>
            <w:shd w:val="clear" w:color="auto" w:fill="auto"/>
            <w:noWrap/>
            <w:vAlign w:val="center"/>
            <w:hideMark/>
          </w:tcPr>
          <w:p w14:paraId="704B85FB" w14:textId="77777777" w:rsidR="007A401E" w:rsidRPr="007A401E" w:rsidRDefault="007A401E" w:rsidP="007A401E">
            <w:pPr>
              <w:jc w:val="center"/>
              <w:rPr>
                <w:color w:val="000000"/>
                <w:sz w:val="22"/>
                <w:szCs w:val="22"/>
              </w:rPr>
            </w:pPr>
            <w:r w:rsidRPr="007A401E">
              <w:rPr>
                <w:color w:val="000000"/>
                <w:sz w:val="22"/>
                <w:szCs w:val="22"/>
              </w:rPr>
              <w:t>0</w:t>
            </w:r>
          </w:p>
        </w:tc>
        <w:tc>
          <w:tcPr>
            <w:tcW w:w="547" w:type="dxa"/>
            <w:tcBorders>
              <w:top w:val="nil"/>
              <w:left w:val="nil"/>
              <w:bottom w:val="nil"/>
              <w:right w:val="nil"/>
            </w:tcBorders>
            <w:shd w:val="clear" w:color="auto" w:fill="auto"/>
            <w:noWrap/>
            <w:vAlign w:val="center"/>
            <w:hideMark/>
          </w:tcPr>
          <w:p w14:paraId="1C5FEEEA" w14:textId="77777777" w:rsidR="007A401E" w:rsidRPr="007A401E" w:rsidRDefault="007A401E" w:rsidP="007A401E">
            <w:pPr>
              <w:jc w:val="center"/>
              <w:rPr>
                <w:color w:val="000000"/>
                <w:sz w:val="22"/>
                <w:szCs w:val="22"/>
              </w:rPr>
            </w:pPr>
            <w:r w:rsidRPr="007A401E">
              <w:rPr>
                <w:color w:val="000000"/>
                <w:sz w:val="22"/>
                <w:szCs w:val="22"/>
              </w:rPr>
              <w:t>45</w:t>
            </w:r>
          </w:p>
        </w:tc>
        <w:tc>
          <w:tcPr>
            <w:tcW w:w="547" w:type="dxa"/>
            <w:tcBorders>
              <w:top w:val="nil"/>
              <w:left w:val="nil"/>
              <w:bottom w:val="nil"/>
              <w:right w:val="nil"/>
            </w:tcBorders>
            <w:shd w:val="clear" w:color="auto" w:fill="auto"/>
            <w:noWrap/>
            <w:vAlign w:val="center"/>
            <w:hideMark/>
          </w:tcPr>
          <w:p w14:paraId="275D3CE2" w14:textId="77777777" w:rsidR="007A401E" w:rsidRPr="007A401E" w:rsidRDefault="007A401E" w:rsidP="007A401E">
            <w:pPr>
              <w:jc w:val="center"/>
              <w:rPr>
                <w:color w:val="000000"/>
                <w:sz w:val="22"/>
                <w:szCs w:val="22"/>
              </w:rPr>
            </w:pPr>
            <w:r w:rsidRPr="007A401E">
              <w:rPr>
                <w:color w:val="000000"/>
                <w:sz w:val="22"/>
                <w:szCs w:val="22"/>
              </w:rPr>
              <w:t>-12</w:t>
            </w:r>
          </w:p>
        </w:tc>
        <w:tc>
          <w:tcPr>
            <w:tcW w:w="1362" w:type="dxa"/>
            <w:tcBorders>
              <w:top w:val="nil"/>
              <w:left w:val="nil"/>
              <w:bottom w:val="nil"/>
              <w:right w:val="nil"/>
            </w:tcBorders>
            <w:shd w:val="clear" w:color="auto" w:fill="auto"/>
            <w:noWrap/>
            <w:vAlign w:val="center"/>
            <w:hideMark/>
          </w:tcPr>
          <w:p w14:paraId="3EF57495" w14:textId="77777777" w:rsidR="007A401E" w:rsidRPr="007A401E" w:rsidRDefault="007A401E" w:rsidP="007A401E">
            <w:pPr>
              <w:jc w:val="center"/>
              <w:rPr>
                <w:color w:val="000000"/>
                <w:sz w:val="22"/>
                <w:szCs w:val="22"/>
              </w:rPr>
            </w:pPr>
            <w:r w:rsidRPr="007A401E">
              <w:rPr>
                <w:color w:val="000000"/>
                <w:sz w:val="22"/>
                <w:szCs w:val="22"/>
              </w:rPr>
              <w:t xml:space="preserve">38.82 </w:t>
            </w:r>
          </w:p>
        </w:tc>
        <w:tc>
          <w:tcPr>
            <w:tcW w:w="608" w:type="dxa"/>
            <w:tcBorders>
              <w:top w:val="nil"/>
              <w:left w:val="nil"/>
              <w:bottom w:val="nil"/>
              <w:right w:val="nil"/>
            </w:tcBorders>
            <w:shd w:val="clear" w:color="auto" w:fill="auto"/>
            <w:noWrap/>
            <w:vAlign w:val="center"/>
            <w:hideMark/>
          </w:tcPr>
          <w:p w14:paraId="698640BB" w14:textId="77777777" w:rsidR="007A401E" w:rsidRPr="007A401E" w:rsidRDefault="007A401E" w:rsidP="007A401E">
            <w:pPr>
              <w:jc w:val="center"/>
              <w:rPr>
                <w:color w:val="000000"/>
                <w:sz w:val="22"/>
                <w:szCs w:val="22"/>
              </w:rPr>
            </w:pPr>
            <w:r w:rsidRPr="007A401E">
              <w:rPr>
                <w:color w:val="000000"/>
                <w:sz w:val="22"/>
                <w:szCs w:val="22"/>
              </w:rPr>
              <w:t>153</w:t>
            </w:r>
          </w:p>
        </w:tc>
        <w:tc>
          <w:tcPr>
            <w:tcW w:w="1274" w:type="dxa"/>
            <w:gridSpan w:val="2"/>
            <w:tcBorders>
              <w:top w:val="nil"/>
              <w:left w:val="nil"/>
              <w:bottom w:val="nil"/>
              <w:right w:val="nil"/>
            </w:tcBorders>
            <w:shd w:val="clear" w:color="auto" w:fill="auto"/>
            <w:noWrap/>
            <w:vAlign w:val="center"/>
            <w:hideMark/>
          </w:tcPr>
          <w:p w14:paraId="5E6E4682"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323A054C" w14:textId="77777777" w:rsidTr="007A401E">
        <w:trPr>
          <w:trHeight w:val="300"/>
        </w:trPr>
        <w:tc>
          <w:tcPr>
            <w:tcW w:w="3402" w:type="dxa"/>
            <w:tcBorders>
              <w:top w:val="nil"/>
              <w:left w:val="nil"/>
              <w:bottom w:val="nil"/>
              <w:right w:val="nil"/>
            </w:tcBorders>
            <w:shd w:val="clear" w:color="auto" w:fill="auto"/>
            <w:noWrap/>
            <w:vAlign w:val="center"/>
            <w:hideMark/>
          </w:tcPr>
          <w:p w14:paraId="0EAE86D0" w14:textId="77777777" w:rsidR="007A401E" w:rsidRPr="007A401E" w:rsidRDefault="007A401E" w:rsidP="007A401E">
            <w:pPr>
              <w:rPr>
                <w:color w:val="000000"/>
                <w:sz w:val="22"/>
                <w:szCs w:val="22"/>
              </w:rPr>
            </w:pPr>
            <w:r w:rsidRPr="007A401E">
              <w:rPr>
                <w:color w:val="000000"/>
                <w:sz w:val="22"/>
                <w:szCs w:val="22"/>
              </w:rPr>
              <w:t xml:space="preserve">    Ventromedial prefrontal cortex</w:t>
            </w:r>
          </w:p>
        </w:tc>
        <w:tc>
          <w:tcPr>
            <w:tcW w:w="713" w:type="dxa"/>
            <w:tcBorders>
              <w:top w:val="nil"/>
              <w:left w:val="nil"/>
              <w:bottom w:val="nil"/>
              <w:right w:val="nil"/>
            </w:tcBorders>
            <w:shd w:val="clear" w:color="auto" w:fill="auto"/>
            <w:noWrap/>
            <w:vAlign w:val="center"/>
            <w:hideMark/>
          </w:tcPr>
          <w:p w14:paraId="5876834C"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5597DB1E" w14:textId="77777777" w:rsidR="007A401E" w:rsidRPr="007A401E" w:rsidRDefault="007A401E" w:rsidP="007A401E">
            <w:pPr>
              <w:jc w:val="center"/>
              <w:rPr>
                <w:color w:val="000000"/>
                <w:sz w:val="22"/>
                <w:szCs w:val="22"/>
              </w:rPr>
            </w:pPr>
            <w:r w:rsidRPr="007A401E">
              <w:rPr>
                <w:color w:val="000000"/>
                <w:sz w:val="22"/>
                <w:szCs w:val="22"/>
              </w:rPr>
              <w:t>-6</w:t>
            </w:r>
          </w:p>
        </w:tc>
        <w:tc>
          <w:tcPr>
            <w:tcW w:w="547" w:type="dxa"/>
            <w:tcBorders>
              <w:top w:val="nil"/>
              <w:left w:val="nil"/>
              <w:bottom w:val="nil"/>
              <w:right w:val="nil"/>
            </w:tcBorders>
            <w:shd w:val="clear" w:color="auto" w:fill="auto"/>
            <w:noWrap/>
            <w:vAlign w:val="center"/>
            <w:hideMark/>
          </w:tcPr>
          <w:p w14:paraId="3DBDE5F1" w14:textId="77777777" w:rsidR="007A401E" w:rsidRPr="007A401E" w:rsidRDefault="007A401E" w:rsidP="007A401E">
            <w:pPr>
              <w:jc w:val="center"/>
              <w:rPr>
                <w:color w:val="000000"/>
                <w:sz w:val="22"/>
                <w:szCs w:val="22"/>
              </w:rPr>
            </w:pPr>
            <w:r w:rsidRPr="007A401E">
              <w:rPr>
                <w:color w:val="000000"/>
                <w:sz w:val="22"/>
                <w:szCs w:val="22"/>
              </w:rPr>
              <w:t>54</w:t>
            </w:r>
          </w:p>
        </w:tc>
        <w:tc>
          <w:tcPr>
            <w:tcW w:w="547" w:type="dxa"/>
            <w:tcBorders>
              <w:top w:val="nil"/>
              <w:left w:val="nil"/>
              <w:bottom w:val="nil"/>
              <w:right w:val="nil"/>
            </w:tcBorders>
            <w:shd w:val="clear" w:color="auto" w:fill="auto"/>
            <w:noWrap/>
            <w:vAlign w:val="center"/>
            <w:hideMark/>
          </w:tcPr>
          <w:p w14:paraId="392B1270" w14:textId="77777777" w:rsidR="007A401E" w:rsidRPr="007A401E" w:rsidRDefault="007A401E" w:rsidP="007A401E">
            <w:pPr>
              <w:jc w:val="center"/>
              <w:rPr>
                <w:color w:val="000000"/>
                <w:sz w:val="22"/>
                <w:szCs w:val="22"/>
              </w:rPr>
            </w:pPr>
            <w:r w:rsidRPr="007A401E">
              <w:rPr>
                <w:color w:val="000000"/>
                <w:sz w:val="22"/>
                <w:szCs w:val="22"/>
              </w:rPr>
              <w:t>-6</w:t>
            </w:r>
          </w:p>
        </w:tc>
        <w:tc>
          <w:tcPr>
            <w:tcW w:w="1362" w:type="dxa"/>
            <w:tcBorders>
              <w:top w:val="nil"/>
              <w:left w:val="nil"/>
              <w:bottom w:val="nil"/>
              <w:right w:val="nil"/>
            </w:tcBorders>
            <w:shd w:val="clear" w:color="auto" w:fill="auto"/>
            <w:noWrap/>
            <w:vAlign w:val="center"/>
            <w:hideMark/>
          </w:tcPr>
          <w:p w14:paraId="446F1BE4" w14:textId="77777777" w:rsidR="007A401E" w:rsidRPr="007A401E" w:rsidRDefault="007A401E" w:rsidP="007A401E">
            <w:pPr>
              <w:jc w:val="center"/>
              <w:rPr>
                <w:color w:val="000000"/>
                <w:sz w:val="22"/>
                <w:szCs w:val="22"/>
              </w:rPr>
            </w:pPr>
            <w:r w:rsidRPr="007A401E">
              <w:rPr>
                <w:color w:val="000000"/>
                <w:sz w:val="22"/>
                <w:szCs w:val="22"/>
              </w:rPr>
              <w:t xml:space="preserve">34.22 </w:t>
            </w:r>
          </w:p>
        </w:tc>
        <w:tc>
          <w:tcPr>
            <w:tcW w:w="608" w:type="dxa"/>
            <w:tcBorders>
              <w:top w:val="nil"/>
              <w:left w:val="nil"/>
              <w:bottom w:val="nil"/>
              <w:right w:val="nil"/>
            </w:tcBorders>
            <w:shd w:val="clear" w:color="auto" w:fill="auto"/>
            <w:noWrap/>
            <w:vAlign w:val="center"/>
            <w:hideMark/>
          </w:tcPr>
          <w:p w14:paraId="758DE56C" w14:textId="77777777" w:rsidR="007A401E" w:rsidRPr="007A401E" w:rsidRDefault="007A401E" w:rsidP="007A401E">
            <w:pPr>
              <w:jc w:val="center"/>
              <w:rPr>
                <w:color w:val="000000"/>
                <w:sz w:val="22"/>
                <w:szCs w:val="22"/>
              </w:rPr>
            </w:pPr>
          </w:p>
        </w:tc>
        <w:tc>
          <w:tcPr>
            <w:tcW w:w="1274" w:type="dxa"/>
            <w:gridSpan w:val="2"/>
            <w:tcBorders>
              <w:top w:val="nil"/>
              <w:left w:val="nil"/>
              <w:bottom w:val="nil"/>
              <w:right w:val="nil"/>
            </w:tcBorders>
            <w:shd w:val="clear" w:color="auto" w:fill="auto"/>
            <w:noWrap/>
            <w:vAlign w:val="center"/>
            <w:hideMark/>
          </w:tcPr>
          <w:p w14:paraId="5FA75A24" w14:textId="77777777" w:rsidR="007A401E" w:rsidRPr="007A401E" w:rsidRDefault="007A401E" w:rsidP="007A401E">
            <w:pPr>
              <w:jc w:val="center"/>
              <w:rPr>
                <w:sz w:val="20"/>
                <w:szCs w:val="20"/>
              </w:rPr>
            </w:pPr>
          </w:p>
        </w:tc>
      </w:tr>
      <w:tr w:rsidR="007A401E" w:rsidRPr="007A401E" w14:paraId="0D6B80E4" w14:textId="77777777" w:rsidTr="007A401E">
        <w:trPr>
          <w:trHeight w:val="300"/>
        </w:trPr>
        <w:tc>
          <w:tcPr>
            <w:tcW w:w="3402" w:type="dxa"/>
            <w:tcBorders>
              <w:top w:val="nil"/>
              <w:left w:val="nil"/>
              <w:bottom w:val="nil"/>
              <w:right w:val="nil"/>
            </w:tcBorders>
            <w:shd w:val="clear" w:color="auto" w:fill="auto"/>
            <w:noWrap/>
            <w:vAlign w:val="center"/>
            <w:hideMark/>
          </w:tcPr>
          <w:p w14:paraId="76EA15DD" w14:textId="77777777" w:rsidR="007A401E" w:rsidRPr="007A401E" w:rsidRDefault="007A401E" w:rsidP="007A401E">
            <w:pPr>
              <w:rPr>
                <w:color w:val="000000"/>
                <w:sz w:val="22"/>
                <w:szCs w:val="22"/>
              </w:rPr>
            </w:pPr>
            <w:r w:rsidRPr="007A401E">
              <w:rPr>
                <w:color w:val="000000"/>
                <w:sz w:val="22"/>
                <w:szCs w:val="22"/>
              </w:rPr>
              <w:t xml:space="preserve">    Rostral anterior cingulate cortex</w:t>
            </w:r>
          </w:p>
        </w:tc>
        <w:tc>
          <w:tcPr>
            <w:tcW w:w="713" w:type="dxa"/>
            <w:tcBorders>
              <w:top w:val="nil"/>
              <w:left w:val="nil"/>
              <w:bottom w:val="nil"/>
              <w:right w:val="nil"/>
            </w:tcBorders>
            <w:shd w:val="clear" w:color="auto" w:fill="auto"/>
            <w:noWrap/>
            <w:vAlign w:val="center"/>
            <w:hideMark/>
          </w:tcPr>
          <w:p w14:paraId="0D55B6A6" w14:textId="77777777" w:rsidR="007A401E" w:rsidRPr="007A401E" w:rsidRDefault="007A401E" w:rsidP="007A401E">
            <w:pPr>
              <w:jc w:val="center"/>
              <w:rPr>
                <w:color w:val="000000"/>
                <w:sz w:val="22"/>
                <w:szCs w:val="22"/>
              </w:rPr>
            </w:pPr>
            <w:r w:rsidRPr="007A401E">
              <w:rPr>
                <w:color w:val="000000"/>
                <w:sz w:val="22"/>
                <w:szCs w:val="22"/>
              </w:rPr>
              <w:t>R</w:t>
            </w:r>
          </w:p>
        </w:tc>
        <w:tc>
          <w:tcPr>
            <w:tcW w:w="547" w:type="dxa"/>
            <w:tcBorders>
              <w:top w:val="nil"/>
              <w:left w:val="nil"/>
              <w:bottom w:val="nil"/>
              <w:right w:val="nil"/>
            </w:tcBorders>
            <w:shd w:val="clear" w:color="auto" w:fill="auto"/>
            <w:noWrap/>
            <w:vAlign w:val="center"/>
            <w:hideMark/>
          </w:tcPr>
          <w:p w14:paraId="2C4CBF6B" w14:textId="77777777" w:rsidR="007A401E" w:rsidRPr="007A401E" w:rsidRDefault="007A401E" w:rsidP="007A401E">
            <w:pPr>
              <w:jc w:val="center"/>
              <w:rPr>
                <w:color w:val="000000"/>
                <w:sz w:val="22"/>
                <w:szCs w:val="22"/>
              </w:rPr>
            </w:pPr>
            <w:r w:rsidRPr="007A401E">
              <w:rPr>
                <w:color w:val="000000"/>
                <w:sz w:val="22"/>
                <w:szCs w:val="22"/>
              </w:rPr>
              <w:t>6</w:t>
            </w:r>
          </w:p>
        </w:tc>
        <w:tc>
          <w:tcPr>
            <w:tcW w:w="547" w:type="dxa"/>
            <w:tcBorders>
              <w:top w:val="nil"/>
              <w:left w:val="nil"/>
              <w:bottom w:val="nil"/>
              <w:right w:val="nil"/>
            </w:tcBorders>
            <w:shd w:val="clear" w:color="auto" w:fill="auto"/>
            <w:noWrap/>
            <w:vAlign w:val="center"/>
            <w:hideMark/>
          </w:tcPr>
          <w:p w14:paraId="17583FCB" w14:textId="77777777" w:rsidR="007A401E" w:rsidRPr="007A401E" w:rsidRDefault="007A401E" w:rsidP="007A401E">
            <w:pPr>
              <w:jc w:val="center"/>
              <w:rPr>
                <w:color w:val="000000"/>
                <w:sz w:val="22"/>
                <w:szCs w:val="22"/>
              </w:rPr>
            </w:pPr>
            <w:r w:rsidRPr="007A401E">
              <w:rPr>
                <w:color w:val="000000"/>
                <w:sz w:val="22"/>
                <w:szCs w:val="22"/>
              </w:rPr>
              <w:t>51</w:t>
            </w:r>
          </w:p>
        </w:tc>
        <w:tc>
          <w:tcPr>
            <w:tcW w:w="547" w:type="dxa"/>
            <w:tcBorders>
              <w:top w:val="nil"/>
              <w:left w:val="nil"/>
              <w:bottom w:val="nil"/>
              <w:right w:val="nil"/>
            </w:tcBorders>
            <w:shd w:val="clear" w:color="auto" w:fill="auto"/>
            <w:noWrap/>
            <w:vAlign w:val="center"/>
            <w:hideMark/>
          </w:tcPr>
          <w:p w14:paraId="2F941302" w14:textId="77777777" w:rsidR="007A401E" w:rsidRPr="007A401E" w:rsidRDefault="007A401E" w:rsidP="007A401E">
            <w:pPr>
              <w:jc w:val="center"/>
              <w:rPr>
                <w:color w:val="000000"/>
                <w:sz w:val="22"/>
                <w:szCs w:val="22"/>
              </w:rPr>
            </w:pPr>
            <w:r w:rsidRPr="007A401E">
              <w:rPr>
                <w:color w:val="000000"/>
                <w:sz w:val="22"/>
                <w:szCs w:val="22"/>
              </w:rPr>
              <w:t>3</w:t>
            </w:r>
          </w:p>
        </w:tc>
        <w:tc>
          <w:tcPr>
            <w:tcW w:w="1362" w:type="dxa"/>
            <w:tcBorders>
              <w:top w:val="nil"/>
              <w:left w:val="nil"/>
              <w:bottom w:val="nil"/>
              <w:right w:val="nil"/>
            </w:tcBorders>
            <w:shd w:val="clear" w:color="auto" w:fill="auto"/>
            <w:noWrap/>
            <w:vAlign w:val="center"/>
            <w:hideMark/>
          </w:tcPr>
          <w:p w14:paraId="5EA9F969" w14:textId="77777777" w:rsidR="007A401E" w:rsidRPr="007A401E" w:rsidRDefault="007A401E" w:rsidP="007A401E">
            <w:pPr>
              <w:jc w:val="center"/>
              <w:rPr>
                <w:color w:val="000000"/>
                <w:sz w:val="22"/>
                <w:szCs w:val="22"/>
              </w:rPr>
            </w:pPr>
            <w:r w:rsidRPr="007A401E">
              <w:rPr>
                <w:color w:val="000000"/>
                <w:sz w:val="22"/>
                <w:szCs w:val="22"/>
              </w:rPr>
              <w:t xml:space="preserve">28.80 </w:t>
            </w:r>
          </w:p>
        </w:tc>
        <w:tc>
          <w:tcPr>
            <w:tcW w:w="608" w:type="dxa"/>
            <w:tcBorders>
              <w:top w:val="nil"/>
              <w:left w:val="nil"/>
              <w:bottom w:val="nil"/>
              <w:right w:val="nil"/>
            </w:tcBorders>
            <w:shd w:val="clear" w:color="auto" w:fill="auto"/>
            <w:noWrap/>
            <w:vAlign w:val="center"/>
            <w:hideMark/>
          </w:tcPr>
          <w:p w14:paraId="39D20823" w14:textId="77777777" w:rsidR="007A401E" w:rsidRPr="007A401E" w:rsidRDefault="007A401E" w:rsidP="007A401E">
            <w:pPr>
              <w:jc w:val="center"/>
              <w:rPr>
                <w:color w:val="000000"/>
                <w:sz w:val="22"/>
                <w:szCs w:val="22"/>
              </w:rPr>
            </w:pPr>
          </w:p>
        </w:tc>
        <w:tc>
          <w:tcPr>
            <w:tcW w:w="1274" w:type="dxa"/>
            <w:gridSpan w:val="2"/>
            <w:tcBorders>
              <w:top w:val="nil"/>
              <w:left w:val="nil"/>
              <w:bottom w:val="nil"/>
              <w:right w:val="nil"/>
            </w:tcBorders>
            <w:shd w:val="clear" w:color="auto" w:fill="auto"/>
            <w:noWrap/>
            <w:vAlign w:val="center"/>
            <w:hideMark/>
          </w:tcPr>
          <w:p w14:paraId="498EFC22" w14:textId="77777777" w:rsidR="007A401E" w:rsidRPr="007A401E" w:rsidRDefault="007A401E" w:rsidP="007A401E">
            <w:pPr>
              <w:jc w:val="center"/>
              <w:rPr>
                <w:sz w:val="20"/>
                <w:szCs w:val="20"/>
              </w:rPr>
            </w:pPr>
          </w:p>
        </w:tc>
      </w:tr>
      <w:tr w:rsidR="007A401E" w:rsidRPr="007A401E" w14:paraId="0E608BE0" w14:textId="77777777" w:rsidTr="007A401E">
        <w:trPr>
          <w:trHeight w:val="300"/>
        </w:trPr>
        <w:tc>
          <w:tcPr>
            <w:tcW w:w="3402" w:type="dxa"/>
            <w:tcBorders>
              <w:top w:val="nil"/>
              <w:left w:val="nil"/>
              <w:bottom w:val="nil"/>
              <w:right w:val="nil"/>
            </w:tcBorders>
            <w:shd w:val="clear" w:color="auto" w:fill="auto"/>
            <w:noWrap/>
            <w:vAlign w:val="center"/>
            <w:hideMark/>
          </w:tcPr>
          <w:p w14:paraId="703C6AD0" w14:textId="77777777" w:rsidR="007A401E" w:rsidRPr="007A401E" w:rsidRDefault="007A401E" w:rsidP="007A401E">
            <w:pPr>
              <w:rPr>
                <w:color w:val="000000"/>
                <w:sz w:val="22"/>
                <w:szCs w:val="22"/>
              </w:rPr>
            </w:pPr>
            <w:r w:rsidRPr="007A401E">
              <w:rPr>
                <w:color w:val="000000"/>
                <w:sz w:val="22"/>
                <w:szCs w:val="22"/>
              </w:rPr>
              <w:t>Dorsolateral prefrontal cortex</w:t>
            </w:r>
          </w:p>
        </w:tc>
        <w:tc>
          <w:tcPr>
            <w:tcW w:w="713" w:type="dxa"/>
            <w:tcBorders>
              <w:top w:val="nil"/>
              <w:left w:val="nil"/>
              <w:bottom w:val="nil"/>
              <w:right w:val="nil"/>
            </w:tcBorders>
            <w:shd w:val="clear" w:color="auto" w:fill="auto"/>
            <w:noWrap/>
            <w:vAlign w:val="center"/>
            <w:hideMark/>
          </w:tcPr>
          <w:p w14:paraId="58DAB269" w14:textId="77777777" w:rsidR="007A401E" w:rsidRPr="007A401E" w:rsidRDefault="007A401E" w:rsidP="007A401E">
            <w:pPr>
              <w:jc w:val="center"/>
              <w:rPr>
                <w:color w:val="000000"/>
                <w:sz w:val="22"/>
                <w:szCs w:val="22"/>
              </w:rPr>
            </w:pPr>
            <w:r w:rsidRPr="007A401E">
              <w:rPr>
                <w:color w:val="000000"/>
                <w:sz w:val="22"/>
                <w:szCs w:val="22"/>
              </w:rPr>
              <w:t>R</w:t>
            </w:r>
          </w:p>
        </w:tc>
        <w:tc>
          <w:tcPr>
            <w:tcW w:w="547" w:type="dxa"/>
            <w:tcBorders>
              <w:top w:val="nil"/>
              <w:left w:val="nil"/>
              <w:bottom w:val="nil"/>
              <w:right w:val="nil"/>
            </w:tcBorders>
            <w:shd w:val="clear" w:color="auto" w:fill="auto"/>
            <w:noWrap/>
            <w:vAlign w:val="center"/>
            <w:hideMark/>
          </w:tcPr>
          <w:p w14:paraId="58FB41EE" w14:textId="77777777" w:rsidR="007A401E" w:rsidRPr="007A401E" w:rsidRDefault="007A401E" w:rsidP="007A401E">
            <w:pPr>
              <w:jc w:val="center"/>
              <w:rPr>
                <w:color w:val="000000"/>
                <w:sz w:val="22"/>
                <w:szCs w:val="22"/>
              </w:rPr>
            </w:pPr>
            <w:r w:rsidRPr="007A401E">
              <w:rPr>
                <w:color w:val="000000"/>
                <w:sz w:val="22"/>
                <w:szCs w:val="22"/>
              </w:rPr>
              <w:t>27</w:t>
            </w:r>
          </w:p>
        </w:tc>
        <w:tc>
          <w:tcPr>
            <w:tcW w:w="547" w:type="dxa"/>
            <w:tcBorders>
              <w:top w:val="nil"/>
              <w:left w:val="nil"/>
              <w:bottom w:val="nil"/>
              <w:right w:val="nil"/>
            </w:tcBorders>
            <w:shd w:val="clear" w:color="auto" w:fill="auto"/>
            <w:noWrap/>
            <w:vAlign w:val="center"/>
            <w:hideMark/>
          </w:tcPr>
          <w:p w14:paraId="3A1D34DB" w14:textId="77777777" w:rsidR="007A401E" w:rsidRPr="007A401E" w:rsidRDefault="007A401E" w:rsidP="007A401E">
            <w:pPr>
              <w:jc w:val="center"/>
              <w:rPr>
                <w:color w:val="000000"/>
                <w:sz w:val="22"/>
                <w:szCs w:val="22"/>
              </w:rPr>
            </w:pPr>
            <w:r w:rsidRPr="007A401E">
              <w:rPr>
                <w:color w:val="000000"/>
                <w:sz w:val="22"/>
                <w:szCs w:val="22"/>
              </w:rPr>
              <w:t>33</w:t>
            </w:r>
          </w:p>
        </w:tc>
        <w:tc>
          <w:tcPr>
            <w:tcW w:w="547" w:type="dxa"/>
            <w:tcBorders>
              <w:top w:val="nil"/>
              <w:left w:val="nil"/>
              <w:bottom w:val="nil"/>
              <w:right w:val="nil"/>
            </w:tcBorders>
            <w:shd w:val="clear" w:color="auto" w:fill="auto"/>
            <w:noWrap/>
            <w:vAlign w:val="center"/>
            <w:hideMark/>
          </w:tcPr>
          <w:p w14:paraId="0D8196E5" w14:textId="77777777" w:rsidR="007A401E" w:rsidRPr="007A401E" w:rsidRDefault="007A401E" w:rsidP="007A401E">
            <w:pPr>
              <w:jc w:val="center"/>
              <w:rPr>
                <w:color w:val="000000"/>
                <w:sz w:val="22"/>
                <w:szCs w:val="22"/>
              </w:rPr>
            </w:pPr>
            <w:r w:rsidRPr="007A401E">
              <w:rPr>
                <w:color w:val="000000"/>
                <w:sz w:val="22"/>
                <w:szCs w:val="22"/>
              </w:rPr>
              <w:t>45</w:t>
            </w:r>
          </w:p>
        </w:tc>
        <w:tc>
          <w:tcPr>
            <w:tcW w:w="1362" w:type="dxa"/>
            <w:tcBorders>
              <w:top w:val="nil"/>
              <w:left w:val="nil"/>
              <w:bottom w:val="nil"/>
              <w:right w:val="nil"/>
            </w:tcBorders>
            <w:shd w:val="clear" w:color="auto" w:fill="auto"/>
            <w:noWrap/>
            <w:vAlign w:val="center"/>
            <w:hideMark/>
          </w:tcPr>
          <w:p w14:paraId="3F8680CB" w14:textId="77777777" w:rsidR="007A401E" w:rsidRPr="007A401E" w:rsidRDefault="007A401E" w:rsidP="007A401E">
            <w:pPr>
              <w:jc w:val="center"/>
              <w:rPr>
                <w:color w:val="000000"/>
                <w:sz w:val="22"/>
                <w:szCs w:val="22"/>
              </w:rPr>
            </w:pPr>
            <w:r w:rsidRPr="007A401E">
              <w:rPr>
                <w:color w:val="000000"/>
                <w:sz w:val="22"/>
                <w:szCs w:val="22"/>
              </w:rPr>
              <w:t xml:space="preserve">38.30 </w:t>
            </w:r>
          </w:p>
        </w:tc>
        <w:tc>
          <w:tcPr>
            <w:tcW w:w="608" w:type="dxa"/>
            <w:tcBorders>
              <w:top w:val="nil"/>
              <w:left w:val="nil"/>
              <w:bottom w:val="nil"/>
              <w:right w:val="nil"/>
            </w:tcBorders>
            <w:shd w:val="clear" w:color="auto" w:fill="auto"/>
            <w:noWrap/>
            <w:vAlign w:val="center"/>
            <w:hideMark/>
          </w:tcPr>
          <w:p w14:paraId="2607CF07" w14:textId="77777777" w:rsidR="007A401E" w:rsidRPr="007A401E" w:rsidRDefault="007A401E" w:rsidP="007A401E">
            <w:pPr>
              <w:jc w:val="center"/>
              <w:rPr>
                <w:color w:val="000000"/>
                <w:sz w:val="22"/>
                <w:szCs w:val="22"/>
              </w:rPr>
            </w:pPr>
            <w:r w:rsidRPr="007A401E">
              <w:rPr>
                <w:color w:val="000000"/>
                <w:sz w:val="22"/>
                <w:szCs w:val="22"/>
              </w:rPr>
              <w:t>33</w:t>
            </w:r>
          </w:p>
        </w:tc>
        <w:tc>
          <w:tcPr>
            <w:tcW w:w="1274" w:type="dxa"/>
            <w:gridSpan w:val="2"/>
            <w:tcBorders>
              <w:top w:val="nil"/>
              <w:left w:val="nil"/>
              <w:bottom w:val="nil"/>
              <w:right w:val="nil"/>
            </w:tcBorders>
            <w:shd w:val="clear" w:color="auto" w:fill="auto"/>
            <w:noWrap/>
            <w:vAlign w:val="center"/>
            <w:hideMark/>
          </w:tcPr>
          <w:p w14:paraId="149E0CDF"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77DD4A69" w14:textId="77777777" w:rsidTr="007A401E">
        <w:trPr>
          <w:trHeight w:val="300"/>
        </w:trPr>
        <w:tc>
          <w:tcPr>
            <w:tcW w:w="3402" w:type="dxa"/>
            <w:tcBorders>
              <w:top w:val="nil"/>
              <w:left w:val="nil"/>
              <w:bottom w:val="nil"/>
              <w:right w:val="nil"/>
            </w:tcBorders>
            <w:shd w:val="clear" w:color="auto" w:fill="auto"/>
            <w:noWrap/>
            <w:vAlign w:val="center"/>
            <w:hideMark/>
          </w:tcPr>
          <w:p w14:paraId="28E2C115" w14:textId="77777777" w:rsidR="007A401E" w:rsidRPr="007A401E" w:rsidRDefault="007A401E" w:rsidP="007A401E">
            <w:pPr>
              <w:rPr>
                <w:color w:val="000000"/>
                <w:sz w:val="22"/>
                <w:szCs w:val="22"/>
              </w:rPr>
            </w:pPr>
            <w:r w:rsidRPr="007A401E">
              <w:rPr>
                <w:color w:val="000000"/>
                <w:sz w:val="22"/>
                <w:szCs w:val="22"/>
              </w:rPr>
              <w:t>Middle frontal gyrus</w:t>
            </w:r>
          </w:p>
        </w:tc>
        <w:tc>
          <w:tcPr>
            <w:tcW w:w="713" w:type="dxa"/>
            <w:tcBorders>
              <w:top w:val="nil"/>
              <w:left w:val="nil"/>
              <w:bottom w:val="nil"/>
              <w:right w:val="nil"/>
            </w:tcBorders>
            <w:shd w:val="clear" w:color="auto" w:fill="auto"/>
            <w:noWrap/>
            <w:vAlign w:val="center"/>
            <w:hideMark/>
          </w:tcPr>
          <w:p w14:paraId="1E15F8A8" w14:textId="77777777" w:rsidR="007A401E" w:rsidRPr="007A401E" w:rsidRDefault="007A401E" w:rsidP="007A401E">
            <w:pPr>
              <w:jc w:val="center"/>
              <w:rPr>
                <w:sz w:val="22"/>
                <w:szCs w:val="22"/>
              </w:rPr>
            </w:pPr>
            <w:r w:rsidRPr="007A401E">
              <w:rPr>
                <w:sz w:val="22"/>
                <w:szCs w:val="22"/>
              </w:rPr>
              <w:t>L</w:t>
            </w:r>
          </w:p>
        </w:tc>
        <w:tc>
          <w:tcPr>
            <w:tcW w:w="547" w:type="dxa"/>
            <w:tcBorders>
              <w:top w:val="nil"/>
              <w:left w:val="nil"/>
              <w:bottom w:val="nil"/>
              <w:right w:val="nil"/>
            </w:tcBorders>
            <w:shd w:val="clear" w:color="auto" w:fill="auto"/>
            <w:noWrap/>
            <w:vAlign w:val="center"/>
            <w:hideMark/>
          </w:tcPr>
          <w:p w14:paraId="4BF0F715" w14:textId="77777777" w:rsidR="007A401E" w:rsidRPr="007A401E" w:rsidRDefault="007A401E" w:rsidP="007A401E">
            <w:pPr>
              <w:jc w:val="center"/>
              <w:rPr>
                <w:sz w:val="22"/>
                <w:szCs w:val="22"/>
              </w:rPr>
            </w:pPr>
            <w:r w:rsidRPr="007A401E">
              <w:rPr>
                <w:sz w:val="22"/>
                <w:szCs w:val="22"/>
              </w:rPr>
              <w:t>-33</w:t>
            </w:r>
          </w:p>
        </w:tc>
        <w:tc>
          <w:tcPr>
            <w:tcW w:w="547" w:type="dxa"/>
            <w:tcBorders>
              <w:top w:val="nil"/>
              <w:left w:val="nil"/>
              <w:bottom w:val="nil"/>
              <w:right w:val="nil"/>
            </w:tcBorders>
            <w:shd w:val="clear" w:color="auto" w:fill="auto"/>
            <w:noWrap/>
            <w:vAlign w:val="center"/>
            <w:hideMark/>
          </w:tcPr>
          <w:p w14:paraId="7643C75A" w14:textId="77777777" w:rsidR="007A401E" w:rsidRPr="007A401E" w:rsidRDefault="007A401E" w:rsidP="007A401E">
            <w:pPr>
              <w:jc w:val="center"/>
              <w:rPr>
                <w:color w:val="000000"/>
                <w:sz w:val="22"/>
                <w:szCs w:val="22"/>
              </w:rPr>
            </w:pPr>
            <w:r w:rsidRPr="007A401E">
              <w:rPr>
                <w:color w:val="000000"/>
                <w:sz w:val="22"/>
                <w:szCs w:val="22"/>
              </w:rPr>
              <w:t>-6</w:t>
            </w:r>
          </w:p>
        </w:tc>
        <w:tc>
          <w:tcPr>
            <w:tcW w:w="547" w:type="dxa"/>
            <w:tcBorders>
              <w:top w:val="nil"/>
              <w:left w:val="nil"/>
              <w:bottom w:val="nil"/>
              <w:right w:val="nil"/>
            </w:tcBorders>
            <w:shd w:val="clear" w:color="auto" w:fill="auto"/>
            <w:noWrap/>
            <w:vAlign w:val="center"/>
            <w:hideMark/>
          </w:tcPr>
          <w:p w14:paraId="2143C906" w14:textId="77777777" w:rsidR="007A401E" w:rsidRPr="007A401E" w:rsidRDefault="007A401E" w:rsidP="007A401E">
            <w:pPr>
              <w:jc w:val="center"/>
              <w:rPr>
                <w:color w:val="000000"/>
                <w:sz w:val="22"/>
                <w:szCs w:val="22"/>
              </w:rPr>
            </w:pPr>
            <w:r w:rsidRPr="007A401E">
              <w:rPr>
                <w:color w:val="000000"/>
                <w:sz w:val="22"/>
                <w:szCs w:val="22"/>
              </w:rPr>
              <w:t>66</w:t>
            </w:r>
          </w:p>
        </w:tc>
        <w:tc>
          <w:tcPr>
            <w:tcW w:w="1362" w:type="dxa"/>
            <w:tcBorders>
              <w:top w:val="nil"/>
              <w:left w:val="nil"/>
              <w:bottom w:val="nil"/>
              <w:right w:val="nil"/>
            </w:tcBorders>
            <w:shd w:val="clear" w:color="auto" w:fill="auto"/>
            <w:noWrap/>
            <w:vAlign w:val="center"/>
            <w:hideMark/>
          </w:tcPr>
          <w:p w14:paraId="4083B270" w14:textId="77777777" w:rsidR="007A401E" w:rsidRPr="007A401E" w:rsidRDefault="007A401E" w:rsidP="007A401E">
            <w:pPr>
              <w:jc w:val="center"/>
              <w:rPr>
                <w:color w:val="000000"/>
                <w:sz w:val="22"/>
                <w:szCs w:val="22"/>
              </w:rPr>
            </w:pPr>
            <w:r w:rsidRPr="007A401E">
              <w:rPr>
                <w:color w:val="000000"/>
                <w:sz w:val="22"/>
                <w:szCs w:val="22"/>
              </w:rPr>
              <w:t xml:space="preserve">37.44 </w:t>
            </w:r>
          </w:p>
        </w:tc>
        <w:tc>
          <w:tcPr>
            <w:tcW w:w="608" w:type="dxa"/>
            <w:tcBorders>
              <w:top w:val="nil"/>
              <w:left w:val="nil"/>
              <w:bottom w:val="nil"/>
              <w:right w:val="nil"/>
            </w:tcBorders>
            <w:shd w:val="clear" w:color="auto" w:fill="auto"/>
            <w:noWrap/>
            <w:vAlign w:val="center"/>
            <w:hideMark/>
          </w:tcPr>
          <w:p w14:paraId="17614290" w14:textId="77777777" w:rsidR="007A401E" w:rsidRPr="007A401E" w:rsidRDefault="007A401E" w:rsidP="007A401E">
            <w:pPr>
              <w:jc w:val="center"/>
              <w:rPr>
                <w:color w:val="000000"/>
                <w:sz w:val="22"/>
                <w:szCs w:val="22"/>
              </w:rPr>
            </w:pPr>
            <w:r w:rsidRPr="007A401E">
              <w:rPr>
                <w:color w:val="000000"/>
                <w:sz w:val="22"/>
                <w:szCs w:val="22"/>
              </w:rPr>
              <w:t>25</w:t>
            </w:r>
          </w:p>
        </w:tc>
        <w:tc>
          <w:tcPr>
            <w:tcW w:w="1274" w:type="dxa"/>
            <w:gridSpan w:val="2"/>
            <w:tcBorders>
              <w:top w:val="nil"/>
              <w:left w:val="nil"/>
              <w:bottom w:val="nil"/>
              <w:right w:val="nil"/>
            </w:tcBorders>
            <w:shd w:val="clear" w:color="auto" w:fill="auto"/>
            <w:noWrap/>
            <w:vAlign w:val="center"/>
            <w:hideMark/>
          </w:tcPr>
          <w:p w14:paraId="094359EB" w14:textId="77777777" w:rsidR="007A401E" w:rsidRPr="007A401E" w:rsidRDefault="007A401E" w:rsidP="007A401E">
            <w:pPr>
              <w:jc w:val="center"/>
              <w:rPr>
                <w:color w:val="000000"/>
                <w:sz w:val="22"/>
                <w:szCs w:val="22"/>
              </w:rPr>
            </w:pPr>
            <w:r w:rsidRPr="007A401E">
              <w:rPr>
                <w:color w:val="000000"/>
                <w:sz w:val="22"/>
                <w:szCs w:val="22"/>
              </w:rPr>
              <w:t>0.001</w:t>
            </w:r>
          </w:p>
        </w:tc>
      </w:tr>
      <w:tr w:rsidR="007A401E" w:rsidRPr="007A401E" w14:paraId="0B5665BF" w14:textId="77777777" w:rsidTr="007A401E">
        <w:trPr>
          <w:trHeight w:val="300"/>
        </w:trPr>
        <w:tc>
          <w:tcPr>
            <w:tcW w:w="3402" w:type="dxa"/>
            <w:tcBorders>
              <w:top w:val="nil"/>
              <w:left w:val="nil"/>
              <w:bottom w:val="nil"/>
              <w:right w:val="nil"/>
            </w:tcBorders>
            <w:shd w:val="clear" w:color="auto" w:fill="auto"/>
            <w:noWrap/>
            <w:vAlign w:val="center"/>
            <w:hideMark/>
          </w:tcPr>
          <w:p w14:paraId="7F7C8744" w14:textId="77777777" w:rsidR="007A401E" w:rsidRPr="007A401E" w:rsidRDefault="007A401E" w:rsidP="007A401E">
            <w:pPr>
              <w:rPr>
                <w:color w:val="000000"/>
                <w:sz w:val="22"/>
                <w:szCs w:val="22"/>
              </w:rPr>
            </w:pPr>
            <w:r w:rsidRPr="007A401E">
              <w:rPr>
                <w:color w:val="000000"/>
                <w:sz w:val="22"/>
                <w:szCs w:val="22"/>
              </w:rPr>
              <w:t>Posterior cingulate cortex</w:t>
            </w:r>
          </w:p>
        </w:tc>
        <w:tc>
          <w:tcPr>
            <w:tcW w:w="713" w:type="dxa"/>
            <w:tcBorders>
              <w:top w:val="nil"/>
              <w:left w:val="nil"/>
              <w:bottom w:val="nil"/>
              <w:right w:val="nil"/>
            </w:tcBorders>
            <w:shd w:val="clear" w:color="auto" w:fill="auto"/>
            <w:noWrap/>
            <w:vAlign w:val="center"/>
            <w:hideMark/>
          </w:tcPr>
          <w:p w14:paraId="675E35E9" w14:textId="77777777" w:rsidR="007A401E" w:rsidRPr="007A401E" w:rsidRDefault="007A401E" w:rsidP="007A401E">
            <w:pPr>
              <w:jc w:val="center"/>
              <w:rPr>
                <w:sz w:val="22"/>
                <w:szCs w:val="22"/>
              </w:rPr>
            </w:pPr>
            <w:r w:rsidRPr="007A401E">
              <w:rPr>
                <w:sz w:val="22"/>
                <w:szCs w:val="22"/>
              </w:rPr>
              <w:t>L</w:t>
            </w:r>
          </w:p>
        </w:tc>
        <w:tc>
          <w:tcPr>
            <w:tcW w:w="547" w:type="dxa"/>
            <w:tcBorders>
              <w:top w:val="nil"/>
              <w:left w:val="nil"/>
              <w:bottom w:val="nil"/>
              <w:right w:val="nil"/>
            </w:tcBorders>
            <w:shd w:val="clear" w:color="auto" w:fill="auto"/>
            <w:noWrap/>
            <w:vAlign w:val="center"/>
            <w:hideMark/>
          </w:tcPr>
          <w:p w14:paraId="24470F60" w14:textId="77777777" w:rsidR="007A401E" w:rsidRPr="007A401E" w:rsidRDefault="007A401E" w:rsidP="007A401E">
            <w:pPr>
              <w:jc w:val="center"/>
              <w:rPr>
                <w:color w:val="000000"/>
                <w:sz w:val="22"/>
                <w:szCs w:val="22"/>
              </w:rPr>
            </w:pPr>
            <w:r w:rsidRPr="007A401E">
              <w:rPr>
                <w:color w:val="000000"/>
                <w:sz w:val="22"/>
                <w:szCs w:val="22"/>
              </w:rPr>
              <w:t>-12</w:t>
            </w:r>
          </w:p>
        </w:tc>
        <w:tc>
          <w:tcPr>
            <w:tcW w:w="547" w:type="dxa"/>
            <w:tcBorders>
              <w:top w:val="nil"/>
              <w:left w:val="nil"/>
              <w:bottom w:val="nil"/>
              <w:right w:val="nil"/>
            </w:tcBorders>
            <w:shd w:val="clear" w:color="auto" w:fill="auto"/>
            <w:noWrap/>
            <w:vAlign w:val="center"/>
            <w:hideMark/>
          </w:tcPr>
          <w:p w14:paraId="5525A6A6" w14:textId="77777777" w:rsidR="007A401E" w:rsidRPr="007A401E" w:rsidRDefault="007A401E" w:rsidP="007A401E">
            <w:pPr>
              <w:jc w:val="center"/>
              <w:rPr>
                <w:color w:val="000000"/>
                <w:sz w:val="22"/>
                <w:szCs w:val="22"/>
              </w:rPr>
            </w:pPr>
            <w:r w:rsidRPr="007A401E">
              <w:rPr>
                <w:color w:val="000000"/>
                <w:sz w:val="22"/>
                <w:szCs w:val="22"/>
              </w:rPr>
              <w:t>-57</w:t>
            </w:r>
          </w:p>
        </w:tc>
        <w:tc>
          <w:tcPr>
            <w:tcW w:w="547" w:type="dxa"/>
            <w:tcBorders>
              <w:top w:val="nil"/>
              <w:left w:val="nil"/>
              <w:bottom w:val="nil"/>
              <w:right w:val="nil"/>
            </w:tcBorders>
            <w:shd w:val="clear" w:color="auto" w:fill="auto"/>
            <w:noWrap/>
            <w:vAlign w:val="center"/>
            <w:hideMark/>
          </w:tcPr>
          <w:p w14:paraId="207700CE" w14:textId="77777777" w:rsidR="007A401E" w:rsidRPr="007A401E" w:rsidRDefault="007A401E" w:rsidP="007A401E">
            <w:pPr>
              <w:jc w:val="center"/>
              <w:rPr>
                <w:color w:val="000000"/>
                <w:sz w:val="22"/>
                <w:szCs w:val="22"/>
              </w:rPr>
            </w:pPr>
            <w:r w:rsidRPr="007A401E">
              <w:rPr>
                <w:color w:val="000000"/>
                <w:sz w:val="22"/>
                <w:szCs w:val="22"/>
              </w:rPr>
              <w:t>12</w:t>
            </w:r>
          </w:p>
        </w:tc>
        <w:tc>
          <w:tcPr>
            <w:tcW w:w="1362" w:type="dxa"/>
            <w:tcBorders>
              <w:top w:val="nil"/>
              <w:left w:val="nil"/>
              <w:bottom w:val="nil"/>
              <w:right w:val="nil"/>
            </w:tcBorders>
            <w:shd w:val="clear" w:color="auto" w:fill="auto"/>
            <w:noWrap/>
            <w:vAlign w:val="center"/>
            <w:hideMark/>
          </w:tcPr>
          <w:p w14:paraId="106691CA" w14:textId="77777777" w:rsidR="007A401E" w:rsidRPr="007A401E" w:rsidRDefault="007A401E" w:rsidP="007A401E">
            <w:pPr>
              <w:jc w:val="center"/>
              <w:rPr>
                <w:color w:val="000000"/>
                <w:sz w:val="22"/>
                <w:szCs w:val="22"/>
              </w:rPr>
            </w:pPr>
            <w:r w:rsidRPr="007A401E">
              <w:rPr>
                <w:color w:val="000000"/>
                <w:sz w:val="22"/>
                <w:szCs w:val="22"/>
              </w:rPr>
              <w:t xml:space="preserve">36.01 </w:t>
            </w:r>
          </w:p>
        </w:tc>
        <w:tc>
          <w:tcPr>
            <w:tcW w:w="608" w:type="dxa"/>
            <w:tcBorders>
              <w:top w:val="nil"/>
              <w:left w:val="nil"/>
              <w:bottom w:val="nil"/>
              <w:right w:val="nil"/>
            </w:tcBorders>
            <w:shd w:val="clear" w:color="auto" w:fill="auto"/>
            <w:noWrap/>
            <w:vAlign w:val="center"/>
            <w:hideMark/>
          </w:tcPr>
          <w:p w14:paraId="49F3B9A4" w14:textId="77777777" w:rsidR="007A401E" w:rsidRPr="007A401E" w:rsidRDefault="007A401E" w:rsidP="007A401E">
            <w:pPr>
              <w:jc w:val="center"/>
              <w:rPr>
                <w:color w:val="000000"/>
                <w:sz w:val="22"/>
                <w:szCs w:val="22"/>
              </w:rPr>
            </w:pPr>
            <w:r w:rsidRPr="007A401E">
              <w:rPr>
                <w:color w:val="000000"/>
                <w:sz w:val="22"/>
                <w:szCs w:val="22"/>
              </w:rPr>
              <w:t>23</w:t>
            </w:r>
          </w:p>
        </w:tc>
        <w:tc>
          <w:tcPr>
            <w:tcW w:w="1274" w:type="dxa"/>
            <w:gridSpan w:val="2"/>
            <w:tcBorders>
              <w:top w:val="nil"/>
              <w:left w:val="nil"/>
              <w:bottom w:val="nil"/>
              <w:right w:val="nil"/>
            </w:tcBorders>
            <w:shd w:val="clear" w:color="auto" w:fill="auto"/>
            <w:noWrap/>
            <w:vAlign w:val="center"/>
            <w:hideMark/>
          </w:tcPr>
          <w:p w14:paraId="26259874" w14:textId="77777777" w:rsidR="007A401E" w:rsidRPr="007A401E" w:rsidRDefault="007A401E" w:rsidP="007A401E">
            <w:pPr>
              <w:jc w:val="center"/>
              <w:rPr>
                <w:color w:val="000000"/>
                <w:sz w:val="22"/>
                <w:szCs w:val="22"/>
              </w:rPr>
            </w:pPr>
            <w:r w:rsidRPr="007A401E">
              <w:rPr>
                <w:color w:val="000000"/>
                <w:sz w:val="22"/>
                <w:szCs w:val="22"/>
              </w:rPr>
              <w:t>0.001</w:t>
            </w:r>
          </w:p>
        </w:tc>
      </w:tr>
      <w:tr w:rsidR="007A401E" w:rsidRPr="007A401E" w14:paraId="3EA04A1A" w14:textId="77777777" w:rsidTr="007A401E">
        <w:trPr>
          <w:trHeight w:val="300"/>
        </w:trPr>
        <w:tc>
          <w:tcPr>
            <w:tcW w:w="3402" w:type="dxa"/>
            <w:tcBorders>
              <w:top w:val="nil"/>
              <w:left w:val="nil"/>
              <w:bottom w:val="nil"/>
              <w:right w:val="nil"/>
            </w:tcBorders>
            <w:shd w:val="clear" w:color="auto" w:fill="auto"/>
            <w:noWrap/>
            <w:vAlign w:val="center"/>
            <w:hideMark/>
          </w:tcPr>
          <w:p w14:paraId="0C8A0E6E" w14:textId="77777777" w:rsidR="007A401E" w:rsidRPr="007A401E" w:rsidRDefault="007A401E" w:rsidP="007A401E">
            <w:pPr>
              <w:rPr>
                <w:color w:val="000000"/>
                <w:sz w:val="22"/>
                <w:szCs w:val="22"/>
              </w:rPr>
            </w:pPr>
            <w:r w:rsidRPr="007A401E">
              <w:rPr>
                <w:color w:val="000000"/>
                <w:sz w:val="22"/>
                <w:szCs w:val="22"/>
              </w:rPr>
              <w:t>Angular gyrus</w:t>
            </w:r>
          </w:p>
        </w:tc>
        <w:tc>
          <w:tcPr>
            <w:tcW w:w="713" w:type="dxa"/>
            <w:tcBorders>
              <w:top w:val="nil"/>
              <w:left w:val="nil"/>
              <w:bottom w:val="nil"/>
              <w:right w:val="nil"/>
            </w:tcBorders>
            <w:shd w:val="clear" w:color="auto" w:fill="auto"/>
            <w:noWrap/>
            <w:vAlign w:val="center"/>
            <w:hideMark/>
          </w:tcPr>
          <w:p w14:paraId="275854B9" w14:textId="77777777" w:rsidR="007A401E" w:rsidRPr="007A401E" w:rsidRDefault="007A401E" w:rsidP="007A401E">
            <w:pPr>
              <w:jc w:val="center"/>
              <w:rPr>
                <w:color w:val="000000"/>
                <w:sz w:val="22"/>
                <w:szCs w:val="22"/>
              </w:rPr>
            </w:pPr>
            <w:r w:rsidRPr="007A401E">
              <w:rPr>
                <w:color w:val="000000"/>
                <w:sz w:val="22"/>
                <w:szCs w:val="22"/>
              </w:rPr>
              <w:t>R</w:t>
            </w:r>
          </w:p>
        </w:tc>
        <w:tc>
          <w:tcPr>
            <w:tcW w:w="547" w:type="dxa"/>
            <w:tcBorders>
              <w:top w:val="nil"/>
              <w:left w:val="nil"/>
              <w:bottom w:val="nil"/>
              <w:right w:val="nil"/>
            </w:tcBorders>
            <w:shd w:val="clear" w:color="auto" w:fill="auto"/>
            <w:noWrap/>
            <w:vAlign w:val="center"/>
            <w:hideMark/>
          </w:tcPr>
          <w:p w14:paraId="02B710FB" w14:textId="77777777" w:rsidR="007A401E" w:rsidRPr="007A401E" w:rsidRDefault="007A401E" w:rsidP="007A401E">
            <w:pPr>
              <w:jc w:val="center"/>
              <w:rPr>
                <w:color w:val="000000"/>
                <w:sz w:val="22"/>
                <w:szCs w:val="22"/>
              </w:rPr>
            </w:pPr>
            <w:r w:rsidRPr="007A401E">
              <w:rPr>
                <w:color w:val="000000"/>
                <w:sz w:val="22"/>
                <w:szCs w:val="22"/>
              </w:rPr>
              <w:t>30</w:t>
            </w:r>
          </w:p>
        </w:tc>
        <w:tc>
          <w:tcPr>
            <w:tcW w:w="547" w:type="dxa"/>
            <w:tcBorders>
              <w:top w:val="nil"/>
              <w:left w:val="nil"/>
              <w:bottom w:val="nil"/>
              <w:right w:val="nil"/>
            </w:tcBorders>
            <w:shd w:val="clear" w:color="auto" w:fill="auto"/>
            <w:noWrap/>
            <w:vAlign w:val="center"/>
            <w:hideMark/>
          </w:tcPr>
          <w:p w14:paraId="44132382" w14:textId="77777777" w:rsidR="007A401E" w:rsidRPr="007A401E" w:rsidRDefault="007A401E" w:rsidP="007A401E">
            <w:pPr>
              <w:jc w:val="center"/>
              <w:rPr>
                <w:color w:val="000000"/>
                <w:sz w:val="22"/>
                <w:szCs w:val="22"/>
              </w:rPr>
            </w:pPr>
            <w:r w:rsidRPr="007A401E">
              <w:rPr>
                <w:color w:val="000000"/>
                <w:sz w:val="22"/>
                <w:szCs w:val="22"/>
              </w:rPr>
              <w:t>-54</w:t>
            </w:r>
          </w:p>
        </w:tc>
        <w:tc>
          <w:tcPr>
            <w:tcW w:w="547" w:type="dxa"/>
            <w:tcBorders>
              <w:top w:val="nil"/>
              <w:left w:val="nil"/>
              <w:bottom w:val="nil"/>
              <w:right w:val="nil"/>
            </w:tcBorders>
            <w:shd w:val="clear" w:color="auto" w:fill="auto"/>
            <w:noWrap/>
            <w:vAlign w:val="center"/>
            <w:hideMark/>
          </w:tcPr>
          <w:p w14:paraId="2D460028" w14:textId="77777777" w:rsidR="007A401E" w:rsidRPr="007A401E" w:rsidRDefault="007A401E" w:rsidP="007A401E">
            <w:pPr>
              <w:jc w:val="center"/>
              <w:rPr>
                <w:color w:val="000000"/>
                <w:sz w:val="22"/>
                <w:szCs w:val="22"/>
              </w:rPr>
            </w:pPr>
            <w:r w:rsidRPr="007A401E">
              <w:rPr>
                <w:color w:val="000000"/>
                <w:sz w:val="22"/>
                <w:szCs w:val="22"/>
              </w:rPr>
              <w:t>39</w:t>
            </w:r>
          </w:p>
        </w:tc>
        <w:tc>
          <w:tcPr>
            <w:tcW w:w="1362" w:type="dxa"/>
            <w:tcBorders>
              <w:top w:val="nil"/>
              <w:left w:val="nil"/>
              <w:bottom w:val="nil"/>
              <w:right w:val="nil"/>
            </w:tcBorders>
            <w:shd w:val="clear" w:color="auto" w:fill="auto"/>
            <w:noWrap/>
            <w:vAlign w:val="center"/>
            <w:hideMark/>
          </w:tcPr>
          <w:p w14:paraId="7180C569" w14:textId="77777777" w:rsidR="007A401E" w:rsidRPr="007A401E" w:rsidRDefault="007A401E" w:rsidP="007A401E">
            <w:pPr>
              <w:jc w:val="center"/>
              <w:rPr>
                <w:color w:val="000000"/>
                <w:sz w:val="22"/>
                <w:szCs w:val="22"/>
              </w:rPr>
            </w:pPr>
            <w:r w:rsidRPr="007A401E">
              <w:rPr>
                <w:color w:val="000000"/>
                <w:sz w:val="22"/>
                <w:szCs w:val="22"/>
              </w:rPr>
              <w:t xml:space="preserve">35.20 </w:t>
            </w:r>
          </w:p>
        </w:tc>
        <w:tc>
          <w:tcPr>
            <w:tcW w:w="608" w:type="dxa"/>
            <w:tcBorders>
              <w:top w:val="nil"/>
              <w:left w:val="nil"/>
              <w:bottom w:val="nil"/>
              <w:right w:val="nil"/>
            </w:tcBorders>
            <w:shd w:val="clear" w:color="auto" w:fill="auto"/>
            <w:noWrap/>
            <w:vAlign w:val="center"/>
            <w:hideMark/>
          </w:tcPr>
          <w:p w14:paraId="742246E6" w14:textId="77777777" w:rsidR="007A401E" w:rsidRPr="007A401E" w:rsidRDefault="007A401E" w:rsidP="007A401E">
            <w:pPr>
              <w:jc w:val="center"/>
              <w:rPr>
                <w:color w:val="000000"/>
                <w:sz w:val="22"/>
                <w:szCs w:val="22"/>
              </w:rPr>
            </w:pPr>
            <w:r w:rsidRPr="007A401E">
              <w:rPr>
                <w:color w:val="000000"/>
                <w:sz w:val="22"/>
                <w:szCs w:val="22"/>
              </w:rPr>
              <w:t>18</w:t>
            </w:r>
          </w:p>
        </w:tc>
        <w:tc>
          <w:tcPr>
            <w:tcW w:w="1274" w:type="dxa"/>
            <w:gridSpan w:val="2"/>
            <w:tcBorders>
              <w:top w:val="nil"/>
              <w:left w:val="nil"/>
              <w:bottom w:val="nil"/>
              <w:right w:val="nil"/>
            </w:tcBorders>
            <w:shd w:val="clear" w:color="auto" w:fill="auto"/>
            <w:noWrap/>
            <w:vAlign w:val="center"/>
            <w:hideMark/>
          </w:tcPr>
          <w:p w14:paraId="6206EC33" w14:textId="77777777" w:rsidR="007A401E" w:rsidRPr="007A401E" w:rsidRDefault="007A401E" w:rsidP="007A401E">
            <w:pPr>
              <w:jc w:val="center"/>
              <w:rPr>
                <w:color w:val="000000"/>
                <w:sz w:val="22"/>
                <w:szCs w:val="22"/>
              </w:rPr>
            </w:pPr>
            <w:r w:rsidRPr="007A401E">
              <w:rPr>
                <w:color w:val="000000"/>
                <w:sz w:val="22"/>
                <w:szCs w:val="22"/>
              </w:rPr>
              <w:t>0.001</w:t>
            </w:r>
          </w:p>
        </w:tc>
      </w:tr>
      <w:tr w:rsidR="007A401E" w:rsidRPr="007A401E" w14:paraId="7E0DF1DF" w14:textId="77777777" w:rsidTr="007A401E">
        <w:trPr>
          <w:trHeight w:val="300"/>
        </w:trPr>
        <w:tc>
          <w:tcPr>
            <w:tcW w:w="3402" w:type="dxa"/>
            <w:tcBorders>
              <w:top w:val="nil"/>
              <w:left w:val="nil"/>
              <w:bottom w:val="nil"/>
              <w:right w:val="nil"/>
            </w:tcBorders>
            <w:shd w:val="clear" w:color="auto" w:fill="auto"/>
            <w:noWrap/>
            <w:vAlign w:val="center"/>
            <w:hideMark/>
          </w:tcPr>
          <w:p w14:paraId="26479EAA" w14:textId="77777777" w:rsidR="007A401E" w:rsidRPr="007A401E" w:rsidRDefault="007A401E" w:rsidP="007A401E">
            <w:pPr>
              <w:rPr>
                <w:color w:val="000000"/>
                <w:sz w:val="22"/>
                <w:szCs w:val="22"/>
              </w:rPr>
            </w:pPr>
            <w:r w:rsidRPr="007A401E">
              <w:rPr>
                <w:color w:val="000000"/>
                <w:sz w:val="22"/>
                <w:szCs w:val="22"/>
              </w:rPr>
              <w:t>Cerebellum</w:t>
            </w:r>
          </w:p>
        </w:tc>
        <w:tc>
          <w:tcPr>
            <w:tcW w:w="713" w:type="dxa"/>
            <w:tcBorders>
              <w:top w:val="nil"/>
              <w:left w:val="nil"/>
              <w:bottom w:val="nil"/>
              <w:right w:val="nil"/>
            </w:tcBorders>
            <w:shd w:val="clear" w:color="auto" w:fill="auto"/>
            <w:noWrap/>
            <w:vAlign w:val="center"/>
            <w:hideMark/>
          </w:tcPr>
          <w:p w14:paraId="249EA3B8"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74FB9A04" w14:textId="77777777" w:rsidR="007A401E" w:rsidRPr="007A401E" w:rsidRDefault="007A401E" w:rsidP="007A401E">
            <w:pPr>
              <w:jc w:val="center"/>
              <w:rPr>
                <w:color w:val="000000"/>
                <w:sz w:val="22"/>
                <w:szCs w:val="22"/>
              </w:rPr>
            </w:pPr>
            <w:r w:rsidRPr="007A401E">
              <w:rPr>
                <w:color w:val="000000"/>
                <w:sz w:val="22"/>
                <w:szCs w:val="22"/>
              </w:rPr>
              <w:t>-42</w:t>
            </w:r>
          </w:p>
        </w:tc>
        <w:tc>
          <w:tcPr>
            <w:tcW w:w="547" w:type="dxa"/>
            <w:tcBorders>
              <w:top w:val="nil"/>
              <w:left w:val="nil"/>
              <w:bottom w:val="nil"/>
              <w:right w:val="nil"/>
            </w:tcBorders>
            <w:shd w:val="clear" w:color="auto" w:fill="auto"/>
            <w:noWrap/>
            <w:vAlign w:val="center"/>
            <w:hideMark/>
          </w:tcPr>
          <w:p w14:paraId="735072ED" w14:textId="77777777" w:rsidR="007A401E" w:rsidRPr="007A401E" w:rsidRDefault="007A401E" w:rsidP="007A401E">
            <w:pPr>
              <w:jc w:val="center"/>
              <w:rPr>
                <w:color w:val="000000"/>
                <w:sz w:val="22"/>
                <w:szCs w:val="22"/>
              </w:rPr>
            </w:pPr>
            <w:r w:rsidRPr="007A401E">
              <w:rPr>
                <w:color w:val="000000"/>
                <w:sz w:val="22"/>
                <w:szCs w:val="22"/>
              </w:rPr>
              <w:t>-63</w:t>
            </w:r>
          </w:p>
        </w:tc>
        <w:tc>
          <w:tcPr>
            <w:tcW w:w="547" w:type="dxa"/>
            <w:tcBorders>
              <w:top w:val="nil"/>
              <w:left w:val="nil"/>
              <w:bottom w:val="nil"/>
              <w:right w:val="nil"/>
            </w:tcBorders>
            <w:shd w:val="clear" w:color="auto" w:fill="auto"/>
            <w:noWrap/>
            <w:vAlign w:val="center"/>
            <w:hideMark/>
          </w:tcPr>
          <w:p w14:paraId="7055E874" w14:textId="77777777" w:rsidR="007A401E" w:rsidRPr="007A401E" w:rsidRDefault="007A401E" w:rsidP="007A401E">
            <w:pPr>
              <w:jc w:val="center"/>
              <w:rPr>
                <w:color w:val="000000"/>
                <w:sz w:val="22"/>
                <w:szCs w:val="22"/>
              </w:rPr>
            </w:pPr>
            <w:r w:rsidRPr="007A401E">
              <w:rPr>
                <w:color w:val="000000"/>
                <w:sz w:val="22"/>
                <w:szCs w:val="22"/>
              </w:rPr>
              <w:t>-30</w:t>
            </w:r>
          </w:p>
        </w:tc>
        <w:tc>
          <w:tcPr>
            <w:tcW w:w="1362" w:type="dxa"/>
            <w:tcBorders>
              <w:top w:val="nil"/>
              <w:left w:val="nil"/>
              <w:bottom w:val="nil"/>
              <w:right w:val="nil"/>
            </w:tcBorders>
            <w:shd w:val="clear" w:color="auto" w:fill="auto"/>
            <w:noWrap/>
            <w:vAlign w:val="center"/>
            <w:hideMark/>
          </w:tcPr>
          <w:p w14:paraId="2AC39BCF" w14:textId="77777777" w:rsidR="007A401E" w:rsidRPr="007A401E" w:rsidRDefault="007A401E" w:rsidP="007A401E">
            <w:pPr>
              <w:jc w:val="center"/>
              <w:rPr>
                <w:color w:val="000000"/>
                <w:sz w:val="22"/>
                <w:szCs w:val="22"/>
              </w:rPr>
            </w:pPr>
            <w:r w:rsidRPr="007A401E">
              <w:rPr>
                <w:color w:val="000000"/>
                <w:sz w:val="22"/>
                <w:szCs w:val="22"/>
              </w:rPr>
              <w:t xml:space="preserve">33.12 </w:t>
            </w:r>
          </w:p>
        </w:tc>
        <w:tc>
          <w:tcPr>
            <w:tcW w:w="608" w:type="dxa"/>
            <w:tcBorders>
              <w:top w:val="nil"/>
              <w:left w:val="nil"/>
              <w:bottom w:val="nil"/>
              <w:right w:val="nil"/>
            </w:tcBorders>
            <w:shd w:val="clear" w:color="auto" w:fill="auto"/>
            <w:noWrap/>
            <w:vAlign w:val="center"/>
            <w:hideMark/>
          </w:tcPr>
          <w:p w14:paraId="2D3D1CCE" w14:textId="77777777" w:rsidR="007A401E" w:rsidRPr="007A401E" w:rsidRDefault="007A401E" w:rsidP="007A401E">
            <w:pPr>
              <w:jc w:val="center"/>
              <w:rPr>
                <w:color w:val="000000"/>
                <w:sz w:val="22"/>
                <w:szCs w:val="22"/>
              </w:rPr>
            </w:pPr>
            <w:r w:rsidRPr="007A401E">
              <w:rPr>
                <w:color w:val="000000"/>
                <w:sz w:val="22"/>
                <w:szCs w:val="22"/>
              </w:rPr>
              <w:t>41</w:t>
            </w:r>
          </w:p>
        </w:tc>
        <w:tc>
          <w:tcPr>
            <w:tcW w:w="1274" w:type="dxa"/>
            <w:gridSpan w:val="2"/>
            <w:tcBorders>
              <w:top w:val="nil"/>
              <w:left w:val="nil"/>
              <w:bottom w:val="nil"/>
              <w:right w:val="nil"/>
            </w:tcBorders>
            <w:shd w:val="clear" w:color="auto" w:fill="auto"/>
            <w:noWrap/>
            <w:vAlign w:val="center"/>
            <w:hideMark/>
          </w:tcPr>
          <w:p w14:paraId="1C86E50D" w14:textId="77777777" w:rsidR="007A401E" w:rsidRPr="007A401E" w:rsidRDefault="007A401E" w:rsidP="007A401E">
            <w:pPr>
              <w:jc w:val="center"/>
              <w:rPr>
                <w:color w:val="000000"/>
                <w:sz w:val="22"/>
                <w:szCs w:val="22"/>
              </w:rPr>
            </w:pPr>
            <w:r w:rsidRPr="007A401E">
              <w:rPr>
                <w:color w:val="000000"/>
                <w:sz w:val="22"/>
                <w:szCs w:val="22"/>
              </w:rPr>
              <w:t>&lt; 0.001</w:t>
            </w:r>
          </w:p>
        </w:tc>
      </w:tr>
      <w:tr w:rsidR="007A401E" w:rsidRPr="007A401E" w14:paraId="34478E4E" w14:textId="77777777" w:rsidTr="007A401E">
        <w:trPr>
          <w:trHeight w:val="300"/>
        </w:trPr>
        <w:tc>
          <w:tcPr>
            <w:tcW w:w="3402" w:type="dxa"/>
            <w:tcBorders>
              <w:top w:val="nil"/>
              <w:left w:val="nil"/>
              <w:bottom w:val="nil"/>
              <w:right w:val="nil"/>
            </w:tcBorders>
            <w:shd w:val="clear" w:color="auto" w:fill="auto"/>
            <w:noWrap/>
            <w:vAlign w:val="center"/>
            <w:hideMark/>
          </w:tcPr>
          <w:p w14:paraId="7804E328" w14:textId="77777777" w:rsidR="007A401E" w:rsidRPr="007A401E" w:rsidRDefault="007A401E" w:rsidP="007A401E">
            <w:pPr>
              <w:rPr>
                <w:color w:val="000000"/>
                <w:sz w:val="22"/>
                <w:szCs w:val="22"/>
              </w:rPr>
            </w:pPr>
            <w:r w:rsidRPr="007A401E">
              <w:rPr>
                <w:color w:val="000000"/>
                <w:sz w:val="22"/>
                <w:szCs w:val="22"/>
              </w:rPr>
              <w:t>Cerebellum</w:t>
            </w:r>
          </w:p>
        </w:tc>
        <w:tc>
          <w:tcPr>
            <w:tcW w:w="713" w:type="dxa"/>
            <w:tcBorders>
              <w:top w:val="nil"/>
              <w:left w:val="nil"/>
              <w:bottom w:val="nil"/>
              <w:right w:val="nil"/>
            </w:tcBorders>
            <w:shd w:val="clear" w:color="auto" w:fill="auto"/>
            <w:noWrap/>
            <w:vAlign w:val="center"/>
            <w:hideMark/>
          </w:tcPr>
          <w:p w14:paraId="6E8B6C24"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nil"/>
              <w:right w:val="nil"/>
            </w:tcBorders>
            <w:shd w:val="clear" w:color="auto" w:fill="auto"/>
            <w:noWrap/>
            <w:vAlign w:val="center"/>
            <w:hideMark/>
          </w:tcPr>
          <w:p w14:paraId="75C08F98" w14:textId="77777777" w:rsidR="007A401E" w:rsidRPr="007A401E" w:rsidRDefault="007A401E" w:rsidP="007A401E">
            <w:pPr>
              <w:jc w:val="center"/>
              <w:rPr>
                <w:color w:val="000000"/>
                <w:sz w:val="22"/>
                <w:szCs w:val="22"/>
              </w:rPr>
            </w:pPr>
            <w:r w:rsidRPr="007A401E">
              <w:rPr>
                <w:color w:val="000000"/>
                <w:sz w:val="22"/>
                <w:szCs w:val="22"/>
              </w:rPr>
              <w:t>-9</w:t>
            </w:r>
          </w:p>
        </w:tc>
        <w:tc>
          <w:tcPr>
            <w:tcW w:w="547" w:type="dxa"/>
            <w:tcBorders>
              <w:top w:val="nil"/>
              <w:left w:val="nil"/>
              <w:bottom w:val="nil"/>
              <w:right w:val="nil"/>
            </w:tcBorders>
            <w:shd w:val="clear" w:color="auto" w:fill="auto"/>
            <w:noWrap/>
            <w:vAlign w:val="center"/>
            <w:hideMark/>
          </w:tcPr>
          <w:p w14:paraId="7751B76C" w14:textId="77777777" w:rsidR="007A401E" w:rsidRPr="007A401E" w:rsidRDefault="007A401E" w:rsidP="007A401E">
            <w:pPr>
              <w:jc w:val="center"/>
              <w:rPr>
                <w:color w:val="000000"/>
                <w:sz w:val="22"/>
                <w:szCs w:val="22"/>
              </w:rPr>
            </w:pPr>
            <w:r w:rsidRPr="007A401E">
              <w:rPr>
                <w:color w:val="000000"/>
                <w:sz w:val="22"/>
                <w:szCs w:val="22"/>
              </w:rPr>
              <w:t>-78</w:t>
            </w:r>
          </w:p>
        </w:tc>
        <w:tc>
          <w:tcPr>
            <w:tcW w:w="547" w:type="dxa"/>
            <w:tcBorders>
              <w:top w:val="nil"/>
              <w:left w:val="nil"/>
              <w:bottom w:val="nil"/>
              <w:right w:val="nil"/>
            </w:tcBorders>
            <w:shd w:val="clear" w:color="auto" w:fill="auto"/>
            <w:noWrap/>
            <w:vAlign w:val="center"/>
            <w:hideMark/>
          </w:tcPr>
          <w:p w14:paraId="14F69828" w14:textId="77777777" w:rsidR="007A401E" w:rsidRPr="007A401E" w:rsidRDefault="007A401E" w:rsidP="007A401E">
            <w:pPr>
              <w:jc w:val="center"/>
              <w:rPr>
                <w:color w:val="000000"/>
                <w:sz w:val="22"/>
                <w:szCs w:val="22"/>
              </w:rPr>
            </w:pPr>
            <w:r w:rsidRPr="007A401E">
              <w:rPr>
                <w:color w:val="000000"/>
                <w:sz w:val="22"/>
                <w:szCs w:val="22"/>
              </w:rPr>
              <w:t>-33</w:t>
            </w:r>
          </w:p>
        </w:tc>
        <w:tc>
          <w:tcPr>
            <w:tcW w:w="1362" w:type="dxa"/>
            <w:tcBorders>
              <w:top w:val="nil"/>
              <w:left w:val="nil"/>
              <w:bottom w:val="nil"/>
              <w:right w:val="nil"/>
            </w:tcBorders>
            <w:shd w:val="clear" w:color="auto" w:fill="auto"/>
            <w:noWrap/>
            <w:vAlign w:val="center"/>
            <w:hideMark/>
          </w:tcPr>
          <w:p w14:paraId="5337FBFD" w14:textId="77777777" w:rsidR="007A401E" w:rsidRPr="007A401E" w:rsidRDefault="007A401E" w:rsidP="007A401E">
            <w:pPr>
              <w:jc w:val="center"/>
              <w:rPr>
                <w:color w:val="000000"/>
                <w:sz w:val="22"/>
                <w:szCs w:val="22"/>
              </w:rPr>
            </w:pPr>
            <w:r w:rsidRPr="007A401E">
              <w:rPr>
                <w:color w:val="000000"/>
                <w:sz w:val="22"/>
                <w:szCs w:val="22"/>
              </w:rPr>
              <w:t xml:space="preserve">31.59 </w:t>
            </w:r>
          </w:p>
        </w:tc>
        <w:tc>
          <w:tcPr>
            <w:tcW w:w="608" w:type="dxa"/>
            <w:tcBorders>
              <w:top w:val="nil"/>
              <w:left w:val="nil"/>
              <w:bottom w:val="nil"/>
              <w:right w:val="nil"/>
            </w:tcBorders>
            <w:shd w:val="clear" w:color="auto" w:fill="auto"/>
            <w:noWrap/>
            <w:vAlign w:val="center"/>
            <w:hideMark/>
          </w:tcPr>
          <w:p w14:paraId="25CB015D" w14:textId="77777777" w:rsidR="007A401E" w:rsidRPr="007A401E" w:rsidRDefault="007A401E" w:rsidP="007A401E">
            <w:pPr>
              <w:jc w:val="center"/>
              <w:rPr>
                <w:color w:val="000000"/>
                <w:sz w:val="22"/>
                <w:szCs w:val="22"/>
              </w:rPr>
            </w:pPr>
            <w:r w:rsidRPr="007A401E">
              <w:rPr>
                <w:color w:val="000000"/>
                <w:sz w:val="22"/>
                <w:szCs w:val="22"/>
              </w:rPr>
              <w:t>13</w:t>
            </w:r>
          </w:p>
        </w:tc>
        <w:tc>
          <w:tcPr>
            <w:tcW w:w="1274" w:type="dxa"/>
            <w:gridSpan w:val="2"/>
            <w:tcBorders>
              <w:top w:val="nil"/>
              <w:left w:val="nil"/>
              <w:bottom w:val="nil"/>
              <w:right w:val="nil"/>
            </w:tcBorders>
            <w:shd w:val="clear" w:color="auto" w:fill="auto"/>
            <w:noWrap/>
            <w:vAlign w:val="center"/>
            <w:hideMark/>
          </w:tcPr>
          <w:p w14:paraId="78000833" w14:textId="77777777" w:rsidR="007A401E" w:rsidRPr="007A401E" w:rsidRDefault="007A401E" w:rsidP="007A401E">
            <w:pPr>
              <w:jc w:val="center"/>
              <w:rPr>
                <w:color w:val="000000"/>
                <w:sz w:val="22"/>
                <w:szCs w:val="22"/>
              </w:rPr>
            </w:pPr>
            <w:r w:rsidRPr="007A401E">
              <w:rPr>
                <w:color w:val="000000"/>
                <w:sz w:val="22"/>
                <w:szCs w:val="22"/>
              </w:rPr>
              <w:t>0.003</w:t>
            </w:r>
          </w:p>
        </w:tc>
      </w:tr>
      <w:tr w:rsidR="007A401E" w:rsidRPr="007A401E" w14:paraId="5CEDD9F7" w14:textId="77777777" w:rsidTr="006C47F2">
        <w:trPr>
          <w:trHeight w:val="300"/>
        </w:trPr>
        <w:tc>
          <w:tcPr>
            <w:tcW w:w="3402" w:type="dxa"/>
            <w:tcBorders>
              <w:top w:val="nil"/>
              <w:left w:val="nil"/>
              <w:bottom w:val="single" w:sz="12" w:space="0" w:color="auto"/>
              <w:right w:val="nil"/>
            </w:tcBorders>
            <w:shd w:val="clear" w:color="auto" w:fill="auto"/>
            <w:noWrap/>
            <w:vAlign w:val="center"/>
            <w:hideMark/>
          </w:tcPr>
          <w:p w14:paraId="382B10E4" w14:textId="77777777" w:rsidR="007A401E" w:rsidRPr="007A401E" w:rsidRDefault="007A401E" w:rsidP="007A401E">
            <w:pPr>
              <w:rPr>
                <w:color w:val="000000"/>
                <w:sz w:val="22"/>
                <w:szCs w:val="22"/>
              </w:rPr>
            </w:pPr>
            <w:r w:rsidRPr="007A401E">
              <w:rPr>
                <w:color w:val="000000"/>
                <w:sz w:val="22"/>
                <w:szCs w:val="22"/>
              </w:rPr>
              <w:t>Angular gyrus</w:t>
            </w:r>
          </w:p>
        </w:tc>
        <w:tc>
          <w:tcPr>
            <w:tcW w:w="713" w:type="dxa"/>
            <w:tcBorders>
              <w:top w:val="nil"/>
              <w:left w:val="nil"/>
              <w:bottom w:val="single" w:sz="12" w:space="0" w:color="auto"/>
              <w:right w:val="nil"/>
            </w:tcBorders>
            <w:shd w:val="clear" w:color="auto" w:fill="auto"/>
            <w:noWrap/>
            <w:vAlign w:val="center"/>
            <w:hideMark/>
          </w:tcPr>
          <w:p w14:paraId="6733CA66" w14:textId="77777777" w:rsidR="007A401E" w:rsidRPr="007A401E" w:rsidRDefault="007A401E" w:rsidP="007A401E">
            <w:pPr>
              <w:jc w:val="center"/>
              <w:rPr>
                <w:color w:val="000000"/>
                <w:sz w:val="22"/>
                <w:szCs w:val="22"/>
              </w:rPr>
            </w:pPr>
            <w:r w:rsidRPr="007A401E">
              <w:rPr>
                <w:color w:val="000000"/>
                <w:sz w:val="22"/>
                <w:szCs w:val="22"/>
              </w:rPr>
              <w:t>L</w:t>
            </w:r>
          </w:p>
        </w:tc>
        <w:tc>
          <w:tcPr>
            <w:tcW w:w="547" w:type="dxa"/>
            <w:tcBorders>
              <w:top w:val="nil"/>
              <w:left w:val="nil"/>
              <w:bottom w:val="single" w:sz="12" w:space="0" w:color="auto"/>
              <w:right w:val="nil"/>
            </w:tcBorders>
            <w:shd w:val="clear" w:color="auto" w:fill="auto"/>
            <w:noWrap/>
            <w:vAlign w:val="center"/>
            <w:hideMark/>
          </w:tcPr>
          <w:p w14:paraId="48E8A783" w14:textId="77777777" w:rsidR="007A401E" w:rsidRPr="007A401E" w:rsidRDefault="007A401E" w:rsidP="007A401E">
            <w:pPr>
              <w:jc w:val="center"/>
              <w:rPr>
                <w:color w:val="000000"/>
                <w:sz w:val="22"/>
                <w:szCs w:val="22"/>
              </w:rPr>
            </w:pPr>
            <w:r w:rsidRPr="007A401E">
              <w:rPr>
                <w:color w:val="000000"/>
                <w:sz w:val="22"/>
                <w:szCs w:val="22"/>
              </w:rPr>
              <w:t>-42</w:t>
            </w:r>
          </w:p>
        </w:tc>
        <w:tc>
          <w:tcPr>
            <w:tcW w:w="547" w:type="dxa"/>
            <w:tcBorders>
              <w:top w:val="nil"/>
              <w:left w:val="nil"/>
              <w:bottom w:val="single" w:sz="12" w:space="0" w:color="auto"/>
              <w:right w:val="nil"/>
            </w:tcBorders>
            <w:shd w:val="clear" w:color="auto" w:fill="auto"/>
            <w:noWrap/>
            <w:vAlign w:val="center"/>
            <w:hideMark/>
          </w:tcPr>
          <w:p w14:paraId="206F1B1E" w14:textId="77777777" w:rsidR="007A401E" w:rsidRPr="007A401E" w:rsidRDefault="007A401E" w:rsidP="007A401E">
            <w:pPr>
              <w:jc w:val="center"/>
              <w:rPr>
                <w:color w:val="000000"/>
                <w:sz w:val="22"/>
                <w:szCs w:val="22"/>
              </w:rPr>
            </w:pPr>
            <w:r w:rsidRPr="007A401E">
              <w:rPr>
                <w:color w:val="000000"/>
                <w:sz w:val="22"/>
                <w:szCs w:val="22"/>
              </w:rPr>
              <w:t>-75</w:t>
            </w:r>
          </w:p>
        </w:tc>
        <w:tc>
          <w:tcPr>
            <w:tcW w:w="547" w:type="dxa"/>
            <w:tcBorders>
              <w:top w:val="nil"/>
              <w:left w:val="nil"/>
              <w:bottom w:val="single" w:sz="12" w:space="0" w:color="auto"/>
              <w:right w:val="nil"/>
            </w:tcBorders>
            <w:shd w:val="clear" w:color="auto" w:fill="auto"/>
            <w:noWrap/>
            <w:vAlign w:val="center"/>
            <w:hideMark/>
          </w:tcPr>
          <w:p w14:paraId="61700F29" w14:textId="77777777" w:rsidR="007A401E" w:rsidRPr="007A401E" w:rsidRDefault="007A401E" w:rsidP="007A401E">
            <w:pPr>
              <w:jc w:val="center"/>
              <w:rPr>
                <w:color w:val="000000"/>
                <w:sz w:val="22"/>
                <w:szCs w:val="22"/>
              </w:rPr>
            </w:pPr>
            <w:r w:rsidRPr="007A401E">
              <w:rPr>
                <w:color w:val="000000"/>
                <w:sz w:val="22"/>
                <w:szCs w:val="22"/>
              </w:rPr>
              <w:t>36</w:t>
            </w:r>
          </w:p>
        </w:tc>
        <w:tc>
          <w:tcPr>
            <w:tcW w:w="1362" w:type="dxa"/>
            <w:tcBorders>
              <w:top w:val="nil"/>
              <w:left w:val="nil"/>
              <w:bottom w:val="single" w:sz="12" w:space="0" w:color="auto"/>
              <w:right w:val="nil"/>
            </w:tcBorders>
            <w:shd w:val="clear" w:color="auto" w:fill="auto"/>
            <w:noWrap/>
            <w:vAlign w:val="center"/>
            <w:hideMark/>
          </w:tcPr>
          <w:p w14:paraId="230279C1" w14:textId="77777777" w:rsidR="007A401E" w:rsidRPr="007A401E" w:rsidRDefault="007A401E" w:rsidP="007A401E">
            <w:pPr>
              <w:jc w:val="center"/>
              <w:rPr>
                <w:color w:val="000000"/>
                <w:sz w:val="22"/>
                <w:szCs w:val="22"/>
              </w:rPr>
            </w:pPr>
            <w:r w:rsidRPr="007A401E">
              <w:rPr>
                <w:color w:val="000000"/>
                <w:sz w:val="22"/>
                <w:szCs w:val="22"/>
              </w:rPr>
              <w:t xml:space="preserve">29.85 </w:t>
            </w:r>
          </w:p>
        </w:tc>
        <w:tc>
          <w:tcPr>
            <w:tcW w:w="608" w:type="dxa"/>
            <w:tcBorders>
              <w:top w:val="nil"/>
              <w:left w:val="nil"/>
              <w:bottom w:val="single" w:sz="12" w:space="0" w:color="auto"/>
              <w:right w:val="nil"/>
            </w:tcBorders>
            <w:shd w:val="clear" w:color="auto" w:fill="auto"/>
            <w:noWrap/>
            <w:vAlign w:val="center"/>
            <w:hideMark/>
          </w:tcPr>
          <w:p w14:paraId="31059D22" w14:textId="77777777" w:rsidR="007A401E" w:rsidRPr="007A401E" w:rsidRDefault="007A401E" w:rsidP="007A401E">
            <w:pPr>
              <w:jc w:val="center"/>
              <w:rPr>
                <w:color w:val="000000"/>
                <w:sz w:val="22"/>
                <w:szCs w:val="22"/>
              </w:rPr>
            </w:pPr>
            <w:r w:rsidRPr="007A401E">
              <w:rPr>
                <w:color w:val="000000"/>
                <w:sz w:val="22"/>
                <w:szCs w:val="22"/>
              </w:rPr>
              <w:t>29</w:t>
            </w:r>
          </w:p>
        </w:tc>
        <w:tc>
          <w:tcPr>
            <w:tcW w:w="1274" w:type="dxa"/>
            <w:gridSpan w:val="2"/>
            <w:tcBorders>
              <w:top w:val="nil"/>
              <w:left w:val="nil"/>
              <w:bottom w:val="single" w:sz="12" w:space="0" w:color="auto"/>
              <w:right w:val="nil"/>
            </w:tcBorders>
            <w:shd w:val="clear" w:color="auto" w:fill="auto"/>
            <w:noWrap/>
            <w:vAlign w:val="center"/>
            <w:hideMark/>
          </w:tcPr>
          <w:p w14:paraId="3F69E7C9" w14:textId="77777777" w:rsidR="007A401E" w:rsidRPr="007A401E" w:rsidRDefault="007A401E" w:rsidP="007A401E">
            <w:pPr>
              <w:jc w:val="center"/>
              <w:rPr>
                <w:color w:val="000000"/>
                <w:sz w:val="22"/>
                <w:szCs w:val="22"/>
              </w:rPr>
            </w:pPr>
            <w:r w:rsidRPr="007A401E">
              <w:rPr>
                <w:color w:val="000000"/>
                <w:sz w:val="22"/>
                <w:szCs w:val="22"/>
              </w:rPr>
              <w:t>&lt; 0.001</w:t>
            </w:r>
          </w:p>
        </w:tc>
      </w:tr>
    </w:tbl>
    <w:p w14:paraId="73D882CC" w14:textId="2DD9735B" w:rsidR="00B657AE" w:rsidRDefault="00B657AE" w:rsidP="00245621">
      <w:pPr>
        <w:rPr>
          <w:sz w:val="22"/>
          <w:szCs w:val="22"/>
        </w:rPr>
      </w:pPr>
    </w:p>
    <w:p w14:paraId="0A2B415B" w14:textId="6DE6BE01" w:rsidR="00B657AE" w:rsidRDefault="006C47F2">
      <w:pPr>
        <w:rPr>
          <w:sz w:val="22"/>
          <w:szCs w:val="22"/>
        </w:rPr>
      </w:pPr>
      <w:r>
        <w:rPr>
          <w:sz w:val="22"/>
          <w:szCs w:val="22"/>
        </w:rPr>
        <w:t>MNI, Montreal Neurological Institute; L, left; R, right</w:t>
      </w:r>
      <w:r w:rsidR="00B657AE">
        <w:rPr>
          <w:sz w:val="22"/>
          <w:szCs w:val="22"/>
        </w:rPr>
        <w:br w:type="page"/>
      </w:r>
    </w:p>
    <w:tbl>
      <w:tblPr>
        <w:tblW w:w="8789" w:type="dxa"/>
        <w:tblLayout w:type="fixed"/>
        <w:tblLook w:val="04A0" w:firstRow="1" w:lastRow="0" w:firstColumn="1" w:lastColumn="0" w:noHBand="0" w:noVBand="1"/>
      </w:tblPr>
      <w:tblGrid>
        <w:gridCol w:w="2977"/>
        <w:gridCol w:w="689"/>
        <w:gridCol w:w="529"/>
        <w:gridCol w:w="529"/>
        <w:gridCol w:w="529"/>
        <w:gridCol w:w="1316"/>
        <w:gridCol w:w="436"/>
        <w:gridCol w:w="1784"/>
      </w:tblGrid>
      <w:tr w:rsidR="008D08FD" w:rsidRPr="008D08FD" w14:paraId="229E32B5" w14:textId="77777777" w:rsidTr="008D08FD">
        <w:trPr>
          <w:trHeight w:val="300"/>
        </w:trPr>
        <w:tc>
          <w:tcPr>
            <w:tcW w:w="8789" w:type="dxa"/>
            <w:gridSpan w:val="8"/>
            <w:tcBorders>
              <w:top w:val="nil"/>
              <w:left w:val="nil"/>
              <w:bottom w:val="nil"/>
              <w:right w:val="nil"/>
            </w:tcBorders>
            <w:shd w:val="clear" w:color="auto" w:fill="auto"/>
            <w:noWrap/>
            <w:vAlign w:val="center"/>
            <w:hideMark/>
          </w:tcPr>
          <w:p w14:paraId="75FA6915" w14:textId="77777777" w:rsidR="008D08FD" w:rsidRPr="008D08FD" w:rsidRDefault="008D08FD" w:rsidP="008D08FD">
            <w:pPr>
              <w:jc w:val="center"/>
              <w:rPr>
                <w:b/>
                <w:bCs/>
                <w:color w:val="000000"/>
                <w:sz w:val="22"/>
                <w:szCs w:val="22"/>
              </w:rPr>
            </w:pPr>
            <w:r w:rsidRPr="008D08FD">
              <w:rPr>
                <w:b/>
                <w:bCs/>
                <w:color w:val="000000"/>
                <w:sz w:val="22"/>
                <w:szCs w:val="22"/>
              </w:rPr>
              <w:lastRenderedPageBreak/>
              <w:t>Table S3. Main effect of task on neural processing  (</w:t>
            </w:r>
            <w:proofErr w:type="spellStart"/>
            <w:r w:rsidRPr="008D08FD">
              <w:rPr>
                <w:b/>
                <w:bCs/>
                <w:i/>
                <w:iCs/>
                <w:color w:val="000000"/>
                <w:sz w:val="22"/>
                <w:szCs w:val="22"/>
              </w:rPr>
              <w:t>p</w:t>
            </w:r>
            <w:r w:rsidRPr="008D08FD">
              <w:rPr>
                <w:b/>
                <w:bCs/>
                <w:color w:val="000000"/>
                <w:sz w:val="22"/>
                <w:szCs w:val="22"/>
                <w:vertAlign w:val="subscript"/>
              </w:rPr>
              <w:t>uncorrected</w:t>
            </w:r>
            <w:proofErr w:type="spellEnd"/>
            <w:r w:rsidRPr="008D08FD">
              <w:rPr>
                <w:b/>
                <w:bCs/>
                <w:color w:val="000000"/>
                <w:sz w:val="22"/>
                <w:szCs w:val="22"/>
                <w:vertAlign w:val="subscript"/>
              </w:rPr>
              <w:t xml:space="preserve">-peak </w:t>
            </w:r>
            <w:r w:rsidRPr="008D08FD">
              <w:rPr>
                <w:b/>
                <w:bCs/>
                <w:color w:val="000000"/>
                <w:sz w:val="22"/>
                <w:szCs w:val="22"/>
              </w:rPr>
              <w:t xml:space="preserve">&lt; 0.005) </w:t>
            </w:r>
          </w:p>
        </w:tc>
      </w:tr>
      <w:tr w:rsidR="008D08FD" w:rsidRPr="008D08FD" w14:paraId="22E42AAB" w14:textId="77777777" w:rsidTr="008D08FD">
        <w:trPr>
          <w:trHeight w:val="300"/>
        </w:trPr>
        <w:tc>
          <w:tcPr>
            <w:tcW w:w="2977" w:type="dxa"/>
            <w:tcBorders>
              <w:top w:val="single" w:sz="12" w:space="0" w:color="auto"/>
              <w:left w:val="nil"/>
              <w:bottom w:val="nil"/>
              <w:right w:val="nil"/>
            </w:tcBorders>
            <w:shd w:val="clear" w:color="auto" w:fill="auto"/>
            <w:noWrap/>
            <w:vAlign w:val="center"/>
            <w:hideMark/>
          </w:tcPr>
          <w:p w14:paraId="2A0C08C5" w14:textId="77777777" w:rsidR="008D08FD" w:rsidRPr="008D08FD" w:rsidRDefault="008D08FD" w:rsidP="008D08FD">
            <w:pPr>
              <w:jc w:val="center"/>
              <w:rPr>
                <w:b/>
                <w:bCs/>
                <w:color w:val="000000"/>
                <w:sz w:val="22"/>
                <w:szCs w:val="22"/>
              </w:rPr>
            </w:pPr>
          </w:p>
        </w:tc>
        <w:tc>
          <w:tcPr>
            <w:tcW w:w="689" w:type="dxa"/>
            <w:tcBorders>
              <w:top w:val="single" w:sz="12" w:space="0" w:color="auto"/>
              <w:left w:val="nil"/>
              <w:bottom w:val="nil"/>
              <w:right w:val="nil"/>
            </w:tcBorders>
            <w:shd w:val="clear" w:color="auto" w:fill="auto"/>
            <w:noWrap/>
            <w:vAlign w:val="center"/>
            <w:hideMark/>
          </w:tcPr>
          <w:p w14:paraId="2AB93E31" w14:textId="77777777" w:rsidR="008D08FD" w:rsidRPr="008D08FD" w:rsidRDefault="008D08FD" w:rsidP="008D08FD">
            <w:pPr>
              <w:rPr>
                <w:sz w:val="20"/>
                <w:szCs w:val="20"/>
              </w:rPr>
            </w:pPr>
          </w:p>
        </w:tc>
        <w:tc>
          <w:tcPr>
            <w:tcW w:w="1587" w:type="dxa"/>
            <w:gridSpan w:val="3"/>
            <w:tcBorders>
              <w:top w:val="single" w:sz="12" w:space="0" w:color="auto"/>
              <w:left w:val="nil"/>
              <w:bottom w:val="single" w:sz="8" w:space="0" w:color="auto"/>
              <w:right w:val="nil"/>
            </w:tcBorders>
            <w:shd w:val="clear" w:color="auto" w:fill="auto"/>
            <w:noWrap/>
            <w:vAlign w:val="center"/>
            <w:hideMark/>
          </w:tcPr>
          <w:p w14:paraId="1F93A25D" w14:textId="77777777" w:rsidR="008D08FD" w:rsidRPr="008D08FD" w:rsidRDefault="008D08FD" w:rsidP="008D08FD">
            <w:pPr>
              <w:jc w:val="center"/>
              <w:rPr>
                <w:color w:val="000000"/>
                <w:sz w:val="22"/>
                <w:szCs w:val="22"/>
              </w:rPr>
            </w:pPr>
            <w:r w:rsidRPr="008D08FD">
              <w:rPr>
                <w:color w:val="000000"/>
                <w:sz w:val="22"/>
                <w:szCs w:val="22"/>
              </w:rPr>
              <w:t>MNI coordinates</w:t>
            </w:r>
          </w:p>
        </w:tc>
        <w:tc>
          <w:tcPr>
            <w:tcW w:w="1316" w:type="dxa"/>
            <w:tcBorders>
              <w:top w:val="single" w:sz="12" w:space="0" w:color="auto"/>
              <w:left w:val="nil"/>
              <w:bottom w:val="nil"/>
              <w:right w:val="nil"/>
            </w:tcBorders>
            <w:shd w:val="clear" w:color="auto" w:fill="auto"/>
            <w:noWrap/>
            <w:vAlign w:val="center"/>
            <w:hideMark/>
          </w:tcPr>
          <w:p w14:paraId="7DC884FA" w14:textId="77777777" w:rsidR="008D08FD" w:rsidRPr="008D08FD" w:rsidRDefault="008D08FD" w:rsidP="008D08FD">
            <w:pPr>
              <w:jc w:val="center"/>
              <w:rPr>
                <w:color w:val="000000"/>
                <w:sz w:val="22"/>
                <w:szCs w:val="22"/>
              </w:rPr>
            </w:pPr>
          </w:p>
        </w:tc>
        <w:tc>
          <w:tcPr>
            <w:tcW w:w="436" w:type="dxa"/>
            <w:tcBorders>
              <w:top w:val="single" w:sz="12" w:space="0" w:color="auto"/>
              <w:left w:val="nil"/>
              <w:bottom w:val="nil"/>
              <w:right w:val="nil"/>
            </w:tcBorders>
            <w:shd w:val="clear" w:color="auto" w:fill="auto"/>
            <w:noWrap/>
            <w:vAlign w:val="center"/>
            <w:hideMark/>
          </w:tcPr>
          <w:p w14:paraId="10A257B2" w14:textId="77777777" w:rsidR="008D08FD" w:rsidRPr="008D08FD" w:rsidRDefault="008D08FD" w:rsidP="008D08FD">
            <w:pPr>
              <w:rPr>
                <w:sz w:val="20"/>
                <w:szCs w:val="20"/>
              </w:rPr>
            </w:pPr>
          </w:p>
        </w:tc>
        <w:tc>
          <w:tcPr>
            <w:tcW w:w="1784" w:type="dxa"/>
            <w:tcBorders>
              <w:top w:val="single" w:sz="12" w:space="0" w:color="auto"/>
              <w:left w:val="nil"/>
              <w:bottom w:val="nil"/>
              <w:right w:val="nil"/>
            </w:tcBorders>
            <w:shd w:val="clear" w:color="auto" w:fill="auto"/>
            <w:noWrap/>
            <w:vAlign w:val="center"/>
            <w:hideMark/>
          </w:tcPr>
          <w:p w14:paraId="3F0AF84B" w14:textId="77777777" w:rsidR="008D08FD" w:rsidRPr="008D08FD" w:rsidRDefault="008D08FD" w:rsidP="008D08FD">
            <w:pPr>
              <w:rPr>
                <w:sz w:val="20"/>
                <w:szCs w:val="20"/>
              </w:rPr>
            </w:pPr>
          </w:p>
        </w:tc>
      </w:tr>
      <w:tr w:rsidR="008D08FD" w:rsidRPr="008D08FD" w14:paraId="2C48425F" w14:textId="77777777" w:rsidTr="008D08FD">
        <w:trPr>
          <w:trHeight w:val="300"/>
        </w:trPr>
        <w:tc>
          <w:tcPr>
            <w:tcW w:w="2977" w:type="dxa"/>
            <w:tcBorders>
              <w:top w:val="nil"/>
              <w:left w:val="nil"/>
              <w:bottom w:val="single" w:sz="8" w:space="0" w:color="auto"/>
              <w:right w:val="nil"/>
            </w:tcBorders>
            <w:shd w:val="clear" w:color="auto" w:fill="auto"/>
            <w:noWrap/>
            <w:vAlign w:val="center"/>
            <w:hideMark/>
          </w:tcPr>
          <w:p w14:paraId="2645984C" w14:textId="77777777" w:rsidR="008D08FD" w:rsidRPr="008D08FD" w:rsidRDefault="008D08FD" w:rsidP="008D08FD">
            <w:pPr>
              <w:rPr>
                <w:color w:val="000000"/>
                <w:sz w:val="22"/>
                <w:szCs w:val="22"/>
              </w:rPr>
            </w:pPr>
            <w:r w:rsidRPr="008D08FD">
              <w:rPr>
                <w:color w:val="000000"/>
                <w:sz w:val="22"/>
                <w:szCs w:val="22"/>
              </w:rPr>
              <w:t>Region</w:t>
            </w:r>
          </w:p>
        </w:tc>
        <w:tc>
          <w:tcPr>
            <w:tcW w:w="689" w:type="dxa"/>
            <w:tcBorders>
              <w:top w:val="nil"/>
              <w:left w:val="nil"/>
              <w:bottom w:val="single" w:sz="8" w:space="0" w:color="auto"/>
              <w:right w:val="nil"/>
            </w:tcBorders>
            <w:shd w:val="clear" w:color="auto" w:fill="auto"/>
            <w:noWrap/>
            <w:vAlign w:val="center"/>
            <w:hideMark/>
          </w:tcPr>
          <w:p w14:paraId="56F05B99" w14:textId="77777777" w:rsidR="008D08FD" w:rsidRPr="008D08FD" w:rsidRDefault="008D08FD" w:rsidP="008D08FD">
            <w:pPr>
              <w:jc w:val="center"/>
              <w:rPr>
                <w:color w:val="000000"/>
                <w:sz w:val="22"/>
                <w:szCs w:val="22"/>
              </w:rPr>
            </w:pPr>
            <w:r w:rsidRPr="008D08FD">
              <w:rPr>
                <w:color w:val="000000"/>
                <w:sz w:val="22"/>
                <w:szCs w:val="22"/>
              </w:rPr>
              <w:t>Side</w:t>
            </w:r>
          </w:p>
        </w:tc>
        <w:tc>
          <w:tcPr>
            <w:tcW w:w="529" w:type="dxa"/>
            <w:tcBorders>
              <w:top w:val="single" w:sz="8" w:space="0" w:color="auto"/>
              <w:left w:val="nil"/>
              <w:bottom w:val="single" w:sz="8" w:space="0" w:color="auto"/>
              <w:right w:val="nil"/>
            </w:tcBorders>
            <w:shd w:val="clear" w:color="auto" w:fill="auto"/>
            <w:noWrap/>
            <w:vAlign w:val="center"/>
            <w:hideMark/>
          </w:tcPr>
          <w:p w14:paraId="5DF6DB11" w14:textId="77777777" w:rsidR="008D08FD" w:rsidRPr="008D08FD" w:rsidRDefault="008D08FD" w:rsidP="008D08FD">
            <w:pPr>
              <w:jc w:val="center"/>
              <w:rPr>
                <w:color w:val="000000"/>
                <w:sz w:val="22"/>
                <w:szCs w:val="22"/>
              </w:rPr>
            </w:pPr>
            <w:r w:rsidRPr="008D08FD">
              <w:rPr>
                <w:color w:val="000000"/>
                <w:sz w:val="22"/>
                <w:szCs w:val="22"/>
              </w:rPr>
              <w:t>x</w:t>
            </w:r>
          </w:p>
        </w:tc>
        <w:tc>
          <w:tcPr>
            <w:tcW w:w="529" w:type="dxa"/>
            <w:tcBorders>
              <w:top w:val="nil"/>
              <w:left w:val="nil"/>
              <w:bottom w:val="single" w:sz="8" w:space="0" w:color="auto"/>
              <w:right w:val="nil"/>
            </w:tcBorders>
            <w:shd w:val="clear" w:color="auto" w:fill="auto"/>
            <w:noWrap/>
            <w:vAlign w:val="center"/>
            <w:hideMark/>
          </w:tcPr>
          <w:p w14:paraId="623EF6E3" w14:textId="77777777" w:rsidR="008D08FD" w:rsidRPr="008D08FD" w:rsidRDefault="008D08FD" w:rsidP="008D08FD">
            <w:pPr>
              <w:jc w:val="center"/>
              <w:rPr>
                <w:color w:val="000000"/>
                <w:sz w:val="22"/>
                <w:szCs w:val="22"/>
              </w:rPr>
            </w:pPr>
            <w:r w:rsidRPr="008D08FD">
              <w:rPr>
                <w:color w:val="000000"/>
                <w:sz w:val="22"/>
                <w:szCs w:val="22"/>
              </w:rPr>
              <w:t>y</w:t>
            </w:r>
          </w:p>
        </w:tc>
        <w:tc>
          <w:tcPr>
            <w:tcW w:w="529" w:type="dxa"/>
            <w:tcBorders>
              <w:top w:val="nil"/>
              <w:left w:val="nil"/>
              <w:bottom w:val="single" w:sz="8" w:space="0" w:color="auto"/>
              <w:right w:val="nil"/>
            </w:tcBorders>
            <w:shd w:val="clear" w:color="auto" w:fill="auto"/>
            <w:noWrap/>
            <w:vAlign w:val="center"/>
            <w:hideMark/>
          </w:tcPr>
          <w:p w14:paraId="249248E5" w14:textId="77777777" w:rsidR="008D08FD" w:rsidRPr="008D08FD" w:rsidRDefault="008D08FD" w:rsidP="008D08FD">
            <w:pPr>
              <w:jc w:val="center"/>
              <w:rPr>
                <w:color w:val="000000"/>
                <w:sz w:val="22"/>
                <w:szCs w:val="22"/>
              </w:rPr>
            </w:pPr>
            <w:r w:rsidRPr="008D08FD">
              <w:rPr>
                <w:color w:val="000000"/>
                <w:sz w:val="22"/>
                <w:szCs w:val="22"/>
              </w:rPr>
              <w:t>z</w:t>
            </w:r>
          </w:p>
        </w:tc>
        <w:tc>
          <w:tcPr>
            <w:tcW w:w="1316" w:type="dxa"/>
            <w:tcBorders>
              <w:top w:val="nil"/>
              <w:left w:val="nil"/>
              <w:bottom w:val="single" w:sz="8" w:space="0" w:color="auto"/>
              <w:right w:val="nil"/>
            </w:tcBorders>
            <w:shd w:val="clear" w:color="auto" w:fill="auto"/>
            <w:noWrap/>
            <w:vAlign w:val="center"/>
            <w:hideMark/>
          </w:tcPr>
          <w:p w14:paraId="1B033849" w14:textId="2D6BFBE5" w:rsidR="008D08FD" w:rsidRPr="008D08FD" w:rsidRDefault="008D08FD" w:rsidP="008D08FD">
            <w:pPr>
              <w:jc w:val="center"/>
              <w:rPr>
                <w:i/>
                <w:iCs/>
                <w:color w:val="000000"/>
                <w:sz w:val="22"/>
                <w:szCs w:val="22"/>
              </w:rPr>
            </w:pPr>
            <w:r w:rsidRPr="007A401E">
              <w:rPr>
                <w:i/>
                <w:iCs/>
                <w:color w:val="000000"/>
                <w:sz w:val="22"/>
                <w:szCs w:val="22"/>
              </w:rPr>
              <w:t xml:space="preserve">F </w:t>
            </w:r>
            <w:r w:rsidRPr="007A401E">
              <w:rPr>
                <w:color w:val="000000"/>
                <w:sz w:val="22"/>
                <w:szCs w:val="22"/>
                <w:vertAlign w:val="subscript"/>
              </w:rPr>
              <w:t>(1, 71)</w:t>
            </w:r>
          </w:p>
        </w:tc>
        <w:tc>
          <w:tcPr>
            <w:tcW w:w="436" w:type="dxa"/>
            <w:tcBorders>
              <w:top w:val="nil"/>
              <w:left w:val="nil"/>
              <w:bottom w:val="single" w:sz="8" w:space="0" w:color="auto"/>
              <w:right w:val="nil"/>
            </w:tcBorders>
            <w:shd w:val="clear" w:color="auto" w:fill="auto"/>
            <w:noWrap/>
            <w:vAlign w:val="center"/>
            <w:hideMark/>
          </w:tcPr>
          <w:p w14:paraId="6592F9BF" w14:textId="77777777" w:rsidR="008D08FD" w:rsidRPr="008D08FD" w:rsidRDefault="008D08FD" w:rsidP="008D08FD">
            <w:pPr>
              <w:jc w:val="center"/>
              <w:rPr>
                <w:i/>
                <w:iCs/>
                <w:color w:val="000000"/>
                <w:sz w:val="22"/>
                <w:szCs w:val="22"/>
              </w:rPr>
            </w:pPr>
            <w:r w:rsidRPr="008D08FD">
              <w:rPr>
                <w:i/>
                <w:iCs/>
                <w:color w:val="000000"/>
                <w:sz w:val="22"/>
                <w:szCs w:val="22"/>
              </w:rPr>
              <w:t>k</w:t>
            </w:r>
          </w:p>
        </w:tc>
        <w:tc>
          <w:tcPr>
            <w:tcW w:w="1784" w:type="dxa"/>
            <w:tcBorders>
              <w:top w:val="nil"/>
              <w:left w:val="nil"/>
              <w:bottom w:val="single" w:sz="8" w:space="0" w:color="auto"/>
              <w:right w:val="nil"/>
            </w:tcBorders>
            <w:shd w:val="clear" w:color="auto" w:fill="auto"/>
            <w:noWrap/>
            <w:vAlign w:val="center"/>
            <w:hideMark/>
          </w:tcPr>
          <w:p w14:paraId="5283FB30" w14:textId="1C6D5D3F" w:rsidR="008D08FD" w:rsidRPr="008D08FD" w:rsidRDefault="008D08FD" w:rsidP="008D08FD">
            <w:pPr>
              <w:jc w:val="center"/>
              <w:rPr>
                <w:i/>
                <w:iCs/>
                <w:color w:val="000000"/>
                <w:sz w:val="22"/>
                <w:szCs w:val="22"/>
              </w:rPr>
            </w:pPr>
            <w:proofErr w:type="spellStart"/>
            <w:r w:rsidRPr="008D08FD">
              <w:rPr>
                <w:b/>
                <w:bCs/>
                <w:i/>
                <w:iCs/>
                <w:color w:val="000000"/>
                <w:sz w:val="22"/>
                <w:szCs w:val="22"/>
              </w:rPr>
              <w:t>p</w:t>
            </w:r>
            <w:r w:rsidRPr="008D08FD">
              <w:rPr>
                <w:b/>
                <w:bCs/>
                <w:color w:val="000000"/>
                <w:sz w:val="22"/>
                <w:szCs w:val="22"/>
                <w:vertAlign w:val="subscript"/>
              </w:rPr>
              <w:t>uncorrected</w:t>
            </w:r>
            <w:proofErr w:type="spellEnd"/>
            <w:r w:rsidRPr="008D08FD">
              <w:rPr>
                <w:b/>
                <w:bCs/>
                <w:color w:val="000000"/>
                <w:sz w:val="22"/>
                <w:szCs w:val="22"/>
                <w:vertAlign w:val="subscript"/>
              </w:rPr>
              <w:t>-peak</w:t>
            </w:r>
          </w:p>
        </w:tc>
      </w:tr>
      <w:tr w:rsidR="008D08FD" w:rsidRPr="008D08FD" w14:paraId="511BD4CA" w14:textId="77777777" w:rsidTr="008D08FD">
        <w:trPr>
          <w:trHeight w:val="300"/>
        </w:trPr>
        <w:tc>
          <w:tcPr>
            <w:tcW w:w="2977" w:type="dxa"/>
            <w:tcBorders>
              <w:top w:val="single" w:sz="8" w:space="0" w:color="auto"/>
              <w:left w:val="nil"/>
              <w:bottom w:val="nil"/>
              <w:right w:val="nil"/>
            </w:tcBorders>
            <w:shd w:val="clear" w:color="auto" w:fill="auto"/>
            <w:noWrap/>
            <w:vAlign w:val="center"/>
            <w:hideMark/>
          </w:tcPr>
          <w:p w14:paraId="6B26F97F" w14:textId="77777777" w:rsidR="008D08FD" w:rsidRPr="008D08FD" w:rsidRDefault="008D08FD" w:rsidP="008D08FD">
            <w:pPr>
              <w:rPr>
                <w:color w:val="000000"/>
                <w:sz w:val="22"/>
                <w:szCs w:val="22"/>
              </w:rPr>
            </w:pPr>
            <w:r w:rsidRPr="008D08FD">
              <w:rPr>
                <w:color w:val="000000"/>
                <w:sz w:val="22"/>
                <w:szCs w:val="22"/>
              </w:rPr>
              <w:t>Inferior frontal gyrus</w:t>
            </w:r>
          </w:p>
        </w:tc>
        <w:tc>
          <w:tcPr>
            <w:tcW w:w="689" w:type="dxa"/>
            <w:tcBorders>
              <w:top w:val="single" w:sz="8" w:space="0" w:color="auto"/>
              <w:left w:val="nil"/>
              <w:bottom w:val="nil"/>
              <w:right w:val="nil"/>
            </w:tcBorders>
            <w:shd w:val="clear" w:color="auto" w:fill="auto"/>
            <w:noWrap/>
            <w:vAlign w:val="center"/>
            <w:hideMark/>
          </w:tcPr>
          <w:p w14:paraId="513E65D0" w14:textId="77777777" w:rsidR="008D08FD" w:rsidRPr="008D08FD" w:rsidRDefault="008D08FD" w:rsidP="008D08FD">
            <w:pPr>
              <w:jc w:val="center"/>
              <w:rPr>
                <w:color w:val="000000"/>
                <w:sz w:val="22"/>
                <w:szCs w:val="22"/>
              </w:rPr>
            </w:pPr>
            <w:r w:rsidRPr="008D08FD">
              <w:rPr>
                <w:color w:val="000000"/>
                <w:sz w:val="22"/>
                <w:szCs w:val="22"/>
              </w:rPr>
              <w:t>L</w:t>
            </w:r>
          </w:p>
        </w:tc>
        <w:tc>
          <w:tcPr>
            <w:tcW w:w="529" w:type="dxa"/>
            <w:tcBorders>
              <w:top w:val="single" w:sz="8" w:space="0" w:color="auto"/>
              <w:left w:val="nil"/>
              <w:bottom w:val="nil"/>
              <w:right w:val="nil"/>
            </w:tcBorders>
            <w:shd w:val="clear" w:color="auto" w:fill="auto"/>
            <w:noWrap/>
            <w:vAlign w:val="center"/>
            <w:hideMark/>
          </w:tcPr>
          <w:p w14:paraId="61D4ACF5" w14:textId="77777777" w:rsidR="008D08FD" w:rsidRPr="008D08FD" w:rsidRDefault="008D08FD" w:rsidP="008D08FD">
            <w:pPr>
              <w:jc w:val="center"/>
              <w:rPr>
                <w:color w:val="000000"/>
                <w:sz w:val="22"/>
                <w:szCs w:val="22"/>
              </w:rPr>
            </w:pPr>
            <w:r w:rsidRPr="008D08FD">
              <w:rPr>
                <w:color w:val="000000"/>
                <w:sz w:val="22"/>
                <w:szCs w:val="22"/>
              </w:rPr>
              <w:t>-51</w:t>
            </w:r>
          </w:p>
        </w:tc>
        <w:tc>
          <w:tcPr>
            <w:tcW w:w="529" w:type="dxa"/>
            <w:tcBorders>
              <w:top w:val="single" w:sz="8" w:space="0" w:color="auto"/>
              <w:left w:val="nil"/>
              <w:bottom w:val="nil"/>
              <w:right w:val="nil"/>
            </w:tcBorders>
            <w:shd w:val="clear" w:color="auto" w:fill="auto"/>
            <w:noWrap/>
            <w:vAlign w:val="center"/>
            <w:hideMark/>
          </w:tcPr>
          <w:p w14:paraId="36FC2F63" w14:textId="77777777" w:rsidR="008D08FD" w:rsidRPr="008D08FD" w:rsidRDefault="008D08FD" w:rsidP="008D08FD">
            <w:pPr>
              <w:jc w:val="center"/>
              <w:rPr>
                <w:color w:val="000000"/>
                <w:sz w:val="22"/>
                <w:szCs w:val="22"/>
              </w:rPr>
            </w:pPr>
            <w:r w:rsidRPr="008D08FD">
              <w:rPr>
                <w:color w:val="000000"/>
                <w:sz w:val="22"/>
                <w:szCs w:val="22"/>
              </w:rPr>
              <w:t>30</w:t>
            </w:r>
          </w:p>
        </w:tc>
        <w:tc>
          <w:tcPr>
            <w:tcW w:w="529" w:type="dxa"/>
            <w:tcBorders>
              <w:top w:val="single" w:sz="8" w:space="0" w:color="auto"/>
              <w:left w:val="nil"/>
              <w:bottom w:val="nil"/>
              <w:right w:val="nil"/>
            </w:tcBorders>
            <w:shd w:val="clear" w:color="auto" w:fill="auto"/>
            <w:noWrap/>
            <w:vAlign w:val="center"/>
            <w:hideMark/>
          </w:tcPr>
          <w:p w14:paraId="03B2B086" w14:textId="77777777" w:rsidR="008D08FD" w:rsidRPr="008D08FD" w:rsidRDefault="008D08FD" w:rsidP="008D08FD">
            <w:pPr>
              <w:jc w:val="center"/>
              <w:rPr>
                <w:color w:val="000000"/>
                <w:sz w:val="22"/>
                <w:szCs w:val="22"/>
              </w:rPr>
            </w:pPr>
            <w:r w:rsidRPr="008D08FD">
              <w:rPr>
                <w:color w:val="000000"/>
                <w:sz w:val="22"/>
                <w:szCs w:val="22"/>
              </w:rPr>
              <w:t>0</w:t>
            </w:r>
          </w:p>
        </w:tc>
        <w:tc>
          <w:tcPr>
            <w:tcW w:w="1316" w:type="dxa"/>
            <w:tcBorders>
              <w:top w:val="single" w:sz="8" w:space="0" w:color="auto"/>
              <w:left w:val="nil"/>
              <w:bottom w:val="nil"/>
              <w:right w:val="nil"/>
            </w:tcBorders>
            <w:shd w:val="clear" w:color="auto" w:fill="auto"/>
            <w:noWrap/>
            <w:vAlign w:val="center"/>
            <w:hideMark/>
          </w:tcPr>
          <w:p w14:paraId="792ACA0F" w14:textId="77777777" w:rsidR="008D08FD" w:rsidRPr="008D08FD" w:rsidRDefault="008D08FD" w:rsidP="008D08FD">
            <w:pPr>
              <w:jc w:val="center"/>
              <w:rPr>
                <w:color w:val="000000"/>
                <w:sz w:val="22"/>
                <w:szCs w:val="22"/>
              </w:rPr>
            </w:pPr>
            <w:r w:rsidRPr="008D08FD">
              <w:rPr>
                <w:color w:val="000000"/>
                <w:sz w:val="22"/>
                <w:szCs w:val="22"/>
              </w:rPr>
              <w:t xml:space="preserve">20.92 </w:t>
            </w:r>
          </w:p>
        </w:tc>
        <w:tc>
          <w:tcPr>
            <w:tcW w:w="436" w:type="dxa"/>
            <w:tcBorders>
              <w:top w:val="single" w:sz="8" w:space="0" w:color="auto"/>
              <w:left w:val="nil"/>
              <w:bottom w:val="nil"/>
              <w:right w:val="nil"/>
            </w:tcBorders>
            <w:shd w:val="clear" w:color="auto" w:fill="auto"/>
            <w:noWrap/>
            <w:vAlign w:val="center"/>
            <w:hideMark/>
          </w:tcPr>
          <w:p w14:paraId="7996A94B" w14:textId="77777777" w:rsidR="008D08FD" w:rsidRPr="008D08FD" w:rsidRDefault="008D08FD" w:rsidP="008D08FD">
            <w:pPr>
              <w:jc w:val="center"/>
              <w:rPr>
                <w:color w:val="000000"/>
                <w:sz w:val="22"/>
                <w:szCs w:val="22"/>
              </w:rPr>
            </w:pPr>
            <w:r w:rsidRPr="008D08FD">
              <w:rPr>
                <w:color w:val="000000"/>
                <w:sz w:val="22"/>
                <w:szCs w:val="22"/>
              </w:rPr>
              <w:t>76</w:t>
            </w:r>
          </w:p>
        </w:tc>
        <w:tc>
          <w:tcPr>
            <w:tcW w:w="1784" w:type="dxa"/>
            <w:tcBorders>
              <w:top w:val="single" w:sz="8" w:space="0" w:color="auto"/>
              <w:left w:val="nil"/>
              <w:bottom w:val="nil"/>
              <w:right w:val="nil"/>
            </w:tcBorders>
            <w:shd w:val="clear" w:color="auto" w:fill="auto"/>
            <w:noWrap/>
            <w:vAlign w:val="center"/>
            <w:hideMark/>
          </w:tcPr>
          <w:p w14:paraId="23E9883A" w14:textId="77777777" w:rsidR="008D08FD" w:rsidRPr="008D08FD" w:rsidRDefault="008D08FD" w:rsidP="008D08FD">
            <w:pPr>
              <w:jc w:val="center"/>
              <w:rPr>
                <w:color w:val="000000"/>
                <w:sz w:val="22"/>
                <w:szCs w:val="22"/>
              </w:rPr>
            </w:pPr>
            <w:r w:rsidRPr="008D08FD">
              <w:rPr>
                <w:color w:val="000000"/>
                <w:sz w:val="22"/>
                <w:szCs w:val="22"/>
              </w:rPr>
              <w:t>&lt; 0.001</w:t>
            </w:r>
          </w:p>
        </w:tc>
      </w:tr>
      <w:tr w:rsidR="008D08FD" w:rsidRPr="008D08FD" w14:paraId="119A3155" w14:textId="77777777" w:rsidTr="008D08FD">
        <w:trPr>
          <w:trHeight w:val="300"/>
        </w:trPr>
        <w:tc>
          <w:tcPr>
            <w:tcW w:w="2977" w:type="dxa"/>
            <w:tcBorders>
              <w:top w:val="nil"/>
              <w:left w:val="nil"/>
              <w:bottom w:val="nil"/>
              <w:right w:val="nil"/>
            </w:tcBorders>
            <w:shd w:val="clear" w:color="auto" w:fill="auto"/>
            <w:noWrap/>
            <w:vAlign w:val="center"/>
            <w:hideMark/>
          </w:tcPr>
          <w:p w14:paraId="33BF1A4E" w14:textId="77777777" w:rsidR="008D08FD" w:rsidRPr="008D08FD" w:rsidRDefault="008D08FD" w:rsidP="008D08FD">
            <w:pPr>
              <w:rPr>
                <w:color w:val="000000"/>
                <w:sz w:val="22"/>
                <w:szCs w:val="22"/>
              </w:rPr>
            </w:pPr>
            <w:r w:rsidRPr="008D08FD">
              <w:rPr>
                <w:color w:val="000000"/>
                <w:sz w:val="22"/>
                <w:szCs w:val="22"/>
              </w:rPr>
              <w:t>Inferior frontal gyrus</w:t>
            </w:r>
          </w:p>
        </w:tc>
        <w:tc>
          <w:tcPr>
            <w:tcW w:w="689" w:type="dxa"/>
            <w:tcBorders>
              <w:top w:val="nil"/>
              <w:left w:val="nil"/>
              <w:bottom w:val="nil"/>
              <w:right w:val="nil"/>
            </w:tcBorders>
            <w:shd w:val="clear" w:color="auto" w:fill="auto"/>
            <w:noWrap/>
            <w:vAlign w:val="center"/>
            <w:hideMark/>
          </w:tcPr>
          <w:p w14:paraId="456102C5"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nil"/>
              <w:right w:val="nil"/>
            </w:tcBorders>
            <w:shd w:val="clear" w:color="auto" w:fill="auto"/>
            <w:noWrap/>
            <w:vAlign w:val="center"/>
            <w:hideMark/>
          </w:tcPr>
          <w:p w14:paraId="35B410A4" w14:textId="77777777" w:rsidR="008D08FD" w:rsidRPr="008D08FD" w:rsidRDefault="008D08FD" w:rsidP="008D08FD">
            <w:pPr>
              <w:jc w:val="center"/>
              <w:rPr>
                <w:color w:val="000000"/>
                <w:sz w:val="22"/>
                <w:szCs w:val="22"/>
              </w:rPr>
            </w:pPr>
            <w:r w:rsidRPr="008D08FD">
              <w:rPr>
                <w:color w:val="000000"/>
                <w:sz w:val="22"/>
                <w:szCs w:val="22"/>
              </w:rPr>
              <w:t>54</w:t>
            </w:r>
          </w:p>
        </w:tc>
        <w:tc>
          <w:tcPr>
            <w:tcW w:w="529" w:type="dxa"/>
            <w:tcBorders>
              <w:top w:val="nil"/>
              <w:left w:val="nil"/>
              <w:bottom w:val="nil"/>
              <w:right w:val="nil"/>
            </w:tcBorders>
            <w:shd w:val="clear" w:color="auto" w:fill="auto"/>
            <w:noWrap/>
            <w:vAlign w:val="center"/>
            <w:hideMark/>
          </w:tcPr>
          <w:p w14:paraId="57EF2B95" w14:textId="77777777" w:rsidR="008D08FD" w:rsidRPr="008D08FD" w:rsidRDefault="008D08FD" w:rsidP="008D08FD">
            <w:pPr>
              <w:jc w:val="center"/>
              <w:rPr>
                <w:color w:val="000000"/>
                <w:sz w:val="22"/>
                <w:szCs w:val="22"/>
              </w:rPr>
            </w:pPr>
            <w:r w:rsidRPr="008D08FD">
              <w:rPr>
                <w:color w:val="000000"/>
                <w:sz w:val="22"/>
                <w:szCs w:val="22"/>
              </w:rPr>
              <w:t>33</w:t>
            </w:r>
          </w:p>
        </w:tc>
        <w:tc>
          <w:tcPr>
            <w:tcW w:w="529" w:type="dxa"/>
            <w:tcBorders>
              <w:top w:val="nil"/>
              <w:left w:val="nil"/>
              <w:bottom w:val="nil"/>
              <w:right w:val="nil"/>
            </w:tcBorders>
            <w:shd w:val="clear" w:color="auto" w:fill="auto"/>
            <w:noWrap/>
            <w:vAlign w:val="center"/>
            <w:hideMark/>
          </w:tcPr>
          <w:p w14:paraId="0D67E253" w14:textId="77777777" w:rsidR="008D08FD" w:rsidRPr="008D08FD" w:rsidRDefault="008D08FD" w:rsidP="008D08FD">
            <w:pPr>
              <w:jc w:val="center"/>
              <w:rPr>
                <w:color w:val="000000"/>
                <w:sz w:val="22"/>
                <w:szCs w:val="22"/>
              </w:rPr>
            </w:pPr>
            <w:r w:rsidRPr="008D08FD">
              <w:rPr>
                <w:color w:val="000000"/>
                <w:sz w:val="22"/>
                <w:szCs w:val="22"/>
              </w:rPr>
              <w:t>-3</w:t>
            </w:r>
          </w:p>
        </w:tc>
        <w:tc>
          <w:tcPr>
            <w:tcW w:w="1316" w:type="dxa"/>
            <w:tcBorders>
              <w:top w:val="nil"/>
              <w:left w:val="nil"/>
              <w:bottom w:val="nil"/>
              <w:right w:val="nil"/>
            </w:tcBorders>
            <w:shd w:val="clear" w:color="auto" w:fill="auto"/>
            <w:noWrap/>
            <w:vAlign w:val="center"/>
            <w:hideMark/>
          </w:tcPr>
          <w:p w14:paraId="656252E8" w14:textId="77777777" w:rsidR="008D08FD" w:rsidRPr="008D08FD" w:rsidRDefault="008D08FD" w:rsidP="008D08FD">
            <w:pPr>
              <w:jc w:val="center"/>
              <w:rPr>
                <w:color w:val="000000"/>
                <w:sz w:val="22"/>
                <w:szCs w:val="22"/>
              </w:rPr>
            </w:pPr>
            <w:r w:rsidRPr="008D08FD">
              <w:rPr>
                <w:color w:val="000000"/>
                <w:sz w:val="22"/>
                <w:szCs w:val="22"/>
              </w:rPr>
              <w:t xml:space="preserve">14.70 </w:t>
            </w:r>
          </w:p>
        </w:tc>
        <w:tc>
          <w:tcPr>
            <w:tcW w:w="436" w:type="dxa"/>
            <w:tcBorders>
              <w:top w:val="nil"/>
              <w:left w:val="nil"/>
              <w:bottom w:val="nil"/>
              <w:right w:val="nil"/>
            </w:tcBorders>
            <w:shd w:val="clear" w:color="auto" w:fill="auto"/>
            <w:noWrap/>
            <w:vAlign w:val="center"/>
            <w:hideMark/>
          </w:tcPr>
          <w:p w14:paraId="0813766F" w14:textId="77777777" w:rsidR="008D08FD" w:rsidRPr="008D08FD" w:rsidRDefault="008D08FD" w:rsidP="008D08FD">
            <w:pPr>
              <w:jc w:val="center"/>
              <w:rPr>
                <w:color w:val="000000"/>
                <w:sz w:val="22"/>
                <w:szCs w:val="22"/>
              </w:rPr>
            </w:pPr>
            <w:r w:rsidRPr="008D08FD">
              <w:rPr>
                <w:color w:val="000000"/>
                <w:sz w:val="22"/>
                <w:szCs w:val="22"/>
              </w:rPr>
              <w:t>21</w:t>
            </w:r>
          </w:p>
        </w:tc>
        <w:tc>
          <w:tcPr>
            <w:tcW w:w="1784" w:type="dxa"/>
            <w:tcBorders>
              <w:top w:val="nil"/>
              <w:left w:val="nil"/>
              <w:bottom w:val="nil"/>
              <w:right w:val="nil"/>
            </w:tcBorders>
            <w:shd w:val="clear" w:color="auto" w:fill="auto"/>
            <w:noWrap/>
            <w:vAlign w:val="center"/>
            <w:hideMark/>
          </w:tcPr>
          <w:p w14:paraId="6DB3463B" w14:textId="77777777" w:rsidR="008D08FD" w:rsidRPr="008D08FD" w:rsidRDefault="008D08FD" w:rsidP="008D08FD">
            <w:pPr>
              <w:jc w:val="center"/>
              <w:rPr>
                <w:color w:val="000000"/>
                <w:sz w:val="22"/>
                <w:szCs w:val="22"/>
              </w:rPr>
            </w:pPr>
            <w:r w:rsidRPr="008D08FD">
              <w:rPr>
                <w:color w:val="000000"/>
                <w:sz w:val="22"/>
                <w:szCs w:val="22"/>
              </w:rPr>
              <w:t>&lt; 0.001</w:t>
            </w:r>
          </w:p>
        </w:tc>
      </w:tr>
      <w:tr w:rsidR="008D08FD" w:rsidRPr="008D08FD" w14:paraId="35CAAB14" w14:textId="77777777" w:rsidTr="008D08FD">
        <w:trPr>
          <w:trHeight w:val="300"/>
        </w:trPr>
        <w:tc>
          <w:tcPr>
            <w:tcW w:w="2977" w:type="dxa"/>
            <w:tcBorders>
              <w:top w:val="nil"/>
              <w:left w:val="nil"/>
              <w:bottom w:val="nil"/>
              <w:right w:val="nil"/>
            </w:tcBorders>
            <w:shd w:val="clear" w:color="auto" w:fill="auto"/>
            <w:noWrap/>
            <w:vAlign w:val="center"/>
            <w:hideMark/>
          </w:tcPr>
          <w:p w14:paraId="636352EF" w14:textId="77777777" w:rsidR="008D08FD" w:rsidRPr="008D08FD" w:rsidRDefault="008D08FD" w:rsidP="008D08FD">
            <w:pPr>
              <w:rPr>
                <w:color w:val="000000"/>
                <w:sz w:val="22"/>
                <w:szCs w:val="22"/>
              </w:rPr>
            </w:pPr>
            <w:r w:rsidRPr="008D08FD">
              <w:rPr>
                <w:color w:val="000000"/>
                <w:sz w:val="22"/>
                <w:szCs w:val="22"/>
              </w:rPr>
              <w:t>Dorsomedial prefrontal cortex</w:t>
            </w:r>
          </w:p>
        </w:tc>
        <w:tc>
          <w:tcPr>
            <w:tcW w:w="689" w:type="dxa"/>
            <w:tcBorders>
              <w:top w:val="nil"/>
              <w:left w:val="nil"/>
              <w:bottom w:val="nil"/>
              <w:right w:val="nil"/>
            </w:tcBorders>
            <w:shd w:val="clear" w:color="auto" w:fill="auto"/>
            <w:noWrap/>
            <w:vAlign w:val="center"/>
            <w:hideMark/>
          </w:tcPr>
          <w:p w14:paraId="7471787B" w14:textId="77777777" w:rsidR="008D08FD" w:rsidRPr="008D08FD" w:rsidRDefault="008D08FD" w:rsidP="008D08FD">
            <w:pPr>
              <w:jc w:val="center"/>
              <w:rPr>
                <w:color w:val="000000"/>
                <w:sz w:val="22"/>
                <w:szCs w:val="22"/>
              </w:rPr>
            </w:pPr>
            <w:r w:rsidRPr="008D08FD">
              <w:rPr>
                <w:color w:val="000000"/>
                <w:sz w:val="22"/>
                <w:szCs w:val="22"/>
              </w:rPr>
              <w:t>L</w:t>
            </w:r>
          </w:p>
        </w:tc>
        <w:tc>
          <w:tcPr>
            <w:tcW w:w="529" w:type="dxa"/>
            <w:tcBorders>
              <w:top w:val="nil"/>
              <w:left w:val="nil"/>
              <w:bottom w:val="nil"/>
              <w:right w:val="nil"/>
            </w:tcBorders>
            <w:shd w:val="clear" w:color="auto" w:fill="auto"/>
            <w:noWrap/>
            <w:vAlign w:val="center"/>
            <w:hideMark/>
          </w:tcPr>
          <w:p w14:paraId="402808D6" w14:textId="77777777" w:rsidR="008D08FD" w:rsidRPr="008D08FD" w:rsidRDefault="008D08FD" w:rsidP="008D08FD">
            <w:pPr>
              <w:jc w:val="center"/>
              <w:rPr>
                <w:color w:val="000000"/>
                <w:sz w:val="22"/>
                <w:szCs w:val="22"/>
              </w:rPr>
            </w:pPr>
            <w:r w:rsidRPr="008D08FD">
              <w:rPr>
                <w:color w:val="000000"/>
                <w:sz w:val="22"/>
                <w:szCs w:val="22"/>
              </w:rPr>
              <w:t>-3</w:t>
            </w:r>
          </w:p>
        </w:tc>
        <w:tc>
          <w:tcPr>
            <w:tcW w:w="529" w:type="dxa"/>
            <w:tcBorders>
              <w:top w:val="nil"/>
              <w:left w:val="nil"/>
              <w:bottom w:val="nil"/>
              <w:right w:val="nil"/>
            </w:tcBorders>
            <w:shd w:val="clear" w:color="auto" w:fill="auto"/>
            <w:noWrap/>
            <w:vAlign w:val="center"/>
            <w:hideMark/>
          </w:tcPr>
          <w:p w14:paraId="5AE7C0D9" w14:textId="77777777" w:rsidR="008D08FD" w:rsidRPr="008D08FD" w:rsidRDefault="008D08FD" w:rsidP="008D08FD">
            <w:pPr>
              <w:jc w:val="center"/>
              <w:rPr>
                <w:color w:val="000000"/>
                <w:sz w:val="22"/>
                <w:szCs w:val="22"/>
              </w:rPr>
            </w:pPr>
            <w:r w:rsidRPr="008D08FD">
              <w:rPr>
                <w:color w:val="000000"/>
                <w:sz w:val="22"/>
                <w:szCs w:val="22"/>
              </w:rPr>
              <w:t>42</w:t>
            </w:r>
          </w:p>
        </w:tc>
        <w:tc>
          <w:tcPr>
            <w:tcW w:w="529" w:type="dxa"/>
            <w:tcBorders>
              <w:top w:val="nil"/>
              <w:left w:val="nil"/>
              <w:bottom w:val="nil"/>
              <w:right w:val="nil"/>
            </w:tcBorders>
            <w:shd w:val="clear" w:color="auto" w:fill="auto"/>
            <w:noWrap/>
            <w:vAlign w:val="center"/>
            <w:hideMark/>
          </w:tcPr>
          <w:p w14:paraId="07DE2D23" w14:textId="77777777" w:rsidR="008D08FD" w:rsidRPr="008D08FD" w:rsidRDefault="008D08FD" w:rsidP="008D08FD">
            <w:pPr>
              <w:jc w:val="center"/>
              <w:rPr>
                <w:color w:val="000000"/>
                <w:sz w:val="22"/>
                <w:szCs w:val="22"/>
              </w:rPr>
            </w:pPr>
            <w:r w:rsidRPr="008D08FD">
              <w:rPr>
                <w:color w:val="000000"/>
                <w:sz w:val="22"/>
                <w:szCs w:val="22"/>
              </w:rPr>
              <w:t>57</w:t>
            </w:r>
          </w:p>
        </w:tc>
        <w:tc>
          <w:tcPr>
            <w:tcW w:w="1316" w:type="dxa"/>
            <w:tcBorders>
              <w:top w:val="nil"/>
              <w:left w:val="nil"/>
              <w:bottom w:val="nil"/>
              <w:right w:val="nil"/>
            </w:tcBorders>
            <w:shd w:val="clear" w:color="auto" w:fill="auto"/>
            <w:noWrap/>
            <w:vAlign w:val="center"/>
            <w:hideMark/>
          </w:tcPr>
          <w:p w14:paraId="71764532" w14:textId="77777777" w:rsidR="008D08FD" w:rsidRPr="008D08FD" w:rsidRDefault="008D08FD" w:rsidP="008D08FD">
            <w:pPr>
              <w:jc w:val="center"/>
              <w:rPr>
                <w:color w:val="000000"/>
                <w:sz w:val="22"/>
                <w:szCs w:val="22"/>
              </w:rPr>
            </w:pPr>
            <w:r w:rsidRPr="008D08FD">
              <w:rPr>
                <w:color w:val="000000"/>
                <w:sz w:val="22"/>
                <w:szCs w:val="22"/>
              </w:rPr>
              <w:t xml:space="preserve">14.08 </w:t>
            </w:r>
          </w:p>
        </w:tc>
        <w:tc>
          <w:tcPr>
            <w:tcW w:w="436" w:type="dxa"/>
            <w:tcBorders>
              <w:top w:val="nil"/>
              <w:left w:val="nil"/>
              <w:bottom w:val="nil"/>
              <w:right w:val="nil"/>
            </w:tcBorders>
            <w:shd w:val="clear" w:color="auto" w:fill="auto"/>
            <w:noWrap/>
            <w:vAlign w:val="center"/>
            <w:hideMark/>
          </w:tcPr>
          <w:p w14:paraId="614972D1" w14:textId="77777777" w:rsidR="008D08FD" w:rsidRPr="008D08FD" w:rsidRDefault="008D08FD" w:rsidP="008D08FD">
            <w:pPr>
              <w:jc w:val="center"/>
              <w:rPr>
                <w:color w:val="000000"/>
                <w:sz w:val="22"/>
                <w:szCs w:val="22"/>
              </w:rPr>
            </w:pPr>
            <w:r w:rsidRPr="008D08FD">
              <w:rPr>
                <w:color w:val="000000"/>
                <w:sz w:val="22"/>
                <w:szCs w:val="22"/>
              </w:rPr>
              <w:t>9</w:t>
            </w:r>
          </w:p>
        </w:tc>
        <w:tc>
          <w:tcPr>
            <w:tcW w:w="1784" w:type="dxa"/>
            <w:tcBorders>
              <w:top w:val="nil"/>
              <w:left w:val="nil"/>
              <w:bottom w:val="nil"/>
              <w:right w:val="nil"/>
            </w:tcBorders>
            <w:shd w:val="clear" w:color="auto" w:fill="auto"/>
            <w:noWrap/>
            <w:vAlign w:val="center"/>
            <w:hideMark/>
          </w:tcPr>
          <w:p w14:paraId="59C6AC3E" w14:textId="77777777" w:rsidR="008D08FD" w:rsidRPr="008D08FD" w:rsidRDefault="008D08FD" w:rsidP="008D08FD">
            <w:pPr>
              <w:jc w:val="center"/>
              <w:rPr>
                <w:color w:val="000000"/>
                <w:sz w:val="22"/>
                <w:szCs w:val="22"/>
              </w:rPr>
            </w:pPr>
            <w:r w:rsidRPr="008D08FD">
              <w:rPr>
                <w:color w:val="000000"/>
                <w:sz w:val="22"/>
                <w:szCs w:val="22"/>
              </w:rPr>
              <w:t>&lt; 0.001</w:t>
            </w:r>
          </w:p>
        </w:tc>
      </w:tr>
      <w:tr w:rsidR="008D08FD" w:rsidRPr="008D08FD" w14:paraId="27CC1212" w14:textId="77777777" w:rsidTr="008D08FD">
        <w:trPr>
          <w:trHeight w:val="300"/>
        </w:trPr>
        <w:tc>
          <w:tcPr>
            <w:tcW w:w="2977" w:type="dxa"/>
            <w:tcBorders>
              <w:top w:val="nil"/>
              <w:left w:val="nil"/>
              <w:bottom w:val="nil"/>
              <w:right w:val="nil"/>
            </w:tcBorders>
            <w:shd w:val="clear" w:color="auto" w:fill="auto"/>
            <w:noWrap/>
            <w:vAlign w:val="center"/>
            <w:hideMark/>
          </w:tcPr>
          <w:p w14:paraId="3B11EEF7" w14:textId="77777777" w:rsidR="008D08FD" w:rsidRPr="008D08FD" w:rsidRDefault="008D08FD" w:rsidP="008D08FD">
            <w:pPr>
              <w:rPr>
                <w:color w:val="000000"/>
                <w:sz w:val="22"/>
                <w:szCs w:val="22"/>
              </w:rPr>
            </w:pPr>
            <w:r w:rsidRPr="008D08FD">
              <w:rPr>
                <w:color w:val="000000"/>
                <w:sz w:val="22"/>
                <w:szCs w:val="22"/>
              </w:rPr>
              <w:t>Occipital lobe</w:t>
            </w:r>
          </w:p>
        </w:tc>
        <w:tc>
          <w:tcPr>
            <w:tcW w:w="689" w:type="dxa"/>
            <w:tcBorders>
              <w:top w:val="nil"/>
              <w:left w:val="nil"/>
              <w:bottom w:val="nil"/>
              <w:right w:val="nil"/>
            </w:tcBorders>
            <w:shd w:val="clear" w:color="auto" w:fill="auto"/>
            <w:noWrap/>
            <w:vAlign w:val="center"/>
            <w:hideMark/>
          </w:tcPr>
          <w:p w14:paraId="3A094542" w14:textId="77777777" w:rsidR="008D08FD" w:rsidRPr="008D08FD" w:rsidRDefault="008D08FD" w:rsidP="008D08FD">
            <w:pPr>
              <w:jc w:val="center"/>
              <w:rPr>
                <w:color w:val="000000"/>
                <w:sz w:val="22"/>
                <w:szCs w:val="22"/>
              </w:rPr>
            </w:pPr>
            <w:r w:rsidRPr="008D08FD">
              <w:rPr>
                <w:color w:val="000000"/>
                <w:sz w:val="22"/>
                <w:szCs w:val="22"/>
              </w:rPr>
              <w:t>L</w:t>
            </w:r>
          </w:p>
        </w:tc>
        <w:tc>
          <w:tcPr>
            <w:tcW w:w="529" w:type="dxa"/>
            <w:tcBorders>
              <w:top w:val="nil"/>
              <w:left w:val="nil"/>
              <w:bottom w:val="nil"/>
              <w:right w:val="nil"/>
            </w:tcBorders>
            <w:shd w:val="clear" w:color="auto" w:fill="auto"/>
            <w:noWrap/>
            <w:vAlign w:val="center"/>
            <w:hideMark/>
          </w:tcPr>
          <w:p w14:paraId="10B2D26A" w14:textId="77777777" w:rsidR="008D08FD" w:rsidRPr="008D08FD" w:rsidRDefault="008D08FD" w:rsidP="008D08FD">
            <w:pPr>
              <w:jc w:val="center"/>
              <w:rPr>
                <w:color w:val="000000"/>
                <w:sz w:val="22"/>
                <w:szCs w:val="22"/>
              </w:rPr>
            </w:pPr>
            <w:r w:rsidRPr="008D08FD">
              <w:rPr>
                <w:color w:val="000000"/>
                <w:sz w:val="22"/>
                <w:szCs w:val="22"/>
              </w:rPr>
              <w:t>-12</w:t>
            </w:r>
          </w:p>
        </w:tc>
        <w:tc>
          <w:tcPr>
            <w:tcW w:w="529" w:type="dxa"/>
            <w:tcBorders>
              <w:top w:val="nil"/>
              <w:left w:val="nil"/>
              <w:bottom w:val="nil"/>
              <w:right w:val="nil"/>
            </w:tcBorders>
            <w:shd w:val="clear" w:color="auto" w:fill="auto"/>
            <w:noWrap/>
            <w:vAlign w:val="center"/>
            <w:hideMark/>
          </w:tcPr>
          <w:p w14:paraId="373EF364" w14:textId="77777777" w:rsidR="008D08FD" w:rsidRPr="008D08FD" w:rsidRDefault="008D08FD" w:rsidP="008D08FD">
            <w:pPr>
              <w:jc w:val="center"/>
              <w:rPr>
                <w:color w:val="000000"/>
                <w:sz w:val="22"/>
                <w:szCs w:val="22"/>
              </w:rPr>
            </w:pPr>
            <w:r w:rsidRPr="008D08FD">
              <w:rPr>
                <w:color w:val="000000"/>
                <w:sz w:val="22"/>
                <w:szCs w:val="22"/>
              </w:rPr>
              <w:t>-96</w:t>
            </w:r>
          </w:p>
        </w:tc>
        <w:tc>
          <w:tcPr>
            <w:tcW w:w="529" w:type="dxa"/>
            <w:tcBorders>
              <w:top w:val="nil"/>
              <w:left w:val="nil"/>
              <w:bottom w:val="nil"/>
              <w:right w:val="nil"/>
            </w:tcBorders>
            <w:shd w:val="clear" w:color="auto" w:fill="auto"/>
            <w:noWrap/>
            <w:vAlign w:val="center"/>
            <w:hideMark/>
          </w:tcPr>
          <w:p w14:paraId="050C16BA" w14:textId="77777777" w:rsidR="008D08FD" w:rsidRPr="008D08FD" w:rsidRDefault="008D08FD" w:rsidP="008D08FD">
            <w:pPr>
              <w:jc w:val="center"/>
              <w:rPr>
                <w:color w:val="000000"/>
                <w:sz w:val="22"/>
                <w:szCs w:val="22"/>
              </w:rPr>
            </w:pPr>
            <w:r w:rsidRPr="008D08FD">
              <w:rPr>
                <w:color w:val="000000"/>
                <w:sz w:val="22"/>
                <w:szCs w:val="22"/>
              </w:rPr>
              <w:t>6</w:t>
            </w:r>
          </w:p>
        </w:tc>
        <w:tc>
          <w:tcPr>
            <w:tcW w:w="1316" w:type="dxa"/>
            <w:tcBorders>
              <w:top w:val="nil"/>
              <w:left w:val="nil"/>
              <w:bottom w:val="nil"/>
              <w:right w:val="nil"/>
            </w:tcBorders>
            <w:shd w:val="clear" w:color="auto" w:fill="auto"/>
            <w:noWrap/>
            <w:vAlign w:val="center"/>
            <w:hideMark/>
          </w:tcPr>
          <w:p w14:paraId="3BD0976A" w14:textId="77777777" w:rsidR="008D08FD" w:rsidRPr="008D08FD" w:rsidRDefault="008D08FD" w:rsidP="008D08FD">
            <w:pPr>
              <w:jc w:val="center"/>
              <w:rPr>
                <w:color w:val="000000"/>
                <w:sz w:val="22"/>
                <w:szCs w:val="22"/>
              </w:rPr>
            </w:pPr>
            <w:r w:rsidRPr="008D08FD">
              <w:rPr>
                <w:color w:val="000000"/>
                <w:sz w:val="22"/>
                <w:szCs w:val="22"/>
              </w:rPr>
              <w:t xml:space="preserve">13.72 </w:t>
            </w:r>
          </w:p>
        </w:tc>
        <w:tc>
          <w:tcPr>
            <w:tcW w:w="436" w:type="dxa"/>
            <w:tcBorders>
              <w:top w:val="nil"/>
              <w:left w:val="nil"/>
              <w:bottom w:val="nil"/>
              <w:right w:val="nil"/>
            </w:tcBorders>
            <w:shd w:val="clear" w:color="auto" w:fill="auto"/>
            <w:noWrap/>
            <w:vAlign w:val="center"/>
            <w:hideMark/>
          </w:tcPr>
          <w:p w14:paraId="4C4DA00A" w14:textId="77777777" w:rsidR="008D08FD" w:rsidRPr="008D08FD" w:rsidRDefault="008D08FD" w:rsidP="008D08FD">
            <w:pPr>
              <w:jc w:val="center"/>
              <w:rPr>
                <w:color w:val="000000"/>
                <w:sz w:val="22"/>
                <w:szCs w:val="22"/>
              </w:rPr>
            </w:pPr>
            <w:r w:rsidRPr="008D08FD">
              <w:rPr>
                <w:color w:val="000000"/>
                <w:sz w:val="22"/>
                <w:szCs w:val="22"/>
              </w:rPr>
              <w:t>64</w:t>
            </w:r>
          </w:p>
        </w:tc>
        <w:tc>
          <w:tcPr>
            <w:tcW w:w="1784" w:type="dxa"/>
            <w:tcBorders>
              <w:top w:val="nil"/>
              <w:left w:val="nil"/>
              <w:bottom w:val="nil"/>
              <w:right w:val="nil"/>
            </w:tcBorders>
            <w:shd w:val="clear" w:color="auto" w:fill="auto"/>
            <w:noWrap/>
            <w:vAlign w:val="center"/>
            <w:hideMark/>
          </w:tcPr>
          <w:p w14:paraId="59017400" w14:textId="77777777" w:rsidR="008D08FD" w:rsidRPr="008D08FD" w:rsidRDefault="008D08FD" w:rsidP="008D08FD">
            <w:pPr>
              <w:jc w:val="center"/>
              <w:rPr>
                <w:color w:val="000000"/>
                <w:sz w:val="22"/>
                <w:szCs w:val="22"/>
              </w:rPr>
            </w:pPr>
            <w:r w:rsidRPr="008D08FD">
              <w:rPr>
                <w:color w:val="000000"/>
                <w:sz w:val="22"/>
                <w:szCs w:val="22"/>
              </w:rPr>
              <w:t>&lt; 0.001</w:t>
            </w:r>
          </w:p>
        </w:tc>
      </w:tr>
      <w:tr w:rsidR="008D08FD" w:rsidRPr="008D08FD" w14:paraId="240600E9" w14:textId="77777777" w:rsidTr="008D08FD">
        <w:trPr>
          <w:trHeight w:val="300"/>
        </w:trPr>
        <w:tc>
          <w:tcPr>
            <w:tcW w:w="2977" w:type="dxa"/>
            <w:tcBorders>
              <w:top w:val="nil"/>
              <w:left w:val="nil"/>
              <w:bottom w:val="nil"/>
              <w:right w:val="nil"/>
            </w:tcBorders>
            <w:shd w:val="clear" w:color="auto" w:fill="auto"/>
            <w:noWrap/>
            <w:vAlign w:val="center"/>
            <w:hideMark/>
          </w:tcPr>
          <w:p w14:paraId="5ADE0FDC" w14:textId="77777777" w:rsidR="008D08FD" w:rsidRPr="008D08FD" w:rsidRDefault="008D08FD" w:rsidP="008D08FD">
            <w:pPr>
              <w:rPr>
                <w:color w:val="000000"/>
                <w:sz w:val="22"/>
                <w:szCs w:val="22"/>
              </w:rPr>
            </w:pPr>
            <w:r w:rsidRPr="008D08FD">
              <w:rPr>
                <w:color w:val="000000"/>
                <w:sz w:val="22"/>
                <w:szCs w:val="22"/>
              </w:rPr>
              <w:t>Middle temporal gyrus</w:t>
            </w:r>
          </w:p>
        </w:tc>
        <w:tc>
          <w:tcPr>
            <w:tcW w:w="689" w:type="dxa"/>
            <w:tcBorders>
              <w:top w:val="nil"/>
              <w:left w:val="nil"/>
              <w:bottom w:val="nil"/>
              <w:right w:val="nil"/>
            </w:tcBorders>
            <w:shd w:val="clear" w:color="auto" w:fill="auto"/>
            <w:noWrap/>
            <w:vAlign w:val="center"/>
            <w:hideMark/>
          </w:tcPr>
          <w:p w14:paraId="1413442A"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nil"/>
              <w:right w:val="nil"/>
            </w:tcBorders>
            <w:shd w:val="clear" w:color="auto" w:fill="auto"/>
            <w:noWrap/>
            <w:vAlign w:val="center"/>
            <w:hideMark/>
          </w:tcPr>
          <w:p w14:paraId="422ABF8C" w14:textId="77777777" w:rsidR="008D08FD" w:rsidRPr="008D08FD" w:rsidRDefault="008D08FD" w:rsidP="008D08FD">
            <w:pPr>
              <w:jc w:val="center"/>
              <w:rPr>
                <w:color w:val="000000"/>
                <w:sz w:val="22"/>
                <w:szCs w:val="22"/>
              </w:rPr>
            </w:pPr>
            <w:r w:rsidRPr="008D08FD">
              <w:rPr>
                <w:color w:val="000000"/>
                <w:sz w:val="22"/>
                <w:szCs w:val="22"/>
              </w:rPr>
              <w:t>45</w:t>
            </w:r>
          </w:p>
        </w:tc>
        <w:tc>
          <w:tcPr>
            <w:tcW w:w="529" w:type="dxa"/>
            <w:tcBorders>
              <w:top w:val="nil"/>
              <w:left w:val="nil"/>
              <w:bottom w:val="nil"/>
              <w:right w:val="nil"/>
            </w:tcBorders>
            <w:shd w:val="clear" w:color="auto" w:fill="auto"/>
            <w:noWrap/>
            <w:vAlign w:val="center"/>
            <w:hideMark/>
          </w:tcPr>
          <w:p w14:paraId="7D0331DA" w14:textId="77777777" w:rsidR="008D08FD" w:rsidRPr="008D08FD" w:rsidRDefault="008D08FD" w:rsidP="008D08FD">
            <w:pPr>
              <w:jc w:val="center"/>
              <w:rPr>
                <w:color w:val="000000"/>
                <w:sz w:val="22"/>
                <w:szCs w:val="22"/>
              </w:rPr>
            </w:pPr>
            <w:r w:rsidRPr="008D08FD">
              <w:rPr>
                <w:color w:val="000000"/>
                <w:sz w:val="22"/>
                <w:szCs w:val="22"/>
              </w:rPr>
              <w:t>-39</w:t>
            </w:r>
          </w:p>
        </w:tc>
        <w:tc>
          <w:tcPr>
            <w:tcW w:w="529" w:type="dxa"/>
            <w:tcBorders>
              <w:top w:val="nil"/>
              <w:left w:val="nil"/>
              <w:bottom w:val="nil"/>
              <w:right w:val="nil"/>
            </w:tcBorders>
            <w:shd w:val="clear" w:color="auto" w:fill="auto"/>
            <w:noWrap/>
            <w:vAlign w:val="center"/>
            <w:hideMark/>
          </w:tcPr>
          <w:p w14:paraId="7E9C69C8" w14:textId="77777777" w:rsidR="008D08FD" w:rsidRPr="008D08FD" w:rsidRDefault="008D08FD" w:rsidP="008D08FD">
            <w:pPr>
              <w:jc w:val="center"/>
              <w:rPr>
                <w:color w:val="000000"/>
                <w:sz w:val="22"/>
                <w:szCs w:val="22"/>
              </w:rPr>
            </w:pPr>
            <w:r w:rsidRPr="008D08FD">
              <w:rPr>
                <w:color w:val="000000"/>
                <w:sz w:val="22"/>
                <w:szCs w:val="22"/>
              </w:rPr>
              <w:t>0</w:t>
            </w:r>
          </w:p>
        </w:tc>
        <w:tc>
          <w:tcPr>
            <w:tcW w:w="1316" w:type="dxa"/>
            <w:tcBorders>
              <w:top w:val="nil"/>
              <w:left w:val="nil"/>
              <w:bottom w:val="nil"/>
              <w:right w:val="nil"/>
            </w:tcBorders>
            <w:shd w:val="clear" w:color="auto" w:fill="auto"/>
            <w:noWrap/>
            <w:vAlign w:val="center"/>
            <w:hideMark/>
          </w:tcPr>
          <w:p w14:paraId="51932BF2" w14:textId="77777777" w:rsidR="008D08FD" w:rsidRPr="008D08FD" w:rsidRDefault="008D08FD" w:rsidP="008D08FD">
            <w:pPr>
              <w:jc w:val="center"/>
              <w:rPr>
                <w:color w:val="000000"/>
                <w:sz w:val="22"/>
                <w:szCs w:val="22"/>
              </w:rPr>
            </w:pPr>
            <w:r w:rsidRPr="008D08FD">
              <w:rPr>
                <w:color w:val="000000"/>
                <w:sz w:val="22"/>
                <w:szCs w:val="22"/>
              </w:rPr>
              <w:t xml:space="preserve">12.75 </w:t>
            </w:r>
          </w:p>
        </w:tc>
        <w:tc>
          <w:tcPr>
            <w:tcW w:w="436" w:type="dxa"/>
            <w:tcBorders>
              <w:top w:val="nil"/>
              <w:left w:val="nil"/>
              <w:bottom w:val="nil"/>
              <w:right w:val="nil"/>
            </w:tcBorders>
            <w:shd w:val="clear" w:color="auto" w:fill="auto"/>
            <w:noWrap/>
            <w:vAlign w:val="center"/>
            <w:hideMark/>
          </w:tcPr>
          <w:p w14:paraId="1609BA5C" w14:textId="77777777" w:rsidR="008D08FD" w:rsidRPr="008D08FD" w:rsidRDefault="008D08FD" w:rsidP="008D08FD">
            <w:pPr>
              <w:jc w:val="center"/>
              <w:rPr>
                <w:color w:val="000000"/>
                <w:sz w:val="22"/>
                <w:szCs w:val="22"/>
              </w:rPr>
            </w:pPr>
            <w:r w:rsidRPr="008D08FD">
              <w:rPr>
                <w:color w:val="000000"/>
                <w:sz w:val="22"/>
                <w:szCs w:val="22"/>
              </w:rPr>
              <w:t>18</w:t>
            </w:r>
          </w:p>
        </w:tc>
        <w:tc>
          <w:tcPr>
            <w:tcW w:w="1784" w:type="dxa"/>
            <w:tcBorders>
              <w:top w:val="nil"/>
              <w:left w:val="nil"/>
              <w:bottom w:val="nil"/>
              <w:right w:val="nil"/>
            </w:tcBorders>
            <w:shd w:val="clear" w:color="auto" w:fill="auto"/>
            <w:noWrap/>
            <w:vAlign w:val="center"/>
            <w:hideMark/>
          </w:tcPr>
          <w:p w14:paraId="0E3F0DED" w14:textId="77777777" w:rsidR="008D08FD" w:rsidRPr="008D08FD" w:rsidRDefault="008D08FD" w:rsidP="008D08FD">
            <w:pPr>
              <w:jc w:val="center"/>
              <w:rPr>
                <w:color w:val="000000"/>
                <w:sz w:val="22"/>
                <w:szCs w:val="22"/>
              </w:rPr>
            </w:pPr>
            <w:r w:rsidRPr="008D08FD">
              <w:rPr>
                <w:color w:val="000000"/>
                <w:sz w:val="22"/>
                <w:szCs w:val="22"/>
              </w:rPr>
              <w:t>0.001</w:t>
            </w:r>
          </w:p>
        </w:tc>
      </w:tr>
      <w:tr w:rsidR="008D08FD" w:rsidRPr="008D08FD" w14:paraId="549EF3D5" w14:textId="77777777" w:rsidTr="008D08FD">
        <w:trPr>
          <w:trHeight w:val="300"/>
        </w:trPr>
        <w:tc>
          <w:tcPr>
            <w:tcW w:w="2977" w:type="dxa"/>
            <w:tcBorders>
              <w:top w:val="nil"/>
              <w:left w:val="nil"/>
              <w:bottom w:val="nil"/>
              <w:right w:val="nil"/>
            </w:tcBorders>
            <w:shd w:val="clear" w:color="auto" w:fill="auto"/>
            <w:noWrap/>
            <w:vAlign w:val="center"/>
            <w:hideMark/>
          </w:tcPr>
          <w:p w14:paraId="155DACE2" w14:textId="77777777" w:rsidR="008D08FD" w:rsidRPr="008D08FD" w:rsidRDefault="008D08FD" w:rsidP="008D08FD">
            <w:pPr>
              <w:rPr>
                <w:color w:val="000000"/>
                <w:sz w:val="22"/>
                <w:szCs w:val="22"/>
              </w:rPr>
            </w:pPr>
            <w:r w:rsidRPr="008D08FD">
              <w:rPr>
                <w:color w:val="000000"/>
                <w:sz w:val="22"/>
                <w:szCs w:val="22"/>
              </w:rPr>
              <w:t>Postcentral gyrus</w:t>
            </w:r>
          </w:p>
        </w:tc>
        <w:tc>
          <w:tcPr>
            <w:tcW w:w="689" w:type="dxa"/>
            <w:tcBorders>
              <w:top w:val="nil"/>
              <w:left w:val="nil"/>
              <w:bottom w:val="nil"/>
              <w:right w:val="nil"/>
            </w:tcBorders>
            <w:shd w:val="clear" w:color="auto" w:fill="auto"/>
            <w:noWrap/>
            <w:vAlign w:val="center"/>
            <w:hideMark/>
          </w:tcPr>
          <w:p w14:paraId="45BE2375"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nil"/>
              <w:right w:val="nil"/>
            </w:tcBorders>
            <w:shd w:val="clear" w:color="auto" w:fill="auto"/>
            <w:noWrap/>
            <w:vAlign w:val="center"/>
            <w:hideMark/>
          </w:tcPr>
          <w:p w14:paraId="2A6312AD" w14:textId="77777777" w:rsidR="008D08FD" w:rsidRPr="008D08FD" w:rsidRDefault="008D08FD" w:rsidP="008D08FD">
            <w:pPr>
              <w:jc w:val="center"/>
              <w:rPr>
                <w:color w:val="000000"/>
                <w:sz w:val="22"/>
                <w:szCs w:val="22"/>
              </w:rPr>
            </w:pPr>
            <w:r w:rsidRPr="008D08FD">
              <w:rPr>
                <w:color w:val="000000"/>
                <w:sz w:val="22"/>
                <w:szCs w:val="22"/>
              </w:rPr>
              <w:t>39</w:t>
            </w:r>
          </w:p>
        </w:tc>
        <w:tc>
          <w:tcPr>
            <w:tcW w:w="529" w:type="dxa"/>
            <w:tcBorders>
              <w:top w:val="nil"/>
              <w:left w:val="nil"/>
              <w:bottom w:val="nil"/>
              <w:right w:val="nil"/>
            </w:tcBorders>
            <w:shd w:val="clear" w:color="auto" w:fill="auto"/>
            <w:noWrap/>
            <w:vAlign w:val="center"/>
            <w:hideMark/>
          </w:tcPr>
          <w:p w14:paraId="35D04227" w14:textId="77777777" w:rsidR="008D08FD" w:rsidRPr="008D08FD" w:rsidRDefault="008D08FD" w:rsidP="008D08FD">
            <w:pPr>
              <w:jc w:val="center"/>
              <w:rPr>
                <w:color w:val="000000"/>
                <w:sz w:val="22"/>
                <w:szCs w:val="22"/>
              </w:rPr>
            </w:pPr>
            <w:r w:rsidRPr="008D08FD">
              <w:rPr>
                <w:color w:val="000000"/>
                <w:sz w:val="22"/>
                <w:szCs w:val="22"/>
              </w:rPr>
              <w:t>-30</w:t>
            </w:r>
          </w:p>
        </w:tc>
        <w:tc>
          <w:tcPr>
            <w:tcW w:w="529" w:type="dxa"/>
            <w:tcBorders>
              <w:top w:val="nil"/>
              <w:left w:val="nil"/>
              <w:bottom w:val="nil"/>
              <w:right w:val="nil"/>
            </w:tcBorders>
            <w:shd w:val="clear" w:color="auto" w:fill="auto"/>
            <w:noWrap/>
            <w:vAlign w:val="center"/>
            <w:hideMark/>
          </w:tcPr>
          <w:p w14:paraId="11869AB4" w14:textId="77777777" w:rsidR="008D08FD" w:rsidRPr="008D08FD" w:rsidRDefault="008D08FD" w:rsidP="008D08FD">
            <w:pPr>
              <w:jc w:val="center"/>
              <w:rPr>
                <w:color w:val="000000"/>
                <w:sz w:val="22"/>
                <w:szCs w:val="22"/>
              </w:rPr>
            </w:pPr>
            <w:r w:rsidRPr="008D08FD">
              <w:rPr>
                <w:color w:val="000000"/>
                <w:sz w:val="22"/>
                <w:szCs w:val="22"/>
              </w:rPr>
              <w:t>66</w:t>
            </w:r>
          </w:p>
        </w:tc>
        <w:tc>
          <w:tcPr>
            <w:tcW w:w="1316" w:type="dxa"/>
            <w:tcBorders>
              <w:top w:val="nil"/>
              <w:left w:val="nil"/>
              <w:bottom w:val="nil"/>
              <w:right w:val="nil"/>
            </w:tcBorders>
            <w:shd w:val="clear" w:color="auto" w:fill="auto"/>
            <w:noWrap/>
            <w:vAlign w:val="center"/>
            <w:hideMark/>
          </w:tcPr>
          <w:p w14:paraId="73E99845" w14:textId="77777777" w:rsidR="008D08FD" w:rsidRPr="008D08FD" w:rsidRDefault="008D08FD" w:rsidP="008D08FD">
            <w:pPr>
              <w:jc w:val="center"/>
              <w:rPr>
                <w:color w:val="000000"/>
                <w:sz w:val="22"/>
                <w:szCs w:val="22"/>
              </w:rPr>
            </w:pPr>
            <w:r w:rsidRPr="008D08FD">
              <w:rPr>
                <w:color w:val="000000"/>
                <w:sz w:val="22"/>
                <w:szCs w:val="22"/>
              </w:rPr>
              <w:t xml:space="preserve">12.45 </w:t>
            </w:r>
          </w:p>
        </w:tc>
        <w:tc>
          <w:tcPr>
            <w:tcW w:w="436" w:type="dxa"/>
            <w:tcBorders>
              <w:top w:val="nil"/>
              <w:left w:val="nil"/>
              <w:bottom w:val="nil"/>
              <w:right w:val="nil"/>
            </w:tcBorders>
            <w:shd w:val="clear" w:color="auto" w:fill="auto"/>
            <w:noWrap/>
            <w:vAlign w:val="center"/>
            <w:hideMark/>
          </w:tcPr>
          <w:p w14:paraId="638387B3" w14:textId="77777777" w:rsidR="008D08FD" w:rsidRPr="008D08FD" w:rsidRDefault="008D08FD" w:rsidP="008D08FD">
            <w:pPr>
              <w:jc w:val="center"/>
              <w:rPr>
                <w:color w:val="000000"/>
                <w:sz w:val="22"/>
                <w:szCs w:val="22"/>
              </w:rPr>
            </w:pPr>
            <w:r w:rsidRPr="008D08FD">
              <w:rPr>
                <w:color w:val="000000"/>
                <w:sz w:val="22"/>
                <w:szCs w:val="22"/>
              </w:rPr>
              <w:t>8</w:t>
            </w:r>
          </w:p>
        </w:tc>
        <w:tc>
          <w:tcPr>
            <w:tcW w:w="1784" w:type="dxa"/>
            <w:tcBorders>
              <w:top w:val="nil"/>
              <w:left w:val="nil"/>
              <w:bottom w:val="nil"/>
              <w:right w:val="nil"/>
            </w:tcBorders>
            <w:shd w:val="clear" w:color="auto" w:fill="auto"/>
            <w:noWrap/>
            <w:vAlign w:val="center"/>
            <w:hideMark/>
          </w:tcPr>
          <w:p w14:paraId="47F9C8F3" w14:textId="77777777" w:rsidR="008D08FD" w:rsidRPr="008D08FD" w:rsidRDefault="008D08FD" w:rsidP="008D08FD">
            <w:pPr>
              <w:jc w:val="center"/>
              <w:rPr>
                <w:color w:val="000000"/>
                <w:sz w:val="22"/>
                <w:szCs w:val="22"/>
              </w:rPr>
            </w:pPr>
            <w:r w:rsidRPr="008D08FD">
              <w:rPr>
                <w:color w:val="000000"/>
                <w:sz w:val="22"/>
                <w:szCs w:val="22"/>
              </w:rPr>
              <w:t>0.001</w:t>
            </w:r>
          </w:p>
        </w:tc>
      </w:tr>
      <w:tr w:rsidR="008D08FD" w:rsidRPr="008D08FD" w14:paraId="40646308" w14:textId="77777777" w:rsidTr="008D08FD">
        <w:trPr>
          <w:trHeight w:val="300"/>
        </w:trPr>
        <w:tc>
          <w:tcPr>
            <w:tcW w:w="2977" w:type="dxa"/>
            <w:tcBorders>
              <w:top w:val="nil"/>
              <w:left w:val="nil"/>
              <w:bottom w:val="nil"/>
              <w:right w:val="nil"/>
            </w:tcBorders>
            <w:shd w:val="clear" w:color="auto" w:fill="auto"/>
            <w:noWrap/>
            <w:vAlign w:val="center"/>
            <w:hideMark/>
          </w:tcPr>
          <w:p w14:paraId="70FD1F3F" w14:textId="77777777" w:rsidR="008D08FD" w:rsidRPr="008D08FD" w:rsidRDefault="008D08FD" w:rsidP="008D08FD">
            <w:pPr>
              <w:rPr>
                <w:color w:val="000000"/>
                <w:sz w:val="22"/>
                <w:szCs w:val="22"/>
              </w:rPr>
            </w:pPr>
            <w:r w:rsidRPr="008D08FD">
              <w:rPr>
                <w:color w:val="000000"/>
                <w:sz w:val="22"/>
                <w:szCs w:val="22"/>
              </w:rPr>
              <w:t>Ventromedial prefrontal cortex</w:t>
            </w:r>
          </w:p>
        </w:tc>
        <w:tc>
          <w:tcPr>
            <w:tcW w:w="689" w:type="dxa"/>
            <w:tcBorders>
              <w:top w:val="nil"/>
              <w:left w:val="nil"/>
              <w:bottom w:val="nil"/>
              <w:right w:val="nil"/>
            </w:tcBorders>
            <w:shd w:val="clear" w:color="auto" w:fill="auto"/>
            <w:noWrap/>
            <w:vAlign w:val="center"/>
            <w:hideMark/>
          </w:tcPr>
          <w:p w14:paraId="39A4B12B" w14:textId="77777777" w:rsidR="008D08FD" w:rsidRPr="008D08FD" w:rsidRDefault="008D08FD" w:rsidP="008D08FD">
            <w:pPr>
              <w:jc w:val="center"/>
              <w:rPr>
                <w:color w:val="000000"/>
                <w:sz w:val="22"/>
                <w:szCs w:val="22"/>
              </w:rPr>
            </w:pPr>
            <w:r w:rsidRPr="008D08FD">
              <w:rPr>
                <w:color w:val="000000"/>
                <w:sz w:val="22"/>
                <w:szCs w:val="22"/>
              </w:rPr>
              <w:t>L</w:t>
            </w:r>
          </w:p>
        </w:tc>
        <w:tc>
          <w:tcPr>
            <w:tcW w:w="529" w:type="dxa"/>
            <w:tcBorders>
              <w:top w:val="nil"/>
              <w:left w:val="nil"/>
              <w:bottom w:val="nil"/>
              <w:right w:val="nil"/>
            </w:tcBorders>
            <w:shd w:val="clear" w:color="auto" w:fill="auto"/>
            <w:noWrap/>
            <w:vAlign w:val="center"/>
            <w:hideMark/>
          </w:tcPr>
          <w:p w14:paraId="7E2D8D11" w14:textId="77777777" w:rsidR="008D08FD" w:rsidRPr="008D08FD" w:rsidRDefault="008D08FD" w:rsidP="008D08FD">
            <w:pPr>
              <w:jc w:val="center"/>
              <w:rPr>
                <w:color w:val="000000"/>
                <w:sz w:val="22"/>
                <w:szCs w:val="22"/>
              </w:rPr>
            </w:pPr>
            <w:r w:rsidRPr="008D08FD">
              <w:rPr>
                <w:color w:val="000000"/>
                <w:sz w:val="22"/>
                <w:szCs w:val="22"/>
              </w:rPr>
              <w:t>-9</w:t>
            </w:r>
          </w:p>
        </w:tc>
        <w:tc>
          <w:tcPr>
            <w:tcW w:w="529" w:type="dxa"/>
            <w:tcBorders>
              <w:top w:val="nil"/>
              <w:left w:val="nil"/>
              <w:bottom w:val="nil"/>
              <w:right w:val="nil"/>
            </w:tcBorders>
            <w:shd w:val="clear" w:color="auto" w:fill="auto"/>
            <w:noWrap/>
            <w:vAlign w:val="center"/>
            <w:hideMark/>
          </w:tcPr>
          <w:p w14:paraId="3489CC33" w14:textId="77777777" w:rsidR="008D08FD" w:rsidRPr="008D08FD" w:rsidRDefault="008D08FD" w:rsidP="008D08FD">
            <w:pPr>
              <w:jc w:val="center"/>
              <w:rPr>
                <w:color w:val="000000"/>
                <w:sz w:val="22"/>
                <w:szCs w:val="22"/>
              </w:rPr>
            </w:pPr>
            <w:r w:rsidRPr="008D08FD">
              <w:rPr>
                <w:color w:val="000000"/>
                <w:sz w:val="22"/>
                <w:szCs w:val="22"/>
              </w:rPr>
              <w:t>57</w:t>
            </w:r>
          </w:p>
        </w:tc>
        <w:tc>
          <w:tcPr>
            <w:tcW w:w="529" w:type="dxa"/>
            <w:tcBorders>
              <w:top w:val="nil"/>
              <w:left w:val="nil"/>
              <w:bottom w:val="nil"/>
              <w:right w:val="nil"/>
            </w:tcBorders>
            <w:shd w:val="clear" w:color="auto" w:fill="auto"/>
            <w:noWrap/>
            <w:vAlign w:val="center"/>
            <w:hideMark/>
          </w:tcPr>
          <w:p w14:paraId="256B804B" w14:textId="77777777" w:rsidR="008D08FD" w:rsidRPr="008D08FD" w:rsidRDefault="008D08FD" w:rsidP="008D08FD">
            <w:pPr>
              <w:jc w:val="center"/>
              <w:rPr>
                <w:color w:val="000000"/>
                <w:sz w:val="22"/>
                <w:szCs w:val="22"/>
              </w:rPr>
            </w:pPr>
            <w:r w:rsidRPr="008D08FD">
              <w:rPr>
                <w:color w:val="000000"/>
                <w:sz w:val="22"/>
                <w:szCs w:val="22"/>
              </w:rPr>
              <w:t>-12</w:t>
            </w:r>
          </w:p>
        </w:tc>
        <w:tc>
          <w:tcPr>
            <w:tcW w:w="1316" w:type="dxa"/>
            <w:tcBorders>
              <w:top w:val="nil"/>
              <w:left w:val="nil"/>
              <w:bottom w:val="nil"/>
              <w:right w:val="nil"/>
            </w:tcBorders>
            <w:shd w:val="clear" w:color="auto" w:fill="auto"/>
            <w:noWrap/>
            <w:vAlign w:val="center"/>
            <w:hideMark/>
          </w:tcPr>
          <w:p w14:paraId="282586D4" w14:textId="77777777" w:rsidR="008D08FD" w:rsidRPr="008D08FD" w:rsidRDefault="008D08FD" w:rsidP="008D08FD">
            <w:pPr>
              <w:jc w:val="center"/>
              <w:rPr>
                <w:color w:val="000000"/>
                <w:sz w:val="22"/>
                <w:szCs w:val="22"/>
              </w:rPr>
            </w:pPr>
            <w:r w:rsidRPr="008D08FD">
              <w:rPr>
                <w:color w:val="000000"/>
                <w:sz w:val="22"/>
                <w:szCs w:val="22"/>
              </w:rPr>
              <w:t xml:space="preserve">11.27 </w:t>
            </w:r>
          </w:p>
        </w:tc>
        <w:tc>
          <w:tcPr>
            <w:tcW w:w="436" w:type="dxa"/>
            <w:tcBorders>
              <w:top w:val="nil"/>
              <w:left w:val="nil"/>
              <w:bottom w:val="nil"/>
              <w:right w:val="nil"/>
            </w:tcBorders>
            <w:shd w:val="clear" w:color="auto" w:fill="auto"/>
            <w:noWrap/>
            <w:vAlign w:val="center"/>
            <w:hideMark/>
          </w:tcPr>
          <w:p w14:paraId="42B234BA" w14:textId="77777777" w:rsidR="008D08FD" w:rsidRPr="008D08FD" w:rsidRDefault="008D08FD" w:rsidP="008D08FD">
            <w:pPr>
              <w:jc w:val="center"/>
              <w:rPr>
                <w:color w:val="000000"/>
                <w:sz w:val="22"/>
                <w:szCs w:val="22"/>
              </w:rPr>
            </w:pPr>
            <w:r w:rsidRPr="008D08FD">
              <w:rPr>
                <w:color w:val="000000"/>
                <w:sz w:val="22"/>
                <w:szCs w:val="22"/>
              </w:rPr>
              <w:t>33</w:t>
            </w:r>
          </w:p>
        </w:tc>
        <w:tc>
          <w:tcPr>
            <w:tcW w:w="1784" w:type="dxa"/>
            <w:tcBorders>
              <w:top w:val="nil"/>
              <w:left w:val="nil"/>
              <w:bottom w:val="nil"/>
              <w:right w:val="nil"/>
            </w:tcBorders>
            <w:shd w:val="clear" w:color="auto" w:fill="auto"/>
            <w:noWrap/>
            <w:vAlign w:val="center"/>
            <w:hideMark/>
          </w:tcPr>
          <w:p w14:paraId="499DA8E0" w14:textId="77777777" w:rsidR="008D08FD" w:rsidRPr="008D08FD" w:rsidRDefault="008D08FD" w:rsidP="008D08FD">
            <w:pPr>
              <w:jc w:val="center"/>
              <w:rPr>
                <w:color w:val="000000"/>
                <w:sz w:val="22"/>
                <w:szCs w:val="22"/>
              </w:rPr>
            </w:pPr>
            <w:r w:rsidRPr="008D08FD">
              <w:rPr>
                <w:color w:val="000000"/>
                <w:sz w:val="22"/>
                <w:szCs w:val="22"/>
              </w:rPr>
              <w:t>0.001</w:t>
            </w:r>
          </w:p>
        </w:tc>
      </w:tr>
      <w:tr w:rsidR="008D08FD" w:rsidRPr="008D08FD" w14:paraId="0C0221BD" w14:textId="77777777" w:rsidTr="008D08FD">
        <w:trPr>
          <w:trHeight w:val="300"/>
        </w:trPr>
        <w:tc>
          <w:tcPr>
            <w:tcW w:w="2977" w:type="dxa"/>
            <w:tcBorders>
              <w:top w:val="nil"/>
              <w:left w:val="nil"/>
              <w:bottom w:val="nil"/>
              <w:right w:val="nil"/>
            </w:tcBorders>
            <w:shd w:val="clear" w:color="auto" w:fill="auto"/>
            <w:noWrap/>
            <w:vAlign w:val="center"/>
            <w:hideMark/>
          </w:tcPr>
          <w:p w14:paraId="6637F296" w14:textId="77777777" w:rsidR="008D08FD" w:rsidRPr="008D08FD" w:rsidRDefault="008D08FD" w:rsidP="008D08FD">
            <w:pPr>
              <w:rPr>
                <w:color w:val="000000"/>
                <w:sz w:val="22"/>
                <w:szCs w:val="22"/>
              </w:rPr>
            </w:pPr>
            <w:r w:rsidRPr="008D08FD">
              <w:rPr>
                <w:color w:val="000000"/>
                <w:sz w:val="22"/>
                <w:szCs w:val="22"/>
              </w:rPr>
              <w:t>Middle temporal gyrus</w:t>
            </w:r>
          </w:p>
        </w:tc>
        <w:tc>
          <w:tcPr>
            <w:tcW w:w="689" w:type="dxa"/>
            <w:tcBorders>
              <w:top w:val="nil"/>
              <w:left w:val="nil"/>
              <w:bottom w:val="nil"/>
              <w:right w:val="nil"/>
            </w:tcBorders>
            <w:shd w:val="clear" w:color="auto" w:fill="auto"/>
            <w:noWrap/>
            <w:vAlign w:val="center"/>
            <w:hideMark/>
          </w:tcPr>
          <w:p w14:paraId="0B6245AD"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nil"/>
              <w:right w:val="nil"/>
            </w:tcBorders>
            <w:shd w:val="clear" w:color="auto" w:fill="auto"/>
            <w:noWrap/>
            <w:vAlign w:val="center"/>
            <w:hideMark/>
          </w:tcPr>
          <w:p w14:paraId="5417C7E0" w14:textId="77777777" w:rsidR="008D08FD" w:rsidRPr="008D08FD" w:rsidRDefault="008D08FD" w:rsidP="008D08FD">
            <w:pPr>
              <w:jc w:val="center"/>
              <w:rPr>
                <w:color w:val="000000"/>
                <w:sz w:val="22"/>
                <w:szCs w:val="22"/>
              </w:rPr>
            </w:pPr>
            <w:r w:rsidRPr="008D08FD">
              <w:rPr>
                <w:color w:val="000000"/>
                <w:sz w:val="22"/>
                <w:szCs w:val="22"/>
              </w:rPr>
              <w:t>54</w:t>
            </w:r>
          </w:p>
        </w:tc>
        <w:tc>
          <w:tcPr>
            <w:tcW w:w="529" w:type="dxa"/>
            <w:tcBorders>
              <w:top w:val="nil"/>
              <w:left w:val="nil"/>
              <w:bottom w:val="nil"/>
              <w:right w:val="nil"/>
            </w:tcBorders>
            <w:shd w:val="clear" w:color="auto" w:fill="auto"/>
            <w:noWrap/>
            <w:vAlign w:val="center"/>
            <w:hideMark/>
          </w:tcPr>
          <w:p w14:paraId="2F5BC7E6" w14:textId="77777777" w:rsidR="008D08FD" w:rsidRPr="008D08FD" w:rsidRDefault="008D08FD" w:rsidP="008D08FD">
            <w:pPr>
              <w:jc w:val="center"/>
              <w:rPr>
                <w:color w:val="000000"/>
                <w:sz w:val="22"/>
                <w:szCs w:val="22"/>
              </w:rPr>
            </w:pPr>
            <w:r w:rsidRPr="008D08FD">
              <w:rPr>
                <w:color w:val="000000"/>
                <w:sz w:val="22"/>
                <w:szCs w:val="22"/>
              </w:rPr>
              <w:t>0</w:t>
            </w:r>
          </w:p>
        </w:tc>
        <w:tc>
          <w:tcPr>
            <w:tcW w:w="529" w:type="dxa"/>
            <w:tcBorders>
              <w:top w:val="nil"/>
              <w:left w:val="nil"/>
              <w:bottom w:val="nil"/>
              <w:right w:val="nil"/>
            </w:tcBorders>
            <w:shd w:val="clear" w:color="auto" w:fill="auto"/>
            <w:noWrap/>
            <w:vAlign w:val="center"/>
            <w:hideMark/>
          </w:tcPr>
          <w:p w14:paraId="6F108F21" w14:textId="77777777" w:rsidR="008D08FD" w:rsidRPr="008D08FD" w:rsidRDefault="008D08FD" w:rsidP="008D08FD">
            <w:pPr>
              <w:jc w:val="center"/>
              <w:rPr>
                <w:color w:val="000000"/>
                <w:sz w:val="22"/>
                <w:szCs w:val="22"/>
              </w:rPr>
            </w:pPr>
            <w:r w:rsidRPr="008D08FD">
              <w:rPr>
                <w:color w:val="000000"/>
                <w:sz w:val="22"/>
                <w:szCs w:val="22"/>
              </w:rPr>
              <w:t>-21</w:t>
            </w:r>
          </w:p>
        </w:tc>
        <w:tc>
          <w:tcPr>
            <w:tcW w:w="1316" w:type="dxa"/>
            <w:tcBorders>
              <w:top w:val="nil"/>
              <w:left w:val="nil"/>
              <w:bottom w:val="nil"/>
              <w:right w:val="nil"/>
            </w:tcBorders>
            <w:shd w:val="clear" w:color="auto" w:fill="auto"/>
            <w:noWrap/>
            <w:vAlign w:val="center"/>
            <w:hideMark/>
          </w:tcPr>
          <w:p w14:paraId="694FD740" w14:textId="77777777" w:rsidR="008D08FD" w:rsidRPr="008D08FD" w:rsidRDefault="008D08FD" w:rsidP="008D08FD">
            <w:pPr>
              <w:jc w:val="center"/>
              <w:rPr>
                <w:color w:val="000000"/>
                <w:sz w:val="22"/>
                <w:szCs w:val="22"/>
              </w:rPr>
            </w:pPr>
            <w:r w:rsidRPr="008D08FD">
              <w:rPr>
                <w:color w:val="000000"/>
                <w:sz w:val="22"/>
                <w:szCs w:val="22"/>
              </w:rPr>
              <w:t xml:space="preserve">11.26 </w:t>
            </w:r>
          </w:p>
        </w:tc>
        <w:tc>
          <w:tcPr>
            <w:tcW w:w="436" w:type="dxa"/>
            <w:tcBorders>
              <w:top w:val="nil"/>
              <w:left w:val="nil"/>
              <w:bottom w:val="nil"/>
              <w:right w:val="nil"/>
            </w:tcBorders>
            <w:shd w:val="clear" w:color="auto" w:fill="auto"/>
            <w:noWrap/>
            <w:vAlign w:val="center"/>
            <w:hideMark/>
          </w:tcPr>
          <w:p w14:paraId="3701B29A" w14:textId="77777777" w:rsidR="008D08FD" w:rsidRPr="008D08FD" w:rsidRDefault="008D08FD" w:rsidP="008D08FD">
            <w:pPr>
              <w:jc w:val="center"/>
              <w:rPr>
                <w:color w:val="000000"/>
                <w:sz w:val="22"/>
                <w:szCs w:val="22"/>
              </w:rPr>
            </w:pPr>
            <w:r w:rsidRPr="008D08FD">
              <w:rPr>
                <w:color w:val="000000"/>
                <w:sz w:val="22"/>
                <w:szCs w:val="22"/>
              </w:rPr>
              <w:t>13</w:t>
            </w:r>
          </w:p>
        </w:tc>
        <w:tc>
          <w:tcPr>
            <w:tcW w:w="1784" w:type="dxa"/>
            <w:tcBorders>
              <w:top w:val="nil"/>
              <w:left w:val="nil"/>
              <w:bottom w:val="nil"/>
              <w:right w:val="nil"/>
            </w:tcBorders>
            <w:shd w:val="clear" w:color="auto" w:fill="auto"/>
            <w:noWrap/>
            <w:vAlign w:val="center"/>
            <w:hideMark/>
          </w:tcPr>
          <w:p w14:paraId="572D9D8D" w14:textId="77777777" w:rsidR="008D08FD" w:rsidRPr="008D08FD" w:rsidRDefault="008D08FD" w:rsidP="008D08FD">
            <w:pPr>
              <w:jc w:val="center"/>
              <w:rPr>
                <w:color w:val="000000"/>
                <w:sz w:val="22"/>
                <w:szCs w:val="22"/>
              </w:rPr>
            </w:pPr>
            <w:r w:rsidRPr="008D08FD">
              <w:rPr>
                <w:color w:val="000000"/>
                <w:sz w:val="22"/>
                <w:szCs w:val="22"/>
              </w:rPr>
              <w:t>0.001</w:t>
            </w:r>
          </w:p>
        </w:tc>
      </w:tr>
      <w:tr w:rsidR="008D08FD" w:rsidRPr="008D08FD" w14:paraId="7E341CBF" w14:textId="77777777" w:rsidTr="008D08FD">
        <w:trPr>
          <w:trHeight w:val="300"/>
        </w:trPr>
        <w:tc>
          <w:tcPr>
            <w:tcW w:w="2977" w:type="dxa"/>
            <w:tcBorders>
              <w:top w:val="nil"/>
              <w:left w:val="nil"/>
              <w:bottom w:val="nil"/>
              <w:right w:val="nil"/>
            </w:tcBorders>
            <w:shd w:val="clear" w:color="auto" w:fill="auto"/>
            <w:noWrap/>
            <w:vAlign w:val="center"/>
            <w:hideMark/>
          </w:tcPr>
          <w:p w14:paraId="48D4F845" w14:textId="77777777" w:rsidR="008D08FD" w:rsidRPr="008D08FD" w:rsidRDefault="008D08FD" w:rsidP="008D08FD">
            <w:pPr>
              <w:rPr>
                <w:color w:val="000000"/>
                <w:sz w:val="22"/>
                <w:szCs w:val="22"/>
              </w:rPr>
            </w:pPr>
            <w:r w:rsidRPr="008D08FD">
              <w:rPr>
                <w:color w:val="000000"/>
                <w:sz w:val="22"/>
                <w:szCs w:val="22"/>
              </w:rPr>
              <w:t xml:space="preserve">    Superior temporal gyrus</w:t>
            </w:r>
          </w:p>
        </w:tc>
        <w:tc>
          <w:tcPr>
            <w:tcW w:w="689" w:type="dxa"/>
            <w:tcBorders>
              <w:top w:val="nil"/>
              <w:left w:val="nil"/>
              <w:bottom w:val="nil"/>
              <w:right w:val="nil"/>
            </w:tcBorders>
            <w:shd w:val="clear" w:color="auto" w:fill="auto"/>
            <w:noWrap/>
            <w:vAlign w:val="center"/>
            <w:hideMark/>
          </w:tcPr>
          <w:p w14:paraId="2D455A24"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nil"/>
              <w:right w:val="nil"/>
            </w:tcBorders>
            <w:shd w:val="clear" w:color="auto" w:fill="auto"/>
            <w:noWrap/>
            <w:vAlign w:val="center"/>
            <w:hideMark/>
          </w:tcPr>
          <w:p w14:paraId="589FE035" w14:textId="77777777" w:rsidR="008D08FD" w:rsidRPr="008D08FD" w:rsidRDefault="008D08FD" w:rsidP="008D08FD">
            <w:pPr>
              <w:jc w:val="center"/>
              <w:rPr>
                <w:color w:val="000000"/>
                <w:sz w:val="22"/>
                <w:szCs w:val="22"/>
              </w:rPr>
            </w:pPr>
            <w:r w:rsidRPr="008D08FD">
              <w:rPr>
                <w:color w:val="000000"/>
                <w:sz w:val="22"/>
                <w:szCs w:val="22"/>
              </w:rPr>
              <w:t>51</w:t>
            </w:r>
          </w:p>
        </w:tc>
        <w:tc>
          <w:tcPr>
            <w:tcW w:w="529" w:type="dxa"/>
            <w:tcBorders>
              <w:top w:val="nil"/>
              <w:left w:val="nil"/>
              <w:bottom w:val="nil"/>
              <w:right w:val="nil"/>
            </w:tcBorders>
            <w:shd w:val="clear" w:color="auto" w:fill="auto"/>
            <w:noWrap/>
            <w:vAlign w:val="center"/>
            <w:hideMark/>
          </w:tcPr>
          <w:p w14:paraId="086935E3" w14:textId="77777777" w:rsidR="008D08FD" w:rsidRPr="008D08FD" w:rsidRDefault="008D08FD" w:rsidP="008D08FD">
            <w:pPr>
              <w:jc w:val="center"/>
              <w:rPr>
                <w:color w:val="000000"/>
                <w:sz w:val="22"/>
                <w:szCs w:val="22"/>
              </w:rPr>
            </w:pPr>
            <w:r w:rsidRPr="008D08FD">
              <w:rPr>
                <w:color w:val="000000"/>
                <w:sz w:val="22"/>
                <w:szCs w:val="22"/>
              </w:rPr>
              <w:t>9</w:t>
            </w:r>
          </w:p>
        </w:tc>
        <w:tc>
          <w:tcPr>
            <w:tcW w:w="529" w:type="dxa"/>
            <w:tcBorders>
              <w:top w:val="nil"/>
              <w:left w:val="nil"/>
              <w:bottom w:val="nil"/>
              <w:right w:val="nil"/>
            </w:tcBorders>
            <w:shd w:val="clear" w:color="auto" w:fill="auto"/>
            <w:noWrap/>
            <w:vAlign w:val="center"/>
            <w:hideMark/>
          </w:tcPr>
          <w:p w14:paraId="4744F6C4" w14:textId="77777777" w:rsidR="008D08FD" w:rsidRPr="008D08FD" w:rsidRDefault="008D08FD" w:rsidP="008D08FD">
            <w:pPr>
              <w:jc w:val="center"/>
              <w:rPr>
                <w:color w:val="000000"/>
                <w:sz w:val="22"/>
                <w:szCs w:val="22"/>
              </w:rPr>
            </w:pPr>
            <w:r w:rsidRPr="008D08FD">
              <w:rPr>
                <w:color w:val="000000"/>
                <w:sz w:val="22"/>
                <w:szCs w:val="22"/>
              </w:rPr>
              <w:t>-24</w:t>
            </w:r>
          </w:p>
        </w:tc>
        <w:tc>
          <w:tcPr>
            <w:tcW w:w="1316" w:type="dxa"/>
            <w:tcBorders>
              <w:top w:val="nil"/>
              <w:left w:val="nil"/>
              <w:bottom w:val="nil"/>
              <w:right w:val="nil"/>
            </w:tcBorders>
            <w:shd w:val="clear" w:color="auto" w:fill="auto"/>
            <w:noWrap/>
            <w:vAlign w:val="center"/>
            <w:hideMark/>
          </w:tcPr>
          <w:p w14:paraId="3BBBAAF9" w14:textId="77777777" w:rsidR="008D08FD" w:rsidRPr="008D08FD" w:rsidRDefault="008D08FD" w:rsidP="008D08FD">
            <w:pPr>
              <w:jc w:val="center"/>
              <w:rPr>
                <w:color w:val="000000"/>
                <w:sz w:val="22"/>
                <w:szCs w:val="22"/>
              </w:rPr>
            </w:pPr>
            <w:r w:rsidRPr="008D08FD">
              <w:rPr>
                <w:color w:val="000000"/>
                <w:sz w:val="22"/>
                <w:szCs w:val="22"/>
              </w:rPr>
              <w:t xml:space="preserve">8.72 </w:t>
            </w:r>
          </w:p>
        </w:tc>
        <w:tc>
          <w:tcPr>
            <w:tcW w:w="436" w:type="dxa"/>
            <w:tcBorders>
              <w:top w:val="nil"/>
              <w:left w:val="nil"/>
              <w:bottom w:val="nil"/>
              <w:right w:val="nil"/>
            </w:tcBorders>
            <w:shd w:val="clear" w:color="auto" w:fill="auto"/>
            <w:noWrap/>
            <w:vAlign w:val="center"/>
            <w:hideMark/>
          </w:tcPr>
          <w:p w14:paraId="299AF045" w14:textId="77777777" w:rsidR="008D08FD" w:rsidRPr="008D08FD" w:rsidRDefault="008D08FD" w:rsidP="008D08FD">
            <w:pPr>
              <w:jc w:val="center"/>
              <w:rPr>
                <w:color w:val="000000"/>
                <w:sz w:val="22"/>
                <w:szCs w:val="22"/>
              </w:rPr>
            </w:pPr>
          </w:p>
        </w:tc>
        <w:tc>
          <w:tcPr>
            <w:tcW w:w="1784" w:type="dxa"/>
            <w:tcBorders>
              <w:top w:val="nil"/>
              <w:left w:val="nil"/>
              <w:bottom w:val="nil"/>
              <w:right w:val="nil"/>
            </w:tcBorders>
            <w:shd w:val="clear" w:color="auto" w:fill="auto"/>
            <w:noWrap/>
            <w:vAlign w:val="center"/>
            <w:hideMark/>
          </w:tcPr>
          <w:p w14:paraId="38004A6E" w14:textId="77777777" w:rsidR="008D08FD" w:rsidRPr="008D08FD" w:rsidRDefault="008D08FD" w:rsidP="008D08FD">
            <w:pPr>
              <w:jc w:val="center"/>
              <w:rPr>
                <w:color w:val="000000"/>
                <w:sz w:val="22"/>
                <w:szCs w:val="22"/>
              </w:rPr>
            </w:pPr>
            <w:r w:rsidRPr="008D08FD">
              <w:rPr>
                <w:color w:val="000000"/>
                <w:sz w:val="22"/>
                <w:szCs w:val="22"/>
              </w:rPr>
              <w:t>0.001</w:t>
            </w:r>
          </w:p>
        </w:tc>
      </w:tr>
      <w:tr w:rsidR="008D08FD" w:rsidRPr="008D08FD" w14:paraId="5BB10AF6" w14:textId="77777777" w:rsidTr="008D08FD">
        <w:trPr>
          <w:trHeight w:val="300"/>
        </w:trPr>
        <w:tc>
          <w:tcPr>
            <w:tcW w:w="2977" w:type="dxa"/>
            <w:tcBorders>
              <w:top w:val="nil"/>
              <w:left w:val="nil"/>
              <w:bottom w:val="nil"/>
              <w:right w:val="nil"/>
            </w:tcBorders>
            <w:shd w:val="clear" w:color="auto" w:fill="auto"/>
            <w:noWrap/>
            <w:vAlign w:val="center"/>
            <w:hideMark/>
          </w:tcPr>
          <w:p w14:paraId="303FD3D5" w14:textId="77777777" w:rsidR="008D08FD" w:rsidRPr="008D08FD" w:rsidRDefault="008D08FD" w:rsidP="008D08FD">
            <w:pPr>
              <w:rPr>
                <w:color w:val="000000"/>
                <w:sz w:val="22"/>
                <w:szCs w:val="22"/>
              </w:rPr>
            </w:pPr>
            <w:r w:rsidRPr="008D08FD">
              <w:rPr>
                <w:color w:val="000000"/>
                <w:sz w:val="22"/>
                <w:szCs w:val="22"/>
              </w:rPr>
              <w:t>Inferior parietal lobe</w:t>
            </w:r>
          </w:p>
        </w:tc>
        <w:tc>
          <w:tcPr>
            <w:tcW w:w="689" w:type="dxa"/>
            <w:tcBorders>
              <w:top w:val="nil"/>
              <w:left w:val="nil"/>
              <w:bottom w:val="nil"/>
              <w:right w:val="nil"/>
            </w:tcBorders>
            <w:shd w:val="clear" w:color="auto" w:fill="auto"/>
            <w:noWrap/>
            <w:vAlign w:val="center"/>
            <w:hideMark/>
          </w:tcPr>
          <w:p w14:paraId="1BAE6361" w14:textId="77777777" w:rsidR="008D08FD" w:rsidRPr="008D08FD" w:rsidRDefault="008D08FD" w:rsidP="008D08FD">
            <w:pPr>
              <w:jc w:val="center"/>
              <w:rPr>
                <w:color w:val="000000"/>
                <w:sz w:val="22"/>
                <w:szCs w:val="22"/>
              </w:rPr>
            </w:pPr>
            <w:r w:rsidRPr="008D08FD">
              <w:rPr>
                <w:color w:val="000000"/>
                <w:sz w:val="22"/>
                <w:szCs w:val="22"/>
              </w:rPr>
              <w:t>L</w:t>
            </w:r>
          </w:p>
        </w:tc>
        <w:tc>
          <w:tcPr>
            <w:tcW w:w="529" w:type="dxa"/>
            <w:tcBorders>
              <w:top w:val="nil"/>
              <w:left w:val="nil"/>
              <w:bottom w:val="nil"/>
              <w:right w:val="nil"/>
            </w:tcBorders>
            <w:shd w:val="clear" w:color="auto" w:fill="auto"/>
            <w:noWrap/>
            <w:vAlign w:val="center"/>
            <w:hideMark/>
          </w:tcPr>
          <w:p w14:paraId="0C274148" w14:textId="77777777" w:rsidR="008D08FD" w:rsidRPr="008D08FD" w:rsidRDefault="008D08FD" w:rsidP="008D08FD">
            <w:pPr>
              <w:jc w:val="center"/>
              <w:rPr>
                <w:color w:val="000000"/>
                <w:sz w:val="22"/>
                <w:szCs w:val="22"/>
              </w:rPr>
            </w:pPr>
            <w:r w:rsidRPr="008D08FD">
              <w:rPr>
                <w:color w:val="000000"/>
                <w:sz w:val="22"/>
                <w:szCs w:val="22"/>
              </w:rPr>
              <w:t>-66</w:t>
            </w:r>
          </w:p>
        </w:tc>
        <w:tc>
          <w:tcPr>
            <w:tcW w:w="529" w:type="dxa"/>
            <w:tcBorders>
              <w:top w:val="nil"/>
              <w:left w:val="nil"/>
              <w:bottom w:val="nil"/>
              <w:right w:val="nil"/>
            </w:tcBorders>
            <w:shd w:val="clear" w:color="auto" w:fill="auto"/>
            <w:noWrap/>
            <w:vAlign w:val="center"/>
            <w:hideMark/>
          </w:tcPr>
          <w:p w14:paraId="59000DBE" w14:textId="77777777" w:rsidR="008D08FD" w:rsidRPr="008D08FD" w:rsidRDefault="008D08FD" w:rsidP="008D08FD">
            <w:pPr>
              <w:jc w:val="center"/>
              <w:rPr>
                <w:color w:val="000000"/>
                <w:sz w:val="22"/>
                <w:szCs w:val="22"/>
              </w:rPr>
            </w:pPr>
            <w:r w:rsidRPr="008D08FD">
              <w:rPr>
                <w:color w:val="000000"/>
                <w:sz w:val="22"/>
                <w:szCs w:val="22"/>
              </w:rPr>
              <w:t>-36</w:t>
            </w:r>
          </w:p>
        </w:tc>
        <w:tc>
          <w:tcPr>
            <w:tcW w:w="529" w:type="dxa"/>
            <w:tcBorders>
              <w:top w:val="nil"/>
              <w:left w:val="nil"/>
              <w:bottom w:val="nil"/>
              <w:right w:val="nil"/>
            </w:tcBorders>
            <w:shd w:val="clear" w:color="auto" w:fill="auto"/>
            <w:noWrap/>
            <w:vAlign w:val="center"/>
            <w:hideMark/>
          </w:tcPr>
          <w:p w14:paraId="721C20C4" w14:textId="77777777" w:rsidR="008D08FD" w:rsidRPr="008D08FD" w:rsidRDefault="008D08FD" w:rsidP="008D08FD">
            <w:pPr>
              <w:jc w:val="center"/>
              <w:rPr>
                <w:color w:val="000000"/>
                <w:sz w:val="22"/>
                <w:szCs w:val="22"/>
              </w:rPr>
            </w:pPr>
            <w:r w:rsidRPr="008D08FD">
              <w:rPr>
                <w:color w:val="000000"/>
                <w:sz w:val="22"/>
                <w:szCs w:val="22"/>
              </w:rPr>
              <w:t>33</w:t>
            </w:r>
          </w:p>
        </w:tc>
        <w:tc>
          <w:tcPr>
            <w:tcW w:w="1316" w:type="dxa"/>
            <w:tcBorders>
              <w:top w:val="nil"/>
              <w:left w:val="nil"/>
              <w:bottom w:val="nil"/>
              <w:right w:val="nil"/>
            </w:tcBorders>
            <w:shd w:val="clear" w:color="auto" w:fill="auto"/>
            <w:noWrap/>
            <w:vAlign w:val="center"/>
            <w:hideMark/>
          </w:tcPr>
          <w:p w14:paraId="3C21EAE0" w14:textId="77777777" w:rsidR="008D08FD" w:rsidRPr="008D08FD" w:rsidRDefault="008D08FD" w:rsidP="008D08FD">
            <w:pPr>
              <w:jc w:val="center"/>
              <w:rPr>
                <w:color w:val="000000"/>
                <w:sz w:val="22"/>
                <w:szCs w:val="22"/>
              </w:rPr>
            </w:pPr>
            <w:r w:rsidRPr="008D08FD">
              <w:rPr>
                <w:color w:val="000000"/>
                <w:sz w:val="22"/>
                <w:szCs w:val="22"/>
              </w:rPr>
              <w:t xml:space="preserve">11.15 </w:t>
            </w:r>
          </w:p>
        </w:tc>
        <w:tc>
          <w:tcPr>
            <w:tcW w:w="436" w:type="dxa"/>
            <w:tcBorders>
              <w:top w:val="nil"/>
              <w:left w:val="nil"/>
              <w:bottom w:val="nil"/>
              <w:right w:val="nil"/>
            </w:tcBorders>
            <w:shd w:val="clear" w:color="auto" w:fill="auto"/>
            <w:noWrap/>
            <w:vAlign w:val="center"/>
            <w:hideMark/>
          </w:tcPr>
          <w:p w14:paraId="7C3C6DF6" w14:textId="77777777" w:rsidR="008D08FD" w:rsidRPr="008D08FD" w:rsidRDefault="008D08FD" w:rsidP="008D08FD">
            <w:pPr>
              <w:jc w:val="center"/>
              <w:rPr>
                <w:color w:val="000000"/>
                <w:sz w:val="22"/>
                <w:szCs w:val="22"/>
              </w:rPr>
            </w:pPr>
            <w:r w:rsidRPr="008D08FD">
              <w:rPr>
                <w:color w:val="000000"/>
                <w:sz w:val="22"/>
                <w:szCs w:val="22"/>
              </w:rPr>
              <w:t>15</w:t>
            </w:r>
          </w:p>
        </w:tc>
        <w:tc>
          <w:tcPr>
            <w:tcW w:w="1784" w:type="dxa"/>
            <w:tcBorders>
              <w:top w:val="nil"/>
              <w:left w:val="nil"/>
              <w:bottom w:val="nil"/>
              <w:right w:val="nil"/>
            </w:tcBorders>
            <w:shd w:val="clear" w:color="auto" w:fill="auto"/>
            <w:noWrap/>
            <w:vAlign w:val="center"/>
            <w:hideMark/>
          </w:tcPr>
          <w:p w14:paraId="3553675C" w14:textId="77777777" w:rsidR="008D08FD" w:rsidRPr="008D08FD" w:rsidRDefault="008D08FD" w:rsidP="008D08FD">
            <w:pPr>
              <w:jc w:val="center"/>
              <w:rPr>
                <w:color w:val="000000"/>
                <w:sz w:val="22"/>
                <w:szCs w:val="22"/>
              </w:rPr>
            </w:pPr>
            <w:r w:rsidRPr="008D08FD">
              <w:rPr>
                <w:color w:val="000000"/>
                <w:sz w:val="22"/>
                <w:szCs w:val="22"/>
              </w:rPr>
              <w:t>0.001</w:t>
            </w:r>
          </w:p>
        </w:tc>
      </w:tr>
      <w:tr w:rsidR="008D08FD" w:rsidRPr="008D08FD" w14:paraId="2463EE8D" w14:textId="77777777" w:rsidTr="008D08FD">
        <w:trPr>
          <w:trHeight w:val="300"/>
        </w:trPr>
        <w:tc>
          <w:tcPr>
            <w:tcW w:w="2977" w:type="dxa"/>
            <w:tcBorders>
              <w:top w:val="nil"/>
              <w:left w:val="nil"/>
              <w:bottom w:val="nil"/>
              <w:right w:val="nil"/>
            </w:tcBorders>
            <w:shd w:val="clear" w:color="auto" w:fill="auto"/>
            <w:noWrap/>
            <w:vAlign w:val="center"/>
            <w:hideMark/>
          </w:tcPr>
          <w:p w14:paraId="31FE77B4" w14:textId="77777777" w:rsidR="008D08FD" w:rsidRPr="008D08FD" w:rsidRDefault="008D08FD" w:rsidP="008D08FD">
            <w:pPr>
              <w:rPr>
                <w:color w:val="000000"/>
                <w:sz w:val="22"/>
                <w:szCs w:val="22"/>
              </w:rPr>
            </w:pPr>
            <w:r w:rsidRPr="008D08FD">
              <w:rPr>
                <w:color w:val="000000"/>
                <w:sz w:val="22"/>
                <w:szCs w:val="22"/>
              </w:rPr>
              <w:t>Superior temporal gyrus</w:t>
            </w:r>
          </w:p>
        </w:tc>
        <w:tc>
          <w:tcPr>
            <w:tcW w:w="689" w:type="dxa"/>
            <w:tcBorders>
              <w:top w:val="nil"/>
              <w:left w:val="nil"/>
              <w:bottom w:val="nil"/>
              <w:right w:val="nil"/>
            </w:tcBorders>
            <w:shd w:val="clear" w:color="auto" w:fill="auto"/>
            <w:noWrap/>
            <w:vAlign w:val="center"/>
            <w:hideMark/>
          </w:tcPr>
          <w:p w14:paraId="0A43034B"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nil"/>
              <w:right w:val="nil"/>
            </w:tcBorders>
            <w:shd w:val="clear" w:color="auto" w:fill="auto"/>
            <w:noWrap/>
            <w:vAlign w:val="center"/>
            <w:hideMark/>
          </w:tcPr>
          <w:p w14:paraId="47E211FD" w14:textId="77777777" w:rsidR="008D08FD" w:rsidRPr="008D08FD" w:rsidRDefault="008D08FD" w:rsidP="008D08FD">
            <w:pPr>
              <w:jc w:val="center"/>
              <w:rPr>
                <w:color w:val="000000"/>
                <w:sz w:val="22"/>
                <w:szCs w:val="22"/>
              </w:rPr>
            </w:pPr>
            <w:r w:rsidRPr="008D08FD">
              <w:rPr>
                <w:color w:val="000000"/>
                <w:sz w:val="22"/>
                <w:szCs w:val="22"/>
              </w:rPr>
              <w:t>63</w:t>
            </w:r>
          </w:p>
        </w:tc>
        <w:tc>
          <w:tcPr>
            <w:tcW w:w="529" w:type="dxa"/>
            <w:tcBorders>
              <w:top w:val="nil"/>
              <w:left w:val="nil"/>
              <w:bottom w:val="nil"/>
              <w:right w:val="nil"/>
            </w:tcBorders>
            <w:shd w:val="clear" w:color="auto" w:fill="auto"/>
            <w:noWrap/>
            <w:vAlign w:val="center"/>
            <w:hideMark/>
          </w:tcPr>
          <w:p w14:paraId="46D8E429" w14:textId="77777777" w:rsidR="008D08FD" w:rsidRPr="008D08FD" w:rsidRDefault="008D08FD" w:rsidP="008D08FD">
            <w:pPr>
              <w:jc w:val="center"/>
              <w:rPr>
                <w:color w:val="000000"/>
                <w:sz w:val="22"/>
                <w:szCs w:val="22"/>
              </w:rPr>
            </w:pPr>
            <w:r w:rsidRPr="008D08FD">
              <w:rPr>
                <w:color w:val="000000"/>
                <w:sz w:val="22"/>
                <w:szCs w:val="22"/>
              </w:rPr>
              <w:t>-42</w:t>
            </w:r>
          </w:p>
        </w:tc>
        <w:tc>
          <w:tcPr>
            <w:tcW w:w="529" w:type="dxa"/>
            <w:tcBorders>
              <w:top w:val="nil"/>
              <w:left w:val="nil"/>
              <w:bottom w:val="nil"/>
              <w:right w:val="nil"/>
            </w:tcBorders>
            <w:shd w:val="clear" w:color="auto" w:fill="auto"/>
            <w:noWrap/>
            <w:vAlign w:val="center"/>
            <w:hideMark/>
          </w:tcPr>
          <w:p w14:paraId="09B5DD27" w14:textId="77777777" w:rsidR="008D08FD" w:rsidRPr="008D08FD" w:rsidRDefault="008D08FD" w:rsidP="008D08FD">
            <w:pPr>
              <w:jc w:val="center"/>
              <w:rPr>
                <w:color w:val="000000"/>
                <w:sz w:val="22"/>
                <w:szCs w:val="22"/>
              </w:rPr>
            </w:pPr>
            <w:r w:rsidRPr="008D08FD">
              <w:rPr>
                <w:color w:val="000000"/>
                <w:sz w:val="22"/>
                <w:szCs w:val="22"/>
              </w:rPr>
              <w:t>3</w:t>
            </w:r>
          </w:p>
        </w:tc>
        <w:tc>
          <w:tcPr>
            <w:tcW w:w="1316" w:type="dxa"/>
            <w:tcBorders>
              <w:top w:val="nil"/>
              <w:left w:val="nil"/>
              <w:bottom w:val="nil"/>
              <w:right w:val="nil"/>
            </w:tcBorders>
            <w:shd w:val="clear" w:color="auto" w:fill="auto"/>
            <w:noWrap/>
            <w:vAlign w:val="center"/>
            <w:hideMark/>
          </w:tcPr>
          <w:p w14:paraId="20F1D5FF" w14:textId="77777777" w:rsidR="008D08FD" w:rsidRPr="008D08FD" w:rsidRDefault="008D08FD" w:rsidP="008D08FD">
            <w:pPr>
              <w:jc w:val="center"/>
              <w:rPr>
                <w:color w:val="000000"/>
                <w:sz w:val="22"/>
                <w:szCs w:val="22"/>
              </w:rPr>
            </w:pPr>
            <w:r w:rsidRPr="008D08FD">
              <w:rPr>
                <w:color w:val="000000"/>
                <w:sz w:val="22"/>
                <w:szCs w:val="22"/>
              </w:rPr>
              <w:t xml:space="preserve">11.12 </w:t>
            </w:r>
          </w:p>
        </w:tc>
        <w:tc>
          <w:tcPr>
            <w:tcW w:w="436" w:type="dxa"/>
            <w:tcBorders>
              <w:top w:val="nil"/>
              <w:left w:val="nil"/>
              <w:bottom w:val="nil"/>
              <w:right w:val="nil"/>
            </w:tcBorders>
            <w:shd w:val="clear" w:color="auto" w:fill="auto"/>
            <w:noWrap/>
            <w:vAlign w:val="center"/>
            <w:hideMark/>
          </w:tcPr>
          <w:p w14:paraId="78AB4D48" w14:textId="77777777" w:rsidR="008D08FD" w:rsidRPr="008D08FD" w:rsidRDefault="008D08FD" w:rsidP="008D08FD">
            <w:pPr>
              <w:jc w:val="center"/>
              <w:rPr>
                <w:color w:val="000000"/>
                <w:sz w:val="22"/>
                <w:szCs w:val="22"/>
              </w:rPr>
            </w:pPr>
            <w:r w:rsidRPr="008D08FD">
              <w:rPr>
                <w:color w:val="000000"/>
                <w:sz w:val="22"/>
                <w:szCs w:val="22"/>
              </w:rPr>
              <w:t>20</w:t>
            </w:r>
          </w:p>
        </w:tc>
        <w:tc>
          <w:tcPr>
            <w:tcW w:w="1784" w:type="dxa"/>
            <w:tcBorders>
              <w:top w:val="nil"/>
              <w:left w:val="nil"/>
              <w:bottom w:val="nil"/>
              <w:right w:val="nil"/>
            </w:tcBorders>
            <w:shd w:val="clear" w:color="auto" w:fill="auto"/>
            <w:noWrap/>
            <w:vAlign w:val="center"/>
            <w:hideMark/>
          </w:tcPr>
          <w:p w14:paraId="5EC0C574" w14:textId="77777777" w:rsidR="008D08FD" w:rsidRPr="008D08FD" w:rsidRDefault="008D08FD" w:rsidP="008D08FD">
            <w:pPr>
              <w:jc w:val="center"/>
              <w:rPr>
                <w:color w:val="000000"/>
                <w:sz w:val="22"/>
                <w:szCs w:val="22"/>
              </w:rPr>
            </w:pPr>
            <w:r w:rsidRPr="008D08FD">
              <w:rPr>
                <w:color w:val="000000"/>
                <w:sz w:val="22"/>
                <w:szCs w:val="22"/>
              </w:rPr>
              <w:t>0.001</w:t>
            </w:r>
          </w:p>
        </w:tc>
      </w:tr>
      <w:tr w:rsidR="008D08FD" w:rsidRPr="008D08FD" w14:paraId="5BD9373D" w14:textId="77777777" w:rsidTr="008D08FD">
        <w:trPr>
          <w:trHeight w:val="300"/>
        </w:trPr>
        <w:tc>
          <w:tcPr>
            <w:tcW w:w="2977" w:type="dxa"/>
            <w:tcBorders>
              <w:top w:val="nil"/>
              <w:left w:val="nil"/>
              <w:bottom w:val="nil"/>
              <w:right w:val="nil"/>
            </w:tcBorders>
            <w:shd w:val="clear" w:color="auto" w:fill="auto"/>
            <w:noWrap/>
            <w:vAlign w:val="center"/>
            <w:hideMark/>
          </w:tcPr>
          <w:p w14:paraId="28C350EB" w14:textId="77777777" w:rsidR="008D08FD" w:rsidRPr="008D08FD" w:rsidRDefault="008D08FD" w:rsidP="008D08FD">
            <w:pPr>
              <w:rPr>
                <w:color w:val="000000"/>
                <w:sz w:val="22"/>
                <w:szCs w:val="22"/>
              </w:rPr>
            </w:pPr>
            <w:r w:rsidRPr="008D08FD">
              <w:rPr>
                <w:color w:val="000000"/>
                <w:sz w:val="22"/>
                <w:szCs w:val="22"/>
              </w:rPr>
              <w:t>Occipital lobe</w:t>
            </w:r>
          </w:p>
        </w:tc>
        <w:tc>
          <w:tcPr>
            <w:tcW w:w="689" w:type="dxa"/>
            <w:tcBorders>
              <w:top w:val="nil"/>
              <w:left w:val="nil"/>
              <w:bottom w:val="nil"/>
              <w:right w:val="nil"/>
            </w:tcBorders>
            <w:shd w:val="clear" w:color="auto" w:fill="auto"/>
            <w:noWrap/>
            <w:vAlign w:val="center"/>
            <w:hideMark/>
          </w:tcPr>
          <w:p w14:paraId="68041BF7"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nil"/>
              <w:right w:val="nil"/>
            </w:tcBorders>
            <w:shd w:val="clear" w:color="auto" w:fill="auto"/>
            <w:noWrap/>
            <w:vAlign w:val="center"/>
            <w:hideMark/>
          </w:tcPr>
          <w:p w14:paraId="00B1AF59" w14:textId="77777777" w:rsidR="008D08FD" w:rsidRPr="008D08FD" w:rsidRDefault="008D08FD" w:rsidP="008D08FD">
            <w:pPr>
              <w:jc w:val="center"/>
              <w:rPr>
                <w:color w:val="000000"/>
                <w:sz w:val="22"/>
                <w:szCs w:val="22"/>
              </w:rPr>
            </w:pPr>
            <w:r w:rsidRPr="008D08FD">
              <w:rPr>
                <w:color w:val="000000"/>
                <w:sz w:val="22"/>
                <w:szCs w:val="22"/>
              </w:rPr>
              <w:t>18</w:t>
            </w:r>
          </w:p>
        </w:tc>
        <w:tc>
          <w:tcPr>
            <w:tcW w:w="529" w:type="dxa"/>
            <w:tcBorders>
              <w:top w:val="nil"/>
              <w:left w:val="nil"/>
              <w:bottom w:val="nil"/>
              <w:right w:val="nil"/>
            </w:tcBorders>
            <w:shd w:val="clear" w:color="auto" w:fill="auto"/>
            <w:noWrap/>
            <w:vAlign w:val="center"/>
            <w:hideMark/>
          </w:tcPr>
          <w:p w14:paraId="3BA089ED" w14:textId="77777777" w:rsidR="008D08FD" w:rsidRPr="008D08FD" w:rsidRDefault="008D08FD" w:rsidP="008D08FD">
            <w:pPr>
              <w:jc w:val="center"/>
              <w:rPr>
                <w:color w:val="000000"/>
                <w:sz w:val="22"/>
                <w:szCs w:val="22"/>
              </w:rPr>
            </w:pPr>
            <w:r w:rsidRPr="008D08FD">
              <w:rPr>
                <w:color w:val="000000"/>
                <w:sz w:val="22"/>
                <w:szCs w:val="22"/>
              </w:rPr>
              <w:t>-84</w:t>
            </w:r>
          </w:p>
        </w:tc>
        <w:tc>
          <w:tcPr>
            <w:tcW w:w="529" w:type="dxa"/>
            <w:tcBorders>
              <w:top w:val="nil"/>
              <w:left w:val="nil"/>
              <w:bottom w:val="nil"/>
              <w:right w:val="nil"/>
            </w:tcBorders>
            <w:shd w:val="clear" w:color="auto" w:fill="auto"/>
            <w:noWrap/>
            <w:vAlign w:val="center"/>
            <w:hideMark/>
          </w:tcPr>
          <w:p w14:paraId="18D82377" w14:textId="77777777" w:rsidR="008D08FD" w:rsidRPr="008D08FD" w:rsidRDefault="008D08FD" w:rsidP="008D08FD">
            <w:pPr>
              <w:jc w:val="center"/>
              <w:rPr>
                <w:color w:val="000000"/>
                <w:sz w:val="22"/>
                <w:szCs w:val="22"/>
              </w:rPr>
            </w:pPr>
            <w:r w:rsidRPr="008D08FD">
              <w:rPr>
                <w:color w:val="000000"/>
                <w:sz w:val="22"/>
                <w:szCs w:val="22"/>
              </w:rPr>
              <w:t>-21</w:t>
            </w:r>
          </w:p>
        </w:tc>
        <w:tc>
          <w:tcPr>
            <w:tcW w:w="1316" w:type="dxa"/>
            <w:tcBorders>
              <w:top w:val="nil"/>
              <w:left w:val="nil"/>
              <w:bottom w:val="nil"/>
              <w:right w:val="nil"/>
            </w:tcBorders>
            <w:shd w:val="clear" w:color="auto" w:fill="auto"/>
            <w:noWrap/>
            <w:vAlign w:val="center"/>
            <w:hideMark/>
          </w:tcPr>
          <w:p w14:paraId="36D54D6B" w14:textId="77777777" w:rsidR="008D08FD" w:rsidRPr="008D08FD" w:rsidRDefault="008D08FD" w:rsidP="008D08FD">
            <w:pPr>
              <w:jc w:val="center"/>
              <w:rPr>
                <w:color w:val="000000"/>
                <w:sz w:val="22"/>
                <w:szCs w:val="22"/>
              </w:rPr>
            </w:pPr>
            <w:r w:rsidRPr="008D08FD">
              <w:rPr>
                <w:color w:val="000000"/>
                <w:sz w:val="22"/>
                <w:szCs w:val="22"/>
              </w:rPr>
              <w:t xml:space="preserve">10.77 </w:t>
            </w:r>
          </w:p>
        </w:tc>
        <w:tc>
          <w:tcPr>
            <w:tcW w:w="436" w:type="dxa"/>
            <w:tcBorders>
              <w:top w:val="nil"/>
              <w:left w:val="nil"/>
              <w:bottom w:val="nil"/>
              <w:right w:val="nil"/>
            </w:tcBorders>
            <w:shd w:val="clear" w:color="auto" w:fill="auto"/>
            <w:noWrap/>
            <w:vAlign w:val="center"/>
            <w:hideMark/>
          </w:tcPr>
          <w:p w14:paraId="3007DCC3" w14:textId="77777777" w:rsidR="008D08FD" w:rsidRPr="008D08FD" w:rsidRDefault="008D08FD" w:rsidP="008D08FD">
            <w:pPr>
              <w:jc w:val="center"/>
              <w:rPr>
                <w:color w:val="000000"/>
                <w:sz w:val="22"/>
                <w:szCs w:val="22"/>
              </w:rPr>
            </w:pPr>
            <w:r w:rsidRPr="008D08FD">
              <w:rPr>
                <w:color w:val="000000"/>
                <w:sz w:val="22"/>
                <w:szCs w:val="22"/>
              </w:rPr>
              <w:t>5</w:t>
            </w:r>
          </w:p>
        </w:tc>
        <w:tc>
          <w:tcPr>
            <w:tcW w:w="1784" w:type="dxa"/>
            <w:tcBorders>
              <w:top w:val="nil"/>
              <w:left w:val="nil"/>
              <w:bottom w:val="nil"/>
              <w:right w:val="nil"/>
            </w:tcBorders>
            <w:shd w:val="clear" w:color="auto" w:fill="auto"/>
            <w:noWrap/>
            <w:vAlign w:val="center"/>
            <w:hideMark/>
          </w:tcPr>
          <w:p w14:paraId="38ACE4FB" w14:textId="77777777" w:rsidR="008D08FD" w:rsidRPr="008D08FD" w:rsidRDefault="008D08FD" w:rsidP="008D08FD">
            <w:pPr>
              <w:jc w:val="center"/>
              <w:rPr>
                <w:color w:val="000000"/>
                <w:sz w:val="22"/>
                <w:szCs w:val="22"/>
              </w:rPr>
            </w:pPr>
            <w:r w:rsidRPr="008D08FD">
              <w:rPr>
                <w:color w:val="000000"/>
                <w:sz w:val="22"/>
                <w:szCs w:val="22"/>
              </w:rPr>
              <w:t>0.002</w:t>
            </w:r>
          </w:p>
        </w:tc>
      </w:tr>
      <w:tr w:rsidR="008D08FD" w:rsidRPr="008D08FD" w14:paraId="64DAA919" w14:textId="77777777" w:rsidTr="008D08FD">
        <w:trPr>
          <w:trHeight w:val="300"/>
        </w:trPr>
        <w:tc>
          <w:tcPr>
            <w:tcW w:w="2977" w:type="dxa"/>
            <w:tcBorders>
              <w:top w:val="nil"/>
              <w:left w:val="nil"/>
              <w:bottom w:val="nil"/>
              <w:right w:val="nil"/>
            </w:tcBorders>
            <w:shd w:val="clear" w:color="auto" w:fill="auto"/>
            <w:noWrap/>
            <w:vAlign w:val="center"/>
            <w:hideMark/>
          </w:tcPr>
          <w:p w14:paraId="372918FF" w14:textId="77777777" w:rsidR="008D08FD" w:rsidRPr="008D08FD" w:rsidRDefault="008D08FD" w:rsidP="008D08FD">
            <w:pPr>
              <w:rPr>
                <w:color w:val="000000"/>
                <w:sz w:val="22"/>
                <w:szCs w:val="22"/>
              </w:rPr>
            </w:pPr>
            <w:r w:rsidRPr="008D08FD">
              <w:rPr>
                <w:color w:val="000000"/>
                <w:sz w:val="22"/>
                <w:szCs w:val="22"/>
              </w:rPr>
              <w:t>Middle temporal gyrus</w:t>
            </w:r>
          </w:p>
        </w:tc>
        <w:tc>
          <w:tcPr>
            <w:tcW w:w="689" w:type="dxa"/>
            <w:tcBorders>
              <w:top w:val="nil"/>
              <w:left w:val="nil"/>
              <w:bottom w:val="nil"/>
              <w:right w:val="nil"/>
            </w:tcBorders>
            <w:shd w:val="clear" w:color="auto" w:fill="auto"/>
            <w:noWrap/>
            <w:vAlign w:val="center"/>
            <w:hideMark/>
          </w:tcPr>
          <w:p w14:paraId="3EB0AF73" w14:textId="77777777" w:rsidR="008D08FD" w:rsidRPr="008D08FD" w:rsidRDefault="008D08FD" w:rsidP="008D08FD">
            <w:pPr>
              <w:jc w:val="center"/>
              <w:rPr>
                <w:color w:val="000000"/>
                <w:sz w:val="22"/>
                <w:szCs w:val="22"/>
              </w:rPr>
            </w:pPr>
            <w:r w:rsidRPr="008D08FD">
              <w:rPr>
                <w:color w:val="000000"/>
                <w:sz w:val="22"/>
                <w:szCs w:val="22"/>
              </w:rPr>
              <w:t>L</w:t>
            </w:r>
          </w:p>
        </w:tc>
        <w:tc>
          <w:tcPr>
            <w:tcW w:w="529" w:type="dxa"/>
            <w:tcBorders>
              <w:top w:val="nil"/>
              <w:left w:val="nil"/>
              <w:bottom w:val="nil"/>
              <w:right w:val="nil"/>
            </w:tcBorders>
            <w:shd w:val="clear" w:color="auto" w:fill="auto"/>
            <w:noWrap/>
            <w:vAlign w:val="center"/>
            <w:hideMark/>
          </w:tcPr>
          <w:p w14:paraId="1B47AD31" w14:textId="77777777" w:rsidR="008D08FD" w:rsidRPr="008D08FD" w:rsidRDefault="008D08FD" w:rsidP="008D08FD">
            <w:pPr>
              <w:jc w:val="center"/>
              <w:rPr>
                <w:color w:val="000000"/>
                <w:sz w:val="22"/>
                <w:szCs w:val="22"/>
              </w:rPr>
            </w:pPr>
            <w:r w:rsidRPr="008D08FD">
              <w:rPr>
                <w:color w:val="000000"/>
                <w:sz w:val="22"/>
                <w:szCs w:val="22"/>
              </w:rPr>
              <w:t>-57</w:t>
            </w:r>
          </w:p>
        </w:tc>
        <w:tc>
          <w:tcPr>
            <w:tcW w:w="529" w:type="dxa"/>
            <w:tcBorders>
              <w:top w:val="nil"/>
              <w:left w:val="nil"/>
              <w:bottom w:val="nil"/>
              <w:right w:val="nil"/>
            </w:tcBorders>
            <w:shd w:val="clear" w:color="auto" w:fill="auto"/>
            <w:noWrap/>
            <w:vAlign w:val="center"/>
            <w:hideMark/>
          </w:tcPr>
          <w:p w14:paraId="27CBDF2F" w14:textId="77777777" w:rsidR="008D08FD" w:rsidRPr="008D08FD" w:rsidRDefault="008D08FD" w:rsidP="008D08FD">
            <w:pPr>
              <w:jc w:val="center"/>
              <w:rPr>
                <w:color w:val="000000"/>
                <w:sz w:val="22"/>
                <w:szCs w:val="22"/>
              </w:rPr>
            </w:pPr>
            <w:r w:rsidRPr="008D08FD">
              <w:rPr>
                <w:color w:val="000000"/>
                <w:sz w:val="22"/>
                <w:szCs w:val="22"/>
              </w:rPr>
              <w:t>-57</w:t>
            </w:r>
          </w:p>
        </w:tc>
        <w:tc>
          <w:tcPr>
            <w:tcW w:w="529" w:type="dxa"/>
            <w:tcBorders>
              <w:top w:val="nil"/>
              <w:left w:val="nil"/>
              <w:bottom w:val="nil"/>
              <w:right w:val="nil"/>
            </w:tcBorders>
            <w:shd w:val="clear" w:color="auto" w:fill="auto"/>
            <w:noWrap/>
            <w:vAlign w:val="center"/>
            <w:hideMark/>
          </w:tcPr>
          <w:p w14:paraId="533DD242" w14:textId="77777777" w:rsidR="008D08FD" w:rsidRPr="008D08FD" w:rsidRDefault="008D08FD" w:rsidP="008D08FD">
            <w:pPr>
              <w:jc w:val="center"/>
              <w:rPr>
                <w:color w:val="000000"/>
                <w:sz w:val="22"/>
                <w:szCs w:val="22"/>
              </w:rPr>
            </w:pPr>
            <w:r w:rsidRPr="008D08FD">
              <w:rPr>
                <w:color w:val="000000"/>
                <w:sz w:val="22"/>
                <w:szCs w:val="22"/>
              </w:rPr>
              <w:t>0</w:t>
            </w:r>
          </w:p>
        </w:tc>
        <w:tc>
          <w:tcPr>
            <w:tcW w:w="1316" w:type="dxa"/>
            <w:tcBorders>
              <w:top w:val="nil"/>
              <w:left w:val="nil"/>
              <w:bottom w:val="nil"/>
              <w:right w:val="nil"/>
            </w:tcBorders>
            <w:shd w:val="clear" w:color="auto" w:fill="auto"/>
            <w:noWrap/>
            <w:vAlign w:val="center"/>
            <w:hideMark/>
          </w:tcPr>
          <w:p w14:paraId="05B8130F" w14:textId="77777777" w:rsidR="008D08FD" w:rsidRPr="008D08FD" w:rsidRDefault="008D08FD" w:rsidP="008D08FD">
            <w:pPr>
              <w:jc w:val="center"/>
              <w:rPr>
                <w:color w:val="000000"/>
                <w:sz w:val="22"/>
                <w:szCs w:val="22"/>
              </w:rPr>
            </w:pPr>
            <w:r w:rsidRPr="008D08FD">
              <w:rPr>
                <w:color w:val="000000"/>
                <w:sz w:val="22"/>
                <w:szCs w:val="22"/>
              </w:rPr>
              <w:t xml:space="preserve">10.23 </w:t>
            </w:r>
          </w:p>
        </w:tc>
        <w:tc>
          <w:tcPr>
            <w:tcW w:w="436" w:type="dxa"/>
            <w:tcBorders>
              <w:top w:val="nil"/>
              <w:left w:val="nil"/>
              <w:bottom w:val="nil"/>
              <w:right w:val="nil"/>
            </w:tcBorders>
            <w:shd w:val="clear" w:color="auto" w:fill="auto"/>
            <w:noWrap/>
            <w:vAlign w:val="center"/>
            <w:hideMark/>
          </w:tcPr>
          <w:p w14:paraId="01BFDB34" w14:textId="77777777" w:rsidR="008D08FD" w:rsidRPr="008D08FD" w:rsidRDefault="008D08FD" w:rsidP="008D08FD">
            <w:pPr>
              <w:jc w:val="center"/>
              <w:rPr>
                <w:color w:val="000000"/>
                <w:sz w:val="22"/>
                <w:szCs w:val="22"/>
              </w:rPr>
            </w:pPr>
            <w:r w:rsidRPr="008D08FD">
              <w:rPr>
                <w:color w:val="000000"/>
                <w:sz w:val="22"/>
                <w:szCs w:val="22"/>
              </w:rPr>
              <w:t>14</w:t>
            </w:r>
          </w:p>
        </w:tc>
        <w:tc>
          <w:tcPr>
            <w:tcW w:w="1784" w:type="dxa"/>
            <w:tcBorders>
              <w:top w:val="nil"/>
              <w:left w:val="nil"/>
              <w:bottom w:val="nil"/>
              <w:right w:val="nil"/>
            </w:tcBorders>
            <w:shd w:val="clear" w:color="auto" w:fill="auto"/>
            <w:noWrap/>
            <w:vAlign w:val="center"/>
            <w:hideMark/>
          </w:tcPr>
          <w:p w14:paraId="38490892" w14:textId="77777777" w:rsidR="008D08FD" w:rsidRPr="008D08FD" w:rsidRDefault="008D08FD" w:rsidP="008D08FD">
            <w:pPr>
              <w:jc w:val="center"/>
              <w:rPr>
                <w:color w:val="000000"/>
                <w:sz w:val="22"/>
                <w:szCs w:val="22"/>
              </w:rPr>
            </w:pPr>
            <w:r w:rsidRPr="008D08FD">
              <w:rPr>
                <w:color w:val="000000"/>
                <w:sz w:val="22"/>
                <w:szCs w:val="22"/>
              </w:rPr>
              <w:t>0.002</w:t>
            </w:r>
          </w:p>
        </w:tc>
      </w:tr>
      <w:tr w:rsidR="008D08FD" w:rsidRPr="008D08FD" w14:paraId="56AB53EF" w14:textId="77777777" w:rsidTr="008D08FD">
        <w:trPr>
          <w:trHeight w:val="300"/>
        </w:trPr>
        <w:tc>
          <w:tcPr>
            <w:tcW w:w="2977" w:type="dxa"/>
            <w:tcBorders>
              <w:top w:val="nil"/>
              <w:left w:val="nil"/>
              <w:bottom w:val="nil"/>
              <w:right w:val="nil"/>
            </w:tcBorders>
            <w:shd w:val="clear" w:color="auto" w:fill="auto"/>
            <w:noWrap/>
            <w:vAlign w:val="center"/>
            <w:hideMark/>
          </w:tcPr>
          <w:p w14:paraId="33960FAE" w14:textId="77777777" w:rsidR="008D08FD" w:rsidRPr="008D08FD" w:rsidRDefault="008D08FD" w:rsidP="008D08FD">
            <w:pPr>
              <w:rPr>
                <w:color w:val="000000"/>
                <w:sz w:val="22"/>
                <w:szCs w:val="22"/>
              </w:rPr>
            </w:pPr>
            <w:r w:rsidRPr="008D08FD">
              <w:rPr>
                <w:color w:val="000000"/>
                <w:sz w:val="22"/>
                <w:szCs w:val="22"/>
              </w:rPr>
              <w:t>Middle temporal gyrus</w:t>
            </w:r>
          </w:p>
        </w:tc>
        <w:tc>
          <w:tcPr>
            <w:tcW w:w="689" w:type="dxa"/>
            <w:tcBorders>
              <w:top w:val="nil"/>
              <w:left w:val="nil"/>
              <w:bottom w:val="nil"/>
              <w:right w:val="nil"/>
            </w:tcBorders>
            <w:shd w:val="clear" w:color="auto" w:fill="auto"/>
            <w:noWrap/>
            <w:vAlign w:val="center"/>
            <w:hideMark/>
          </w:tcPr>
          <w:p w14:paraId="1EE459C2"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nil"/>
              <w:right w:val="nil"/>
            </w:tcBorders>
            <w:shd w:val="clear" w:color="auto" w:fill="auto"/>
            <w:noWrap/>
            <w:vAlign w:val="center"/>
            <w:hideMark/>
          </w:tcPr>
          <w:p w14:paraId="39542F42" w14:textId="77777777" w:rsidR="008D08FD" w:rsidRPr="008D08FD" w:rsidRDefault="008D08FD" w:rsidP="008D08FD">
            <w:pPr>
              <w:jc w:val="center"/>
              <w:rPr>
                <w:color w:val="000000"/>
                <w:sz w:val="22"/>
                <w:szCs w:val="22"/>
              </w:rPr>
            </w:pPr>
            <w:r w:rsidRPr="008D08FD">
              <w:rPr>
                <w:color w:val="000000"/>
                <w:sz w:val="22"/>
                <w:szCs w:val="22"/>
              </w:rPr>
              <w:t>57</w:t>
            </w:r>
          </w:p>
        </w:tc>
        <w:tc>
          <w:tcPr>
            <w:tcW w:w="529" w:type="dxa"/>
            <w:tcBorders>
              <w:top w:val="nil"/>
              <w:left w:val="nil"/>
              <w:bottom w:val="nil"/>
              <w:right w:val="nil"/>
            </w:tcBorders>
            <w:shd w:val="clear" w:color="auto" w:fill="auto"/>
            <w:noWrap/>
            <w:vAlign w:val="center"/>
            <w:hideMark/>
          </w:tcPr>
          <w:p w14:paraId="6DA5D143" w14:textId="77777777" w:rsidR="008D08FD" w:rsidRPr="008D08FD" w:rsidRDefault="008D08FD" w:rsidP="008D08FD">
            <w:pPr>
              <w:jc w:val="center"/>
              <w:rPr>
                <w:color w:val="000000"/>
                <w:sz w:val="22"/>
                <w:szCs w:val="22"/>
              </w:rPr>
            </w:pPr>
            <w:r w:rsidRPr="008D08FD">
              <w:rPr>
                <w:color w:val="000000"/>
                <w:sz w:val="22"/>
                <w:szCs w:val="22"/>
              </w:rPr>
              <w:t>-54</w:t>
            </w:r>
          </w:p>
        </w:tc>
        <w:tc>
          <w:tcPr>
            <w:tcW w:w="529" w:type="dxa"/>
            <w:tcBorders>
              <w:top w:val="nil"/>
              <w:left w:val="nil"/>
              <w:bottom w:val="nil"/>
              <w:right w:val="nil"/>
            </w:tcBorders>
            <w:shd w:val="clear" w:color="auto" w:fill="auto"/>
            <w:noWrap/>
            <w:vAlign w:val="center"/>
            <w:hideMark/>
          </w:tcPr>
          <w:p w14:paraId="0D59F2D3" w14:textId="77777777" w:rsidR="008D08FD" w:rsidRPr="008D08FD" w:rsidRDefault="008D08FD" w:rsidP="008D08FD">
            <w:pPr>
              <w:jc w:val="center"/>
              <w:rPr>
                <w:color w:val="000000"/>
                <w:sz w:val="22"/>
                <w:szCs w:val="22"/>
              </w:rPr>
            </w:pPr>
            <w:r w:rsidRPr="008D08FD">
              <w:rPr>
                <w:color w:val="000000"/>
                <w:sz w:val="22"/>
                <w:szCs w:val="22"/>
              </w:rPr>
              <w:t>-6</w:t>
            </w:r>
          </w:p>
        </w:tc>
        <w:tc>
          <w:tcPr>
            <w:tcW w:w="1316" w:type="dxa"/>
            <w:tcBorders>
              <w:top w:val="nil"/>
              <w:left w:val="nil"/>
              <w:bottom w:val="nil"/>
              <w:right w:val="nil"/>
            </w:tcBorders>
            <w:shd w:val="clear" w:color="auto" w:fill="auto"/>
            <w:noWrap/>
            <w:vAlign w:val="center"/>
            <w:hideMark/>
          </w:tcPr>
          <w:p w14:paraId="4EC54951" w14:textId="77777777" w:rsidR="008D08FD" w:rsidRPr="008D08FD" w:rsidRDefault="008D08FD" w:rsidP="008D08FD">
            <w:pPr>
              <w:jc w:val="center"/>
              <w:rPr>
                <w:color w:val="000000"/>
                <w:sz w:val="22"/>
                <w:szCs w:val="22"/>
              </w:rPr>
            </w:pPr>
            <w:r w:rsidRPr="008D08FD">
              <w:rPr>
                <w:color w:val="000000"/>
                <w:sz w:val="22"/>
                <w:szCs w:val="22"/>
              </w:rPr>
              <w:t xml:space="preserve">9.88 </w:t>
            </w:r>
          </w:p>
        </w:tc>
        <w:tc>
          <w:tcPr>
            <w:tcW w:w="436" w:type="dxa"/>
            <w:tcBorders>
              <w:top w:val="nil"/>
              <w:left w:val="nil"/>
              <w:bottom w:val="nil"/>
              <w:right w:val="nil"/>
            </w:tcBorders>
            <w:shd w:val="clear" w:color="auto" w:fill="auto"/>
            <w:noWrap/>
            <w:vAlign w:val="center"/>
            <w:hideMark/>
          </w:tcPr>
          <w:p w14:paraId="019A78E7" w14:textId="77777777" w:rsidR="008D08FD" w:rsidRPr="008D08FD" w:rsidRDefault="008D08FD" w:rsidP="008D08FD">
            <w:pPr>
              <w:jc w:val="center"/>
              <w:rPr>
                <w:color w:val="000000"/>
                <w:sz w:val="22"/>
                <w:szCs w:val="22"/>
              </w:rPr>
            </w:pPr>
            <w:r w:rsidRPr="008D08FD">
              <w:rPr>
                <w:color w:val="000000"/>
                <w:sz w:val="22"/>
                <w:szCs w:val="22"/>
              </w:rPr>
              <w:t>10</w:t>
            </w:r>
          </w:p>
        </w:tc>
        <w:tc>
          <w:tcPr>
            <w:tcW w:w="1784" w:type="dxa"/>
            <w:tcBorders>
              <w:top w:val="nil"/>
              <w:left w:val="nil"/>
              <w:bottom w:val="nil"/>
              <w:right w:val="nil"/>
            </w:tcBorders>
            <w:shd w:val="clear" w:color="auto" w:fill="auto"/>
            <w:noWrap/>
            <w:vAlign w:val="center"/>
            <w:hideMark/>
          </w:tcPr>
          <w:p w14:paraId="1E1CEC8B" w14:textId="77777777" w:rsidR="008D08FD" w:rsidRPr="008D08FD" w:rsidRDefault="008D08FD" w:rsidP="008D08FD">
            <w:pPr>
              <w:jc w:val="center"/>
              <w:rPr>
                <w:color w:val="000000"/>
                <w:sz w:val="22"/>
                <w:szCs w:val="22"/>
              </w:rPr>
            </w:pPr>
            <w:r w:rsidRPr="008D08FD">
              <w:rPr>
                <w:color w:val="000000"/>
                <w:sz w:val="22"/>
                <w:szCs w:val="22"/>
              </w:rPr>
              <w:t>0.002</w:t>
            </w:r>
          </w:p>
        </w:tc>
      </w:tr>
      <w:tr w:rsidR="008D08FD" w:rsidRPr="008D08FD" w14:paraId="5EAA1EF2" w14:textId="77777777" w:rsidTr="008D08FD">
        <w:trPr>
          <w:trHeight w:val="300"/>
        </w:trPr>
        <w:tc>
          <w:tcPr>
            <w:tcW w:w="2977" w:type="dxa"/>
            <w:tcBorders>
              <w:top w:val="nil"/>
              <w:left w:val="nil"/>
              <w:bottom w:val="single" w:sz="12" w:space="0" w:color="auto"/>
              <w:right w:val="nil"/>
            </w:tcBorders>
            <w:shd w:val="clear" w:color="auto" w:fill="auto"/>
            <w:noWrap/>
            <w:vAlign w:val="center"/>
            <w:hideMark/>
          </w:tcPr>
          <w:p w14:paraId="05BFC916" w14:textId="77777777" w:rsidR="008D08FD" w:rsidRPr="008D08FD" w:rsidRDefault="008D08FD" w:rsidP="008D08FD">
            <w:pPr>
              <w:rPr>
                <w:color w:val="000000"/>
                <w:sz w:val="22"/>
                <w:szCs w:val="22"/>
              </w:rPr>
            </w:pPr>
            <w:r w:rsidRPr="008D08FD">
              <w:rPr>
                <w:color w:val="000000"/>
                <w:sz w:val="22"/>
                <w:szCs w:val="22"/>
              </w:rPr>
              <w:t>Inferior parietal lobe</w:t>
            </w:r>
          </w:p>
        </w:tc>
        <w:tc>
          <w:tcPr>
            <w:tcW w:w="689" w:type="dxa"/>
            <w:tcBorders>
              <w:top w:val="nil"/>
              <w:left w:val="nil"/>
              <w:bottom w:val="single" w:sz="12" w:space="0" w:color="auto"/>
              <w:right w:val="nil"/>
            </w:tcBorders>
            <w:shd w:val="clear" w:color="auto" w:fill="auto"/>
            <w:noWrap/>
            <w:vAlign w:val="center"/>
            <w:hideMark/>
          </w:tcPr>
          <w:p w14:paraId="29921747" w14:textId="77777777" w:rsidR="008D08FD" w:rsidRPr="008D08FD" w:rsidRDefault="008D08FD" w:rsidP="008D08FD">
            <w:pPr>
              <w:jc w:val="center"/>
              <w:rPr>
                <w:color w:val="000000"/>
                <w:sz w:val="22"/>
                <w:szCs w:val="22"/>
              </w:rPr>
            </w:pPr>
            <w:r w:rsidRPr="008D08FD">
              <w:rPr>
                <w:color w:val="000000"/>
                <w:sz w:val="22"/>
                <w:szCs w:val="22"/>
              </w:rPr>
              <w:t>R</w:t>
            </w:r>
          </w:p>
        </w:tc>
        <w:tc>
          <w:tcPr>
            <w:tcW w:w="529" w:type="dxa"/>
            <w:tcBorders>
              <w:top w:val="nil"/>
              <w:left w:val="nil"/>
              <w:bottom w:val="single" w:sz="12" w:space="0" w:color="auto"/>
              <w:right w:val="nil"/>
            </w:tcBorders>
            <w:shd w:val="clear" w:color="auto" w:fill="auto"/>
            <w:noWrap/>
            <w:vAlign w:val="center"/>
            <w:hideMark/>
          </w:tcPr>
          <w:p w14:paraId="6493C0CE" w14:textId="77777777" w:rsidR="008D08FD" w:rsidRPr="008D08FD" w:rsidRDefault="008D08FD" w:rsidP="008D08FD">
            <w:pPr>
              <w:jc w:val="center"/>
              <w:rPr>
                <w:color w:val="000000"/>
                <w:sz w:val="22"/>
                <w:szCs w:val="22"/>
              </w:rPr>
            </w:pPr>
            <w:r w:rsidRPr="008D08FD">
              <w:rPr>
                <w:color w:val="000000"/>
                <w:sz w:val="22"/>
                <w:szCs w:val="22"/>
              </w:rPr>
              <w:t>60</w:t>
            </w:r>
          </w:p>
        </w:tc>
        <w:tc>
          <w:tcPr>
            <w:tcW w:w="529" w:type="dxa"/>
            <w:tcBorders>
              <w:top w:val="nil"/>
              <w:left w:val="nil"/>
              <w:bottom w:val="single" w:sz="12" w:space="0" w:color="auto"/>
              <w:right w:val="nil"/>
            </w:tcBorders>
            <w:shd w:val="clear" w:color="auto" w:fill="auto"/>
            <w:noWrap/>
            <w:vAlign w:val="center"/>
            <w:hideMark/>
          </w:tcPr>
          <w:p w14:paraId="135879A7" w14:textId="77777777" w:rsidR="008D08FD" w:rsidRPr="008D08FD" w:rsidRDefault="008D08FD" w:rsidP="008D08FD">
            <w:pPr>
              <w:jc w:val="center"/>
              <w:rPr>
                <w:color w:val="000000"/>
                <w:sz w:val="22"/>
                <w:szCs w:val="22"/>
              </w:rPr>
            </w:pPr>
            <w:r w:rsidRPr="008D08FD">
              <w:rPr>
                <w:color w:val="000000"/>
                <w:sz w:val="22"/>
                <w:szCs w:val="22"/>
              </w:rPr>
              <w:t>-30</w:t>
            </w:r>
          </w:p>
        </w:tc>
        <w:tc>
          <w:tcPr>
            <w:tcW w:w="529" w:type="dxa"/>
            <w:tcBorders>
              <w:top w:val="nil"/>
              <w:left w:val="nil"/>
              <w:bottom w:val="single" w:sz="12" w:space="0" w:color="auto"/>
              <w:right w:val="nil"/>
            </w:tcBorders>
            <w:shd w:val="clear" w:color="auto" w:fill="auto"/>
            <w:noWrap/>
            <w:vAlign w:val="center"/>
            <w:hideMark/>
          </w:tcPr>
          <w:p w14:paraId="443FB4D7" w14:textId="77777777" w:rsidR="008D08FD" w:rsidRPr="008D08FD" w:rsidRDefault="008D08FD" w:rsidP="008D08FD">
            <w:pPr>
              <w:jc w:val="center"/>
              <w:rPr>
                <w:color w:val="000000"/>
                <w:sz w:val="22"/>
                <w:szCs w:val="22"/>
              </w:rPr>
            </w:pPr>
            <w:r w:rsidRPr="008D08FD">
              <w:rPr>
                <w:color w:val="000000"/>
                <w:sz w:val="22"/>
                <w:szCs w:val="22"/>
              </w:rPr>
              <w:t>27</w:t>
            </w:r>
          </w:p>
        </w:tc>
        <w:tc>
          <w:tcPr>
            <w:tcW w:w="1316" w:type="dxa"/>
            <w:tcBorders>
              <w:top w:val="nil"/>
              <w:left w:val="nil"/>
              <w:bottom w:val="single" w:sz="12" w:space="0" w:color="auto"/>
              <w:right w:val="nil"/>
            </w:tcBorders>
            <w:shd w:val="clear" w:color="auto" w:fill="auto"/>
            <w:noWrap/>
            <w:vAlign w:val="center"/>
            <w:hideMark/>
          </w:tcPr>
          <w:p w14:paraId="5B096648" w14:textId="77777777" w:rsidR="008D08FD" w:rsidRPr="008D08FD" w:rsidRDefault="008D08FD" w:rsidP="008D08FD">
            <w:pPr>
              <w:jc w:val="center"/>
              <w:rPr>
                <w:color w:val="000000"/>
                <w:sz w:val="22"/>
                <w:szCs w:val="22"/>
              </w:rPr>
            </w:pPr>
            <w:r w:rsidRPr="008D08FD">
              <w:rPr>
                <w:color w:val="000000"/>
                <w:sz w:val="22"/>
                <w:szCs w:val="22"/>
              </w:rPr>
              <w:t xml:space="preserve">9.63 </w:t>
            </w:r>
          </w:p>
        </w:tc>
        <w:tc>
          <w:tcPr>
            <w:tcW w:w="436" w:type="dxa"/>
            <w:tcBorders>
              <w:top w:val="nil"/>
              <w:left w:val="nil"/>
              <w:bottom w:val="single" w:sz="12" w:space="0" w:color="auto"/>
              <w:right w:val="nil"/>
            </w:tcBorders>
            <w:shd w:val="clear" w:color="auto" w:fill="auto"/>
            <w:noWrap/>
            <w:vAlign w:val="center"/>
            <w:hideMark/>
          </w:tcPr>
          <w:p w14:paraId="12A5D19E" w14:textId="77777777" w:rsidR="008D08FD" w:rsidRPr="008D08FD" w:rsidRDefault="008D08FD" w:rsidP="008D08FD">
            <w:pPr>
              <w:jc w:val="center"/>
              <w:rPr>
                <w:color w:val="000000"/>
                <w:sz w:val="22"/>
                <w:szCs w:val="22"/>
              </w:rPr>
            </w:pPr>
            <w:r w:rsidRPr="008D08FD">
              <w:rPr>
                <w:color w:val="000000"/>
                <w:sz w:val="22"/>
                <w:szCs w:val="22"/>
              </w:rPr>
              <w:t>8</w:t>
            </w:r>
          </w:p>
        </w:tc>
        <w:tc>
          <w:tcPr>
            <w:tcW w:w="1784" w:type="dxa"/>
            <w:tcBorders>
              <w:top w:val="nil"/>
              <w:left w:val="nil"/>
              <w:bottom w:val="single" w:sz="12" w:space="0" w:color="auto"/>
              <w:right w:val="nil"/>
            </w:tcBorders>
            <w:shd w:val="clear" w:color="auto" w:fill="auto"/>
            <w:noWrap/>
            <w:vAlign w:val="center"/>
            <w:hideMark/>
          </w:tcPr>
          <w:p w14:paraId="7E675EBB" w14:textId="77777777" w:rsidR="008D08FD" w:rsidRPr="008D08FD" w:rsidRDefault="008D08FD" w:rsidP="008D08FD">
            <w:pPr>
              <w:jc w:val="center"/>
              <w:rPr>
                <w:color w:val="000000"/>
                <w:sz w:val="22"/>
                <w:szCs w:val="22"/>
              </w:rPr>
            </w:pPr>
            <w:r w:rsidRPr="008D08FD">
              <w:rPr>
                <w:color w:val="000000"/>
                <w:sz w:val="22"/>
                <w:szCs w:val="22"/>
              </w:rPr>
              <w:t>0.003</w:t>
            </w:r>
          </w:p>
        </w:tc>
      </w:tr>
    </w:tbl>
    <w:p w14:paraId="24A37558" w14:textId="66D05508" w:rsidR="00B657AE" w:rsidRDefault="00B657AE" w:rsidP="00245621">
      <w:pPr>
        <w:rPr>
          <w:sz w:val="22"/>
          <w:szCs w:val="22"/>
        </w:rPr>
      </w:pPr>
    </w:p>
    <w:p w14:paraId="615AFF94" w14:textId="7CD6B113" w:rsidR="00B657AE" w:rsidRDefault="00DC724D">
      <w:pPr>
        <w:rPr>
          <w:sz w:val="22"/>
          <w:szCs w:val="22"/>
        </w:rPr>
      </w:pPr>
      <w:r>
        <w:rPr>
          <w:sz w:val="22"/>
          <w:szCs w:val="22"/>
        </w:rPr>
        <w:t xml:space="preserve">MNI, Montreal Neurological Institute; L, left; R, right </w:t>
      </w:r>
      <w:r w:rsidR="00B657AE">
        <w:rPr>
          <w:sz w:val="22"/>
          <w:szCs w:val="22"/>
        </w:rPr>
        <w:br w:type="page"/>
      </w:r>
    </w:p>
    <w:tbl>
      <w:tblPr>
        <w:tblW w:w="8793" w:type="dxa"/>
        <w:tblLayout w:type="fixed"/>
        <w:tblLook w:val="04A0" w:firstRow="1" w:lastRow="0" w:firstColumn="1" w:lastColumn="0" w:noHBand="0" w:noVBand="1"/>
      </w:tblPr>
      <w:tblGrid>
        <w:gridCol w:w="3261"/>
        <w:gridCol w:w="608"/>
        <w:gridCol w:w="667"/>
        <w:gridCol w:w="574"/>
        <w:gridCol w:w="574"/>
        <w:gridCol w:w="1108"/>
        <w:gridCol w:w="326"/>
        <w:gridCol w:w="1675"/>
      </w:tblGrid>
      <w:tr w:rsidR="00CD38AE" w:rsidRPr="008D08FD" w14:paraId="327642B7" w14:textId="77777777" w:rsidTr="00CD38AE">
        <w:trPr>
          <w:trHeight w:val="300"/>
        </w:trPr>
        <w:tc>
          <w:tcPr>
            <w:tcW w:w="8788" w:type="dxa"/>
            <w:gridSpan w:val="8"/>
            <w:tcBorders>
              <w:top w:val="nil"/>
              <w:left w:val="nil"/>
              <w:bottom w:val="single" w:sz="12" w:space="0" w:color="000000" w:themeColor="text1"/>
              <w:right w:val="nil"/>
            </w:tcBorders>
            <w:shd w:val="clear" w:color="auto" w:fill="auto"/>
            <w:noWrap/>
            <w:vAlign w:val="center"/>
            <w:hideMark/>
          </w:tcPr>
          <w:p w14:paraId="22E47C03" w14:textId="0A1E042E" w:rsidR="008D08FD" w:rsidRPr="008D08FD" w:rsidRDefault="008D08FD" w:rsidP="008D08FD">
            <w:pPr>
              <w:jc w:val="center"/>
              <w:rPr>
                <w:b/>
                <w:bCs/>
                <w:color w:val="000000"/>
                <w:sz w:val="22"/>
                <w:szCs w:val="22"/>
              </w:rPr>
            </w:pPr>
            <w:r w:rsidRPr="008D08FD">
              <w:rPr>
                <w:b/>
                <w:bCs/>
                <w:color w:val="000000"/>
                <w:sz w:val="22"/>
                <w:szCs w:val="22"/>
              </w:rPr>
              <w:lastRenderedPageBreak/>
              <w:t>Table S4. Main effect of treatment on neural processing  (</w:t>
            </w:r>
            <w:proofErr w:type="spellStart"/>
            <w:r w:rsidR="00CD38AE" w:rsidRPr="008D08FD">
              <w:rPr>
                <w:b/>
                <w:bCs/>
                <w:i/>
                <w:iCs/>
                <w:color w:val="000000"/>
                <w:sz w:val="22"/>
                <w:szCs w:val="22"/>
              </w:rPr>
              <w:t>p</w:t>
            </w:r>
            <w:r w:rsidR="00CD38AE" w:rsidRPr="008D08FD">
              <w:rPr>
                <w:b/>
                <w:bCs/>
                <w:color w:val="000000"/>
                <w:sz w:val="22"/>
                <w:szCs w:val="22"/>
                <w:vertAlign w:val="subscript"/>
              </w:rPr>
              <w:t>uncorrected</w:t>
            </w:r>
            <w:proofErr w:type="spellEnd"/>
            <w:r w:rsidR="00CD38AE" w:rsidRPr="008D08FD">
              <w:rPr>
                <w:b/>
                <w:bCs/>
                <w:color w:val="000000"/>
                <w:sz w:val="22"/>
                <w:szCs w:val="22"/>
                <w:vertAlign w:val="subscript"/>
              </w:rPr>
              <w:t xml:space="preserve">-peak </w:t>
            </w:r>
            <w:r w:rsidR="00CD38AE" w:rsidRPr="008D08FD">
              <w:rPr>
                <w:b/>
                <w:bCs/>
                <w:color w:val="000000"/>
                <w:sz w:val="22"/>
                <w:szCs w:val="22"/>
              </w:rPr>
              <w:t>&lt; 0.005</w:t>
            </w:r>
            <w:r w:rsidRPr="008D08FD">
              <w:rPr>
                <w:b/>
                <w:bCs/>
                <w:color w:val="000000"/>
                <w:sz w:val="22"/>
                <w:szCs w:val="22"/>
              </w:rPr>
              <w:t xml:space="preserve">) </w:t>
            </w:r>
          </w:p>
        </w:tc>
      </w:tr>
      <w:tr w:rsidR="00CD38AE" w:rsidRPr="008D08FD" w14:paraId="72606648" w14:textId="77777777" w:rsidTr="00CD38AE">
        <w:trPr>
          <w:trHeight w:val="300"/>
        </w:trPr>
        <w:tc>
          <w:tcPr>
            <w:tcW w:w="3261" w:type="dxa"/>
            <w:tcBorders>
              <w:top w:val="single" w:sz="12" w:space="0" w:color="000000" w:themeColor="text1"/>
              <w:left w:val="nil"/>
              <w:bottom w:val="nil"/>
              <w:right w:val="nil"/>
            </w:tcBorders>
            <w:shd w:val="clear" w:color="auto" w:fill="auto"/>
            <w:noWrap/>
            <w:vAlign w:val="center"/>
            <w:hideMark/>
          </w:tcPr>
          <w:p w14:paraId="7DEA2A79" w14:textId="77777777" w:rsidR="008D08FD" w:rsidRPr="008D08FD" w:rsidRDefault="008D08FD" w:rsidP="008D08FD">
            <w:pPr>
              <w:jc w:val="center"/>
              <w:rPr>
                <w:b/>
                <w:bCs/>
                <w:color w:val="000000"/>
                <w:sz w:val="22"/>
                <w:szCs w:val="22"/>
              </w:rPr>
            </w:pPr>
          </w:p>
        </w:tc>
        <w:tc>
          <w:tcPr>
            <w:tcW w:w="608" w:type="dxa"/>
            <w:tcBorders>
              <w:top w:val="single" w:sz="12" w:space="0" w:color="000000" w:themeColor="text1"/>
              <w:left w:val="nil"/>
              <w:bottom w:val="nil"/>
              <w:right w:val="nil"/>
            </w:tcBorders>
            <w:shd w:val="clear" w:color="auto" w:fill="auto"/>
            <w:noWrap/>
            <w:vAlign w:val="center"/>
            <w:hideMark/>
          </w:tcPr>
          <w:p w14:paraId="1B6C7129" w14:textId="77777777" w:rsidR="008D08FD" w:rsidRPr="008D08FD" w:rsidRDefault="008D08FD" w:rsidP="008D08FD">
            <w:pPr>
              <w:rPr>
                <w:sz w:val="20"/>
                <w:szCs w:val="20"/>
              </w:rPr>
            </w:pPr>
          </w:p>
        </w:tc>
        <w:tc>
          <w:tcPr>
            <w:tcW w:w="1810" w:type="dxa"/>
            <w:gridSpan w:val="3"/>
            <w:tcBorders>
              <w:top w:val="single" w:sz="12" w:space="0" w:color="000000" w:themeColor="text1"/>
              <w:left w:val="nil"/>
              <w:bottom w:val="nil"/>
              <w:right w:val="nil"/>
            </w:tcBorders>
            <w:shd w:val="clear" w:color="auto" w:fill="auto"/>
            <w:noWrap/>
            <w:vAlign w:val="center"/>
            <w:hideMark/>
          </w:tcPr>
          <w:p w14:paraId="2A3E043E" w14:textId="77777777" w:rsidR="008D08FD" w:rsidRPr="008D08FD" w:rsidRDefault="008D08FD" w:rsidP="008D08FD">
            <w:pPr>
              <w:jc w:val="center"/>
              <w:rPr>
                <w:color w:val="000000"/>
                <w:sz w:val="22"/>
                <w:szCs w:val="22"/>
              </w:rPr>
            </w:pPr>
            <w:r w:rsidRPr="008D08FD">
              <w:rPr>
                <w:color w:val="000000"/>
                <w:sz w:val="22"/>
                <w:szCs w:val="22"/>
              </w:rPr>
              <w:t>MNI coordinates</w:t>
            </w:r>
          </w:p>
        </w:tc>
        <w:tc>
          <w:tcPr>
            <w:tcW w:w="1108" w:type="dxa"/>
            <w:tcBorders>
              <w:top w:val="single" w:sz="12" w:space="0" w:color="000000" w:themeColor="text1"/>
              <w:left w:val="nil"/>
              <w:bottom w:val="nil"/>
              <w:right w:val="nil"/>
            </w:tcBorders>
            <w:shd w:val="clear" w:color="auto" w:fill="auto"/>
            <w:noWrap/>
            <w:vAlign w:val="center"/>
            <w:hideMark/>
          </w:tcPr>
          <w:p w14:paraId="283589E7" w14:textId="77777777" w:rsidR="008D08FD" w:rsidRPr="008D08FD" w:rsidRDefault="008D08FD" w:rsidP="008D08FD">
            <w:pPr>
              <w:jc w:val="center"/>
              <w:rPr>
                <w:color w:val="000000"/>
                <w:sz w:val="22"/>
                <w:szCs w:val="22"/>
              </w:rPr>
            </w:pPr>
          </w:p>
        </w:tc>
        <w:tc>
          <w:tcPr>
            <w:tcW w:w="326" w:type="dxa"/>
            <w:tcBorders>
              <w:top w:val="single" w:sz="12" w:space="0" w:color="000000" w:themeColor="text1"/>
              <w:left w:val="nil"/>
              <w:bottom w:val="nil"/>
              <w:right w:val="nil"/>
            </w:tcBorders>
            <w:shd w:val="clear" w:color="auto" w:fill="auto"/>
            <w:noWrap/>
            <w:vAlign w:val="center"/>
            <w:hideMark/>
          </w:tcPr>
          <w:p w14:paraId="28F8326B" w14:textId="77777777" w:rsidR="008D08FD" w:rsidRPr="008D08FD" w:rsidRDefault="008D08FD" w:rsidP="008D08FD">
            <w:pPr>
              <w:rPr>
                <w:sz w:val="20"/>
                <w:szCs w:val="20"/>
              </w:rPr>
            </w:pPr>
          </w:p>
        </w:tc>
        <w:tc>
          <w:tcPr>
            <w:tcW w:w="1675" w:type="dxa"/>
            <w:tcBorders>
              <w:top w:val="single" w:sz="12" w:space="0" w:color="000000" w:themeColor="text1"/>
              <w:left w:val="nil"/>
              <w:bottom w:val="nil"/>
              <w:right w:val="nil"/>
            </w:tcBorders>
            <w:shd w:val="clear" w:color="auto" w:fill="auto"/>
            <w:noWrap/>
            <w:vAlign w:val="center"/>
            <w:hideMark/>
          </w:tcPr>
          <w:p w14:paraId="54B301FF" w14:textId="77777777" w:rsidR="008D08FD" w:rsidRPr="008D08FD" w:rsidRDefault="008D08FD" w:rsidP="008D08FD">
            <w:pPr>
              <w:rPr>
                <w:sz w:val="20"/>
                <w:szCs w:val="20"/>
              </w:rPr>
            </w:pPr>
          </w:p>
        </w:tc>
      </w:tr>
      <w:tr w:rsidR="00CD38AE" w:rsidRPr="008D08FD" w14:paraId="60B9A59B" w14:textId="77777777" w:rsidTr="00CD38AE">
        <w:trPr>
          <w:trHeight w:val="300"/>
        </w:trPr>
        <w:tc>
          <w:tcPr>
            <w:tcW w:w="3261" w:type="dxa"/>
            <w:tcBorders>
              <w:top w:val="nil"/>
              <w:left w:val="nil"/>
              <w:bottom w:val="single" w:sz="8" w:space="0" w:color="000000" w:themeColor="text1"/>
              <w:right w:val="nil"/>
            </w:tcBorders>
            <w:shd w:val="clear" w:color="auto" w:fill="auto"/>
            <w:noWrap/>
            <w:vAlign w:val="center"/>
            <w:hideMark/>
          </w:tcPr>
          <w:p w14:paraId="7740BF68" w14:textId="77777777" w:rsidR="008D08FD" w:rsidRPr="008D08FD" w:rsidRDefault="008D08FD" w:rsidP="008D08FD">
            <w:pPr>
              <w:rPr>
                <w:color w:val="000000"/>
                <w:sz w:val="22"/>
                <w:szCs w:val="22"/>
              </w:rPr>
            </w:pPr>
            <w:r w:rsidRPr="008D08FD">
              <w:rPr>
                <w:color w:val="000000"/>
                <w:sz w:val="22"/>
                <w:szCs w:val="22"/>
              </w:rPr>
              <w:t>Region</w:t>
            </w:r>
          </w:p>
        </w:tc>
        <w:tc>
          <w:tcPr>
            <w:tcW w:w="608" w:type="dxa"/>
            <w:tcBorders>
              <w:top w:val="nil"/>
              <w:left w:val="nil"/>
              <w:bottom w:val="single" w:sz="8" w:space="0" w:color="000000" w:themeColor="text1"/>
              <w:right w:val="nil"/>
            </w:tcBorders>
            <w:shd w:val="clear" w:color="auto" w:fill="auto"/>
            <w:noWrap/>
            <w:vAlign w:val="center"/>
            <w:hideMark/>
          </w:tcPr>
          <w:p w14:paraId="09FBDE50" w14:textId="77777777" w:rsidR="008D08FD" w:rsidRPr="008D08FD" w:rsidRDefault="008D08FD" w:rsidP="008D08FD">
            <w:pPr>
              <w:jc w:val="center"/>
              <w:rPr>
                <w:color w:val="000000"/>
                <w:sz w:val="22"/>
                <w:szCs w:val="22"/>
              </w:rPr>
            </w:pPr>
            <w:r w:rsidRPr="008D08FD">
              <w:rPr>
                <w:color w:val="000000"/>
                <w:sz w:val="22"/>
                <w:szCs w:val="22"/>
              </w:rPr>
              <w:t>Side</w:t>
            </w:r>
          </w:p>
        </w:tc>
        <w:tc>
          <w:tcPr>
            <w:tcW w:w="667" w:type="dxa"/>
            <w:tcBorders>
              <w:top w:val="single" w:sz="8" w:space="0" w:color="000000" w:themeColor="text1"/>
              <w:left w:val="nil"/>
              <w:bottom w:val="single" w:sz="8" w:space="0" w:color="000000" w:themeColor="text1"/>
              <w:right w:val="nil"/>
            </w:tcBorders>
            <w:shd w:val="clear" w:color="auto" w:fill="auto"/>
            <w:noWrap/>
            <w:vAlign w:val="center"/>
            <w:hideMark/>
          </w:tcPr>
          <w:p w14:paraId="1E8C5B56" w14:textId="77777777" w:rsidR="008D08FD" w:rsidRPr="008D08FD" w:rsidRDefault="008D08FD" w:rsidP="008D08FD">
            <w:pPr>
              <w:jc w:val="center"/>
              <w:rPr>
                <w:color w:val="000000"/>
                <w:sz w:val="22"/>
                <w:szCs w:val="22"/>
              </w:rPr>
            </w:pPr>
            <w:r w:rsidRPr="008D08FD">
              <w:rPr>
                <w:color w:val="000000"/>
                <w:sz w:val="22"/>
                <w:szCs w:val="22"/>
              </w:rPr>
              <w:t>x</w:t>
            </w:r>
          </w:p>
        </w:tc>
        <w:tc>
          <w:tcPr>
            <w:tcW w:w="574" w:type="dxa"/>
            <w:tcBorders>
              <w:top w:val="single" w:sz="8" w:space="0" w:color="000000" w:themeColor="text1"/>
              <w:left w:val="nil"/>
              <w:bottom w:val="single" w:sz="8" w:space="0" w:color="000000" w:themeColor="text1"/>
              <w:right w:val="nil"/>
            </w:tcBorders>
            <w:shd w:val="clear" w:color="auto" w:fill="auto"/>
            <w:noWrap/>
            <w:vAlign w:val="center"/>
            <w:hideMark/>
          </w:tcPr>
          <w:p w14:paraId="0998B588" w14:textId="77777777" w:rsidR="008D08FD" w:rsidRPr="008D08FD" w:rsidRDefault="008D08FD" w:rsidP="008D08FD">
            <w:pPr>
              <w:jc w:val="center"/>
              <w:rPr>
                <w:color w:val="000000"/>
                <w:sz w:val="22"/>
                <w:szCs w:val="22"/>
              </w:rPr>
            </w:pPr>
            <w:r w:rsidRPr="008D08FD">
              <w:rPr>
                <w:color w:val="000000"/>
                <w:sz w:val="22"/>
                <w:szCs w:val="22"/>
              </w:rPr>
              <w:t>y</w:t>
            </w:r>
          </w:p>
        </w:tc>
        <w:tc>
          <w:tcPr>
            <w:tcW w:w="574" w:type="dxa"/>
            <w:tcBorders>
              <w:top w:val="single" w:sz="8" w:space="0" w:color="000000" w:themeColor="text1"/>
              <w:left w:val="nil"/>
              <w:bottom w:val="single" w:sz="8" w:space="0" w:color="000000" w:themeColor="text1"/>
              <w:right w:val="nil"/>
            </w:tcBorders>
            <w:shd w:val="clear" w:color="auto" w:fill="auto"/>
            <w:noWrap/>
            <w:vAlign w:val="center"/>
            <w:hideMark/>
          </w:tcPr>
          <w:p w14:paraId="4278DA3A" w14:textId="77777777" w:rsidR="008D08FD" w:rsidRPr="008D08FD" w:rsidRDefault="008D08FD" w:rsidP="008D08FD">
            <w:pPr>
              <w:jc w:val="center"/>
              <w:rPr>
                <w:color w:val="000000"/>
                <w:sz w:val="22"/>
                <w:szCs w:val="22"/>
              </w:rPr>
            </w:pPr>
            <w:r w:rsidRPr="008D08FD">
              <w:rPr>
                <w:color w:val="000000"/>
                <w:sz w:val="22"/>
                <w:szCs w:val="22"/>
              </w:rPr>
              <w:t>z</w:t>
            </w:r>
          </w:p>
        </w:tc>
        <w:tc>
          <w:tcPr>
            <w:tcW w:w="1108" w:type="dxa"/>
            <w:tcBorders>
              <w:top w:val="nil"/>
              <w:left w:val="nil"/>
              <w:bottom w:val="single" w:sz="8" w:space="0" w:color="000000" w:themeColor="text1"/>
              <w:right w:val="nil"/>
            </w:tcBorders>
            <w:shd w:val="clear" w:color="auto" w:fill="auto"/>
            <w:noWrap/>
            <w:vAlign w:val="center"/>
            <w:hideMark/>
          </w:tcPr>
          <w:p w14:paraId="3158C946" w14:textId="13CE4C24" w:rsidR="008D08FD" w:rsidRPr="008D08FD" w:rsidRDefault="00CD38AE" w:rsidP="008D08FD">
            <w:pPr>
              <w:jc w:val="center"/>
              <w:rPr>
                <w:i/>
                <w:iCs/>
                <w:color w:val="000000"/>
                <w:sz w:val="22"/>
                <w:szCs w:val="22"/>
              </w:rPr>
            </w:pPr>
            <w:r w:rsidRPr="007A401E">
              <w:rPr>
                <w:i/>
                <w:iCs/>
                <w:color w:val="000000"/>
                <w:sz w:val="22"/>
                <w:szCs w:val="22"/>
              </w:rPr>
              <w:t xml:space="preserve">F </w:t>
            </w:r>
            <w:r w:rsidRPr="007A401E">
              <w:rPr>
                <w:color w:val="000000"/>
                <w:sz w:val="22"/>
                <w:szCs w:val="22"/>
                <w:vertAlign w:val="subscript"/>
              </w:rPr>
              <w:t>(1, 7</w:t>
            </w:r>
            <w:r>
              <w:rPr>
                <w:color w:val="000000"/>
                <w:sz w:val="22"/>
                <w:szCs w:val="22"/>
                <w:vertAlign w:val="subscript"/>
              </w:rPr>
              <w:t>0</w:t>
            </w:r>
            <w:r w:rsidRPr="007A401E">
              <w:rPr>
                <w:color w:val="000000"/>
                <w:sz w:val="22"/>
                <w:szCs w:val="22"/>
                <w:vertAlign w:val="subscript"/>
              </w:rPr>
              <w:t>)</w:t>
            </w:r>
          </w:p>
        </w:tc>
        <w:tc>
          <w:tcPr>
            <w:tcW w:w="326" w:type="dxa"/>
            <w:tcBorders>
              <w:top w:val="nil"/>
              <w:left w:val="nil"/>
              <w:bottom w:val="single" w:sz="8" w:space="0" w:color="000000" w:themeColor="text1"/>
              <w:right w:val="nil"/>
            </w:tcBorders>
            <w:shd w:val="clear" w:color="auto" w:fill="auto"/>
            <w:noWrap/>
            <w:vAlign w:val="center"/>
            <w:hideMark/>
          </w:tcPr>
          <w:p w14:paraId="362E52FB" w14:textId="77777777" w:rsidR="008D08FD" w:rsidRPr="008D08FD" w:rsidRDefault="008D08FD" w:rsidP="008D08FD">
            <w:pPr>
              <w:jc w:val="center"/>
              <w:rPr>
                <w:i/>
                <w:iCs/>
                <w:color w:val="000000"/>
                <w:sz w:val="22"/>
                <w:szCs w:val="22"/>
              </w:rPr>
            </w:pPr>
            <w:r w:rsidRPr="008D08FD">
              <w:rPr>
                <w:i/>
                <w:iCs/>
                <w:color w:val="000000"/>
                <w:sz w:val="22"/>
                <w:szCs w:val="22"/>
              </w:rPr>
              <w:t>k</w:t>
            </w:r>
          </w:p>
        </w:tc>
        <w:tc>
          <w:tcPr>
            <w:tcW w:w="1675" w:type="dxa"/>
            <w:tcBorders>
              <w:top w:val="nil"/>
              <w:left w:val="nil"/>
              <w:bottom w:val="single" w:sz="8" w:space="0" w:color="000000" w:themeColor="text1"/>
              <w:right w:val="nil"/>
            </w:tcBorders>
            <w:shd w:val="clear" w:color="auto" w:fill="auto"/>
            <w:noWrap/>
            <w:vAlign w:val="center"/>
            <w:hideMark/>
          </w:tcPr>
          <w:p w14:paraId="2A3224C7" w14:textId="56DE6A16" w:rsidR="008D08FD" w:rsidRPr="008D08FD" w:rsidRDefault="00CD38AE" w:rsidP="008D08FD">
            <w:pPr>
              <w:jc w:val="center"/>
              <w:rPr>
                <w:i/>
                <w:iCs/>
                <w:color w:val="000000"/>
                <w:sz w:val="22"/>
                <w:szCs w:val="22"/>
              </w:rPr>
            </w:pPr>
            <w:proofErr w:type="spellStart"/>
            <w:r w:rsidRPr="008D08FD">
              <w:rPr>
                <w:b/>
                <w:bCs/>
                <w:i/>
                <w:iCs/>
                <w:color w:val="000000"/>
                <w:sz w:val="22"/>
                <w:szCs w:val="22"/>
              </w:rPr>
              <w:t>p</w:t>
            </w:r>
            <w:r w:rsidRPr="008D08FD">
              <w:rPr>
                <w:b/>
                <w:bCs/>
                <w:color w:val="000000"/>
                <w:sz w:val="22"/>
                <w:szCs w:val="22"/>
                <w:vertAlign w:val="subscript"/>
              </w:rPr>
              <w:t>uncorrected</w:t>
            </w:r>
            <w:proofErr w:type="spellEnd"/>
            <w:r w:rsidRPr="008D08FD">
              <w:rPr>
                <w:b/>
                <w:bCs/>
                <w:color w:val="000000"/>
                <w:sz w:val="22"/>
                <w:szCs w:val="22"/>
                <w:vertAlign w:val="subscript"/>
              </w:rPr>
              <w:t>-peak</w:t>
            </w:r>
          </w:p>
        </w:tc>
      </w:tr>
      <w:tr w:rsidR="00CD38AE" w:rsidRPr="008D08FD" w14:paraId="0F962518" w14:textId="77777777" w:rsidTr="00CD38AE">
        <w:trPr>
          <w:trHeight w:val="300"/>
        </w:trPr>
        <w:tc>
          <w:tcPr>
            <w:tcW w:w="3261" w:type="dxa"/>
            <w:tcBorders>
              <w:top w:val="single" w:sz="8" w:space="0" w:color="000000" w:themeColor="text1"/>
              <w:left w:val="nil"/>
              <w:bottom w:val="nil"/>
              <w:right w:val="nil"/>
            </w:tcBorders>
            <w:shd w:val="clear" w:color="auto" w:fill="auto"/>
            <w:noWrap/>
            <w:vAlign w:val="center"/>
            <w:hideMark/>
          </w:tcPr>
          <w:p w14:paraId="4D1317CE" w14:textId="77777777" w:rsidR="008D08FD" w:rsidRPr="008D08FD" w:rsidRDefault="008D08FD" w:rsidP="008D08FD">
            <w:pPr>
              <w:rPr>
                <w:color w:val="000000"/>
                <w:sz w:val="22"/>
                <w:szCs w:val="22"/>
              </w:rPr>
            </w:pPr>
            <w:r w:rsidRPr="008D08FD">
              <w:rPr>
                <w:color w:val="000000"/>
                <w:sz w:val="22"/>
                <w:szCs w:val="22"/>
              </w:rPr>
              <w:t>Cerebellum</w:t>
            </w:r>
          </w:p>
        </w:tc>
        <w:tc>
          <w:tcPr>
            <w:tcW w:w="608" w:type="dxa"/>
            <w:tcBorders>
              <w:top w:val="single" w:sz="8" w:space="0" w:color="000000" w:themeColor="text1"/>
              <w:left w:val="nil"/>
              <w:bottom w:val="nil"/>
              <w:right w:val="nil"/>
            </w:tcBorders>
            <w:shd w:val="clear" w:color="auto" w:fill="auto"/>
            <w:noWrap/>
            <w:vAlign w:val="center"/>
            <w:hideMark/>
          </w:tcPr>
          <w:p w14:paraId="70851446" w14:textId="77777777" w:rsidR="008D08FD" w:rsidRPr="008D08FD" w:rsidRDefault="008D08FD" w:rsidP="008D08FD">
            <w:pPr>
              <w:jc w:val="center"/>
              <w:rPr>
                <w:sz w:val="22"/>
                <w:szCs w:val="22"/>
              </w:rPr>
            </w:pPr>
            <w:r w:rsidRPr="008D08FD">
              <w:rPr>
                <w:sz w:val="22"/>
                <w:szCs w:val="22"/>
              </w:rPr>
              <w:t>L/R</w:t>
            </w:r>
          </w:p>
        </w:tc>
        <w:tc>
          <w:tcPr>
            <w:tcW w:w="667" w:type="dxa"/>
            <w:tcBorders>
              <w:top w:val="single" w:sz="8" w:space="0" w:color="000000" w:themeColor="text1"/>
              <w:left w:val="nil"/>
              <w:bottom w:val="nil"/>
              <w:right w:val="nil"/>
            </w:tcBorders>
            <w:shd w:val="clear" w:color="auto" w:fill="auto"/>
            <w:noWrap/>
            <w:vAlign w:val="center"/>
            <w:hideMark/>
          </w:tcPr>
          <w:p w14:paraId="3C67A47C" w14:textId="77777777" w:rsidR="008D08FD" w:rsidRPr="008D08FD" w:rsidRDefault="008D08FD" w:rsidP="008D08FD">
            <w:pPr>
              <w:jc w:val="center"/>
              <w:rPr>
                <w:color w:val="000000"/>
                <w:sz w:val="22"/>
                <w:szCs w:val="22"/>
              </w:rPr>
            </w:pPr>
            <w:r w:rsidRPr="008D08FD">
              <w:rPr>
                <w:color w:val="000000"/>
                <w:sz w:val="22"/>
                <w:szCs w:val="22"/>
              </w:rPr>
              <w:t>0</w:t>
            </w:r>
          </w:p>
        </w:tc>
        <w:tc>
          <w:tcPr>
            <w:tcW w:w="574" w:type="dxa"/>
            <w:tcBorders>
              <w:top w:val="single" w:sz="8" w:space="0" w:color="000000" w:themeColor="text1"/>
              <w:left w:val="nil"/>
              <w:bottom w:val="nil"/>
              <w:right w:val="nil"/>
            </w:tcBorders>
            <w:shd w:val="clear" w:color="auto" w:fill="auto"/>
            <w:noWrap/>
            <w:vAlign w:val="center"/>
            <w:hideMark/>
          </w:tcPr>
          <w:p w14:paraId="6F1E07FA" w14:textId="77777777" w:rsidR="008D08FD" w:rsidRPr="008D08FD" w:rsidRDefault="008D08FD" w:rsidP="008D08FD">
            <w:pPr>
              <w:jc w:val="center"/>
              <w:rPr>
                <w:color w:val="000000"/>
                <w:sz w:val="22"/>
                <w:szCs w:val="22"/>
              </w:rPr>
            </w:pPr>
            <w:r w:rsidRPr="008D08FD">
              <w:rPr>
                <w:color w:val="000000"/>
                <w:sz w:val="22"/>
                <w:szCs w:val="22"/>
              </w:rPr>
              <w:t>-48</w:t>
            </w:r>
          </w:p>
        </w:tc>
        <w:tc>
          <w:tcPr>
            <w:tcW w:w="574" w:type="dxa"/>
            <w:tcBorders>
              <w:top w:val="single" w:sz="8" w:space="0" w:color="000000" w:themeColor="text1"/>
              <w:left w:val="nil"/>
              <w:bottom w:val="nil"/>
              <w:right w:val="nil"/>
            </w:tcBorders>
            <w:shd w:val="clear" w:color="auto" w:fill="auto"/>
            <w:noWrap/>
            <w:vAlign w:val="center"/>
            <w:hideMark/>
          </w:tcPr>
          <w:p w14:paraId="6E250757" w14:textId="77777777" w:rsidR="008D08FD" w:rsidRPr="008D08FD" w:rsidRDefault="008D08FD" w:rsidP="008D08FD">
            <w:pPr>
              <w:jc w:val="center"/>
              <w:rPr>
                <w:color w:val="000000"/>
                <w:sz w:val="22"/>
                <w:szCs w:val="22"/>
              </w:rPr>
            </w:pPr>
            <w:r w:rsidRPr="008D08FD">
              <w:rPr>
                <w:color w:val="000000"/>
                <w:sz w:val="22"/>
                <w:szCs w:val="22"/>
              </w:rPr>
              <w:t>-24</w:t>
            </w:r>
          </w:p>
        </w:tc>
        <w:tc>
          <w:tcPr>
            <w:tcW w:w="1108" w:type="dxa"/>
            <w:tcBorders>
              <w:top w:val="single" w:sz="8" w:space="0" w:color="000000" w:themeColor="text1"/>
              <w:left w:val="nil"/>
              <w:bottom w:val="nil"/>
              <w:right w:val="nil"/>
            </w:tcBorders>
            <w:shd w:val="clear" w:color="auto" w:fill="auto"/>
            <w:noWrap/>
            <w:vAlign w:val="center"/>
            <w:hideMark/>
          </w:tcPr>
          <w:p w14:paraId="1D9788D2" w14:textId="77777777" w:rsidR="008D08FD" w:rsidRPr="008D08FD" w:rsidRDefault="008D08FD" w:rsidP="008D08FD">
            <w:pPr>
              <w:jc w:val="center"/>
              <w:rPr>
                <w:color w:val="000000"/>
                <w:sz w:val="22"/>
                <w:szCs w:val="22"/>
              </w:rPr>
            </w:pPr>
            <w:r w:rsidRPr="008D08FD">
              <w:rPr>
                <w:color w:val="000000"/>
                <w:sz w:val="22"/>
                <w:szCs w:val="22"/>
              </w:rPr>
              <w:t xml:space="preserve">10.46 </w:t>
            </w:r>
          </w:p>
        </w:tc>
        <w:tc>
          <w:tcPr>
            <w:tcW w:w="326" w:type="dxa"/>
            <w:tcBorders>
              <w:top w:val="single" w:sz="8" w:space="0" w:color="000000" w:themeColor="text1"/>
              <w:left w:val="nil"/>
              <w:bottom w:val="nil"/>
              <w:right w:val="nil"/>
            </w:tcBorders>
            <w:shd w:val="clear" w:color="auto" w:fill="auto"/>
            <w:noWrap/>
            <w:vAlign w:val="center"/>
            <w:hideMark/>
          </w:tcPr>
          <w:p w14:paraId="5968AFA3" w14:textId="77777777" w:rsidR="008D08FD" w:rsidRPr="008D08FD" w:rsidRDefault="008D08FD" w:rsidP="008D08FD">
            <w:pPr>
              <w:jc w:val="center"/>
              <w:rPr>
                <w:color w:val="000000"/>
                <w:sz w:val="22"/>
                <w:szCs w:val="22"/>
              </w:rPr>
            </w:pPr>
            <w:r w:rsidRPr="008D08FD">
              <w:rPr>
                <w:color w:val="000000"/>
                <w:sz w:val="22"/>
                <w:szCs w:val="22"/>
              </w:rPr>
              <w:t>5</w:t>
            </w:r>
          </w:p>
        </w:tc>
        <w:tc>
          <w:tcPr>
            <w:tcW w:w="1675" w:type="dxa"/>
            <w:tcBorders>
              <w:top w:val="single" w:sz="8" w:space="0" w:color="000000" w:themeColor="text1"/>
              <w:left w:val="nil"/>
              <w:bottom w:val="nil"/>
              <w:right w:val="nil"/>
            </w:tcBorders>
            <w:shd w:val="clear" w:color="auto" w:fill="auto"/>
            <w:noWrap/>
            <w:vAlign w:val="center"/>
            <w:hideMark/>
          </w:tcPr>
          <w:p w14:paraId="2026E7C5" w14:textId="77777777" w:rsidR="008D08FD" w:rsidRPr="008D08FD" w:rsidRDefault="008D08FD" w:rsidP="008D08FD">
            <w:pPr>
              <w:jc w:val="center"/>
              <w:rPr>
                <w:color w:val="000000"/>
                <w:sz w:val="22"/>
                <w:szCs w:val="22"/>
              </w:rPr>
            </w:pPr>
            <w:r w:rsidRPr="008D08FD">
              <w:rPr>
                <w:color w:val="000000"/>
                <w:sz w:val="22"/>
                <w:szCs w:val="22"/>
              </w:rPr>
              <w:t>0.002</w:t>
            </w:r>
          </w:p>
        </w:tc>
      </w:tr>
      <w:tr w:rsidR="00CD38AE" w:rsidRPr="008D08FD" w14:paraId="6D92A4B3" w14:textId="77777777" w:rsidTr="00CD38AE">
        <w:trPr>
          <w:trHeight w:val="300"/>
        </w:trPr>
        <w:tc>
          <w:tcPr>
            <w:tcW w:w="3261" w:type="dxa"/>
            <w:tcBorders>
              <w:top w:val="nil"/>
              <w:left w:val="nil"/>
              <w:bottom w:val="single" w:sz="12" w:space="0" w:color="000000" w:themeColor="text1"/>
              <w:right w:val="nil"/>
            </w:tcBorders>
            <w:shd w:val="clear" w:color="auto" w:fill="auto"/>
            <w:noWrap/>
            <w:vAlign w:val="center"/>
            <w:hideMark/>
          </w:tcPr>
          <w:p w14:paraId="0E19C9DC" w14:textId="77777777" w:rsidR="008D08FD" w:rsidRPr="008D08FD" w:rsidRDefault="008D08FD" w:rsidP="008D08FD">
            <w:pPr>
              <w:rPr>
                <w:color w:val="000000"/>
                <w:sz w:val="22"/>
                <w:szCs w:val="22"/>
              </w:rPr>
            </w:pPr>
            <w:r w:rsidRPr="008D08FD">
              <w:rPr>
                <w:color w:val="000000"/>
                <w:sz w:val="22"/>
                <w:szCs w:val="22"/>
              </w:rPr>
              <w:t xml:space="preserve">Dorsomedial prefrontal cortex/supplementary motor area </w:t>
            </w:r>
          </w:p>
        </w:tc>
        <w:tc>
          <w:tcPr>
            <w:tcW w:w="608" w:type="dxa"/>
            <w:tcBorders>
              <w:top w:val="nil"/>
              <w:left w:val="nil"/>
              <w:bottom w:val="single" w:sz="12" w:space="0" w:color="000000" w:themeColor="text1"/>
              <w:right w:val="nil"/>
            </w:tcBorders>
            <w:shd w:val="clear" w:color="auto" w:fill="auto"/>
            <w:noWrap/>
            <w:vAlign w:val="center"/>
            <w:hideMark/>
          </w:tcPr>
          <w:p w14:paraId="0E61C2FC" w14:textId="77777777" w:rsidR="008D08FD" w:rsidRPr="008D08FD" w:rsidRDefault="008D08FD" w:rsidP="008D08FD">
            <w:pPr>
              <w:jc w:val="center"/>
              <w:rPr>
                <w:color w:val="000000"/>
                <w:sz w:val="22"/>
                <w:szCs w:val="22"/>
              </w:rPr>
            </w:pPr>
            <w:r w:rsidRPr="008D08FD">
              <w:rPr>
                <w:color w:val="000000"/>
                <w:sz w:val="22"/>
                <w:szCs w:val="22"/>
              </w:rPr>
              <w:t>L</w:t>
            </w:r>
          </w:p>
        </w:tc>
        <w:tc>
          <w:tcPr>
            <w:tcW w:w="667" w:type="dxa"/>
            <w:tcBorders>
              <w:top w:val="nil"/>
              <w:left w:val="nil"/>
              <w:bottom w:val="single" w:sz="12" w:space="0" w:color="000000" w:themeColor="text1"/>
              <w:right w:val="nil"/>
            </w:tcBorders>
            <w:shd w:val="clear" w:color="auto" w:fill="auto"/>
            <w:noWrap/>
            <w:vAlign w:val="center"/>
            <w:hideMark/>
          </w:tcPr>
          <w:p w14:paraId="5781EAA7" w14:textId="77777777" w:rsidR="008D08FD" w:rsidRPr="008D08FD" w:rsidRDefault="008D08FD" w:rsidP="008D08FD">
            <w:pPr>
              <w:jc w:val="center"/>
              <w:rPr>
                <w:color w:val="000000"/>
                <w:sz w:val="22"/>
                <w:szCs w:val="22"/>
              </w:rPr>
            </w:pPr>
            <w:r w:rsidRPr="008D08FD">
              <w:rPr>
                <w:color w:val="000000"/>
                <w:sz w:val="22"/>
                <w:szCs w:val="22"/>
              </w:rPr>
              <w:t>-6</w:t>
            </w:r>
          </w:p>
        </w:tc>
        <w:tc>
          <w:tcPr>
            <w:tcW w:w="574" w:type="dxa"/>
            <w:tcBorders>
              <w:top w:val="nil"/>
              <w:left w:val="nil"/>
              <w:bottom w:val="single" w:sz="12" w:space="0" w:color="000000" w:themeColor="text1"/>
              <w:right w:val="nil"/>
            </w:tcBorders>
            <w:shd w:val="clear" w:color="auto" w:fill="auto"/>
            <w:noWrap/>
            <w:vAlign w:val="center"/>
            <w:hideMark/>
          </w:tcPr>
          <w:p w14:paraId="2E13EFD8" w14:textId="77777777" w:rsidR="008D08FD" w:rsidRPr="008D08FD" w:rsidRDefault="008D08FD" w:rsidP="008D08FD">
            <w:pPr>
              <w:jc w:val="center"/>
              <w:rPr>
                <w:color w:val="000000"/>
                <w:sz w:val="22"/>
                <w:szCs w:val="22"/>
              </w:rPr>
            </w:pPr>
            <w:r w:rsidRPr="008D08FD">
              <w:rPr>
                <w:color w:val="000000"/>
                <w:sz w:val="22"/>
                <w:szCs w:val="22"/>
              </w:rPr>
              <w:t>21</w:t>
            </w:r>
          </w:p>
        </w:tc>
        <w:tc>
          <w:tcPr>
            <w:tcW w:w="574" w:type="dxa"/>
            <w:tcBorders>
              <w:top w:val="nil"/>
              <w:left w:val="nil"/>
              <w:bottom w:val="single" w:sz="12" w:space="0" w:color="000000" w:themeColor="text1"/>
              <w:right w:val="nil"/>
            </w:tcBorders>
            <w:shd w:val="clear" w:color="auto" w:fill="auto"/>
            <w:noWrap/>
            <w:vAlign w:val="center"/>
            <w:hideMark/>
          </w:tcPr>
          <w:p w14:paraId="4DE50FE1" w14:textId="77777777" w:rsidR="008D08FD" w:rsidRPr="008D08FD" w:rsidRDefault="008D08FD" w:rsidP="008D08FD">
            <w:pPr>
              <w:jc w:val="center"/>
              <w:rPr>
                <w:color w:val="000000"/>
                <w:sz w:val="22"/>
                <w:szCs w:val="22"/>
              </w:rPr>
            </w:pPr>
            <w:r w:rsidRPr="008D08FD">
              <w:rPr>
                <w:color w:val="000000"/>
                <w:sz w:val="22"/>
                <w:szCs w:val="22"/>
              </w:rPr>
              <w:t>42</w:t>
            </w:r>
          </w:p>
        </w:tc>
        <w:tc>
          <w:tcPr>
            <w:tcW w:w="1108" w:type="dxa"/>
            <w:tcBorders>
              <w:top w:val="nil"/>
              <w:left w:val="nil"/>
              <w:bottom w:val="single" w:sz="12" w:space="0" w:color="000000" w:themeColor="text1"/>
              <w:right w:val="nil"/>
            </w:tcBorders>
            <w:shd w:val="clear" w:color="auto" w:fill="auto"/>
            <w:noWrap/>
            <w:vAlign w:val="center"/>
            <w:hideMark/>
          </w:tcPr>
          <w:p w14:paraId="679EFF7B" w14:textId="77777777" w:rsidR="008D08FD" w:rsidRPr="008D08FD" w:rsidRDefault="008D08FD" w:rsidP="008D08FD">
            <w:pPr>
              <w:jc w:val="center"/>
              <w:rPr>
                <w:color w:val="000000"/>
                <w:sz w:val="22"/>
                <w:szCs w:val="22"/>
              </w:rPr>
            </w:pPr>
            <w:r w:rsidRPr="008D08FD">
              <w:rPr>
                <w:color w:val="000000"/>
                <w:sz w:val="22"/>
                <w:szCs w:val="22"/>
              </w:rPr>
              <w:t xml:space="preserve">9.69 </w:t>
            </w:r>
          </w:p>
        </w:tc>
        <w:tc>
          <w:tcPr>
            <w:tcW w:w="326" w:type="dxa"/>
            <w:tcBorders>
              <w:top w:val="nil"/>
              <w:left w:val="nil"/>
              <w:bottom w:val="single" w:sz="12" w:space="0" w:color="000000" w:themeColor="text1"/>
              <w:right w:val="nil"/>
            </w:tcBorders>
            <w:shd w:val="clear" w:color="auto" w:fill="auto"/>
            <w:noWrap/>
            <w:vAlign w:val="center"/>
            <w:hideMark/>
          </w:tcPr>
          <w:p w14:paraId="59BBFC3B" w14:textId="77777777" w:rsidR="008D08FD" w:rsidRPr="008D08FD" w:rsidRDefault="008D08FD" w:rsidP="008D08FD">
            <w:pPr>
              <w:jc w:val="center"/>
              <w:rPr>
                <w:color w:val="000000"/>
                <w:sz w:val="22"/>
                <w:szCs w:val="22"/>
              </w:rPr>
            </w:pPr>
            <w:r w:rsidRPr="008D08FD">
              <w:rPr>
                <w:color w:val="000000"/>
                <w:sz w:val="22"/>
                <w:szCs w:val="22"/>
              </w:rPr>
              <w:t>8</w:t>
            </w:r>
          </w:p>
        </w:tc>
        <w:tc>
          <w:tcPr>
            <w:tcW w:w="1675" w:type="dxa"/>
            <w:tcBorders>
              <w:top w:val="nil"/>
              <w:left w:val="nil"/>
              <w:bottom w:val="single" w:sz="12" w:space="0" w:color="000000" w:themeColor="text1"/>
              <w:right w:val="nil"/>
            </w:tcBorders>
            <w:shd w:val="clear" w:color="auto" w:fill="auto"/>
            <w:noWrap/>
            <w:vAlign w:val="center"/>
            <w:hideMark/>
          </w:tcPr>
          <w:p w14:paraId="1BC84884" w14:textId="77777777" w:rsidR="008D08FD" w:rsidRPr="008D08FD" w:rsidRDefault="008D08FD" w:rsidP="008D08FD">
            <w:pPr>
              <w:jc w:val="center"/>
              <w:rPr>
                <w:color w:val="000000"/>
                <w:sz w:val="22"/>
                <w:szCs w:val="22"/>
              </w:rPr>
            </w:pPr>
            <w:r w:rsidRPr="008D08FD">
              <w:rPr>
                <w:color w:val="000000"/>
                <w:sz w:val="22"/>
                <w:szCs w:val="22"/>
              </w:rPr>
              <w:t>0.003</w:t>
            </w:r>
          </w:p>
        </w:tc>
      </w:tr>
    </w:tbl>
    <w:p w14:paraId="732ED5E3" w14:textId="2CBA541A" w:rsidR="00B657AE" w:rsidRDefault="00B657AE" w:rsidP="00245621">
      <w:pPr>
        <w:rPr>
          <w:sz w:val="22"/>
          <w:szCs w:val="22"/>
        </w:rPr>
      </w:pPr>
    </w:p>
    <w:p w14:paraId="03394323" w14:textId="5FFB97E5" w:rsidR="00B657AE" w:rsidRDefault="00DC724D">
      <w:pPr>
        <w:rPr>
          <w:sz w:val="22"/>
          <w:szCs w:val="22"/>
        </w:rPr>
      </w:pPr>
      <w:r>
        <w:rPr>
          <w:sz w:val="22"/>
          <w:szCs w:val="22"/>
        </w:rPr>
        <w:t xml:space="preserve">MNI, Montreal Neurological Institute; L, left; R, right </w:t>
      </w:r>
      <w:r w:rsidR="00B657AE">
        <w:rPr>
          <w:sz w:val="22"/>
          <w:szCs w:val="22"/>
        </w:rPr>
        <w:br w:type="page"/>
      </w:r>
    </w:p>
    <w:tbl>
      <w:tblPr>
        <w:tblW w:w="8505" w:type="dxa"/>
        <w:tblLook w:val="04A0" w:firstRow="1" w:lastRow="0" w:firstColumn="1" w:lastColumn="0" w:noHBand="0" w:noVBand="1"/>
      </w:tblPr>
      <w:tblGrid>
        <w:gridCol w:w="2785"/>
        <w:gridCol w:w="608"/>
        <w:gridCol w:w="699"/>
        <w:gridCol w:w="699"/>
        <w:gridCol w:w="699"/>
        <w:gridCol w:w="895"/>
        <w:gridCol w:w="1014"/>
        <w:gridCol w:w="1106"/>
      </w:tblGrid>
      <w:tr w:rsidR="00CD38AE" w14:paraId="48547F39" w14:textId="77777777" w:rsidTr="00CD38AE">
        <w:trPr>
          <w:trHeight w:val="300"/>
        </w:trPr>
        <w:tc>
          <w:tcPr>
            <w:tcW w:w="8505" w:type="dxa"/>
            <w:gridSpan w:val="8"/>
            <w:tcBorders>
              <w:top w:val="nil"/>
              <w:left w:val="nil"/>
              <w:bottom w:val="nil"/>
              <w:right w:val="nil"/>
            </w:tcBorders>
            <w:shd w:val="clear" w:color="auto" w:fill="auto"/>
            <w:noWrap/>
            <w:vAlign w:val="center"/>
            <w:hideMark/>
          </w:tcPr>
          <w:p w14:paraId="3F62B207" w14:textId="6869E572" w:rsidR="00CD38AE" w:rsidRDefault="00CD38AE">
            <w:pPr>
              <w:jc w:val="center"/>
              <w:rPr>
                <w:b/>
                <w:bCs/>
                <w:color w:val="000000"/>
                <w:sz w:val="22"/>
                <w:szCs w:val="22"/>
              </w:rPr>
            </w:pPr>
            <w:r>
              <w:rPr>
                <w:b/>
                <w:bCs/>
                <w:color w:val="000000"/>
                <w:sz w:val="22"/>
                <w:szCs w:val="22"/>
              </w:rPr>
              <w:lastRenderedPageBreak/>
              <w:t xml:space="preserve">Table S5. Distinct </w:t>
            </w:r>
            <w:r w:rsidR="0047762C">
              <w:rPr>
                <w:b/>
                <w:bCs/>
                <w:color w:val="000000"/>
                <w:sz w:val="22"/>
                <w:szCs w:val="22"/>
              </w:rPr>
              <w:t>conflict</w:t>
            </w:r>
            <w:r>
              <w:rPr>
                <w:b/>
                <w:bCs/>
                <w:color w:val="000000"/>
                <w:sz w:val="22"/>
                <w:szCs w:val="22"/>
              </w:rPr>
              <w:t xml:space="preserve"> processing within </w:t>
            </w:r>
            <w:r w:rsidR="0047762C">
              <w:rPr>
                <w:b/>
                <w:bCs/>
                <w:color w:val="000000"/>
                <w:sz w:val="22"/>
                <w:szCs w:val="22"/>
              </w:rPr>
              <w:t xml:space="preserve">the </w:t>
            </w:r>
            <w:bookmarkStart w:id="6" w:name="_GoBack"/>
            <w:bookmarkEnd w:id="6"/>
            <w:proofErr w:type="spellStart"/>
            <w:r>
              <w:rPr>
                <w:b/>
                <w:bCs/>
                <w:color w:val="000000"/>
                <w:sz w:val="22"/>
                <w:szCs w:val="22"/>
              </w:rPr>
              <w:t>modafinl</w:t>
            </w:r>
            <w:proofErr w:type="spellEnd"/>
            <w:r>
              <w:rPr>
                <w:b/>
                <w:bCs/>
                <w:color w:val="000000"/>
                <w:sz w:val="22"/>
                <w:szCs w:val="22"/>
              </w:rPr>
              <w:t xml:space="preserve"> group  (</w:t>
            </w:r>
            <w:proofErr w:type="spellStart"/>
            <w:r w:rsidRPr="007A401E">
              <w:rPr>
                <w:b/>
                <w:bCs/>
                <w:i/>
                <w:iCs/>
                <w:color w:val="000000"/>
                <w:sz w:val="22"/>
                <w:szCs w:val="22"/>
              </w:rPr>
              <w:t>p</w:t>
            </w:r>
            <w:r w:rsidRPr="007A401E">
              <w:rPr>
                <w:b/>
                <w:bCs/>
                <w:color w:val="000000"/>
                <w:sz w:val="22"/>
                <w:szCs w:val="22"/>
                <w:vertAlign w:val="subscript"/>
              </w:rPr>
              <w:t>FWE</w:t>
            </w:r>
            <w:proofErr w:type="spellEnd"/>
            <w:r w:rsidRPr="007A401E">
              <w:rPr>
                <w:b/>
                <w:bCs/>
                <w:color w:val="000000"/>
                <w:sz w:val="22"/>
                <w:szCs w:val="22"/>
                <w:vertAlign w:val="subscript"/>
              </w:rPr>
              <w:t xml:space="preserve">-cluster </w:t>
            </w:r>
            <w:r w:rsidRPr="007A401E">
              <w:rPr>
                <w:b/>
                <w:bCs/>
                <w:color w:val="000000"/>
                <w:sz w:val="22"/>
                <w:szCs w:val="22"/>
              </w:rPr>
              <w:t>&lt; 0.05</w:t>
            </w:r>
            <w:r>
              <w:rPr>
                <w:b/>
                <w:bCs/>
                <w:color w:val="000000"/>
                <w:sz w:val="22"/>
                <w:szCs w:val="22"/>
              </w:rPr>
              <w:t xml:space="preserve">) </w:t>
            </w:r>
          </w:p>
        </w:tc>
      </w:tr>
      <w:tr w:rsidR="00CD38AE" w14:paraId="7BF567D5" w14:textId="77777777" w:rsidTr="00CD38AE">
        <w:trPr>
          <w:trHeight w:val="300"/>
        </w:trPr>
        <w:tc>
          <w:tcPr>
            <w:tcW w:w="2785" w:type="dxa"/>
            <w:tcBorders>
              <w:top w:val="single" w:sz="12" w:space="0" w:color="000000" w:themeColor="text1"/>
              <w:left w:val="nil"/>
              <w:bottom w:val="nil"/>
              <w:right w:val="nil"/>
            </w:tcBorders>
            <w:shd w:val="clear" w:color="auto" w:fill="auto"/>
            <w:noWrap/>
            <w:vAlign w:val="center"/>
            <w:hideMark/>
          </w:tcPr>
          <w:p w14:paraId="6CA18EE3" w14:textId="77777777" w:rsidR="00CD38AE" w:rsidRDefault="00CD38AE">
            <w:pPr>
              <w:jc w:val="center"/>
              <w:rPr>
                <w:b/>
                <w:bCs/>
                <w:color w:val="000000"/>
                <w:sz w:val="22"/>
                <w:szCs w:val="22"/>
              </w:rPr>
            </w:pPr>
          </w:p>
        </w:tc>
        <w:tc>
          <w:tcPr>
            <w:tcW w:w="608" w:type="dxa"/>
            <w:tcBorders>
              <w:top w:val="single" w:sz="12" w:space="0" w:color="000000" w:themeColor="text1"/>
              <w:left w:val="nil"/>
              <w:bottom w:val="nil"/>
              <w:right w:val="nil"/>
            </w:tcBorders>
            <w:shd w:val="clear" w:color="auto" w:fill="auto"/>
            <w:noWrap/>
            <w:vAlign w:val="center"/>
            <w:hideMark/>
          </w:tcPr>
          <w:p w14:paraId="0CF38ADC" w14:textId="77777777" w:rsidR="00CD38AE" w:rsidRDefault="00CD38AE">
            <w:pPr>
              <w:rPr>
                <w:sz w:val="20"/>
                <w:szCs w:val="20"/>
              </w:rPr>
            </w:pPr>
          </w:p>
        </w:tc>
        <w:tc>
          <w:tcPr>
            <w:tcW w:w="2097" w:type="dxa"/>
            <w:gridSpan w:val="3"/>
            <w:tcBorders>
              <w:top w:val="single" w:sz="12" w:space="0" w:color="000000" w:themeColor="text1"/>
              <w:left w:val="nil"/>
              <w:bottom w:val="single" w:sz="8" w:space="0" w:color="000000" w:themeColor="text1"/>
              <w:right w:val="nil"/>
            </w:tcBorders>
            <w:shd w:val="clear" w:color="auto" w:fill="auto"/>
            <w:noWrap/>
            <w:vAlign w:val="center"/>
            <w:hideMark/>
          </w:tcPr>
          <w:p w14:paraId="7622DF14" w14:textId="77777777" w:rsidR="00CD38AE" w:rsidRDefault="00CD38AE">
            <w:pPr>
              <w:jc w:val="center"/>
              <w:rPr>
                <w:color w:val="000000"/>
                <w:sz w:val="22"/>
                <w:szCs w:val="22"/>
              </w:rPr>
            </w:pPr>
            <w:r>
              <w:rPr>
                <w:color w:val="000000"/>
                <w:sz w:val="22"/>
                <w:szCs w:val="22"/>
              </w:rPr>
              <w:t>MNI coordinates</w:t>
            </w:r>
          </w:p>
        </w:tc>
        <w:tc>
          <w:tcPr>
            <w:tcW w:w="895" w:type="dxa"/>
            <w:tcBorders>
              <w:top w:val="single" w:sz="12" w:space="0" w:color="000000" w:themeColor="text1"/>
              <w:left w:val="nil"/>
              <w:bottom w:val="nil"/>
              <w:right w:val="nil"/>
            </w:tcBorders>
            <w:shd w:val="clear" w:color="auto" w:fill="auto"/>
            <w:noWrap/>
            <w:vAlign w:val="center"/>
            <w:hideMark/>
          </w:tcPr>
          <w:p w14:paraId="32D4F535" w14:textId="77777777" w:rsidR="00CD38AE" w:rsidRDefault="00CD38AE">
            <w:pPr>
              <w:jc w:val="center"/>
              <w:rPr>
                <w:color w:val="000000"/>
                <w:sz w:val="22"/>
                <w:szCs w:val="22"/>
              </w:rPr>
            </w:pPr>
          </w:p>
        </w:tc>
        <w:tc>
          <w:tcPr>
            <w:tcW w:w="1014" w:type="dxa"/>
            <w:tcBorders>
              <w:top w:val="single" w:sz="12" w:space="0" w:color="000000" w:themeColor="text1"/>
              <w:left w:val="nil"/>
              <w:bottom w:val="nil"/>
              <w:right w:val="nil"/>
            </w:tcBorders>
            <w:shd w:val="clear" w:color="auto" w:fill="auto"/>
            <w:noWrap/>
            <w:vAlign w:val="center"/>
            <w:hideMark/>
          </w:tcPr>
          <w:p w14:paraId="2ECFBE4F" w14:textId="77777777" w:rsidR="00CD38AE" w:rsidRDefault="00CD38AE">
            <w:pPr>
              <w:rPr>
                <w:sz w:val="20"/>
                <w:szCs w:val="20"/>
              </w:rPr>
            </w:pPr>
          </w:p>
        </w:tc>
        <w:tc>
          <w:tcPr>
            <w:tcW w:w="1106" w:type="dxa"/>
            <w:tcBorders>
              <w:top w:val="single" w:sz="12" w:space="0" w:color="000000" w:themeColor="text1"/>
              <w:left w:val="nil"/>
              <w:bottom w:val="nil"/>
              <w:right w:val="nil"/>
            </w:tcBorders>
            <w:shd w:val="clear" w:color="auto" w:fill="auto"/>
            <w:noWrap/>
            <w:vAlign w:val="center"/>
            <w:hideMark/>
          </w:tcPr>
          <w:p w14:paraId="72C49E2F" w14:textId="77777777" w:rsidR="00CD38AE" w:rsidRDefault="00CD38AE">
            <w:pPr>
              <w:rPr>
                <w:sz w:val="20"/>
                <w:szCs w:val="20"/>
              </w:rPr>
            </w:pPr>
          </w:p>
        </w:tc>
      </w:tr>
      <w:tr w:rsidR="00CD38AE" w14:paraId="4447E96A" w14:textId="77777777" w:rsidTr="00CD38AE">
        <w:trPr>
          <w:trHeight w:val="300"/>
        </w:trPr>
        <w:tc>
          <w:tcPr>
            <w:tcW w:w="2785" w:type="dxa"/>
            <w:tcBorders>
              <w:top w:val="nil"/>
              <w:left w:val="nil"/>
              <w:bottom w:val="single" w:sz="8" w:space="0" w:color="000000" w:themeColor="text1"/>
              <w:right w:val="nil"/>
            </w:tcBorders>
            <w:shd w:val="clear" w:color="auto" w:fill="auto"/>
            <w:noWrap/>
            <w:vAlign w:val="center"/>
            <w:hideMark/>
          </w:tcPr>
          <w:p w14:paraId="109D52D7" w14:textId="77777777" w:rsidR="00CD38AE" w:rsidRDefault="00CD38AE">
            <w:pPr>
              <w:rPr>
                <w:color w:val="000000"/>
                <w:sz w:val="22"/>
                <w:szCs w:val="22"/>
              </w:rPr>
            </w:pPr>
            <w:r>
              <w:rPr>
                <w:color w:val="000000"/>
                <w:sz w:val="22"/>
                <w:szCs w:val="22"/>
              </w:rPr>
              <w:t>Region</w:t>
            </w:r>
          </w:p>
        </w:tc>
        <w:tc>
          <w:tcPr>
            <w:tcW w:w="608" w:type="dxa"/>
            <w:tcBorders>
              <w:top w:val="nil"/>
              <w:left w:val="nil"/>
              <w:bottom w:val="single" w:sz="8" w:space="0" w:color="000000" w:themeColor="text1"/>
              <w:right w:val="nil"/>
            </w:tcBorders>
            <w:shd w:val="clear" w:color="auto" w:fill="auto"/>
            <w:noWrap/>
            <w:vAlign w:val="center"/>
            <w:hideMark/>
          </w:tcPr>
          <w:p w14:paraId="7E7FAA57" w14:textId="77777777" w:rsidR="00CD38AE" w:rsidRDefault="00CD38AE">
            <w:pPr>
              <w:jc w:val="center"/>
              <w:rPr>
                <w:color w:val="000000"/>
                <w:sz w:val="22"/>
                <w:szCs w:val="22"/>
              </w:rPr>
            </w:pPr>
            <w:r>
              <w:rPr>
                <w:color w:val="000000"/>
                <w:sz w:val="22"/>
                <w:szCs w:val="22"/>
              </w:rPr>
              <w:t>Side</w:t>
            </w:r>
          </w:p>
        </w:tc>
        <w:tc>
          <w:tcPr>
            <w:tcW w:w="699" w:type="dxa"/>
            <w:tcBorders>
              <w:top w:val="single" w:sz="8" w:space="0" w:color="000000" w:themeColor="text1"/>
              <w:left w:val="nil"/>
              <w:bottom w:val="single" w:sz="8" w:space="0" w:color="000000" w:themeColor="text1"/>
              <w:right w:val="nil"/>
            </w:tcBorders>
            <w:shd w:val="clear" w:color="auto" w:fill="auto"/>
            <w:noWrap/>
            <w:vAlign w:val="center"/>
            <w:hideMark/>
          </w:tcPr>
          <w:p w14:paraId="02B6BA34" w14:textId="77777777" w:rsidR="00CD38AE" w:rsidRDefault="00CD38AE">
            <w:pPr>
              <w:jc w:val="center"/>
              <w:rPr>
                <w:color w:val="000000"/>
                <w:sz w:val="22"/>
                <w:szCs w:val="22"/>
              </w:rPr>
            </w:pPr>
            <w:r>
              <w:rPr>
                <w:color w:val="000000"/>
                <w:sz w:val="22"/>
                <w:szCs w:val="22"/>
              </w:rPr>
              <w:t>x</w:t>
            </w:r>
          </w:p>
        </w:tc>
        <w:tc>
          <w:tcPr>
            <w:tcW w:w="699" w:type="dxa"/>
            <w:tcBorders>
              <w:top w:val="single" w:sz="8" w:space="0" w:color="000000" w:themeColor="text1"/>
              <w:left w:val="nil"/>
              <w:bottom w:val="single" w:sz="8" w:space="0" w:color="000000" w:themeColor="text1"/>
              <w:right w:val="nil"/>
            </w:tcBorders>
            <w:shd w:val="clear" w:color="auto" w:fill="auto"/>
            <w:noWrap/>
            <w:vAlign w:val="center"/>
            <w:hideMark/>
          </w:tcPr>
          <w:p w14:paraId="37121443" w14:textId="77777777" w:rsidR="00CD38AE" w:rsidRDefault="00CD38AE">
            <w:pPr>
              <w:jc w:val="center"/>
              <w:rPr>
                <w:color w:val="000000"/>
                <w:sz w:val="22"/>
                <w:szCs w:val="22"/>
              </w:rPr>
            </w:pPr>
            <w:r>
              <w:rPr>
                <w:color w:val="000000"/>
                <w:sz w:val="22"/>
                <w:szCs w:val="22"/>
              </w:rPr>
              <w:t>y</w:t>
            </w:r>
          </w:p>
        </w:tc>
        <w:tc>
          <w:tcPr>
            <w:tcW w:w="699" w:type="dxa"/>
            <w:tcBorders>
              <w:top w:val="single" w:sz="8" w:space="0" w:color="000000" w:themeColor="text1"/>
              <w:left w:val="nil"/>
              <w:bottom w:val="single" w:sz="8" w:space="0" w:color="000000" w:themeColor="text1"/>
              <w:right w:val="nil"/>
            </w:tcBorders>
            <w:shd w:val="clear" w:color="auto" w:fill="auto"/>
            <w:noWrap/>
            <w:vAlign w:val="center"/>
            <w:hideMark/>
          </w:tcPr>
          <w:p w14:paraId="4BA03119" w14:textId="77777777" w:rsidR="00CD38AE" w:rsidRDefault="00CD38AE">
            <w:pPr>
              <w:jc w:val="center"/>
              <w:rPr>
                <w:color w:val="000000"/>
                <w:sz w:val="22"/>
                <w:szCs w:val="22"/>
              </w:rPr>
            </w:pPr>
            <w:r>
              <w:rPr>
                <w:color w:val="000000"/>
                <w:sz w:val="22"/>
                <w:szCs w:val="22"/>
              </w:rPr>
              <w:t>z</w:t>
            </w:r>
          </w:p>
        </w:tc>
        <w:tc>
          <w:tcPr>
            <w:tcW w:w="895" w:type="dxa"/>
            <w:tcBorders>
              <w:top w:val="nil"/>
              <w:left w:val="nil"/>
              <w:bottom w:val="single" w:sz="8" w:space="0" w:color="000000" w:themeColor="text1"/>
              <w:right w:val="nil"/>
            </w:tcBorders>
            <w:shd w:val="clear" w:color="auto" w:fill="auto"/>
            <w:noWrap/>
            <w:vAlign w:val="center"/>
            <w:hideMark/>
          </w:tcPr>
          <w:p w14:paraId="5B8865FF" w14:textId="77777777" w:rsidR="00CD38AE" w:rsidRDefault="00CD38AE">
            <w:pPr>
              <w:jc w:val="center"/>
              <w:rPr>
                <w:i/>
                <w:iCs/>
                <w:color w:val="000000"/>
                <w:sz w:val="22"/>
                <w:szCs w:val="22"/>
              </w:rPr>
            </w:pPr>
            <w:r>
              <w:rPr>
                <w:i/>
                <w:iCs/>
                <w:color w:val="000000"/>
                <w:sz w:val="22"/>
                <w:szCs w:val="22"/>
              </w:rPr>
              <w:t>t</w:t>
            </w:r>
            <w:r w:rsidRPr="00CD38AE">
              <w:rPr>
                <w:i/>
                <w:iCs/>
                <w:color w:val="000000"/>
                <w:sz w:val="22"/>
                <w:szCs w:val="22"/>
                <w:vertAlign w:val="subscript"/>
              </w:rPr>
              <w:t>34</w:t>
            </w:r>
          </w:p>
        </w:tc>
        <w:tc>
          <w:tcPr>
            <w:tcW w:w="1014" w:type="dxa"/>
            <w:tcBorders>
              <w:top w:val="nil"/>
              <w:left w:val="nil"/>
              <w:bottom w:val="single" w:sz="8" w:space="0" w:color="000000" w:themeColor="text1"/>
              <w:right w:val="nil"/>
            </w:tcBorders>
            <w:shd w:val="clear" w:color="auto" w:fill="auto"/>
            <w:noWrap/>
            <w:vAlign w:val="center"/>
            <w:hideMark/>
          </w:tcPr>
          <w:p w14:paraId="1ABDC048" w14:textId="77777777" w:rsidR="00CD38AE" w:rsidRDefault="00CD38AE">
            <w:pPr>
              <w:jc w:val="center"/>
              <w:rPr>
                <w:i/>
                <w:iCs/>
                <w:color w:val="000000"/>
                <w:sz w:val="22"/>
                <w:szCs w:val="22"/>
              </w:rPr>
            </w:pPr>
            <w:r>
              <w:rPr>
                <w:i/>
                <w:iCs/>
                <w:color w:val="000000"/>
                <w:sz w:val="22"/>
                <w:szCs w:val="22"/>
              </w:rPr>
              <w:t>k</w:t>
            </w:r>
          </w:p>
        </w:tc>
        <w:tc>
          <w:tcPr>
            <w:tcW w:w="1106" w:type="dxa"/>
            <w:tcBorders>
              <w:top w:val="nil"/>
              <w:left w:val="nil"/>
              <w:bottom w:val="single" w:sz="8" w:space="0" w:color="000000" w:themeColor="text1"/>
              <w:right w:val="nil"/>
            </w:tcBorders>
            <w:shd w:val="clear" w:color="auto" w:fill="auto"/>
            <w:noWrap/>
            <w:vAlign w:val="center"/>
            <w:hideMark/>
          </w:tcPr>
          <w:p w14:paraId="7C86390F" w14:textId="4789CED1" w:rsidR="00CD38AE" w:rsidRPr="00CD38AE" w:rsidRDefault="00CD38AE" w:rsidP="00CD38AE">
            <w:pPr>
              <w:ind w:left="173" w:right="-856" w:hanging="173"/>
              <w:jc w:val="center"/>
              <w:rPr>
                <w:i/>
                <w:iCs/>
                <w:color w:val="000000"/>
                <w:sz w:val="21"/>
                <w:szCs w:val="21"/>
              </w:rPr>
            </w:pPr>
            <w:proofErr w:type="spellStart"/>
            <w:r w:rsidRPr="00CD38AE">
              <w:rPr>
                <w:i/>
                <w:iCs/>
                <w:color w:val="000000"/>
                <w:sz w:val="22"/>
                <w:szCs w:val="22"/>
              </w:rPr>
              <w:t>p</w:t>
            </w:r>
            <w:r w:rsidRPr="00CD38AE">
              <w:rPr>
                <w:color w:val="000000"/>
                <w:sz w:val="22"/>
                <w:szCs w:val="22"/>
                <w:vertAlign w:val="subscript"/>
              </w:rPr>
              <w:t>FWE</w:t>
            </w:r>
            <w:proofErr w:type="spellEnd"/>
            <w:r w:rsidRPr="00CD38AE">
              <w:rPr>
                <w:color w:val="000000"/>
                <w:sz w:val="22"/>
                <w:szCs w:val="22"/>
                <w:vertAlign w:val="subscript"/>
              </w:rPr>
              <w:t xml:space="preserve">-cluster </w:t>
            </w:r>
            <w:r w:rsidRPr="00CD38AE">
              <w:rPr>
                <w:color w:val="000000"/>
                <w:sz w:val="22"/>
                <w:szCs w:val="22"/>
              </w:rPr>
              <w:t>&lt;</w:t>
            </w:r>
            <w:r>
              <w:rPr>
                <w:color w:val="000000"/>
                <w:sz w:val="22"/>
                <w:szCs w:val="22"/>
              </w:rPr>
              <w:t xml:space="preserve"> </w:t>
            </w:r>
            <w:r w:rsidRPr="00CD38AE">
              <w:rPr>
                <w:color w:val="000000"/>
                <w:sz w:val="22"/>
                <w:szCs w:val="22"/>
              </w:rPr>
              <w:t>0.05</w:t>
            </w:r>
          </w:p>
        </w:tc>
      </w:tr>
      <w:tr w:rsidR="00CD38AE" w14:paraId="038408B6" w14:textId="77777777" w:rsidTr="00CD38AE">
        <w:trPr>
          <w:trHeight w:val="300"/>
        </w:trPr>
        <w:tc>
          <w:tcPr>
            <w:tcW w:w="2785" w:type="dxa"/>
            <w:tcBorders>
              <w:top w:val="single" w:sz="8" w:space="0" w:color="000000" w:themeColor="text1"/>
              <w:left w:val="nil"/>
              <w:bottom w:val="nil"/>
              <w:right w:val="nil"/>
            </w:tcBorders>
            <w:shd w:val="clear" w:color="auto" w:fill="auto"/>
            <w:noWrap/>
            <w:vAlign w:val="center"/>
            <w:hideMark/>
          </w:tcPr>
          <w:p w14:paraId="15D24FD1" w14:textId="77777777" w:rsidR="00CD38AE" w:rsidRDefault="00CD38AE">
            <w:pPr>
              <w:rPr>
                <w:color w:val="000000"/>
                <w:sz w:val="22"/>
                <w:szCs w:val="22"/>
              </w:rPr>
            </w:pPr>
            <w:r>
              <w:rPr>
                <w:color w:val="000000"/>
                <w:sz w:val="22"/>
                <w:szCs w:val="22"/>
              </w:rPr>
              <w:t>Fusiform</w:t>
            </w:r>
          </w:p>
        </w:tc>
        <w:tc>
          <w:tcPr>
            <w:tcW w:w="608" w:type="dxa"/>
            <w:tcBorders>
              <w:top w:val="single" w:sz="8" w:space="0" w:color="000000" w:themeColor="text1"/>
              <w:left w:val="nil"/>
              <w:bottom w:val="nil"/>
              <w:right w:val="nil"/>
            </w:tcBorders>
            <w:shd w:val="clear" w:color="auto" w:fill="auto"/>
            <w:noWrap/>
            <w:vAlign w:val="center"/>
            <w:hideMark/>
          </w:tcPr>
          <w:p w14:paraId="404CC344" w14:textId="77777777" w:rsidR="00CD38AE" w:rsidRDefault="00CD38AE">
            <w:pPr>
              <w:jc w:val="center"/>
              <w:rPr>
                <w:color w:val="000000"/>
                <w:sz w:val="22"/>
                <w:szCs w:val="22"/>
              </w:rPr>
            </w:pPr>
            <w:r>
              <w:rPr>
                <w:color w:val="000000"/>
                <w:sz w:val="22"/>
                <w:szCs w:val="22"/>
              </w:rPr>
              <w:t>R</w:t>
            </w:r>
          </w:p>
        </w:tc>
        <w:tc>
          <w:tcPr>
            <w:tcW w:w="699" w:type="dxa"/>
            <w:tcBorders>
              <w:top w:val="single" w:sz="8" w:space="0" w:color="000000" w:themeColor="text1"/>
              <w:left w:val="nil"/>
              <w:bottom w:val="nil"/>
              <w:right w:val="nil"/>
            </w:tcBorders>
            <w:shd w:val="clear" w:color="auto" w:fill="auto"/>
            <w:noWrap/>
            <w:vAlign w:val="center"/>
            <w:hideMark/>
          </w:tcPr>
          <w:p w14:paraId="5BEBE656" w14:textId="77777777" w:rsidR="00CD38AE" w:rsidRDefault="00CD38AE">
            <w:pPr>
              <w:jc w:val="center"/>
              <w:rPr>
                <w:color w:val="000000"/>
                <w:sz w:val="22"/>
                <w:szCs w:val="22"/>
              </w:rPr>
            </w:pPr>
            <w:r>
              <w:rPr>
                <w:color w:val="000000"/>
                <w:sz w:val="22"/>
                <w:szCs w:val="22"/>
              </w:rPr>
              <w:t>36</w:t>
            </w:r>
          </w:p>
        </w:tc>
        <w:tc>
          <w:tcPr>
            <w:tcW w:w="699" w:type="dxa"/>
            <w:tcBorders>
              <w:top w:val="single" w:sz="8" w:space="0" w:color="000000" w:themeColor="text1"/>
              <w:left w:val="nil"/>
              <w:bottom w:val="nil"/>
              <w:right w:val="nil"/>
            </w:tcBorders>
            <w:shd w:val="clear" w:color="auto" w:fill="auto"/>
            <w:noWrap/>
            <w:vAlign w:val="center"/>
            <w:hideMark/>
          </w:tcPr>
          <w:p w14:paraId="03F05AE5" w14:textId="77777777" w:rsidR="00CD38AE" w:rsidRDefault="00CD38AE">
            <w:pPr>
              <w:jc w:val="center"/>
              <w:rPr>
                <w:color w:val="000000"/>
                <w:sz w:val="22"/>
                <w:szCs w:val="22"/>
              </w:rPr>
            </w:pPr>
            <w:r>
              <w:rPr>
                <w:color w:val="000000"/>
                <w:sz w:val="22"/>
                <w:szCs w:val="22"/>
              </w:rPr>
              <w:t>-36</w:t>
            </w:r>
          </w:p>
        </w:tc>
        <w:tc>
          <w:tcPr>
            <w:tcW w:w="699" w:type="dxa"/>
            <w:tcBorders>
              <w:top w:val="single" w:sz="8" w:space="0" w:color="000000" w:themeColor="text1"/>
              <w:left w:val="nil"/>
              <w:bottom w:val="nil"/>
              <w:right w:val="nil"/>
            </w:tcBorders>
            <w:shd w:val="clear" w:color="auto" w:fill="auto"/>
            <w:noWrap/>
            <w:vAlign w:val="center"/>
            <w:hideMark/>
          </w:tcPr>
          <w:p w14:paraId="36DBBB04" w14:textId="77777777" w:rsidR="00CD38AE" w:rsidRDefault="00CD38AE">
            <w:pPr>
              <w:jc w:val="center"/>
              <w:rPr>
                <w:color w:val="000000"/>
                <w:sz w:val="22"/>
                <w:szCs w:val="22"/>
              </w:rPr>
            </w:pPr>
            <w:r>
              <w:rPr>
                <w:color w:val="000000"/>
                <w:sz w:val="22"/>
                <w:szCs w:val="22"/>
              </w:rPr>
              <w:t>-18</w:t>
            </w:r>
          </w:p>
        </w:tc>
        <w:tc>
          <w:tcPr>
            <w:tcW w:w="895" w:type="dxa"/>
            <w:tcBorders>
              <w:top w:val="single" w:sz="8" w:space="0" w:color="000000" w:themeColor="text1"/>
              <w:left w:val="nil"/>
              <w:bottom w:val="nil"/>
              <w:right w:val="nil"/>
            </w:tcBorders>
            <w:shd w:val="clear" w:color="auto" w:fill="auto"/>
            <w:noWrap/>
            <w:vAlign w:val="center"/>
            <w:hideMark/>
          </w:tcPr>
          <w:p w14:paraId="26A2484B" w14:textId="77777777" w:rsidR="00CD38AE" w:rsidRDefault="00CD38AE">
            <w:pPr>
              <w:jc w:val="center"/>
              <w:rPr>
                <w:color w:val="000000"/>
                <w:sz w:val="22"/>
                <w:szCs w:val="22"/>
              </w:rPr>
            </w:pPr>
            <w:r>
              <w:rPr>
                <w:color w:val="000000"/>
                <w:sz w:val="22"/>
                <w:szCs w:val="22"/>
              </w:rPr>
              <w:t xml:space="preserve">5.92 </w:t>
            </w:r>
          </w:p>
        </w:tc>
        <w:tc>
          <w:tcPr>
            <w:tcW w:w="1014" w:type="dxa"/>
            <w:tcBorders>
              <w:top w:val="single" w:sz="8" w:space="0" w:color="000000" w:themeColor="text1"/>
              <w:left w:val="nil"/>
              <w:bottom w:val="nil"/>
              <w:right w:val="nil"/>
            </w:tcBorders>
            <w:shd w:val="clear" w:color="auto" w:fill="auto"/>
            <w:noWrap/>
            <w:vAlign w:val="center"/>
            <w:hideMark/>
          </w:tcPr>
          <w:p w14:paraId="3ABC35CB" w14:textId="77777777" w:rsidR="00CD38AE" w:rsidRDefault="00CD38AE">
            <w:pPr>
              <w:jc w:val="center"/>
              <w:rPr>
                <w:color w:val="000000"/>
                <w:sz w:val="22"/>
                <w:szCs w:val="22"/>
              </w:rPr>
            </w:pPr>
            <w:r>
              <w:rPr>
                <w:color w:val="000000"/>
                <w:sz w:val="22"/>
                <w:szCs w:val="22"/>
              </w:rPr>
              <w:t>1439</w:t>
            </w:r>
          </w:p>
        </w:tc>
        <w:tc>
          <w:tcPr>
            <w:tcW w:w="1106" w:type="dxa"/>
            <w:tcBorders>
              <w:top w:val="single" w:sz="8" w:space="0" w:color="000000" w:themeColor="text1"/>
              <w:left w:val="nil"/>
              <w:bottom w:val="nil"/>
              <w:right w:val="nil"/>
            </w:tcBorders>
            <w:shd w:val="clear" w:color="auto" w:fill="auto"/>
            <w:noWrap/>
            <w:vAlign w:val="center"/>
            <w:hideMark/>
          </w:tcPr>
          <w:p w14:paraId="616890B3" w14:textId="77777777" w:rsidR="00CD38AE" w:rsidRDefault="00CD38AE">
            <w:pPr>
              <w:jc w:val="center"/>
              <w:rPr>
                <w:color w:val="000000"/>
                <w:sz w:val="22"/>
                <w:szCs w:val="22"/>
              </w:rPr>
            </w:pPr>
            <w:r>
              <w:rPr>
                <w:color w:val="000000"/>
                <w:sz w:val="22"/>
                <w:szCs w:val="22"/>
              </w:rPr>
              <w:t>&lt; 0.001</w:t>
            </w:r>
          </w:p>
        </w:tc>
      </w:tr>
      <w:tr w:rsidR="00CD38AE" w14:paraId="527BA759" w14:textId="77777777" w:rsidTr="00CD38AE">
        <w:trPr>
          <w:trHeight w:val="300"/>
        </w:trPr>
        <w:tc>
          <w:tcPr>
            <w:tcW w:w="2785" w:type="dxa"/>
            <w:tcBorders>
              <w:top w:val="nil"/>
              <w:left w:val="nil"/>
              <w:bottom w:val="nil"/>
              <w:right w:val="nil"/>
            </w:tcBorders>
            <w:shd w:val="clear" w:color="auto" w:fill="auto"/>
            <w:noWrap/>
            <w:vAlign w:val="center"/>
            <w:hideMark/>
          </w:tcPr>
          <w:p w14:paraId="7B4ECDE2" w14:textId="77777777" w:rsidR="00CD38AE" w:rsidRDefault="00CD38AE">
            <w:pPr>
              <w:rPr>
                <w:color w:val="000000"/>
                <w:sz w:val="22"/>
                <w:szCs w:val="22"/>
              </w:rPr>
            </w:pPr>
            <w:r>
              <w:rPr>
                <w:color w:val="000000"/>
                <w:sz w:val="22"/>
                <w:szCs w:val="22"/>
              </w:rPr>
              <w:t xml:space="preserve">    Fusiform</w:t>
            </w:r>
          </w:p>
        </w:tc>
        <w:tc>
          <w:tcPr>
            <w:tcW w:w="608" w:type="dxa"/>
            <w:tcBorders>
              <w:top w:val="nil"/>
              <w:left w:val="nil"/>
              <w:bottom w:val="nil"/>
              <w:right w:val="nil"/>
            </w:tcBorders>
            <w:shd w:val="clear" w:color="auto" w:fill="auto"/>
            <w:noWrap/>
            <w:vAlign w:val="center"/>
            <w:hideMark/>
          </w:tcPr>
          <w:p w14:paraId="193D57E8" w14:textId="77777777" w:rsidR="00CD38AE" w:rsidRDefault="00CD38AE">
            <w:pPr>
              <w:jc w:val="center"/>
              <w:rPr>
                <w:color w:val="000000"/>
                <w:sz w:val="22"/>
                <w:szCs w:val="22"/>
              </w:rPr>
            </w:pPr>
            <w:r>
              <w:rPr>
                <w:color w:val="000000"/>
                <w:sz w:val="22"/>
                <w:szCs w:val="22"/>
              </w:rPr>
              <w:t>R</w:t>
            </w:r>
          </w:p>
        </w:tc>
        <w:tc>
          <w:tcPr>
            <w:tcW w:w="699" w:type="dxa"/>
            <w:tcBorders>
              <w:top w:val="nil"/>
              <w:left w:val="nil"/>
              <w:bottom w:val="nil"/>
              <w:right w:val="nil"/>
            </w:tcBorders>
            <w:shd w:val="clear" w:color="auto" w:fill="auto"/>
            <w:noWrap/>
            <w:vAlign w:val="center"/>
            <w:hideMark/>
          </w:tcPr>
          <w:p w14:paraId="61621C0C" w14:textId="77777777" w:rsidR="00CD38AE" w:rsidRDefault="00CD38AE">
            <w:pPr>
              <w:jc w:val="center"/>
              <w:rPr>
                <w:color w:val="000000"/>
                <w:sz w:val="22"/>
                <w:szCs w:val="22"/>
              </w:rPr>
            </w:pPr>
            <w:r>
              <w:rPr>
                <w:color w:val="000000"/>
                <w:sz w:val="22"/>
                <w:szCs w:val="22"/>
              </w:rPr>
              <w:t>33</w:t>
            </w:r>
          </w:p>
        </w:tc>
        <w:tc>
          <w:tcPr>
            <w:tcW w:w="699" w:type="dxa"/>
            <w:tcBorders>
              <w:top w:val="nil"/>
              <w:left w:val="nil"/>
              <w:bottom w:val="nil"/>
              <w:right w:val="nil"/>
            </w:tcBorders>
            <w:shd w:val="clear" w:color="auto" w:fill="auto"/>
            <w:noWrap/>
            <w:vAlign w:val="center"/>
            <w:hideMark/>
          </w:tcPr>
          <w:p w14:paraId="0BDADE1E" w14:textId="77777777" w:rsidR="00CD38AE" w:rsidRDefault="00CD38AE">
            <w:pPr>
              <w:jc w:val="center"/>
              <w:rPr>
                <w:color w:val="000000"/>
                <w:sz w:val="22"/>
                <w:szCs w:val="22"/>
              </w:rPr>
            </w:pPr>
            <w:r>
              <w:rPr>
                <w:color w:val="000000"/>
                <w:sz w:val="22"/>
                <w:szCs w:val="22"/>
              </w:rPr>
              <w:t>-48</w:t>
            </w:r>
          </w:p>
        </w:tc>
        <w:tc>
          <w:tcPr>
            <w:tcW w:w="699" w:type="dxa"/>
            <w:tcBorders>
              <w:top w:val="nil"/>
              <w:left w:val="nil"/>
              <w:bottom w:val="nil"/>
              <w:right w:val="nil"/>
            </w:tcBorders>
            <w:shd w:val="clear" w:color="auto" w:fill="auto"/>
            <w:noWrap/>
            <w:vAlign w:val="center"/>
            <w:hideMark/>
          </w:tcPr>
          <w:p w14:paraId="6687CBA2" w14:textId="77777777" w:rsidR="00CD38AE" w:rsidRDefault="00CD38AE">
            <w:pPr>
              <w:jc w:val="center"/>
              <w:rPr>
                <w:color w:val="000000"/>
                <w:sz w:val="22"/>
                <w:szCs w:val="22"/>
              </w:rPr>
            </w:pPr>
            <w:r>
              <w:rPr>
                <w:color w:val="000000"/>
                <w:sz w:val="22"/>
                <w:szCs w:val="22"/>
              </w:rPr>
              <w:t>-15</w:t>
            </w:r>
          </w:p>
        </w:tc>
        <w:tc>
          <w:tcPr>
            <w:tcW w:w="895" w:type="dxa"/>
            <w:tcBorders>
              <w:top w:val="nil"/>
              <w:left w:val="nil"/>
              <w:bottom w:val="nil"/>
              <w:right w:val="nil"/>
            </w:tcBorders>
            <w:shd w:val="clear" w:color="auto" w:fill="auto"/>
            <w:noWrap/>
            <w:vAlign w:val="center"/>
            <w:hideMark/>
          </w:tcPr>
          <w:p w14:paraId="029C0289" w14:textId="77777777" w:rsidR="00CD38AE" w:rsidRDefault="00CD38AE">
            <w:pPr>
              <w:jc w:val="center"/>
              <w:rPr>
                <w:color w:val="000000"/>
                <w:sz w:val="22"/>
                <w:szCs w:val="22"/>
              </w:rPr>
            </w:pPr>
            <w:r>
              <w:rPr>
                <w:color w:val="000000"/>
                <w:sz w:val="22"/>
                <w:szCs w:val="22"/>
              </w:rPr>
              <w:t xml:space="preserve">5.88 </w:t>
            </w:r>
          </w:p>
        </w:tc>
        <w:tc>
          <w:tcPr>
            <w:tcW w:w="1014" w:type="dxa"/>
            <w:tcBorders>
              <w:top w:val="nil"/>
              <w:left w:val="nil"/>
              <w:bottom w:val="nil"/>
              <w:right w:val="nil"/>
            </w:tcBorders>
            <w:shd w:val="clear" w:color="auto" w:fill="auto"/>
            <w:noWrap/>
            <w:vAlign w:val="center"/>
            <w:hideMark/>
          </w:tcPr>
          <w:p w14:paraId="3619FED6"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1E523302" w14:textId="77777777" w:rsidR="00CD38AE" w:rsidRDefault="00CD38AE">
            <w:pPr>
              <w:jc w:val="center"/>
              <w:rPr>
                <w:sz w:val="20"/>
                <w:szCs w:val="20"/>
              </w:rPr>
            </w:pPr>
          </w:p>
        </w:tc>
      </w:tr>
      <w:tr w:rsidR="00CD38AE" w14:paraId="6CD7A43B" w14:textId="77777777" w:rsidTr="00CD38AE">
        <w:trPr>
          <w:trHeight w:val="300"/>
        </w:trPr>
        <w:tc>
          <w:tcPr>
            <w:tcW w:w="2785" w:type="dxa"/>
            <w:tcBorders>
              <w:top w:val="nil"/>
              <w:left w:val="nil"/>
              <w:bottom w:val="nil"/>
              <w:right w:val="nil"/>
            </w:tcBorders>
            <w:shd w:val="clear" w:color="auto" w:fill="auto"/>
            <w:noWrap/>
            <w:vAlign w:val="center"/>
            <w:hideMark/>
          </w:tcPr>
          <w:p w14:paraId="6CCFD014" w14:textId="77777777" w:rsidR="00CD38AE" w:rsidRDefault="00CD38AE">
            <w:pPr>
              <w:rPr>
                <w:color w:val="000000"/>
                <w:sz w:val="22"/>
                <w:szCs w:val="22"/>
              </w:rPr>
            </w:pPr>
            <w:r>
              <w:rPr>
                <w:color w:val="000000"/>
                <w:sz w:val="22"/>
                <w:szCs w:val="22"/>
              </w:rPr>
              <w:t>Fusiform</w:t>
            </w:r>
          </w:p>
        </w:tc>
        <w:tc>
          <w:tcPr>
            <w:tcW w:w="608" w:type="dxa"/>
            <w:tcBorders>
              <w:top w:val="nil"/>
              <w:left w:val="nil"/>
              <w:bottom w:val="nil"/>
              <w:right w:val="nil"/>
            </w:tcBorders>
            <w:shd w:val="clear" w:color="auto" w:fill="auto"/>
            <w:noWrap/>
            <w:vAlign w:val="center"/>
            <w:hideMark/>
          </w:tcPr>
          <w:p w14:paraId="7B6E8BCB"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5AF5E6C0" w14:textId="77777777" w:rsidR="00CD38AE" w:rsidRDefault="00CD38AE">
            <w:pPr>
              <w:jc w:val="center"/>
              <w:rPr>
                <w:color w:val="000000"/>
                <w:sz w:val="22"/>
                <w:szCs w:val="22"/>
              </w:rPr>
            </w:pPr>
            <w:r>
              <w:rPr>
                <w:color w:val="000000"/>
                <w:sz w:val="22"/>
                <w:szCs w:val="22"/>
              </w:rPr>
              <w:t>-33</w:t>
            </w:r>
          </w:p>
        </w:tc>
        <w:tc>
          <w:tcPr>
            <w:tcW w:w="699" w:type="dxa"/>
            <w:tcBorders>
              <w:top w:val="nil"/>
              <w:left w:val="nil"/>
              <w:bottom w:val="nil"/>
              <w:right w:val="nil"/>
            </w:tcBorders>
            <w:shd w:val="clear" w:color="auto" w:fill="auto"/>
            <w:noWrap/>
            <w:vAlign w:val="center"/>
            <w:hideMark/>
          </w:tcPr>
          <w:p w14:paraId="26A24545" w14:textId="77777777" w:rsidR="00CD38AE" w:rsidRDefault="00CD38AE">
            <w:pPr>
              <w:jc w:val="center"/>
              <w:rPr>
                <w:color w:val="000000"/>
                <w:sz w:val="22"/>
                <w:szCs w:val="22"/>
              </w:rPr>
            </w:pPr>
            <w:r>
              <w:rPr>
                <w:color w:val="000000"/>
                <w:sz w:val="22"/>
                <w:szCs w:val="22"/>
              </w:rPr>
              <w:t>-36</w:t>
            </w:r>
          </w:p>
        </w:tc>
        <w:tc>
          <w:tcPr>
            <w:tcW w:w="699" w:type="dxa"/>
            <w:tcBorders>
              <w:top w:val="nil"/>
              <w:left w:val="nil"/>
              <w:bottom w:val="nil"/>
              <w:right w:val="nil"/>
            </w:tcBorders>
            <w:shd w:val="clear" w:color="auto" w:fill="auto"/>
            <w:noWrap/>
            <w:vAlign w:val="center"/>
            <w:hideMark/>
          </w:tcPr>
          <w:p w14:paraId="3A4822A9" w14:textId="77777777" w:rsidR="00CD38AE" w:rsidRDefault="00CD38AE">
            <w:pPr>
              <w:jc w:val="center"/>
              <w:rPr>
                <w:color w:val="000000"/>
                <w:sz w:val="22"/>
                <w:szCs w:val="22"/>
              </w:rPr>
            </w:pPr>
            <w:r>
              <w:rPr>
                <w:color w:val="000000"/>
                <w:sz w:val="22"/>
                <w:szCs w:val="22"/>
              </w:rPr>
              <w:t>-21</w:t>
            </w:r>
          </w:p>
        </w:tc>
        <w:tc>
          <w:tcPr>
            <w:tcW w:w="895" w:type="dxa"/>
            <w:tcBorders>
              <w:top w:val="nil"/>
              <w:left w:val="nil"/>
              <w:bottom w:val="nil"/>
              <w:right w:val="nil"/>
            </w:tcBorders>
            <w:shd w:val="clear" w:color="auto" w:fill="auto"/>
            <w:noWrap/>
            <w:vAlign w:val="center"/>
            <w:hideMark/>
          </w:tcPr>
          <w:p w14:paraId="7C6688E1" w14:textId="77777777" w:rsidR="00CD38AE" w:rsidRDefault="00CD38AE">
            <w:pPr>
              <w:jc w:val="center"/>
              <w:rPr>
                <w:color w:val="000000"/>
                <w:sz w:val="22"/>
                <w:szCs w:val="22"/>
              </w:rPr>
            </w:pPr>
            <w:r>
              <w:rPr>
                <w:color w:val="000000"/>
                <w:sz w:val="22"/>
                <w:szCs w:val="22"/>
              </w:rPr>
              <w:t xml:space="preserve">5.72 </w:t>
            </w:r>
          </w:p>
        </w:tc>
        <w:tc>
          <w:tcPr>
            <w:tcW w:w="1014" w:type="dxa"/>
            <w:tcBorders>
              <w:top w:val="nil"/>
              <w:left w:val="nil"/>
              <w:bottom w:val="nil"/>
              <w:right w:val="nil"/>
            </w:tcBorders>
            <w:shd w:val="clear" w:color="auto" w:fill="auto"/>
            <w:noWrap/>
            <w:vAlign w:val="center"/>
            <w:hideMark/>
          </w:tcPr>
          <w:p w14:paraId="049E17A1" w14:textId="77777777" w:rsidR="00CD38AE" w:rsidRDefault="00CD38AE">
            <w:pPr>
              <w:jc w:val="center"/>
              <w:rPr>
                <w:color w:val="000000"/>
                <w:sz w:val="22"/>
                <w:szCs w:val="22"/>
              </w:rPr>
            </w:pPr>
            <w:r>
              <w:rPr>
                <w:color w:val="000000"/>
                <w:sz w:val="22"/>
                <w:szCs w:val="22"/>
              </w:rPr>
              <w:t>346</w:t>
            </w:r>
          </w:p>
        </w:tc>
        <w:tc>
          <w:tcPr>
            <w:tcW w:w="1106" w:type="dxa"/>
            <w:tcBorders>
              <w:top w:val="nil"/>
              <w:left w:val="nil"/>
              <w:bottom w:val="nil"/>
              <w:right w:val="nil"/>
            </w:tcBorders>
            <w:shd w:val="clear" w:color="auto" w:fill="auto"/>
            <w:noWrap/>
            <w:vAlign w:val="center"/>
            <w:hideMark/>
          </w:tcPr>
          <w:p w14:paraId="3FFD2094" w14:textId="77777777" w:rsidR="00CD38AE" w:rsidRDefault="00CD38AE">
            <w:pPr>
              <w:jc w:val="center"/>
              <w:rPr>
                <w:color w:val="000000"/>
                <w:sz w:val="22"/>
                <w:szCs w:val="22"/>
              </w:rPr>
            </w:pPr>
            <w:r>
              <w:rPr>
                <w:color w:val="000000"/>
                <w:sz w:val="22"/>
                <w:szCs w:val="22"/>
              </w:rPr>
              <w:t>&lt; 0.001</w:t>
            </w:r>
          </w:p>
        </w:tc>
      </w:tr>
      <w:tr w:rsidR="00CD38AE" w14:paraId="4744FA64" w14:textId="77777777" w:rsidTr="00CD38AE">
        <w:trPr>
          <w:trHeight w:val="300"/>
        </w:trPr>
        <w:tc>
          <w:tcPr>
            <w:tcW w:w="2785" w:type="dxa"/>
            <w:tcBorders>
              <w:top w:val="nil"/>
              <w:left w:val="nil"/>
              <w:bottom w:val="nil"/>
              <w:right w:val="nil"/>
            </w:tcBorders>
            <w:shd w:val="clear" w:color="auto" w:fill="auto"/>
            <w:noWrap/>
            <w:vAlign w:val="center"/>
            <w:hideMark/>
          </w:tcPr>
          <w:p w14:paraId="27C45CCD" w14:textId="77777777" w:rsidR="00CD38AE" w:rsidRDefault="00CD38AE">
            <w:pPr>
              <w:rPr>
                <w:color w:val="000000"/>
                <w:sz w:val="22"/>
                <w:szCs w:val="22"/>
              </w:rPr>
            </w:pPr>
            <w:r>
              <w:rPr>
                <w:color w:val="000000"/>
                <w:sz w:val="22"/>
                <w:szCs w:val="22"/>
              </w:rPr>
              <w:t xml:space="preserve">    Cerebellum</w:t>
            </w:r>
          </w:p>
        </w:tc>
        <w:tc>
          <w:tcPr>
            <w:tcW w:w="608" w:type="dxa"/>
            <w:tcBorders>
              <w:top w:val="nil"/>
              <w:left w:val="nil"/>
              <w:bottom w:val="nil"/>
              <w:right w:val="nil"/>
            </w:tcBorders>
            <w:shd w:val="clear" w:color="auto" w:fill="auto"/>
            <w:noWrap/>
            <w:vAlign w:val="center"/>
            <w:hideMark/>
          </w:tcPr>
          <w:p w14:paraId="3328F792"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45AE6060" w14:textId="77777777" w:rsidR="00CD38AE" w:rsidRDefault="00CD38AE">
            <w:pPr>
              <w:jc w:val="center"/>
              <w:rPr>
                <w:color w:val="000000"/>
                <w:sz w:val="22"/>
                <w:szCs w:val="22"/>
              </w:rPr>
            </w:pPr>
            <w:r>
              <w:rPr>
                <w:color w:val="000000"/>
                <w:sz w:val="22"/>
                <w:szCs w:val="22"/>
              </w:rPr>
              <w:t>-30</w:t>
            </w:r>
          </w:p>
        </w:tc>
        <w:tc>
          <w:tcPr>
            <w:tcW w:w="699" w:type="dxa"/>
            <w:tcBorders>
              <w:top w:val="nil"/>
              <w:left w:val="nil"/>
              <w:bottom w:val="nil"/>
              <w:right w:val="nil"/>
            </w:tcBorders>
            <w:shd w:val="clear" w:color="auto" w:fill="auto"/>
            <w:noWrap/>
            <w:vAlign w:val="center"/>
            <w:hideMark/>
          </w:tcPr>
          <w:p w14:paraId="4DB40F87" w14:textId="77777777" w:rsidR="00CD38AE" w:rsidRDefault="00CD38AE">
            <w:pPr>
              <w:jc w:val="center"/>
              <w:rPr>
                <w:color w:val="000000"/>
                <w:sz w:val="22"/>
                <w:szCs w:val="22"/>
              </w:rPr>
            </w:pPr>
            <w:r>
              <w:rPr>
                <w:color w:val="000000"/>
                <w:sz w:val="22"/>
                <w:szCs w:val="22"/>
              </w:rPr>
              <w:t>-54</w:t>
            </w:r>
          </w:p>
        </w:tc>
        <w:tc>
          <w:tcPr>
            <w:tcW w:w="699" w:type="dxa"/>
            <w:tcBorders>
              <w:top w:val="nil"/>
              <w:left w:val="nil"/>
              <w:bottom w:val="nil"/>
              <w:right w:val="nil"/>
            </w:tcBorders>
            <w:shd w:val="clear" w:color="auto" w:fill="auto"/>
            <w:noWrap/>
            <w:vAlign w:val="center"/>
            <w:hideMark/>
          </w:tcPr>
          <w:p w14:paraId="0FC480EB" w14:textId="77777777" w:rsidR="00CD38AE" w:rsidRDefault="00CD38AE">
            <w:pPr>
              <w:jc w:val="center"/>
              <w:rPr>
                <w:color w:val="000000"/>
                <w:sz w:val="22"/>
                <w:szCs w:val="22"/>
              </w:rPr>
            </w:pPr>
            <w:r>
              <w:rPr>
                <w:color w:val="000000"/>
                <w:sz w:val="22"/>
                <w:szCs w:val="22"/>
              </w:rPr>
              <w:t>-21</w:t>
            </w:r>
          </w:p>
        </w:tc>
        <w:tc>
          <w:tcPr>
            <w:tcW w:w="895" w:type="dxa"/>
            <w:tcBorders>
              <w:top w:val="nil"/>
              <w:left w:val="nil"/>
              <w:bottom w:val="nil"/>
              <w:right w:val="nil"/>
            </w:tcBorders>
            <w:shd w:val="clear" w:color="auto" w:fill="auto"/>
            <w:noWrap/>
            <w:vAlign w:val="center"/>
            <w:hideMark/>
          </w:tcPr>
          <w:p w14:paraId="009266CE" w14:textId="77777777" w:rsidR="00CD38AE" w:rsidRDefault="00CD38AE">
            <w:pPr>
              <w:jc w:val="center"/>
              <w:rPr>
                <w:color w:val="000000"/>
                <w:sz w:val="22"/>
                <w:szCs w:val="22"/>
              </w:rPr>
            </w:pPr>
            <w:r>
              <w:rPr>
                <w:color w:val="000000"/>
                <w:sz w:val="22"/>
                <w:szCs w:val="22"/>
              </w:rPr>
              <w:t xml:space="preserve">5.52 </w:t>
            </w:r>
          </w:p>
        </w:tc>
        <w:tc>
          <w:tcPr>
            <w:tcW w:w="1014" w:type="dxa"/>
            <w:tcBorders>
              <w:top w:val="nil"/>
              <w:left w:val="nil"/>
              <w:bottom w:val="nil"/>
              <w:right w:val="nil"/>
            </w:tcBorders>
            <w:shd w:val="clear" w:color="auto" w:fill="auto"/>
            <w:noWrap/>
            <w:vAlign w:val="center"/>
            <w:hideMark/>
          </w:tcPr>
          <w:p w14:paraId="0B7E9F7E"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13B95029" w14:textId="77777777" w:rsidR="00CD38AE" w:rsidRDefault="00CD38AE">
            <w:pPr>
              <w:jc w:val="center"/>
              <w:rPr>
                <w:sz w:val="20"/>
                <w:szCs w:val="20"/>
              </w:rPr>
            </w:pPr>
          </w:p>
        </w:tc>
      </w:tr>
      <w:tr w:rsidR="00CD38AE" w14:paraId="6CFCE4C4" w14:textId="77777777" w:rsidTr="00CD38AE">
        <w:trPr>
          <w:trHeight w:val="300"/>
        </w:trPr>
        <w:tc>
          <w:tcPr>
            <w:tcW w:w="2785" w:type="dxa"/>
            <w:tcBorders>
              <w:top w:val="nil"/>
              <w:left w:val="nil"/>
              <w:bottom w:val="nil"/>
              <w:right w:val="nil"/>
            </w:tcBorders>
            <w:shd w:val="clear" w:color="auto" w:fill="auto"/>
            <w:noWrap/>
            <w:vAlign w:val="center"/>
            <w:hideMark/>
          </w:tcPr>
          <w:p w14:paraId="3C46A715" w14:textId="77777777" w:rsidR="00CD38AE" w:rsidRDefault="00CD38AE">
            <w:pPr>
              <w:rPr>
                <w:color w:val="000000"/>
                <w:sz w:val="22"/>
                <w:szCs w:val="22"/>
              </w:rPr>
            </w:pPr>
            <w:r>
              <w:rPr>
                <w:color w:val="000000"/>
                <w:sz w:val="22"/>
                <w:szCs w:val="22"/>
              </w:rPr>
              <w:t xml:space="preserve">    Fusiform</w:t>
            </w:r>
          </w:p>
        </w:tc>
        <w:tc>
          <w:tcPr>
            <w:tcW w:w="608" w:type="dxa"/>
            <w:tcBorders>
              <w:top w:val="nil"/>
              <w:left w:val="nil"/>
              <w:bottom w:val="nil"/>
              <w:right w:val="nil"/>
            </w:tcBorders>
            <w:shd w:val="clear" w:color="auto" w:fill="auto"/>
            <w:noWrap/>
            <w:vAlign w:val="center"/>
            <w:hideMark/>
          </w:tcPr>
          <w:p w14:paraId="7D849D34"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638FC628" w14:textId="77777777" w:rsidR="00CD38AE" w:rsidRDefault="00CD38AE">
            <w:pPr>
              <w:jc w:val="center"/>
              <w:rPr>
                <w:color w:val="000000"/>
                <w:sz w:val="22"/>
                <w:szCs w:val="22"/>
              </w:rPr>
            </w:pPr>
            <w:r>
              <w:rPr>
                <w:color w:val="000000"/>
                <w:sz w:val="22"/>
                <w:szCs w:val="22"/>
              </w:rPr>
              <w:t>-27</w:t>
            </w:r>
          </w:p>
        </w:tc>
        <w:tc>
          <w:tcPr>
            <w:tcW w:w="699" w:type="dxa"/>
            <w:tcBorders>
              <w:top w:val="nil"/>
              <w:left w:val="nil"/>
              <w:bottom w:val="nil"/>
              <w:right w:val="nil"/>
            </w:tcBorders>
            <w:shd w:val="clear" w:color="auto" w:fill="auto"/>
            <w:noWrap/>
            <w:vAlign w:val="center"/>
            <w:hideMark/>
          </w:tcPr>
          <w:p w14:paraId="1DB1C686" w14:textId="77777777" w:rsidR="00CD38AE" w:rsidRDefault="00CD38AE">
            <w:pPr>
              <w:jc w:val="center"/>
              <w:rPr>
                <w:color w:val="000000"/>
                <w:sz w:val="22"/>
                <w:szCs w:val="22"/>
              </w:rPr>
            </w:pPr>
            <w:r>
              <w:rPr>
                <w:color w:val="000000"/>
                <w:sz w:val="22"/>
                <w:szCs w:val="22"/>
              </w:rPr>
              <w:t>-45</w:t>
            </w:r>
          </w:p>
        </w:tc>
        <w:tc>
          <w:tcPr>
            <w:tcW w:w="699" w:type="dxa"/>
            <w:tcBorders>
              <w:top w:val="nil"/>
              <w:left w:val="nil"/>
              <w:bottom w:val="nil"/>
              <w:right w:val="nil"/>
            </w:tcBorders>
            <w:shd w:val="clear" w:color="auto" w:fill="auto"/>
            <w:noWrap/>
            <w:vAlign w:val="center"/>
            <w:hideMark/>
          </w:tcPr>
          <w:p w14:paraId="4819BBED" w14:textId="77777777" w:rsidR="00CD38AE" w:rsidRDefault="00CD38AE">
            <w:pPr>
              <w:jc w:val="center"/>
              <w:rPr>
                <w:color w:val="000000"/>
                <w:sz w:val="22"/>
                <w:szCs w:val="22"/>
              </w:rPr>
            </w:pPr>
            <w:r>
              <w:rPr>
                <w:color w:val="000000"/>
                <w:sz w:val="22"/>
                <w:szCs w:val="22"/>
              </w:rPr>
              <w:t>-15</w:t>
            </w:r>
          </w:p>
        </w:tc>
        <w:tc>
          <w:tcPr>
            <w:tcW w:w="895" w:type="dxa"/>
            <w:tcBorders>
              <w:top w:val="nil"/>
              <w:left w:val="nil"/>
              <w:bottom w:val="nil"/>
              <w:right w:val="nil"/>
            </w:tcBorders>
            <w:shd w:val="clear" w:color="auto" w:fill="auto"/>
            <w:noWrap/>
            <w:vAlign w:val="center"/>
            <w:hideMark/>
          </w:tcPr>
          <w:p w14:paraId="1E4B443F" w14:textId="77777777" w:rsidR="00CD38AE" w:rsidRDefault="00CD38AE">
            <w:pPr>
              <w:jc w:val="center"/>
              <w:rPr>
                <w:color w:val="000000"/>
                <w:sz w:val="22"/>
                <w:szCs w:val="22"/>
              </w:rPr>
            </w:pPr>
            <w:r>
              <w:rPr>
                <w:color w:val="000000"/>
                <w:sz w:val="22"/>
                <w:szCs w:val="22"/>
              </w:rPr>
              <w:t xml:space="preserve">5.44 </w:t>
            </w:r>
          </w:p>
        </w:tc>
        <w:tc>
          <w:tcPr>
            <w:tcW w:w="1014" w:type="dxa"/>
            <w:tcBorders>
              <w:top w:val="nil"/>
              <w:left w:val="nil"/>
              <w:bottom w:val="nil"/>
              <w:right w:val="nil"/>
            </w:tcBorders>
            <w:shd w:val="clear" w:color="auto" w:fill="auto"/>
            <w:noWrap/>
            <w:vAlign w:val="center"/>
            <w:hideMark/>
          </w:tcPr>
          <w:p w14:paraId="4885F3DC"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55E929FE" w14:textId="77777777" w:rsidR="00CD38AE" w:rsidRDefault="00CD38AE">
            <w:pPr>
              <w:jc w:val="center"/>
              <w:rPr>
                <w:sz w:val="20"/>
                <w:szCs w:val="20"/>
              </w:rPr>
            </w:pPr>
          </w:p>
        </w:tc>
      </w:tr>
      <w:tr w:rsidR="00CD38AE" w14:paraId="77B93026" w14:textId="77777777" w:rsidTr="00CD38AE">
        <w:trPr>
          <w:trHeight w:val="300"/>
        </w:trPr>
        <w:tc>
          <w:tcPr>
            <w:tcW w:w="2785" w:type="dxa"/>
            <w:tcBorders>
              <w:top w:val="nil"/>
              <w:left w:val="nil"/>
              <w:bottom w:val="nil"/>
              <w:right w:val="nil"/>
            </w:tcBorders>
            <w:shd w:val="clear" w:color="auto" w:fill="auto"/>
            <w:noWrap/>
            <w:vAlign w:val="center"/>
            <w:hideMark/>
          </w:tcPr>
          <w:p w14:paraId="3CE117D5" w14:textId="77777777" w:rsidR="00CD38AE" w:rsidRDefault="00CD38AE">
            <w:pPr>
              <w:rPr>
                <w:color w:val="000000"/>
                <w:sz w:val="22"/>
                <w:szCs w:val="22"/>
              </w:rPr>
            </w:pPr>
            <w:r>
              <w:rPr>
                <w:color w:val="000000"/>
                <w:sz w:val="22"/>
                <w:szCs w:val="22"/>
              </w:rPr>
              <w:t>Precentral gyrus</w:t>
            </w:r>
          </w:p>
        </w:tc>
        <w:tc>
          <w:tcPr>
            <w:tcW w:w="608" w:type="dxa"/>
            <w:tcBorders>
              <w:top w:val="nil"/>
              <w:left w:val="nil"/>
              <w:bottom w:val="nil"/>
              <w:right w:val="nil"/>
            </w:tcBorders>
            <w:shd w:val="clear" w:color="auto" w:fill="auto"/>
            <w:noWrap/>
            <w:vAlign w:val="center"/>
            <w:hideMark/>
          </w:tcPr>
          <w:p w14:paraId="225C1E1F"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42FC59A3" w14:textId="77777777" w:rsidR="00CD38AE" w:rsidRDefault="00CD38AE">
            <w:pPr>
              <w:jc w:val="center"/>
              <w:rPr>
                <w:sz w:val="22"/>
                <w:szCs w:val="22"/>
              </w:rPr>
            </w:pPr>
            <w:r>
              <w:rPr>
                <w:sz w:val="22"/>
                <w:szCs w:val="22"/>
              </w:rPr>
              <w:t>-57</w:t>
            </w:r>
          </w:p>
        </w:tc>
        <w:tc>
          <w:tcPr>
            <w:tcW w:w="699" w:type="dxa"/>
            <w:tcBorders>
              <w:top w:val="nil"/>
              <w:left w:val="nil"/>
              <w:bottom w:val="nil"/>
              <w:right w:val="nil"/>
            </w:tcBorders>
            <w:shd w:val="clear" w:color="auto" w:fill="auto"/>
            <w:noWrap/>
            <w:vAlign w:val="center"/>
            <w:hideMark/>
          </w:tcPr>
          <w:p w14:paraId="66079BE7" w14:textId="77777777" w:rsidR="00CD38AE" w:rsidRDefault="00CD38AE">
            <w:pPr>
              <w:jc w:val="center"/>
              <w:rPr>
                <w:sz w:val="22"/>
                <w:szCs w:val="22"/>
              </w:rPr>
            </w:pPr>
            <w:r>
              <w:rPr>
                <w:sz w:val="22"/>
                <w:szCs w:val="22"/>
              </w:rPr>
              <w:t>0</w:t>
            </w:r>
          </w:p>
        </w:tc>
        <w:tc>
          <w:tcPr>
            <w:tcW w:w="699" w:type="dxa"/>
            <w:tcBorders>
              <w:top w:val="nil"/>
              <w:left w:val="nil"/>
              <w:bottom w:val="nil"/>
              <w:right w:val="nil"/>
            </w:tcBorders>
            <w:shd w:val="clear" w:color="auto" w:fill="auto"/>
            <w:noWrap/>
            <w:vAlign w:val="center"/>
            <w:hideMark/>
          </w:tcPr>
          <w:p w14:paraId="4CF4D704" w14:textId="77777777" w:rsidR="00CD38AE" w:rsidRDefault="00CD38AE">
            <w:pPr>
              <w:jc w:val="center"/>
              <w:rPr>
                <w:sz w:val="22"/>
                <w:szCs w:val="22"/>
              </w:rPr>
            </w:pPr>
            <w:r>
              <w:rPr>
                <w:sz w:val="22"/>
                <w:szCs w:val="22"/>
              </w:rPr>
              <w:t>6</w:t>
            </w:r>
          </w:p>
        </w:tc>
        <w:tc>
          <w:tcPr>
            <w:tcW w:w="895" w:type="dxa"/>
            <w:tcBorders>
              <w:top w:val="nil"/>
              <w:left w:val="nil"/>
              <w:bottom w:val="nil"/>
              <w:right w:val="nil"/>
            </w:tcBorders>
            <w:shd w:val="clear" w:color="auto" w:fill="auto"/>
            <w:noWrap/>
            <w:vAlign w:val="center"/>
            <w:hideMark/>
          </w:tcPr>
          <w:p w14:paraId="67E99615" w14:textId="77777777" w:rsidR="00CD38AE" w:rsidRDefault="00CD38AE">
            <w:pPr>
              <w:jc w:val="center"/>
              <w:rPr>
                <w:color w:val="000000"/>
                <w:sz w:val="22"/>
                <w:szCs w:val="22"/>
              </w:rPr>
            </w:pPr>
            <w:r>
              <w:rPr>
                <w:color w:val="000000"/>
                <w:sz w:val="22"/>
                <w:szCs w:val="22"/>
              </w:rPr>
              <w:t xml:space="preserve">5.70 </w:t>
            </w:r>
          </w:p>
        </w:tc>
        <w:tc>
          <w:tcPr>
            <w:tcW w:w="1014" w:type="dxa"/>
            <w:tcBorders>
              <w:top w:val="nil"/>
              <w:left w:val="nil"/>
              <w:bottom w:val="nil"/>
              <w:right w:val="nil"/>
            </w:tcBorders>
            <w:shd w:val="clear" w:color="auto" w:fill="auto"/>
            <w:noWrap/>
            <w:vAlign w:val="center"/>
            <w:hideMark/>
          </w:tcPr>
          <w:p w14:paraId="072F9779" w14:textId="77777777" w:rsidR="00CD38AE" w:rsidRDefault="00CD38AE">
            <w:pPr>
              <w:jc w:val="center"/>
              <w:rPr>
                <w:color w:val="000000"/>
                <w:sz w:val="22"/>
                <w:szCs w:val="22"/>
              </w:rPr>
            </w:pPr>
            <w:r>
              <w:rPr>
                <w:color w:val="000000"/>
                <w:sz w:val="22"/>
                <w:szCs w:val="22"/>
              </w:rPr>
              <w:t>216</w:t>
            </w:r>
          </w:p>
        </w:tc>
        <w:tc>
          <w:tcPr>
            <w:tcW w:w="1106" w:type="dxa"/>
            <w:tcBorders>
              <w:top w:val="nil"/>
              <w:left w:val="nil"/>
              <w:bottom w:val="nil"/>
              <w:right w:val="nil"/>
            </w:tcBorders>
            <w:shd w:val="clear" w:color="auto" w:fill="auto"/>
            <w:noWrap/>
            <w:vAlign w:val="center"/>
            <w:hideMark/>
          </w:tcPr>
          <w:p w14:paraId="47D2A964" w14:textId="77777777" w:rsidR="00CD38AE" w:rsidRDefault="00CD38AE">
            <w:pPr>
              <w:jc w:val="center"/>
              <w:rPr>
                <w:color w:val="000000"/>
                <w:sz w:val="22"/>
                <w:szCs w:val="22"/>
              </w:rPr>
            </w:pPr>
            <w:r>
              <w:rPr>
                <w:color w:val="000000"/>
                <w:sz w:val="22"/>
                <w:szCs w:val="22"/>
              </w:rPr>
              <w:t>0.001</w:t>
            </w:r>
          </w:p>
        </w:tc>
      </w:tr>
      <w:tr w:rsidR="00CD38AE" w14:paraId="50A403C9" w14:textId="77777777" w:rsidTr="00CD38AE">
        <w:trPr>
          <w:trHeight w:val="300"/>
        </w:trPr>
        <w:tc>
          <w:tcPr>
            <w:tcW w:w="2785" w:type="dxa"/>
            <w:tcBorders>
              <w:top w:val="nil"/>
              <w:left w:val="nil"/>
              <w:bottom w:val="nil"/>
              <w:right w:val="nil"/>
            </w:tcBorders>
            <w:shd w:val="clear" w:color="auto" w:fill="auto"/>
            <w:noWrap/>
            <w:vAlign w:val="center"/>
            <w:hideMark/>
          </w:tcPr>
          <w:p w14:paraId="1679254F" w14:textId="77777777" w:rsidR="00CD38AE" w:rsidRDefault="00CD38AE">
            <w:pPr>
              <w:rPr>
                <w:color w:val="000000"/>
                <w:sz w:val="22"/>
                <w:szCs w:val="22"/>
              </w:rPr>
            </w:pPr>
            <w:r>
              <w:rPr>
                <w:color w:val="000000"/>
                <w:sz w:val="22"/>
                <w:szCs w:val="22"/>
              </w:rPr>
              <w:t xml:space="preserve">    Postcentral gyrus</w:t>
            </w:r>
          </w:p>
        </w:tc>
        <w:tc>
          <w:tcPr>
            <w:tcW w:w="608" w:type="dxa"/>
            <w:tcBorders>
              <w:top w:val="nil"/>
              <w:left w:val="nil"/>
              <w:bottom w:val="nil"/>
              <w:right w:val="nil"/>
            </w:tcBorders>
            <w:shd w:val="clear" w:color="auto" w:fill="auto"/>
            <w:noWrap/>
            <w:vAlign w:val="center"/>
            <w:hideMark/>
          </w:tcPr>
          <w:p w14:paraId="4098F2C9"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46A6CD81" w14:textId="77777777" w:rsidR="00CD38AE" w:rsidRDefault="00CD38AE">
            <w:pPr>
              <w:jc w:val="center"/>
              <w:rPr>
                <w:color w:val="000000"/>
                <w:sz w:val="22"/>
                <w:szCs w:val="22"/>
              </w:rPr>
            </w:pPr>
            <w:r>
              <w:rPr>
                <w:color w:val="000000"/>
                <w:sz w:val="22"/>
                <w:szCs w:val="22"/>
              </w:rPr>
              <w:t>-51</w:t>
            </w:r>
          </w:p>
        </w:tc>
        <w:tc>
          <w:tcPr>
            <w:tcW w:w="699" w:type="dxa"/>
            <w:tcBorders>
              <w:top w:val="nil"/>
              <w:left w:val="nil"/>
              <w:bottom w:val="nil"/>
              <w:right w:val="nil"/>
            </w:tcBorders>
            <w:shd w:val="clear" w:color="auto" w:fill="auto"/>
            <w:noWrap/>
            <w:vAlign w:val="center"/>
            <w:hideMark/>
          </w:tcPr>
          <w:p w14:paraId="0826A875" w14:textId="77777777" w:rsidR="00CD38AE" w:rsidRDefault="00CD38AE">
            <w:pPr>
              <w:jc w:val="center"/>
              <w:rPr>
                <w:color w:val="000000"/>
                <w:sz w:val="22"/>
                <w:szCs w:val="22"/>
              </w:rPr>
            </w:pPr>
            <w:r>
              <w:rPr>
                <w:color w:val="000000"/>
                <w:sz w:val="22"/>
                <w:szCs w:val="22"/>
              </w:rPr>
              <w:t>-18</w:t>
            </w:r>
          </w:p>
        </w:tc>
        <w:tc>
          <w:tcPr>
            <w:tcW w:w="699" w:type="dxa"/>
            <w:tcBorders>
              <w:top w:val="nil"/>
              <w:left w:val="nil"/>
              <w:bottom w:val="nil"/>
              <w:right w:val="nil"/>
            </w:tcBorders>
            <w:shd w:val="clear" w:color="auto" w:fill="auto"/>
            <w:noWrap/>
            <w:vAlign w:val="center"/>
            <w:hideMark/>
          </w:tcPr>
          <w:p w14:paraId="4E1934C5" w14:textId="77777777" w:rsidR="00CD38AE" w:rsidRDefault="00CD38AE">
            <w:pPr>
              <w:jc w:val="center"/>
              <w:rPr>
                <w:color w:val="000000"/>
                <w:sz w:val="22"/>
                <w:szCs w:val="22"/>
              </w:rPr>
            </w:pPr>
            <w:r>
              <w:rPr>
                <w:color w:val="000000"/>
                <w:sz w:val="22"/>
                <w:szCs w:val="22"/>
              </w:rPr>
              <w:t>24</w:t>
            </w:r>
          </w:p>
        </w:tc>
        <w:tc>
          <w:tcPr>
            <w:tcW w:w="895" w:type="dxa"/>
            <w:tcBorders>
              <w:top w:val="nil"/>
              <w:left w:val="nil"/>
              <w:bottom w:val="nil"/>
              <w:right w:val="nil"/>
            </w:tcBorders>
            <w:shd w:val="clear" w:color="auto" w:fill="auto"/>
            <w:noWrap/>
            <w:vAlign w:val="center"/>
            <w:hideMark/>
          </w:tcPr>
          <w:p w14:paraId="380A401C" w14:textId="77777777" w:rsidR="00CD38AE" w:rsidRDefault="00CD38AE">
            <w:pPr>
              <w:jc w:val="center"/>
              <w:rPr>
                <w:color w:val="000000"/>
                <w:sz w:val="22"/>
                <w:szCs w:val="22"/>
              </w:rPr>
            </w:pPr>
            <w:r>
              <w:rPr>
                <w:color w:val="000000"/>
                <w:sz w:val="22"/>
                <w:szCs w:val="22"/>
              </w:rPr>
              <w:t xml:space="preserve">4.44 </w:t>
            </w:r>
          </w:p>
        </w:tc>
        <w:tc>
          <w:tcPr>
            <w:tcW w:w="1014" w:type="dxa"/>
            <w:tcBorders>
              <w:top w:val="nil"/>
              <w:left w:val="nil"/>
              <w:bottom w:val="nil"/>
              <w:right w:val="nil"/>
            </w:tcBorders>
            <w:shd w:val="clear" w:color="auto" w:fill="auto"/>
            <w:noWrap/>
            <w:vAlign w:val="center"/>
            <w:hideMark/>
          </w:tcPr>
          <w:p w14:paraId="7C4A4424"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48250E57" w14:textId="77777777" w:rsidR="00CD38AE" w:rsidRDefault="00CD38AE">
            <w:pPr>
              <w:jc w:val="center"/>
              <w:rPr>
                <w:sz w:val="20"/>
                <w:szCs w:val="20"/>
              </w:rPr>
            </w:pPr>
          </w:p>
        </w:tc>
      </w:tr>
      <w:tr w:rsidR="00CD38AE" w14:paraId="6D42DA85" w14:textId="77777777" w:rsidTr="00CD38AE">
        <w:trPr>
          <w:trHeight w:val="300"/>
        </w:trPr>
        <w:tc>
          <w:tcPr>
            <w:tcW w:w="2785" w:type="dxa"/>
            <w:tcBorders>
              <w:top w:val="nil"/>
              <w:left w:val="nil"/>
              <w:bottom w:val="nil"/>
              <w:right w:val="nil"/>
            </w:tcBorders>
            <w:shd w:val="clear" w:color="auto" w:fill="auto"/>
            <w:noWrap/>
            <w:vAlign w:val="center"/>
            <w:hideMark/>
          </w:tcPr>
          <w:p w14:paraId="3F320A3D" w14:textId="77777777" w:rsidR="00CD38AE" w:rsidRDefault="00CD38AE">
            <w:pPr>
              <w:rPr>
                <w:color w:val="000000"/>
                <w:sz w:val="22"/>
                <w:szCs w:val="22"/>
              </w:rPr>
            </w:pPr>
            <w:r>
              <w:rPr>
                <w:color w:val="000000"/>
                <w:sz w:val="22"/>
                <w:szCs w:val="22"/>
              </w:rPr>
              <w:t>Precentral gyrus</w:t>
            </w:r>
          </w:p>
        </w:tc>
        <w:tc>
          <w:tcPr>
            <w:tcW w:w="608" w:type="dxa"/>
            <w:tcBorders>
              <w:top w:val="nil"/>
              <w:left w:val="nil"/>
              <w:bottom w:val="nil"/>
              <w:right w:val="nil"/>
            </w:tcBorders>
            <w:shd w:val="clear" w:color="auto" w:fill="auto"/>
            <w:noWrap/>
            <w:vAlign w:val="center"/>
            <w:hideMark/>
          </w:tcPr>
          <w:p w14:paraId="7DBFA64A" w14:textId="77777777" w:rsidR="00CD38AE" w:rsidRDefault="00CD38AE">
            <w:pPr>
              <w:jc w:val="center"/>
              <w:rPr>
                <w:color w:val="000000"/>
                <w:sz w:val="22"/>
                <w:szCs w:val="22"/>
              </w:rPr>
            </w:pPr>
            <w:r>
              <w:rPr>
                <w:color w:val="000000"/>
                <w:sz w:val="22"/>
                <w:szCs w:val="22"/>
              </w:rPr>
              <w:t>R</w:t>
            </w:r>
          </w:p>
        </w:tc>
        <w:tc>
          <w:tcPr>
            <w:tcW w:w="699" w:type="dxa"/>
            <w:tcBorders>
              <w:top w:val="nil"/>
              <w:left w:val="nil"/>
              <w:bottom w:val="nil"/>
              <w:right w:val="nil"/>
            </w:tcBorders>
            <w:shd w:val="clear" w:color="auto" w:fill="auto"/>
            <w:noWrap/>
            <w:vAlign w:val="center"/>
            <w:hideMark/>
          </w:tcPr>
          <w:p w14:paraId="3C5B66CF" w14:textId="77777777" w:rsidR="00CD38AE" w:rsidRDefault="00CD38AE">
            <w:pPr>
              <w:jc w:val="center"/>
              <w:rPr>
                <w:color w:val="000000"/>
                <w:sz w:val="22"/>
                <w:szCs w:val="22"/>
              </w:rPr>
            </w:pPr>
            <w:r>
              <w:rPr>
                <w:color w:val="000000"/>
                <w:sz w:val="22"/>
                <w:szCs w:val="22"/>
              </w:rPr>
              <w:t>48</w:t>
            </w:r>
          </w:p>
        </w:tc>
        <w:tc>
          <w:tcPr>
            <w:tcW w:w="699" w:type="dxa"/>
            <w:tcBorders>
              <w:top w:val="nil"/>
              <w:left w:val="nil"/>
              <w:bottom w:val="nil"/>
              <w:right w:val="nil"/>
            </w:tcBorders>
            <w:shd w:val="clear" w:color="auto" w:fill="auto"/>
            <w:noWrap/>
            <w:vAlign w:val="center"/>
            <w:hideMark/>
          </w:tcPr>
          <w:p w14:paraId="1983EBD8" w14:textId="77777777" w:rsidR="00CD38AE" w:rsidRDefault="00CD38AE">
            <w:pPr>
              <w:jc w:val="center"/>
              <w:rPr>
                <w:color w:val="000000"/>
                <w:sz w:val="22"/>
                <w:szCs w:val="22"/>
              </w:rPr>
            </w:pPr>
            <w:r>
              <w:rPr>
                <w:color w:val="000000"/>
                <w:sz w:val="22"/>
                <w:szCs w:val="22"/>
              </w:rPr>
              <w:t>-12</w:t>
            </w:r>
          </w:p>
        </w:tc>
        <w:tc>
          <w:tcPr>
            <w:tcW w:w="699" w:type="dxa"/>
            <w:tcBorders>
              <w:top w:val="nil"/>
              <w:left w:val="nil"/>
              <w:bottom w:val="nil"/>
              <w:right w:val="nil"/>
            </w:tcBorders>
            <w:shd w:val="clear" w:color="auto" w:fill="auto"/>
            <w:noWrap/>
            <w:vAlign w:val="center"/>
            <w:hideMark/>
          </w:tcPr>
          <w:p w14:paraId="74FB6C5F" w14:textId="77777777" w:rsidR="00CD38AE" w:rsidRDefault="00CD38AE">
            <w:pPr>
              <w:jc w:val="center"/>
              <w:rPr>
                <w:color w:val="000000"/>
                <w:sz w:val="22"/>
                <w:szCs w:val="22"/>
              </w:rPr>
            </w:pPr>
            <w:r>
              <w:rPr>
                <w:color w:val="000000"/>
                <w:sz w:val="22"/>
                <w:szCs w:val="22"/>
              </w:rPr>
              <w:t>12</w:t>
            </w:r>
          </w:p>
        </w:tc>
        <w:tc>
          <w:tcPr>
            <w:tcW w:w="895" w:type="dxa"/>
            <w:tcBorders>
              <w:top w:val="nil"/>
              <w:left w:val="nil"/>
              <w:bottom w:val="nil"/>
              <w:right w:val="nil"/>
            </w:tcBorders>
            <w:shd w:val="clear" w:color="auto" w:fill="auto"/>
            <w:noWrap/>
            <w:vAlign w:val="center"/>
            <w:hideMark/>
          </w:tcPr>
          <w:p w14:paraId="6C796D79" w14:textId="77777777" w:rsidR="00CD38AE" w:rsidRDefault="00CD38AE">
            <w:pPr>
              <w:jc w:val="center"/>
              <w:rPr>
                <w:color w:val="000000"/>
                <w:sz w:val="22"/>
                <w:szCs w:val="22"/>
              </w:rPr>
            </w:pPr>
            <w:r>
              <w:rPr>
                <w:color w:val="000000"/>
                <w:sz w:val="22"/>
                <w:szCs w:val="22"/>
              </w:rPr>
              <w:t xml:space="preserve">5.42 </w:t>
            </w:r>
          </w:p>
        </w:tc>
        <w:tc>
          <w:tcPr>
            <w:tcW w:w="1014" w:type="dxa"/>
            <w:tcBorders>
              <w:top w:val="nil"/>
              <w:left w:val="nil"/>
              <w:bottom w:val="nil"/>
              <w:right w:val="nil"/>
            </w:tcBorders>
            <w:shd w:val="clear" w:color="auto" w:fill="auto"/>
            <w:noWrap/>
            <w:vAlign w:val="center"/>
            <w:hideMark/>
          </w:tcPr>
          <w:p w14:paraId="0969A9A1" w14:textId="77777777" w:rsidR="00CD38AE" w:rsidRDefault="00CD38AE">
            <w:pPr>
              <w:jc w:val="center"/>
              <w:rPr>
                <w:color w:val="000000"/>
                <w:sz w:val="22"/>
                <w:szCs w:val="22"/>
              </w:rPr>
            </w:pPr>
            <w:r>
              <w:rPr>
                <w:color w:val="000000"/>
                <w:sz w:val="22"/>
                <w:szCs w:val="22"/>
              </w:rPr>
              <w:t>171</w:t>
            </w:r>
          </w:p>
        </w:tc>
        <w:tc>
          <w:tcPr>
            <w:tcW w:w="1106" w:type="dxa"/>
            <w:tcBorders>
              <w:top w:val="nil"/>
              <w:left w:val="nil"/>
              <w:bottom w:val="nil"/>
              <w:right w:val="nil"/>
            </w:tcBorders>
            <w:shd w:val="clear" w:color="auto" w:fill="auto"/>
            <w:noWrap/>
            <w:vAlign w:val="center"/>
            <w:hideMark/>
          </w:tcPr>
          <w:p w14:paraId="359D43E8" w14:textId="77777777" w:rsidR="00CD38AE" w:rsidRDefault="00CD38AE">
            <w:pPr>
              <w:jc w:val="center"/>
              <w:rPr>
                <w:color w:val="000000"/>
                <w:sz w:val="22"/>
                <w:szCs w:val="22"/>
              </w:rPr>
            </w:pPr>
            <w:r>
              <w:rPr>
                <w:color w:val="000000"/>
                <w:sz w:val="22"/>
                <w:szCs w:val="22"/>
              </w:rPr>
              <w:t>0.004</w:t>
            </w:r>
          </w:p>
        </w:tc>
      </w:tr>
      <w:tr w:rsidR="00CD38AE" w14:paraId="21328CF8" w14:textId="77777777" w:rsidTr="00CD38AE">
        <w:trPr>
          <w:trHeight w:val="300"/>
        </w:trPr>
        <w:tc>
          <w:tcPr>
            <w:tcW w:w="2785" w:type="dxa"/>
            <w:tcBorders>
              <w:top w:val="nil"/>
              <w:left w:val="nil"/>
              <w:bottom w:val="nil"/>
              <w:right w:val="nil"/>
            </w:tcBorders>
            <w:shd w:val="clear" w:color="auto" w:fill="auto"/>
            <w:noWrap/>
            <w:vAlign w:val="center"/>
            <w:hideMark/>
          </w:tcPr>
          <w:p w14:paraId="38C605D8" w14:textId="77777777" w:rsidR="00CD38AE" w:rsidRDefault="00CD38AE">
            <w:pPr>
              <w:rPr>
                <w:color w:val="000000"/>
                <w:sz w:val="22"/>
                <w:szCs w:val="22"/>
              </w:rPr>
            </w:pPr>
            <w:r>
              <w:rPr>
                <w:color w:val="000000"/>
                <w:sz w:val="22"/>
                <w:szCs w:val="22"/>
              </w:rPr>
              <w:t xml:space="preserve">    Superior temporal gyrus</w:t>
            </w:r>
          </w:p>
        </w:tc>
        <w:tc>
          <w:tcPr>
            <w:tcW w:w="608" w:type="dxa"/>
            <w:tcBorders>
              <w:top w:val="nil"/>
              <w:left w:val="nil"/>
              <w:bottom w:val="nil"/>
              <w:right w:val="nil"/>
            </w:tcBorders>
            <w:shd w:val="clear" w:color="auto" w:fill="auto"/>
            <w:noWrap/>
            <w:vAlign w:val="center"/>
            <w:hideMark/>
          </w:tcPr>
          <w:p w14:paraId="1FDB0E1B" w14:textId="77777777" w:rsidR="00CD38AE" w:rsidRDefault="00CD38AE">
            <w:pPr>
              <w:jc w:val="center"/>
              <w:rPr>
                <w:color w:val="000000"/>
                <w:sz w:val="22"/>
                <w:szCs w:val="22"/>
              </w:rPr>
            </w:pPr>
            <w:r>
              <w:rPr>
                <w:color w:val="000000"/>
                <w:sz w:val="22"/>
                <w:szCs w:val="22"/>
              </w:rPr>
              <w:t>R</w:t>
            </w:r>
          </w:p>
        </w:tc>
        <w:tc>
          <w:tcPr>
            <w:tcW w:w="699" w:type="dxa"/>
            <w:tcBorders>
              <w:top w:val="nil"/>
              <w:left w:val="nil"/>
              <w:bottom w:val="nil"/>
              <w:right w:val="nil"/>
            </w:tcBorders>
            <w:shd w:val="clear" w:color="auto" w:fill="auto"/>
            <w:noWrap/>
            <w:vAlign w:val="center"/>
            <w:hideMark/>
          </w:tcPr>
          <w:p w14:paraId="31B8E518" w14:textId="77777777" w:rsidR="00CD38AE" w:rsidRDefault="00CD38AE">
            <w:pPr>
              <w:jc w:val="center"/>
              <w:rPr>
                <w:color w:val="000000"/>
                <w:sz w:val="22"/>
                <w:szCs w:val="22"/>
              </w:rPr>
            </w:pPr>
            <w:r>
              <w:rPr>
                <w:color w:val="000000"/>
                <w:sz w:val="22"/>
                <w:szCs w:val="22"/>
              </w:rPr>
              <w:t>54</w:t>
            </w:r>
          </w:p>
        </w:tc>
        <w:tc>
          <w:tcPr>
            <w:tcW w:w="699" w:type="dxa"/>
            <w:tcBorders>
              <w:top w:val="nil"/>
              <w:left w:val="nil"/>
              <w:bottom w:val="nil"/>
              <w:right w:val="nil"/>
            </w:tcBorders>
            <w:shd w:val="clear" w:color="auto" w:fill="auto"/>
            <w:noWrap/>
            <w:vAlign w:val="center"/>
            <w:hideMark/>
          </w:tcPr>
          <w:p w14:paraId="1D39A7E8" w14:textId="77777777" w:rsidR="00CD38AE" w:rsidRDefault="00CD38AE">
            <w:pPr>
              <w:jc w:val="center"/>
              <w:rPr>
                <w:color w:val="000000"/>
                <w:sz w:val="22"/>
                <w:szCs w:val="22"/>
              </w:rPr>
            </w:pPr>
            <w:r>
              <w:rPr>
                <w:color w:val="000000"/>
                <w:sz w:val="22"/>
                <w:szCs w:val="22"/>
              </w:rPr>
              <w:t>-12</w:t>
            </w:r>
          </w:p>
        </w:tc>
        <w:tc>
          <w:tcPr>
            <w:tcW w:w="699" w:type="dxa"/>
            <w:tcBorders>
              <w:top w:val="nil"/>
              <w:left w:val="nil"/>
              <w:bottom w:val="nil"/>
              <w:right w:val="nil"/>
            </w:tcBorders>
            <w:shd w:val="clear" w:color="auto" w:fill="auto"/>
            <w:noWrap/>
            <w:vAlign w:val="center"/>
            <w:hideMark/>
          </w:tcPr>
          <w:p w14:paraId="47EB2F1F" w14:textId="77777777" w:rsidR="00CD38AE" w:rsidRDefault="00CD38AE">
            <w:pPr>
              <w:jc w:val="center"/>
              <w:rPr>
                <w:color w:val="000000"/>
                <w:sz w:val="22"/>
                <w:szCs w:val="22"/>
              </w:rPr>
            </w:pPr>
            <w:r>
              <w:rPr>
                <w:color w:val="000000"/>
                <w:sz w:val="22"/>
                <w:szCs w:val="22"/>
              </w:rPr>
              <w:t>6</w:t>
            </w:r>
          </w:p>
        </w:tc>
        <w:tc>
          <w:tcPr>
            <w:tcW w:w="895" w:type="dxa"/>
            <w:tcBorders>
              <w:top w:val="nil"/>
              <w:left w:val="nil"/>
              <w:bottom w:val="nil"/>
              <w:right w:val="nil"/>
            </w:tcBorders>
            <w:shd w:val="clear" w:color="auto" w:fill="auto"/>
            <w:noWrap/>
            <w:vAlign w:val="center"/>
            <w:hideMark/>
          </w:tcPr>
          <w:p w14:paraId="247B88D0" w14:textId="77777777" w:rsidR="00CD38AE" w:rsidRDefault="00CD38AE">
            <w:pPr>
              <w:jc w:val="center"/>
              <w:rPr>
                <w:color w:val="000000"/>
                <w:sz w:val="22"/>
                <w:szCs w:val="22"/>
              </w:rPr>
            </w:pPr>
            <w:r>
              <w:rPr>
                <w:color w:val="000000"/>
                <w:sz w:val="22"/>
                <w:szCs w:val="22"/>
              </w:rPr>
              <w:t xml:space="preserve">4.19 </w:t>
            </w:r>
          </w:p>
        </w:tc>
        <w:tc>
          <w:tcPr>
            <w:tcW w:w="1014" w:type="dxa"/>
            <w:tcBorders>
              <w:top w:val="nil"/>
              <w:left w:val="nil"/>
              <w:bottom w:val="nil"/>
              <w:right w:val="nil"/>
            </w:tcBorders>
            <w:shd w:val="clear" w:color="auto" w:fill="auto"/>
            <w:noWrap/>
            <w:vAlign w:val="center"/>
            <w:hideMark/>
          </w:tcPr>
          <w:p w14:paraId="323C5128"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4F022AD8" w14:textId="77777777" w:rsidR="00CD38AE" w:rsidRDefault="00CD38AE">
            <w:pPr>
              <w:jc w:val="center"/>
              <w:rPr>
                <w:sz w:val="20"/>
                <w:szCs w:val="20"/>
              </w:rPr>
            </w:pPr>
          </w:p>
        </w:tc>
      </w:tr>
      <w:tr w:rsidR="00CD38AE" w14:paraId="50D1D7A0" w14:textId="77777777" w:rsidTr="00CD38AE">
        <w:trPr>
          <w:trHeight w:val="300"/>
        </w:trPr>
        <w:tc>
          <w:tcPr>
            <w:tcW w:w="2785" w:type="dxa"/>
            <w:tcBorders>
              <w:top w:val="nil"/>
              <w:left w:val="nil"/>
              <w:bottom w:val="nil"/>
              <w:right w:val="nil"/>
            </w:tcBorders>
            <w:shd w:val="clear" w:color="auto" w:fill="auto"/>
            <w:noWrap/>
            <w:vAlign w:val="center"/>
            <w:hideMark/>
          </w:tcPr>
          <w:p w14:paraId="2B56BA2C" w14:textId="77777777" w:rsidR="00CD38AE" w:rsidRDefault="00CD38AE">
            <w:pPr>
              <w:rPr>
                <w:color w:val="000000"/>
                <w:sz w:val="22"/>
                <w:szCs w:val="22"/>
              </w:rPr>
            </w:pPr>
            <w:r>
              <w:rPr>
                <w:color w:val="000000"/>
                <w:sz w:val="22"/>
                <w:szCs w:val="22"/>
              </w:rPr>
              <w:t xml:space="preserve">    Insula</w:t>
            </w:r>
          </w:p>
        </w:tc>
        <w:tc>
          <w:tcPr>
            <w:tcW w:w="608" w:type="dxa"/>
            <w:tcBorders>
              <w:top w:val="nil"/>
              <w:left w:val="nil"/>
              <w:bottom w:val="nil"/>
              <w:right w:val="nil"/>
            </w:tcBorders>
            <w:shd w:val="clear" w:color="auto" w:fill="auto"/>
            <w:noWrap/>
            <w:vAlign w:val="center"/>
            <w:hideMark/>
          </w:tcPr>
          <w:p w14:paraId="3930E6AD" w14:textId="77777777" w:rsidR="00CD38AE" w:rsidRDefault="00CD38AE">
            <w:pPr>
              <w:jc w:val="center"/>
              <w:rPr>
                <w:color w:val="000000"/>
                <w:sz w:val="22"/>
                <w:szCs w:val="22"/>
              </w:rPr>
            </w:pPr>
            <w:r>
              <w:rPr>
                <w:color w:val="000000"/>
                <w:sz w:val="22"/>
                <w:szCs w:val="22"/>
              </w:rPr>
              <w:t>R</w:t>
            </w:r>
          </w:p>
        </w:tc>
        <w:tc>
          <w:tcPr>
            <w:tcW w:w="699" w:type="dxa"/>
            <w:tcBorders>
              <w:top w:val="nil"/>
              <w:left w:val="nil"/>
              <w:bottom w:val="nil"/>
              <w:right w:val="nil"/>
            </w:tcBorders>
            <w:shd w:val="clear" w:color="auto" w:fill="auto"/>
            <w:noWrap/>
            <w:vAlign w:val="center"/>
            <w:hideMark/>
          </w:tcPr>
          <w:p w14:paraId="240E59A2" w14:textId="77777777" w:rsidR="00CD38AE" w:rsidRDefault="00CD38AE">
            <w:pPr>
              <w:jc w:val="center"/>
              <w:rPr>
                <w:color w:val="000000"/>
                <w:sz w:val="22"/>
                <w:szCs w:val="22"/>
              </w:rPr>
            </w:pPr>
            <w:r>
              <w:rPr>
                <w:color w:val="000000"/>
                <w:sz w:val="22"/>
                <w:szCs w:val="22"/>
              </w:rPr>
              <w:t>39</w:t>
            </w:r>
          </w:p>
        </w:tc>
        <w:tc>
          <w:tcPr>
            <w:tcW w:w="699" w:type="dxa"/>
            <w:tcBorders>
              <w:top w:val="nil"/>
              <w:left w:val="nil"/>
              <w:bottom w:val="nil"/>
              <w:right w:val="nil"/>
            </w:tcBorders>
            <w:shd w:val="clear" w:color="auto" w:fill="auto"/>
            <w:noWrap/>
            <w:vAlign w:val="center"/>
            <w:hideMark/>
          </w:tcPr>
          <w:p w14:paraId="55916D13" w14:textId="77777777" w:rsidR="00CD38AE" w:rsidRDefault="00CD38AE">
            <w:pPr>
              <w:jc w:val="center"/>
              <w:rPr>
                <w:color w:val="000000"/>
                <w:sz w:val="22"/>
                <w:szCs w:val="22"/>
              </w:rPr>
            </w:pPr>
            <w:r>
              <w:rPr>
                <w:color w:val="000000"/>
                <w:sz w:val="22"/>
                <w:szCs w:val="22"/>
              </w:rPr>
              <w:t>-12</w:t>
            </w:r>
          </w:p>
        </w:tc>
        <w:tc>
          <w:tcPr>
            <w:tcW w:w="699" w:type="dxa"/>
            <w:tcBorders>
              <w:top w:val="nil"/>
              <w:left w:val="nil"/>
              <w:bottom w:val="nil"/>
              <w:right w:val="nil"/>
            </w:tcBorders>
            <w:shd w:val="clear" w:color="auto" w:fill="auto"/>
            <w:noWrap/>
            <w:vAlign w:val="center"/>
            <w:hideMark/>
          </w:tcPr>
          <w:p w14:paraId="471247D8" w14:textId="77777777" w:rsidR="00CD38AE" w:rsidRDefault="00CD38AE">
            <w:pPr>
              <w:jc w:val="center"/>
              <w:rPr>
                <w:color w:val="000000"/>
                <w:sz w:val="22"/>
                <w:szCs w:val="22"/>
              </w:rPr>
            </w:pPr>
            <w:r>
              <w:rPr>
                <w:color w:val="000000"/>
                <w:sz w:val="22"/>
                <w:szCs w:val="22"/>
              </w:rPr>
              <w:t>9</w:t>
            </w:r>
          </w:p>
        </w:tc>
        <w:tc>
          <w:tcPr>
            <w:tcW w:w="895" w:type="dxa"/>
            <w:tcBorders>
              <w:top w:val="nil"/>
              <w:left w:val="nil"/>
              <w:bottom w:val="nil"/>
              <w:right w:val="nil"/>
            </w:tcBorders>
            <w:shd w:val="clear" w:color="auto" w:fill="auto"/>
            <w:noWrap/>
            <w:vAlign w:val="center"/>
            <w:hideMark/>
          </w:tcPr>
          <w:p w14:paraId="235B106C" w14:textId="77777777" w:rsidR="00CD38AE" w:rsidRDefault="00CD38AE">
            <w:pPr>
              <w:jc w:val="center"/>
              <w:rPr>
                <w:color w:val="000000"/>
                <w:sz w:val="22"/>
                <w:szCs w:val="22"/>
              </w:rPr>
            </w:pPr>
            <w:r>
              <w:rPr>
                <w:color w:val="000000"/>
                <w:sz w:val="22"/>
                <w:szCs w:val="22"/>
              </w:rPr>
              <w:t xml:space="preserve">4.15 </w:t>
            </w:r>
          </w:p>
        </w:tc>
        <w:tc>
          <w:tcPr>
            <w:tcW w:w="1014" w:type="dxa"/>
            <w:tcBorders>
              <w:top w:val="nil"/>
              <w:left w:val="nil"/>
              <w:bottom w:val="nil"/>
              <w:right w:val="nil"/>
            </w:tcBorders>
            <w:shd w:val="clear" w:color="auto" w:fill="auto"/>
            <w:noWrap/>
            <w:vAlign w:val="center"/>
            <w:hideMark/>
          </w:tcPr>
          <w:p w14:paraId="7791C8BC"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2ECEDBC5" w14:textId="77777777" w:rsidR="00CD38AE" w:rsidRDefault="00CD38AE">
            <w:pPr>
              <w:jc w:val="center"/>
              <w:rPr>
                <w:sz w:val="20"/>
                <w:szCs w:val="20"/>
              </w:rPr>
            </w:pPr>
          </w:p>
        </w:tc>
      </w:tr>
      <w:tr w:rsidR="00CD38AE" w14:paraId="703B4D69" w14:textId="77777777" w:rsidTr="00CD38AE">
        <w:trPr>
          <w:trHeight w:val="300"/>
        </w:trPr>
        <w:tc>
          <w:tcPr>
            <w:tcW w:w="2785" w:type="dxa"/>
            <w:tcBorders>
              <w:top w:val="nil"/>
              <w:left w:val="nil"/>
              <w:bottom w:val="nil"/>
              <w:right w:val="nil"/>
            </w:tcBorders>
            <w:shd w:val="clear" w:color="auto" w:fill="auto"/>
            <w:noWrap/>
            <w:vAlign w:val="center"/>
            <w:hideMark/>
          </w:tcPr>
          <w:p w14:paraId="1D4A04C5" w14:textId="77777777" w:rsidR="00CD38AE" w:rsidRDefault="00CD38AE">
            <w:pPr>
              <w:rPr>
                <w:color w:val="000000"/>
                <w:sz w:val="22"/>
                <w:szCs w:val="22"/>
              </w:rPr>
            </w:pPr>
            <w:r>
              <w:rPr>
                <w:color w:val="000000"/>
                <w:sz w:val="22"/>
                <w:szCs w:val="22"/>
              </w:rPr>
              <w:t>Occipital lobe</w:t>
            </w:r>
          </w:p>
        </w:tc>
        <w:tc>
          <w:tcPr>
            <w:tcW w:w="608" w:type="dxa"/>
            <w:tcBorders>
              <w:top w:val="nil"/>
              <w:left w:val="nil"/>
              <w:bottom w:val="nil"/>
              <w:right w:val="nil"/>
            </w:tcBorders>
            <w:shd w:val="clear" w:color="auto" w:fill="auto"/>
            <w:noWrap/>
            <w:vAlign w:val="center"/>
            <w:hideMark/>
          </w:tcPr>
          <w:p w14:paraId="3BA5C5C5"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61A0E5FD" w14:textId="77777777" w:rsidR="00CD38AE" w:rsidRDefault="00CD38AE">
            <w:pPr>
              <w:jc w:val="center"/>
              <w:rPr>
                <w:color w:val="000000"/>
                <w:sz w:val="22"/>
                <w:szCs w:val="22"/>
              </w:rPr>
            </w:pPr>
            <w:r>
              <w:rPr>
                <w:color w:val="000000"/>
                <w:sz w:val="22"/>
                <w:szCs w:val="22"/>
              </w:rPr>
              <w:t>-39</w:t>
            </w:r>
          </w:p>
        </w:tc>
        <w:tc>
          <w:tcPr>
            <w:tcW w:w="699" w:type="dxa"/>
            <w:tcBorders>
              <w:top w:val="nil"/>
              <w:left w:val="nil"/>
              <w:bottom w:val="nil"/>
              <w:right w:val="nil"/>
            </w:tcBorders>
            <w:shd w:val="clear" w:color="auto" w:fill="auto"/>
            <w:noWrap/>
            <w:vAlign w:val="center"/>
            <w:hideMark/>
          </w:tcPr>
          <w:p w14:paraId="74A4096D" w14:textId="77777777" w:rsidR="00CD38AE" w:rsidRDefault="00CD38AE">
            <w:pPr>
              <w:jc w:val="center"/>
              <w:rPr>
                <w:color w:val="000000"/>
                <w:sz w:val="22"/>
                <w:szCs w:val="22"/>
              </w:rPr>
            </w:pPr>
            <w:r>
              <w:rPr>
                <w:color w:val="000000"/>
                <w:sz w:val="22"/>
                <w:szCs w:val="22"/>
              </w:rPr>
              <w:t>-69</w:t>
            </w:r>
          </w:p>
        </w:tc>
        <w:tc>
          <w:tcPr>
            <w:tcW w:w="699" w:type="dxa"/>
            <w:tcBorders>
              <w:top w:val="nil"/>
              <w:left w:val="nil"/>
              <w:bottom w:val="nil"/>
              <w:right w:val="nil"/>
            </w:tcBorders>
            <w:shd w:val="clear" w:color="auto" w:fill="auto"/>
            <w:noWrap/>
            <w:vAlign w:val="center"/>
            <w:hideMark/>
          </w:tcPr>
          <w:p w14:paraId="540A97BA" w14:textId="77777777" w:rsidR="00CD38AE" w:rsidRDefault="00CD38AE">
            <w:pPr>
              <w:jc w:val="center"/>
              <w:rPr>
                <w:color w:val="000000"/>
                <w:sz w:val="22"/>
                <w:szCs w:val="22"/>
              </w:rPr>
            </w:pPr>
            <w:r>
              <w:rPr>
                <w:color w:val="000000"/>
                <w:sz w:val="22"/>
                <w:szCs w:val="22"/>
              </w:rPr>
              <w:t>6</w:t>
            </w:r>
          </w:p>
        </w:tc>
        <w:tc>
          <w:tcPr>
            <w:tcW w:w="895" w:type="dxa"/>
            <w:tcBorders>
              <w:top w:val="nil"/>
              <w:left w:val="nil"/>
              <w:bottom w:val="nil"/>
              <w:right w:val="nil"/>
            </w:tcBorders>
            <w:shd w:val="clear" w:color="auto" w:fill="auto"/>
            <w:noWrap/>
            <w:vAlign w:val="center"/>
            <w:hideMark/>
          </w:tcPr>
          <w:p w14:paraId="356BA199" w14:textId="77777777" w:rsidR="00CD38AE" w:rsidRDefault="00CD38AE">
            <w:pPr>
              <w:jc w:val="center"/>
              <w:rPr>
                <w:color w:val="000000"/>
                <w:sz w:val="22"/>
                <w:szCs w:val="22"/>
              </w:rPr>
            </w:pPr>
            <w:r>
              <w:rPr>
                <w:color w:val="000000"/>
                <w:sz w:val="22"/>
                <w:szCs w:val="22"/>
              </w:rPr>
              <w:t xml:space="preserve">5.39 </w:t>
            </w:r>
          </w:p>
        </w:tc>
        <w:tc>
          <w:tcPr>
            <w:tcW w:w="1014" w:type="dxa"/>
            <w:tcBorders>
              <w:top w:val="nil"/>
              <w:left w:val="nil"/>
              <w:bottom w:val="nil"/>
              <w:right w:val="nil"/>
            </w:tcBorders>
            <w:shd w:val="clear" w:color="auto" w:fill="auto"/>
            <w:noWrap/>
            <w:vAlign w:val="center"/>
            <w:hideMark/>
          </w:tcPr>
          <w:p w14:paraId="7D233B0D" w14:textId="77777777" w:rsidR="00CD38AE" w:rsidRDefault="00CD38AE">
            <w:pPr>
              <w:jc w:val="center"/>
              <w:rPr>
                <w:color w:val="000000"/>
                <w:sz w:val="22"/>
                <w:szCs w:val="22"/>
              </w:rPr>
            </w:pPr>
            <w:r>
              <w:rPr>
                <w:color w:val="000000"/>
                <w:sz w:val="22"/>
                <w:szCs w:val="22"/>
              </w:rPr>
              <w:t>451</w:t>
            </w:r>
          </w:p>
        </w:tc>
        <w:tc>
          <w:tcPr>
            <w:tcW w:w="1106" w:type="dxa"/>
            <w:tcBorders>
              <w:top w:val="nil"/>
              <w:left w:val="nil"/>
              <w:bottom w:val="nil"/>
              <w:right w:val="nil"/>
            </w:tcBorders>
            <w:shd w:val="clear" w:color="auto" w:fill="auto"/>
            <w:noWrap/>
            <w:vAlign w:val="center"/>
            <w:hideMark/>
          </w:tcPr>
          <w:p w14:paraId="4B9D6512" w14:textId="77777777" w:rsidR="00CD38AE" w:rsidRDefault="00CD38AE">
            <w:pPr>
              <w:jc w:val="center"/>
              <w:rPr>
                <w:color w:val="000000"/>
                <w:sz w:val="22"/>
                <w:szCs w:val="22"/>
              </w:rPr>
            </w:pPr>
            <w:r>
              <w:rPr>
                <w:color w:val="000000"/>
                <w:sz w:val="22"/>
                <w:szCs w:val="22"/>
              </w:rPr>
              <w:t>&lt; 0.001</w:t>
            </w:r>
          </w:p>
        </w:tc>
      </w:tr>
      <w:tr w:rsidR="00CD38AE" w14:paraId="6624D2C6" w14:textId="77777777" w:rsidTr="00CD38AE">
        <w:trPr>
          <w:trHeight w:val="300"/>
        </w:trPr>
        <w:tc>
          <w:tcPr>
            <w:tcW w:w="2785" w:type="dxa"/>
            <w:tcBorders>
              <w:top w:val="nil"/>
              <w:left w:val="nil"/>
              <w:bottom w:val="nil"/>
              <w:right w:val="nil"/>
            </w:tcBorders>
            <w:shd w:val="clear" w:color="auto" w:fill="auto"/>
            <w:noWrap/>
            <w:vAlign w:val="center"/>
            <w:hideMark/>
          </w:tcPr>
          <w:p w14:paraId="2E15A83C" w14:textId="77777777" w:rsidR="00CD38AE" w:rsidRDefault="00CD38AE">
            <w:pPr>
              <w:rPr>
                <w:color w:val="000000"/>
                <w:sz w:val="22"/>
                <w:szCs w:val="22"/>
              </w:rPr>
            </w:pPr>
            <w:r>
              <w:rPr>
                <w:color w:val="000000"/>
                <w:sz w:val="22"/>
                <w:szCs w:val="22"/>
              </w:rPr>
              <w:t xml:space="preserve">    </w:t>
            </w:r>
            <w:proofErr w:type="spellStart"/>
            <w:r>
              <w:rPr>
                <w:color w:val="000000"/>
                <w:sz w:val="22"/>
                <w:szCs w:val="22"/>
              </w:rPr>
              <w:t>Precuneus</w:t>
            </w:r>
            <w:proofErr w:type="spellEnd"/>
          </w:p>
        </w:tc>
        <w:tc>
          <w:tcPr>
            <w:tcW w:w="608" w:type="dxa"/>
            <w:tcBorders>
              <w:top w:val="nil"/>
              <w:left w:val="nil"/>
              <w:bottom w:val="nil"/>
              <w:right w:val="nil"/>
            </w:tcBorders>
            <w:shd w:val="clear" w:color="auto" w:fill="auto"/>
            <w:noWrap/>
            <w:vAlign w:val="center"/>
            <w:hideMark/>
          </w:tcPr>
          <w:p w14:paraId="0FE3DFA4"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340741E3" w14:textId="77777777" w:rsidR="00CD38AE" w:rsidRDefault="00CD38AE">
            <w:pPr>
              <w:jc w:val="center"/>
              <w:rPr>
                <w:color w:val="000000"/>
                <w:sz w:val="22"/>
                <w:szCs w:val="22"/>
              </w:rPr>
            </w:pPr>
            <w:r>
              <w:rPr>
                <w:color w:val="000000"/>
                <w:sz w:val="22"/>
                <w:szCs w:val="22"/>
              </w:rPr>
              <w:t>-18</w:t>
            </w:r>
          </w:p>
        </w:tc>
        <w:tc>
          <w:tcPr>
            <w:tcW w:w="699" w:type="dxa"/>
            <w:tcBorders>
              <w:top w:val="nil"/>
              <w:left w:val="nil"/>
              <w:bottom w:val="nil"/>
              <w:right w:val="nil"/>
            </w:tcBorders>
            <w:shd w:val="clear" w:color="auto" w:fill="auto"/>
            <w:noWrap/>
            <w:vAlign w:val="center"/>
            <w:hideMark/>
          </w:tcPr>
          <w:p w14:paraId="15777ADB" w14:textId="77777777" w:rsidR="00CD38AE" w:rsidRDefault="00CD38AE">
            <w:pPr>
              <w:jc w:val="center"/>
              <w:rPr>
                <w:color w:val="000000"/>
                <w:sz w:val="22"/>
                <w:szCs w:val="22"/>
              </w:rPr>
            </w:pPr>
            <w:r>
              <w:rPr>
                <w:color w:val="000000"/>
                <w:sz w:val="22"/>
                <w:szCs w:val="22"/>
              </w:rPr>
              <w:t>-69</w:t>
            </w:r>
          </w:p>
        </w:tc>
        <w:tc>
          <w:tcPr>
            <w:tcW w:w="699" w:type="dxa"/>
            <w:tcBorders>
              <w:top w:val="nil"/>
              <w:left w:val="nil"/>
              <w:bottom w:val="nil"/>
              <w:right w:val="nil"/>
            </w:tcBorders>
            <w:shd w:val="clear" w:color="auto" w:fill="auto"/>
            <w:noWrap/>
            <w:vAlign w:val="center"/>
            <w:hideMark/>
          </w:tcPr>
          <w:p w14:paraId="23B0F1C9" w14:textId="77777777" w:rsidR="00CD38AE" w:rsidRDefault="00CD38AE">
            <w:pPr>
              <w:jc w:val="center"/>
              <w:rPr>
                <w:color w:val="000000"/>
                <w:sz w:val="22"/>
                <w:szCs w:val="22"/>
              </w:rPr>
            </w:pPr>
            <w:r>
              <w:rPr>
                <w:color w:val="000000"/>
                <w:sz w:val="22"/>
                <w:szCs w:val="22"/>
              </w:rPr>
              <w:t>39</w:t>
            </w:r>
          </w:p>
        </w:tc>
        <w:tc>
          <w:tcPr>
            <w:tcW w:w="895" w:type="dxa"/>
            <w:tcBorders>
              <w:top w:val="nil"/>
              <w:left w:val="nil"/>
              <w:bottom w:val="nil"/>
              <w:right w:val="nil"/>
            </w:tcBorders>
            <w:shd w:val="clear" w:color="auto" w:fill="auto"/>
            <w:noWrap/>
            <w:vAlign w:val="center"/>
            <w:hideMark/>
          </w:tcPr>
          <w:p w14:paraId="563877C5" w14:textId="77777777" w:rsidR="00CD38AE" w:rsidRDefault="00CD38AE">
            <w:pPr>
              <w:jc w:val="center"/>
              <w:rPr>
                <w:color w:val="000000"/>
                <w:sz w:val="22"/>
                <w:szCs w:val="22"/>
              </w:rPr>
            </w:pPr>
            <w:r>
              <w:rPr>
                <w:color w:val="000000"/>
                <w:sz w:val="22"/>
                <w:szCs w:val="22"/>
              </w:rPr>
              <w:t xml:space="preserve">5.23 </w:t>
            </w:r>
          </w:p>
        </w:tc>
        <w:tc>
          <w:tcPr>
            <w:tcW w:w="1014" w:type="dxa"/>
            <w:tcBorders>
              <w:top w:val="nil"/>
              <w:left w:val="nil"/>
              <w:bottom w:val="nil"/>
              <w:right w:val="nil"/>
            </w:tcBorders>
            <w:shd w:val="clear" w:color="auto" w:fill="auto"/>
            <w:noWrap/>
            <w:vAlign w:val="center"/>
            <w:hideMark/>
          </w:tcPr>
          <w:p w14:paraId="4F57B2E8"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72774F29" w14:textId="77777777" w:rsidR="00CD38AE" w:rsidRDefault="00CD38AE">
            <w:pPr>
              <w:jc w:val="center"/>
              <w:rPr>
                <w:sz w:val="20"/>
                <w:szCs w:val="20"/>
              </w:rPr>
            </w:pPr>
          </w:p>
        </w:tc>
      </w:tr>
      <w:tr w:rsidR="00CD38AE" w14:paraId="6947FB20" w14:textId="77777777" w:rsidTr="00CD38AE">
        <w:trPr>
          <w:trHeight w:val="300"/>
        </w:trPr>
        <w:tc>
          <w:tcPr>
            <w:tcW w:w="2785" w:type="dxa"/>
            <w:tcBorders>
              <w:top w:val="nil"/>
              <w:left w:val="nil"/>
              <w:bottom w:val="nil"/>
              <w:right w:val="nil"/>
            </w:tcBorders>
            <w:shd w:val="clear" w:color="auto" w:fill="auto"/>
            <w:noWrap/>
            <w:vAlign w:val="center"/>
            <w:hideMark/>
          </w:tcPr>
          <w:p w14:paraId="2DB6F1F0" w14:textId="77777777" w:rsidR="00CD38AE" w:rsidRDefault="00CD38AE">
            <w:pPr>
              <w:rPr>
                <w:color w:val="000000"/>
                <w:sz w:val="22"/>
                <w:szCs w:val="22"/>
              </w:rPr>
            </w:pPr>
            <w:r>
              <w:rPr>
                <w:color w:val="000000"/>
                <w:sz w:val="22"/>
                <w:szCs w:val="22"/>
              </w:rPr>
              <w:t xml:space="preserve">    Superior </w:t>
            </w:r>
            <w:proofErr w:type="spellStart"/>
            <w:r>
              <w:rPr>
                <w:color w:val="000000"/>
                <w:sz w:val="22"/>
                <w:szCs w:val="22"/>
              </w:rPr>
              <w:t>occuipital</w:t>
            </w:r>
            <w:proofErr w:type="spellEnd"/>
            <w:r>
              <w:rPr>
                <w:color w:val="000000"/>
                <w:sz w:val="22"/>
                <w:szCs w:val="22"/>
              </w:rPr>
              <w:t xml:space="preserve"> gyrus</w:t>
            </w:r>
          </w:p>
        </w:tc>
        <w:tc>
          <w:tcPr>
            <w:tcW w:w="608" w:type="dxa"/>
            <w:tcBorders>
              <w:top w:val="nil"/>
              <w:left w:val="nil"/>
              <w:bottom w:val="nil"/>
              <w:right w:val="nil"/>
            </w:tcBorders>
            <w:shd w:val="clear" w:color="auto" w:fill="auto"/>
            <w:noWrap/>
            <w:vAlign w:val="center"/>
            <w:hideMark/>
          </w:tcPr>
          <w:p w14:paraId="5E6C4F44"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7C29BDB0" w14:textId="77777777" w:rsidR="00CD38AE" w:rsidRDefault="00CD38AE">
            <w:pPr>
              <w:jc w:val="center"/>
              <w:rPr>
                <w:color w:val="000000"/>
                <w:sz w:val="22"/>
                <w:szCs w:val="22"/>
              </w:rPr>
            </w:pPr>
            <w:r>
              <w:rPr>
                <w:color w:val="000000"/>
                <w:sz w:val="22"/>
                <w:szCs w:val="22"/>
              </w:rPr>
              <w:t>-30</w:t>
            </w:r>
          </w:p>
        </w:tc>
        <w:tc>
          <w:tcPr>
            <w:tcW w:w="699" w:type="dxa"/>
            <w:tcBorders>
              <w:top w:val="nil"/>
              <w:left w:val="nil"/>
              <w:bottom w:val="nil"/>
              <w:right w:val="nil"/>
            </w:tcBorders>
            <w:shd w:val="clear" w:color="auto" w:fill="auto"/>
            <w:noWrap/>
            <w:vAlign w:val="center"/>
            <w:hideMark/>
          </w:tcPr>
          <w:p w14:paraId="685F0EE8" w14:textId="77777777" w:rsidR="00CD38AE" w:rsidRDefault="00CD38AE">
            <w:pPr>
              <w:jc w:val="center"/>
              <w:rPr>
                <w:color w:val="000000"/>
                <w:sz w:val="22"/>
                <w:szCs w:val="22"/>
              </w:rPr>
            </w:pPr>
            <w:r>
              <w:rPr>
                <w:color w:val="000000"/>
                <w:sz w:val="22"/>
                <w:szCs w:val="22"/>
              </w:rPr>
              <w:t>-81</w:t>
            </w:r>
          </w:p>
        </w:tc>
        <w:tc>
          <w:tcPr>
            <w:tcW w:w="699" w:type="dxa"/>
            <w:tcBorders>
              <w:top w:val="nil"/>
              <w:left w:val="nil"/>
              <w:bottom w:val="nil"/>
              <w:right w:val="nil"/>
            </w:tcBorders>
            <w:shd w:val="clear" w:color="auto" w:fill="auto"/>
            <w:noWrap/>
            <w:vAlign w:val="center"/>
            <w:hideMark/>
          </w:tcPr>
          <w:p w14:paraId="21CBD1CB" w14:textId="77777777" w:rsidR="00CD38AE" w:rsidRDefault="00CD38AE">
            <w:pPr>
              <w:jc w:val="center"/>
              <w:rPr>
                <w:color w:val="000000"/>
                <w:sz w:val="22"/>
                <w:szCs w:val="22"/>
              </w:rPr>
            </w:pPr>
            <w:r>
              <w:rPr>
                <w:color w:val="000000"/>
                <w:sz w:val="22"/>
                <w:szCs w:val="22"/>
              </w:rPr>
              <w:t>24</w:t>
            </w:r>
          </w:p>
        </w:tc>
        <w:tc>
          <w:tcPr>
            <w:tcW w:w="895" w:type="dxa"/>
            <w:tcBorders>
              <w:top w:val="nil"/>
              <w:left w:val="nil"/>
              <w:bottom w:val="nil"/>
              <w:right w:val="nil"/>
            </w:tcBorders>
            <w:shd w:val="clear" w:color="auto" w:fill="auto"/>
            <w:noWrap/>
            <w:vAlign w:val="center"/>
            <w:hideMark/>
          </w:tcPr>
          <w:p w14:paraId="233C27B9" w14:textId="77777777" w:rsidR="00CD38AE" w:rsidRDefault="00CD38AE">
            <w:pPr>
              <w:jc w:val="center"/>
              <w:rPr>
                <w:color w:val="000000"/>
                <w:sz w:val="22"/>
                <w:szCs w:val="22"/>
              </w:rPr>
            </w:pPr>
            <w:r>
              <w:rPr>
                <w:color w:val="000000"/>
                <w:sz w:val="22"/>
                <w:szCs w:val="22"/>
              </w:rPr>
              <w:t xml:space="preserve">4.77 </w:t>
            </w:r>
          </w:p>
        </w:tc>
        <w:tc>
          <w:tcPr>
            <w:tcW w:w="1014" w:type="dxa"/>
            <w:tcBorders>
              <w:top w:val="nil"/>
              <w:left w:val="nil"/>
              <w:bottom w:val="nil"/>
              <w:right w:val="nil"/>
            </w:tcBorders>
            <w:shd w:val="clear" w:color="auto" w:fill="auto"/>
            <w:noWrap/>
            <w:vAlign w:val="center"/>
            <w:hideMark/>
          </w:tcPr>
          <w:p w14:paraId="55CCA8EA"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27790881" w14:textId="77777777" w:rsidR="00CD38AE" w:rsidRDefault="00CD38AE">
            <w:pPr>
              <w:jc w:val="center"/>
              <w:rPr>
                <w:sz w:val="20"/>
                <w:szCs w:val="20"/>
              </w:rPr>
            </w:pPr>
          </w:p>
        </w:tc>
      </w:tr>
      <w:tr w:rsidR="00CD38AE" w14:paraId="6C925B9E" w14:textId="77777777" w:rsidTr="00CD38AE">
        <w:trPr>
          <w:trHeight w:val="300"/>
        </w:trPr>
        <w:tc>
          <w:tcPr>
            <w:tcW w:w="2785" w:type="dxa"/>
            <w:tcBorders>
              <w:top w:val="nil"/>
              <w:left w:val="nil"/>
              <w:bottom w:val="nil"/>
              <w:right w:val="nil"/>
            </w:tcBorders>
            <w:shd w:val="clear" w:color="auto" w:fill="auto"/>
            <w:noWrap/>
            <w:vAlign w:val="center"/>
            <w:hideMark/>
          </w:tcPr>
          <w:p w14:paraId="0979F8A8" w14:textId="77777777" w:rsidR="00CD38AE" w:rsidRDefault="00CD38AE">
            <w:pPr>
              <w:rPr>
                <w:color w:val="000000"/>
                <w:sz w:val="22"/>
                <w:szCs w:val="22"/>
              </w:rPr>
            </w:pPr>
            <w:r>
              <w:rPr>
                <w:color w:val="000000"/>
                <w:sz w:val="22"/>
                <w:szCs w:val="22"/>
              </w:rPr>
              <w:t>Middle temporal gyrus</w:t>
            </w:r>
          </w:p>
        </w:tc>
        <w:tc>
          <w:tcPr>
            <w:tcW w:w="608" w:type="dxa"/>
            <w:tcBorders>
              <w:top w:val="nil"/>
              <w:left w:val="nil"/>
              <w:bottom w:val="nil"/>
              <w:right w:val="nil"/>
            </w:tcBorders>
            <w:shd w:val="clear" w:color="auto" w:fill="auto"/>
            <w:noWrap/>
            <w:vAlign w:val="center"/>
            <w:hideMark/>
          </w:tcPr>
          <w:p w14:paraId="27450C71" w14:textId="77777777" w:rsidR="00CD38AE" w:rsidRDefault="00CD38AE">
            <w:pPr>
              <w:jc w:val="center"/>
              <w:rPr>
                <w:color w:val="000000"/>
                <w:sz w:val="22"/>
                <w:szCs w:val="22"/>
              </w:rPr>
            </w:pPr>
            <w:r>
              <w:rPr>
                <w:color w:val="000000"/>
                <w:sz w:val="22"/>
                <w:szCs w:val="22"/>
              </w:rPr>
              <w:t>R</w:t>
            </w:r>
          </w:p>
        </w:tc>
        <w:tc>
          <w:tcPr>
            <w:tcW w:w="699" w:type="dxa"/>
            <w:tcBorders>
              <w:top w:val="nil"/>
              <w:left w:val="nil"/>
              <w:bottom w:val="nil"/>
              <w:right w:val="nil"/>
            </w:tcBorders>
            <w:shd w:val="clear" w:color="auto" w:fill="auto"/>
            <w:noWrap/>
            <w:vAlign w:val="center"/>
            <w:hideMark/>
          </w:tcPr>
          <w:p w14:paraId="1EFB0280" w14:textId="77777777" w:rsidR="00CD38AE" w:rsidRDefault="00CD38AE">
            <w:pPr>
              <w:jc w:val="center"/>
              <w:rPr>
                <w:color w:val="000000"/>
                <w:sz w:val="22"/>
                <w:szCs w:val="22"/>
              </w:rPr>
            </w:pPr>
            <w:r>
              <w:rPr>
                <w:color w:val="000000"/>
                <w:sz w:val="22"/>
                <w:szCs w:val="22"/>
              </w:rPr>
              <w:t>39</w:t>
            </w:r>
          </w:p>
        </w:tc>
        <w:tc>
          <w:tcPr>
            <w:tcW w:w="699" w:type="dxa"/>
            <w:tcBorders>
              <w:top w:val="nil"/>
              <w:left w:val="nil"/>
              <w:bottom w:val="nil"/>
              <w:right w:val="nil"/>
            </w:tcBorders>
            <w:shd w:val="clear" w:color="auto" w:fill="auto"/>
            <w:noWrap/>
            <w:vAlign w:val="center"/>
            <w:hideMark/>
          </w:tcPr>
          <w:p w14:paraId="1E9BABDD" w14:textId="77777777" w:rsidR="00CD38AE" w:rsidRDefault="00CD38AE">
            <w:pPr>
              <w:jc w:val="center"/>
              <w:rPr>
                <w:color w:val="000000"/>
                <w:sz w:val="22"/>
                <w:szCs w:val="22"/>
              </w:rPr>
            </w:pPr>
            <w:r>
              <w:rPr>
                <w:color w:val="000000"/>
                <w:sz w:val="22"/>
                <w:szCs w:val="22"/>
              </w:rPr>
              <w:t>-6</w:t>
            </w:r>
          </w:p>
        </w:tc>
        <w:tc>
          <w:tcPr>
            <w:tcW w:w="699" w:type="dxa"/>
            <w:tcBorders>
              <w:top w:val="nil"/>
              <w:left w:val="nil"/>
              <w:bottom w:val="nil"/>
              <w:right w:val="nil"/>
            </w:tcBorders>
            <w:shd w:val="clear" w:color="auto" w:fill="auto"/>
            <w:noWrap/>
            <w:vAlign w:val="center"/>
            <w:hideMark/>
          </w:tcPr>
          <w:p w14:paraId="551CFC13" w14:textId="77777777" w:rsidR="00CD38AE" w:rsidRDefault="00CD38AE">
            <w:pPr>
              <w:jc w:val="center"/>
              <w:rPr>
                <w:color w:val="000000"/>
                <w:sz w:val="22"/>
                <w:szCs w:val="22"/>
              </w:rPr>
            </w:pPr>
            <w:r>
              <w:rPr>
                <w:color w:val="000000"/>
                <w:sz w:val="22"/>
                <w:szCs w:val="22"/>
              </w:rPr>
              <w:t>-15</w:t>
            </w:r>
          </w:p>
        </w:tc>
        <w:tc>
          <w:tcPr>
            <w:tcW w:w="895" w:type="dxa"/>
            <w:tcBorders>
              <w:top w:val="nil"/>
              <w:left w:val="nil"/>
              <w:bottom w:val="nil"/>
              <w:right w:val="nil"/>
            </w:tcBorders>
            <w:shd w:val="clear" w:color="auto" w:fill="auto"/>
            <w:noWrap/>
            <w:vAlign w:val="center"/>
            <w:hideMark/>
          </w:tcPr>
          <w:p w14:paraId="53FF46FC" w14:textId="77777777" w:rsidR="00CD38AE" w:rsidRDefault="00CD38AE">
            <w:pPr>
              <w:jc w:val="center"/>
              <w:rPr>
                <w:color w:val="000000"/>
                <w:sz w:val="22"/>
                <w:szCs w:val="22"/>
              </w:rPr>
            </w:pPr>
            <w:r>
              <w:rPr>
                <w:color w:val="000000"/>
                <w:sz w:val="22"/>
                <w:szCs w:val="22"/>
              </w:rPr>
              <w:t xml:space="preserve">5.26 </w:t>
            </w:r>
          </w:p>
        </w:tc>
        <w:tc>
          <w:tcPr>
            <w:tcW w:w="1014" w:type="dxa"/>
            <w:tcBorders>
              <w:top w:val="nil"/>
              <w:left w:val="nil"/>
              <w:bottom w:val="nil"/>
              <w:right w:val="nil"/>
            </w:tcBorders>
            <w:shd w:val="clear" w:color="auto" w:fill="auto"/>
            <w:noWrap/>
            <w:vAlign w:val="center"/>
            <w:hideMark/>
          </w:tcPr>
          <w:p w14:paraId="03530279" w14:textId="77777777" w:rsidR="00CD38AE" w:rsidRDefault="00CD38AE">
            <w:pPr>
              <w:jc w:val="center"/>
              <w:rPr>
                <w:color w:val="000000"/>
                <w:sz w:val="22"/>
                <w:szCs w:val="22"/>
              </w:rPr>
            </w:pPr>
            <w:r>
              <w:rPr>
                <w:color w:val="000000"/>
                <w:sz w:val="22"/>
                <w:szCs w:val="22"/>
              </w:rPr>
              <w:t>116</w:t>
            </w:r>
          </w:p>
        </w:tc>
        <w:tc>
          <w:tcPr>
            <w:tcW w:w="1106" w:type="dxa"/>
            <w:tcBorders>
              <w:top w:val="nil"/>
              <w:left w:val="nil"/>
              <w:bottom w:val="nil"/>
              <w:right w:val="nil"/>
            </w:tcBorders>
            <w:shd w:val="clear" w:color="auto" w:fill="auto"/>
            <w:noWrap/>
            <w:vAlign w:val="center"/>
            <w:hideMark/>
          </w:tcPr>
          <w:p w14:paraId="22929607" w14:textId="77777777" w:rsidR="00CD38AE" w:rsidRDefault="00CD38AE">
            <w:pPr>
              <w:jc w:val="center"/>
              <w:rPr>
                <w:color w:val="000000"/>
                <w:sz w:val="22"/>
                <w:szCs w:val="22"/>
              </w:rPr>
            </w:pPr>
            <w:r>
              <w:rPr>
                <w:color w:val="000000"/>
                <w:sz w:val="22"/>
                <w:szCs w:val="22"/>
              </w:rPr>
              <w:t>0.021</w:t>
            </w:r>
          </w:p>
        </w:tc>
      </w:tr>
      <w:tr w:rsidR="00CD38AE" w14:paraId="5CDCA8D6" w14:textId="77777777" w:rsidTr="00CD38AE">
        <w:trPr>
          <w:trHeight w:val="300"/>
        </w:trPr>
        <w:tc>
          <w:tcPr>
            <w:tcW w:w="2785" w:type="dxa"/>
            <w:tcBorders>
              <w:top w:val="nil"/>
              <w:left w:val="nil"/>
              <w:bottom w:val="nil"/>
              <w:right w:val="nil"/>
            </w:tcBorders>
            <w:shd w:val="clear" w:color="auto" w:fill="auto"/>
            <w:noWrap/>
            <w:vAlign w:val="center"/>
            <w:hideMark/>
          </w:tcPr>
          <w:p w14:paraId="45D19B68" w14:textId="77777777" w:rsidR="00CD38AE" w:rsidRDefault="00CD38AE">
            <w:pPr>
              <w:rPr>
                <w:color w:val="000000"/>
                <w:sz w:val="22"/>
                <w:szCs w:val="22"/>
              </w:rPr>
            </w:pPr>
            <w:r>
              <w:rPr>
                <w:color w:val="000000"/>
                <w:sz w:val="22"/>
                <w:szCs w:val="22"/>
              </w:rPr>
              <w:t xml:space="preserve">    </w:t>
            </w:r>
            <w:proofErr w:type="spellStart"/>
            <w:r>
              <w:rPr>
                <w:color w:val="000000"/>
                <w:sz w:val="22"/>
                <w:szCs w:val="22"/>
              </w:rPr>
              <w:t>Parahippocampus</w:t>
            </w:r>
            <w:proofErr w:type="spellEnd"/>
          </w:p>
        </w:tc>
        <w:tc>
          <w:tcPr>
            <w:tcW w:w="608" w:type="dxa"/>
            <w:tcBorders>
              <w:top w:val="nil"/>
              <w:left w:val="nil"/>
              <w:bottom w:val="nil"/>
              <w:right w:val="nil"/>
            </w:tcBorders>
            <w:shd w:val="clear" w:color="auto" w:fill="auto"/>
            <w:noWrap/>
            <w:vAlign w:val="center"/>
            <w:hideMark/>
          </w:tcPr>
          <w:p w14:paraId="1543CAE9" w14:textId="77777777" w:rsidR="00CD38AE" w:rsidRDefault="00CD38AE">
            <w:pPr>
              <w:jc w:val="center"/>
              <w:rPr>
                <w:color w:val="000000"/>
                <w:sz w:val="22"/>
                <w:szCs w:val="22"/>
              </w:rPr>
            </w:pPr>
            <w:r>
              <w:rPr>
                <w:color w:val="000000"/>
                <w:sz w:val="22"/>
                <w:szCs w:val="22"/>
              </w:rPr>
              <w:t>R</w:t>
            </w:r>
          </w:p>
        </w:tc>
        <w:tc>
          <w:tcPr>
            <w:tcW w:w="699" w:type="dxa"/>
            <w:tcBorders>
              <w:top w:val="nil"/>
              <w:left w:val="nil"/>
              <w:bottom w:val="nil"/>
              <w:right w:val="nil"/>
            </w:tcBorders>
            <w:shd w:val="clear" w:color="auto" w:fill="auto"/>
            <w:noWrap/>
            <w:vAlign w:val="center"/>
            <w:hideMark/>
          </w:tcPr>
          <w:p w14:paraId="64CC1639" w14:textId="77777777" w:rsidR="00CD38AE" w:rsidRDefault="00CD38AE">
            <w:pPr>
              <w:jc w:val="center"/>
              <w:rPr>
                <w:color w:val="000000"/>
                <w:sz w:val="22"/>
                <w:szCs w:val="22"/>
              </w:rPr>
            </w:pPr>
            <w:r>
              <w:rPr>
                <w:color w:val="000000"/>
                <w:sz w:val="22"/>
                <w:szCs w:val="22"/>
              </w:rPr>
              <w:t>15</w:t>
            </w:r>
          </w:p>
        </w:tc>
        <w:tc>
          <w:tcPr>
            <w:tcW w:w="699" w:type="dxa"/>
            <w:tcBorders>
              <w:top w:val="nil"/>
              <w:left w:val="nil"/>
              <w:bottom w:val="nil"/>
              <w:right w:val="nil"/>
            </w:tcBorders>
            <w:shd w:val="clear" w:color="auto" w:fill="auto"/>
            <w:noWrap/>
            <w:vAlign w:val="center"/>
            <w:hideMark/>
          </w:tcPr>
          <w:p w14:paraId="047D70C9" w14:textId="77777777" w:rsidR="00CD38AE" w:rsidRDefault="00CD38AE">
            <w:pPr>
              <w:jc w:val="center"/>
              <w:rPr>
                <w:color w:val="000000"/>
                <w:sz w:val="22"/>
                <w:szCs w:val="22"/>
              </w:rPr>
            </w:pPr>
            <w:r>
              <w:rPr>
                <w:color w:val="000000"/>
                <w:sz w:val="22"/>
                <w:szCs w:val="22"/>
              </w:rPr>
              <w:t>-6</w:t>
            </w:r>
          </w:p>
        </w:tc>
        <w:tc>
          <w:tcPr>
            <w:tcW w:w="699" w:type="dxa"/>
            <w:tcBorders>
              <w:top w:val="nil"/>
              <w:left w:val="nil"/>
              <w:bottom w:val="nil"/>
              <w:right w:val="nil"/>
            </w:tcBorders>
            <w:shd w:val="clear" w:color="auto" w:fill="auto"/>
            <w:noWrap/>
            <w:vAlign w:val="center"/>
            <w:hideMark/>
          </w:tcPr>
          <w:p w14:paraId="5B5C8DF5" w14:textId="77777777" w:rsidR="00CD38AE" w:rsidRDefault="00CD38AE">
            <w:pPr>
              <w:jc w:val="center"/>
              <w:rPr>
                <w:color w:val="000000"/>
                <w:sz w:val="22"/>
                <w:szCs w:val="22"/>
              </w:rPr>
            </w:pPr>
            <w:r>
              <w:rPr>
                <w:color w:val="000000"/>
                <w:sz w:val="22"/>
                <w:szCs w:val="22"/>
              </w:rPr>
              <w:t>-21</w:t>
            </w:r>
          </w:p>
        </w:tc>
        <w:tc>
          <w:tcPr>
            <w:tcW w:w="895" w:type="dxa"/>
            <w:tcBorders>
              <w:top w:val="nil"/>
              <w:left w:val="nil"/>
              <w:bottom w:val="nil"/>
              <w:right w:val="nil"/>
            </w:tcBorders>
            <w:shd w:val="clear" w:color="auto" w:fill="auto"/>
            <w:noWrap/>
            <w:vAlign w:val="center"/>
            <w:hideMark/>
          </w:tcPr>
          <w:p w14:paraId="08BEE007" w14:textId="77777777" w:rsidR="00CD38AE" w:rsidRDefault="00CD38AE">
            <w:pPr>
              <w:jc w:val="center"/>
              <w:rPr>
                <w:color w:val="000000"/>
                <w:sz w:val="22"/>
                <w:szCs w:val="22"/>
              </w:rPr>
            </w:pPr>
            <w:r>
              <w:rPr>
                <w:color w:val="000000"/>
                <w:sz w:val="22"/>
                <w:szCs w:val="22"/>
              </w:rPr>
              <w:t xml:space="preserve">4.63 </w:t>
            </w:r>
          </w:p>
        </w:tc>
        <w:tc>
          <w:tcPr>
            <w:tcW w:w="1014" w:type="dxa"/>
            <w:tcBorders>
              <w:top w:val="nil"/>
              <w:left w:val="nil"/>
              <w:bottom w:val="nil"/>
              <w:right w:val="nil"/>
            </w:tcBorders>
            <w:shd w:val="clear" w:color="auto" w:fill="auto"/>
            <w:noWrap/>
            <w:vAlign w:val="center"/>
            <w:hideMark/>
          </w:tcPr>
          <w:p w14:paraId="1DA50EDD"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6037EF1A" w14:textId="77777777" w:rsidR="00CD38AE" w:rsidRDefault="00CD38AE">
            <w:pPr>
              <w:jc w:val="center"/>
              <w:rPr>
                <w:sz w:val="20"/>
                <w:szCs w:val="20"/>
              </w:rPr>
            </w:pPr>
          </w:p>
        </w:tc>
      </w:tr>
      <w:tr w:rsidR="00CD38AE" w14:paraId="66FF856B" w14:textId="77777777" w:rsidTr="00CD38AE">
        <w:trPr>
          <w:trHeight w:val="300"/>
        </w:trPr>
        <w:tc>
          <w:tcPr>
            <w:tcW w:w="2785" w:type="dxa"/>
            <w:tcBorders>
              <w:top w:val="nil"/>
              <w:left w:val="nil"/>
              <w:bottom w:val="nil"/>
              <w:right w:val="nil"/>
            </w:tcBorders>
            <w:shd w:val="clear" w:color="auto" w:fill="auto"/>
            <w:noWrap/>
            <w:vAlign w:val="center"/>
            <w:hideMark/>
          </w:tcPr>
          <w:p w14:paraId="18460544" w14:textId="77777777" w:rsidR="00CD38AE" w:rsidRDefault="00CD38AE">
            <w:pPr>
              <w:rPr>
                <w:color w:val="000000"/>
                <w:sz w:val="22"/>
                <w:szCs w:val="22"/>
              </w:rPr>
            </w:pPr>
            <w:r>
              <w:rPr>
                <w:color w:val="000000"/>
                <w:sz w:val="22"/>
                <w:szCs w:val="22"/>
              </w:rPr>
              <w:t xml:space="preserve">    Amygdala</w:t>
            </w:r>
          </w:p>
        </w:tc>
        <w:tc>
          <w:tcPr>
            <w:tcW w:w="608" w:type="dxa"/>
            <w:tcBorders>
              <w:top w:val="nil"/>
              <w:left w:val="nil"/>
              <w:bottom w:val="nil"/>
              <w:right w:val="nil"/>
            </w:tcBorders>
            <w:shd w:val="clear" w:color="auto" w:fill="auto"/>
            <w:noWrap/>
            <w:vAlign w:val="center"/>
            <w:hideMark/>
          </w:tcPr>
          <w:p w14:paraId="5144CE47" w14:textId="77777777" w:rsidR="00CD38AE" w:rsidRDefault="00CD38AE">
            <w:pPr>
              <w:jc w:val="center"/>
              <w:rPr>
                <w:color w:val="000000"/>
                <w:sz w:val="22"/>
                <w:szCs w:val="22"/>
              </w:rPr>
            </w:pPr>
            <w:r>
              <w:rPr>
                <w:color w:val="000000"/>
                <w:sz w:val="22"/>
                <w:szCs w:val="22"/>
              </w:rPr>
              <w:t>R</w:t>
            </w:r>
          </w:p>
        </w:tc>
        <w:tc>
          <w:tcPr>
            <w:tcW w:w="699" w:type="dxa"/>
            <w:tcBorders>
              <w:top w:val="nil"/>
              <w:left w:val="nil"/>
              <w:bottom w:val="nil"/>
              <w:right w:val="nil"/>
            </w:tcBorders>
            <w:shd w:val="clear" w:color="auto" w:fill="auto"/>
            <w:noWrap/>
            <w:vAlign w:val="center"/>
            <w:hideMark/>
          </w:tcPr>
          <w:p w14:paraId="57AA6C0F" w14:textId="77777777" w:rsidR="00CD38AE" w:rsidRDefault="00CD38AE">
            <w:pPr>
              <w:jc w:val="center"/>
              <w:rPr>
                <w:sz w:val="22"/>
                <w:szCs w:val="22"/>
              </w:rPr>
            </w:pPr>
            <w:r>
              <w:rPr>
                <w:sz w:val="22"/>
                <w:szCs w:val="22"/>
              </w:rPr>
              <w:t>33</w:t>
            </w:r>
          </w:p>
        </w:tc>
        <w:tc>
          <w:tcPr>
            <w:tcW w:w="699" w:type="dxa"/>
            <w:tcBorders>
              <w:top w:val="nil"/>
              <w:left w:val="nil"/>
              <w:bottom w:val="nil"/>
              <w:right w:val="nil"/>
            </w:tcBorders>
            <w:shd w:val="clear" w:color="auto" w:fill="auto"/>
            <w:noWrap/>
            <w:vAlign w:val="center"/>
            <w:hideMark/>
          </w:tcPr>
          <w:p w14:paraId="4000555D" w14:textId="77777777" w:rsidR="00CD38AE" w:rsidRDefault="00CD38AE">
            <w:pPr>
              <w:jc w:val="center"/>
              <w:rPr>
                <w:sz w:val="22"/>
                <w:szCs w:val="22"/>
              </w:rPr>
            </w:pPr>
            <w:r>
              <w:rPr>
                <w:sz w:val="22"/>
                <w:szCs w:val="22"/>
              </w:rPr>
              <w:t>-3</w:t>
            </w:r>
          </w:p>
        </w:tc>
        <w:tc>
          <w:tcPr>
            <w:tcW w:w="699" w:type="dxa"/>
            <w:tcBorders>
              <w:top w:val="nil"/>
              <w:left w:val="nil"/>
              <w:bottom w:val="nil"/>
              <w:right w:val="nil"/>
            </w:tcBorders>
            <w:shd w:val="clear" w:color="auto" w:fill="auto"/>
            <w:noWrap/>
            <w:vAlign w:val="center"/>
            <w:hideMark/>
          </w:tcPr>
          <w:p w14:paraId="67D7A96C" w14:textId="77777777" w:rsidR="00CD38AE" w:rsidRDefault="00CD38AE">
            <w:pPr>
              <w:jc w:val="center"/>
              <w:rPr>
                <w:sz w:val="22"/>
                <w:szCs w:val="22"/>
              </w:rPr>
            </w:pPr>
            <w:r>
              <w:rPr>
                <w:sz w:val="22"/>
                <w:szCs w:val="22"/>
              </w:rPr>
              <w:t>-18</w:t>
            </w:r>
          </w:p>
        </w:tc>
        <w:tc>
          <w:tcPr>
            <w:tcW w:w="895" w:type="dxa"/>
            <w:tcBorders>
              <w:top w:val="nil"/>
              <w:left w:val="nil"/>
              <w:bottom w:val="nil"/>
              <w:right w:val="nil"/>
            </w:tcBorders>
            <w:shd w:val="clear" w:color="auto" w:fill="auto"/>
            <w:noWrap/>
            <w:vAlign w:val="center"/>
            <w:hideMark/>
          </w:tcPr>
          <w:p w14:paraId="578B8FDD" w14:textId="77777777" w:rsidR="00CD38AE" w:rsidRDefault="00CD38AE">
            <w:pPr>
              <w:jc w:val="center"/>
              <w:rPr>
                <w:color w:val="000000"/>
                <w:sz w:val="22"/>
                <w:szCs w:val="22"/>
              </w:rPr>
            </w:pPr>
            <w:r>
              <w:rPr>
                <w:color w:val="000000"/>
                <w:sz w:val="22"/>
                <w:szCs w:val="22"/>
              </w:rPr>
              <w:t xml:space="preserve">4.42 </w:t>
            </w:r>
          </w:p>
        </w:tc>
        <w:tc>
          <w:tcPr>
            <w:tcW w:w="1014" w:type="dxa"/>
            <w:tcBorders>
              <w:top w:val="nil"/>
              <w:left w:val="nil"/>
              <w:bottom w:val="nil"/>
              <w:right w:val="nil"/>
            </w:tcBorders>
            <w:shd w:val="clear" w:color="auto" w:fill="auto"/>
            <w:noWrap/>
            <w:vAlign w:val="center"/>
            <w:hideMark/>
          </w:tcPr>
          <w:p w14:paraId="201B0640" w14:textId="77777777" w:rsidR="00CD38AE" w:rsidRDefault="00CD38AE">
            <w:pPr>
              <w:jc w:val="center"/>
              <w:rPr>
                <w:color w:val="000000"/>
                <w:sz w:val="22"/>
                <w:szCs w:val="22"/>
              </w:rPr>
            </w:pPr>
          </w:p>
        </w:tc>
        <w:tc>
          <w:tcPr>
            <w:tcW w:w="1106" w:type="dxa"/>
            <w:tcBorders>
              <w:top w:val="nil"/>
              <w:left w:val="nil"/>
              <w:bottom w:val="nil"/>
              <w:right w:val="nil"/>
            </w:tcBorders>
            <w:shd w:val="clear" w:color="auto" w:fill="auto"/>
            <w:noWrap/>
            <w:vAlign w:val="center"/>
            <w:hideMark/>
          </w:tcPr>
          <w:p w14:paraId="47CB8D7B" w14:textId="77777777" w:rsidR="00CD38AE" w:rsidRDefault="00CD38AE">
            <w:pPr>
              <w:jc w:val="center"/>
              <w:rPr>
                <w:sz w:val="20"/>
                <w:szCs w:val="20"/>
              </w:rPr>
            </w:pPr>
          </w:p>
        </w:tc>
      </w:tr>
      <w:tr w:rsidR="00CD38AE" w14:paraId="452AAEE3" w14:textId="77777777" w:rsidTr="00CD38AE">
        <w:trPr>
          <w:trHeight w:val="300"/>
        </w:trPr>
        <w:tc>
          <w:tcPr>
            <w:tcW w:w="2785" w:type="dxa"/>
            <w:tcBorders>
              <w:top w:val="nil"/>
              <w:left w:val="nil"/>
              <w:bottom w:val="nil"/>
              <w:right w:val="nil"/>
            </w:tcBorders>
            <w:shd w:val="clear" w:color="auto" w:fill="auto"/>
            <w:noWrap/>
            <w:vAlign w:val="center"/>
            <w:hideMark/>
          </w:tcPr>
          <w:p w14:paraId="73AE3CA0" w14:textId="77777777" w:rsidR="00CD38AE" w:rsidRDefault="00CD38AE">
            <w:pPr>
              <w:rPr>
                <w:color w:val="000000"/>
                <w:sz w:val="22"/>
                <w:szCs w:val="22"/>
              </w:rPr>
            </w:pPr>
            <w:r>
              <w:rPr>
                <w:color w:val="000000"/>
                <w:sz w:val="22"/>
                <w:szCs w:val="22"/>
              </w:rPr>
              <w:t>Posterior cingulate cortex</w:t>
            </w:r>
          </w:p>
        </w:tc>
        <w:tc>
          <w:tcPr>
            <w:tcW w:w="608" w:type="dxa"/>
            <w:tcBorders>
              <w:top w:val="nil"/>
              <w:left w:val="nil"/>
              <w:bottom w:val="nil"/>
              <w:right w:val="nil"/>
            </w:tcBorders>
            <w:shd w:val="clear" w:color="auto" w:fill="auto"/>
            <w:noWrap/>
            <w:vAlign w:val="center"/>
            <w:hideMark/>
          </w:tcPr>
          <w:p w14:paraId="7E58AF65"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nil"/>
              <w:right w:val="nil"/>
            </w:tcBorders>
            <w:shd w:val="clear" w:color="auto" w:fill="auto"/>
            <w:noWrap/>
            <w:vAlign w:val="center"/>
            <w:hideMark/>
          </w:tcPr>
          <w:p w14:paraId="2B4DBDD6" w14:textId="77777777" w:rsidR="00CD38AE" w:rsidRDefault="00CD38AE">
            <w:pPr>
              <w:jc w:val="center"/>
              <w:rPr>
                <w:color w:val="000000"/>
                <w:sz w:val="22"/>
                <w:szCs w:val="22"/>
              </w:rPr>
            </w:pPr>
            <w:r>
              <w:rPr>
                <w:color w:val="000000"/>
                <w:sz w:val="22"/>
                <w:szCs w:val="22"/>
              </w:rPr>
              <w:t>-18</w:t>
            </w:r>
          </w:p>
        </w:tc>
        <w:tc>
          <w:tcPr>
            <w:tcW w:w="699" w:type="dxa"/>
            <w:tcBorders>
              <w:top w:val="nil"/>
              <w:left w:val="nil"/>
              <w:bottom w:val="nil"/>
              <w:right w:val="nil"/>
            </w:tcBorders>
            <w:shd w:val="clear" w:color="auto" w:fill="auto"/>
            <w:noWrap/>
            <w:vAlign w:val="center"/>
            <w:hideMark/>
          </w:tcPr>
          <w:p w14:paraId="6078963A" w14:textId="77777777" w:rsidR="00CD38AE" w:rsidRDefault="00CD38AE">
            <w:pPr>
              <w:jc w:val="center"/>
              <w:rPr>
                <w:color w:val="000000"/>
                <w:sz w:val="22"/>
                <w:szCs w:val="22"/>
              </w:rPr>
            </w:pPr>
            <w:r>
              <w:rPr>
                <w:color w:val="000000"/>
                <w:sz w:val="22"/>
                <w:szCs w:val="22"/>
              </w:rPr>
              <w:t>-63</w:t>
            </w:r>
          </w:p>
        </w:tc>
        <w:tc>
          <w:tcPr>
            <w:tcW w:w="699" w:type="dxa"/>
            <w:tcBorders>
              <w:top w:val="nil"/>
              <w:left w:val="nil"/>
              <w:bottom w:val="nil"/>
              <w:right w:val="nil"/>
            </w:tcBorders>
            <w:shd w:val="clear" w:color="auto" w:fill="auto"/>
            <w:noWrap/>
            <w:vAlign w:val="center"/>
            <w:hideMark/>
          </w:tcPr>
          <w:p w14:paraId="0D2826F6" w14:textId="77777777" w:rsidR="00CD38AE" w:rsidRDefault="00CD38AE">
            <w:pPr>
              <w:jc w:val="center"/>
              <w:rPr>
                <w:color w:val="000000"/>
                <w:sz w:val="22"/>
                <w:szCs w:val="22"/>
              </w:rPr>
            </w:pPr>
            <w:r>
              <w:rPr>
                <w:color w:val="000000"/>
                <w:sz w:val="22"/>
                <w:szCs w:val="22"/>
              </w:rPr>
              <w:t>6</w:t>
            </w:r>
          </w:p>
        </w:tc>
        <w:tc>
          <w:tcPr>
            <w:tcW w:w="895" w:type="dxa"/>
            <w:tcBorders>
              <w:top w:val="nil"/>
              <w:left w:val="nil"/>
              <w:bottom w:val="nil"/>
              <w:right w:val="nil"/>
            </w:tcBorders>
            <w:shd w:val="clear" w:color="auto" w:fill="auto"/>
            <w:noWrap/>
            <w:vAlign w:val="center"/>
            <w:hideMark/>
          </w:tcPr>
          <w:p w14:paraId="586B5075" w14:textId="77777777" w:rsidR="00CD38AE" w:rsidRDefault="00CD38AE">
            <w:pPr>
              <w:jc w:val="center"/>
              <w:rPr>
                <w:color w:val="000000"/>
                <w:sz w:val="22"/>
                <w:szCs w:val="22"/>
              </w:rPr>
            </w:pPr>
            <w:r>
              <w:rPr>
                <w:color w:val="000000"/>
                <w:sz w:val="22"/>
                <w:szCs w:val="22"/>
              </w:rPr>
              <w:t xml:space="preserve">4.64 </w:t>
            </w:r>
          </w:p>
        </w:tc>
        <w:tc>
          <w:tcPr>
            <w:tcW w:w="1014" w:type="dxa"/>
            <w:tcBorders>
              <w:top w:val="nil"/>
              <w:left w:val="nil"/>
              <w:bottom w:val="nil"/>
              <w:right w:val="nil"/>
            </w:tcBorders>
            <w:shd w:val="clear" w:color="auto" w:fill="auto"/>
            <w:noWrap/>
            <w:vAlign w:val="center"/>
            <w:hideMark/>
          </w:tcPr>
          <w:p w14:paraId="27FA6EF9" w14:textId="77777777" w:rsidR="00CD38AE" w:rsidRDefault="00CD38AE">
            <w:pPr>
              <w:jc w:val="center"/>
              <w:rPr>
                <w:color w:val="000000"/>
                <w:sz w:val="22"/>
                <w:szCs w:val="22"/>
              </w:rPr>
            </w:pPr>
            <w:r>
              <w:rPr>
                <w:color w:val="000000"/>
                <w:sz w:val="22"/>
                <w:szCs w:val="22"/>
              </w:rPr>
              <w:t>103</w:t>
            </w:r>
          </w:p>
        </w:tc>
        <w:tc>
          <w:tcPr>
            <w:tcW w:w="1106" w:type="dxa"/>
            <w:tcBorders>
              <w:top w:val="nil"/>
              <w:left w:val="nil"/>
              <w:bottom w:val="nil"/>
              <w:right w:val="nil"/>
            </w:tcBorders>
            <w:shd w:val="clear" w:color="auto" w:fill="auto"/>
            <w:noWrap/>
            <w:vAlign w:val="center"/>
            <w:hideMark/>
          </w:tcPr>
          <w:p w14:paraId="4D801176" w14:textId="77777777" w:rsidR="00CD38AE" w:rsidRDefault="00CD38AE">
            <w:pPr>
              <w:jc w:val="center"/>
              <w:rPr>
                <w:color w:val="000000"/>
                <w:sz w:val="22"/>
                <w:szCs w:val="22"/>
              </w:rPr>
            </w:pPr>
            <w:r>
              <w:rPr>
                <w:color w:val="000000"/>
                <w:sz w:val="22"/>
                <w:szCs w:val="22"/>
              </w:rPr>
              <w:t>0.033</w:t>
            </w:r>
          </w:p>
        </w:tc>
      </w:tr>
      <w:tr w:rsidR="00CD38AE" w14:paraId="65D4A7E3" w14:textId="77777777" w:rsidTr="00CD38AE">
        <w:trPr>
          <w:trHeight w:val="300"/>
        </w:trPr>
        <w:tc>
          <w:tcPr>
            <w:tcW w:w="2785" w:type="dxa"/>
            <w:tcBorders>
              <w:top w:val="nil"/>
              <w:left w:val="nil"/>
              <w:bottom w:val="single" w:sz="12" w:space="0" w:color="000000" w:themeColor="text1"/>
              <w:right w:val="nil"/>
            </w:tcBorders>
            <w:shd w:val="clear" w:color="auto" w:fill="auto"/>
            <w:noWrap/>
            <w:vAlign w:val="center"/>
            <w:hideMark/>
          </w:tcPr>
          <w:p w14:paraId="11841E33" w14:textId="77777777" w:rsidR="00CD38AE" w:rsidRDefault="00CD38AE">
            <w:pPr>
              <w:rPr>
                <w:color w:val="000000"/>
                <w:sz w:val="22"/>
                <w:szCs w:val="22"/>
              </w:rPr>
            </w:pPr>
            <w:r>
              <w:rPr>
                <w:color w:val="000000"/>
                <w:sz w:val="22"/>
                <w:szCs w:val="22"/>
              </w:rPr>
              <w:t xml:space="preserve">    Occipital lobe</w:t>
            </w:r>
          </w:p>
        </w:tc>
        <w:tc>
          <w:tcPr>
            <w:tcW w:w="608" w:type="dxa"/>
            <w:tcBorders>
              <w:top w:val="nil"/>
              <w:left w:val="nil"/>
              <w:bottom w:val="single" w:sz="12" w:space="0" w:color="000000" w:themeColor="text1"/>
              <w:right w:val="nil"/>
            </w:tcBorders>
            <w:shd w:val="clear" w:color="auto" w:fill="auto"/>
            <w:noWrap/>
            <w:vAlign w:val="center"/>
            <w:hideMark/>
          </w:tcPr>
          <w:p w14:paraId="148734F1" w14:textId="77777777" w:rsidR="00CD38AE" w:rsidRDefault="00CD38AE">
            <w:pPr>
              <w:jc w:val="center"/>
              <w:rPr>
                <w:color w:val="000000"/>
                <w:sz w:val="22"/>
                <w:szCs w:val="22"/>
              </w:rPr>
            </w:pPr>
            <w:r>
              <w:rPr>
                <w:color w:val="000000"/>
                <w:sz w:val="22"/>
                <w:szCs w:val="22"/>
              </w:rPr>
              <w:t>L</w:t>
            </w:r>
          </w:p>
        </w:tc>
        <w:tc>
          <w:tcPr>
            <w:tcW w:w="699" w:type="dxa"/>
            <w:tcBorders>
              <w:top w:val="nil"/>
              <w:left w:val="nil"/>
              <w:bottom w:val="single" w:sz="12" w:space="0" w:color="000000" w:themeColor="text1"/>
              <w:right w:val="nil"/>
            </w:tcBorders>
            <w:shd w:val="clear" w:color="auto" w:fill="auto"/>
            <w:noWrap/>
            <w:vAlign w:val="center"/>
            <w:hideMark/>
          </w:tcPr>
          <w:p w14:paraId="2206ADB0" w14:textId="77777777" w:rsidR="00CD38AE" w:rsidRDefault="00CD38AE">
            <w:pPr>
              <w:jc w:val="center"/>
              <w:rPr>
                <w:color w:val="000000"/>
                <w:sz w:val="22"/>
                <w:szCs w:val="22"/>
              </w:rPr>
            </w:pPr>
            <w:r>
              <w:rPr>
                <w:color w:val="000000"/>
                <w:sz w:val="22"/>
                <w:szCs w:val="22"/>
              </w:rPr>
              <w:t>-21</w:t>
            </w:r>
          </w:p>
        </w:tc>
        <w:tc>
          <w:tcPr>
            <w:tcW w:w="699" w:type="dxa"/>
            <w:tcBorders>
              <w:top w:val="nil"/>
              <w:left w:val="nil"/>
              <w:bottom w:val="single" w:sz="12" w:space="0" w:color="000000" w:themeColor="text1"/>
              <w:right w:val="nil"/>
            </w:tcBorders>
            <w:shd w:val="clear" w:color="auto" w:fill="auto"/>
            <w:noWrap/>
            <w:vAlign w:val="center"/>
            <w:hideMark/>
          </w:tcPr>
          <w:p w14:paraId="7541EBE3" w14:textId="77777777" w:rsidR="00CD38AE" w:rsidRDefault="00CD38AE">
            <w:pPr>
              <w:jc w:val="center"/>
              <w:rPr>
                <w:color w:val="000000"/>
                <w:sz w:val="22"/>
                <w:szCs w:val="22"/>
              </w:rPr>
            </w:pPr>
            <w:r>
              <w:rPr>
                <w:color w:val="000000"/>
                <w:sz w:val="22"/>
                <w:szCs w:val="22"/>
              </w:rPr>
              <w:t>-69</w:t>
            </w:r>
          </w:p>
        </w:tc>
        <w:tc>
          <w:tcPr>
            <w:tcW w:w="699" w:type="dxa"/>
            <w:tcBorders>
              <w:top w:val="nil"/>
              <w:left w:val="nil"/>
              <w:bottom w:val="single" w:sz="12" w:space="0" w:color="000000" w:themeColor="text1"/>
              <w:right w:val="nil"/>
            </w:tcBorders>
            <w:shd w:val="clear" w:color="auto" w:fill="auto"/>
            <w:noWrap/>
            <w:vAlign w:val="center"/>
            <w:hideMark/>
          </w:tcPr>
          <w:p w14:paraId="7D035115" w14:textId="77777777" w:rsidR="00CD38AE" w:rsidRDefault="00CD38AE">
            <w:pPr>
              <w:jc w:val="center"/>
              <w:rPr>
                <w:color w:val="000000"/>
                <w:sz w:val="22"/>
                <w:szCs w:val="22"/>
              </w:rPr>
            </w:pPr>
            <w:r>
              <w:rPr>
                <w:color w:val="000000"/>
                <w:sz w:val="22"/>
                <w:szCs w:val="22"/>
              </w:rPr>
              <w:t>-6</w:t>
            </w:r>
          </w:p>
        </w:tc>
        <w:tc>
          <w:tcPr>
            <w:tcW w:w="895" w:type="dxa"/>
            <w:tcBorders>
              <w:top w:val="nil"/>
              <w:left w:val="nil"/>
              <w:bottom w:val="single" w:sz="12" w:space="0" w:color="000000" w:themeColor="text1"/>
              <w:right w:val="nil"/>
            </w:tcBorders>
            <w:shd w:val="clear" w:color="auto" w:fill="auto"/>
            <w:noWrap/>
            <w:vAlign w:val="center"/>
            <w:hideMark/>
          </w:tcPr>
          <w:p w14:paraId="034A88F2" w14:textId="77777777" w:rsidR="00CD38AE" w:rsidRDefault="00CD38AE">
            <w:pPr>
              <w:jc w:val="center"/>
              <w:rPr>
                <w:color w:val="000000"/>
                <w:sz w:val="22"/>
                <w:szCs w:val="22"/>
              </w:rPr>
            </w:pPr>
            <w:r>
              <w:rPr>
                <w:color w:val="000000"/>
                <w:sz w:val="22"/>
                <w:szCs w:val="22"/>
              </w:rPr>
              <w:t xml:space="preserve">4.13 </w:t>
            </w:r>
          </w:p>
        </w:tc>
        <w:tc>
          <w:tcPr>
            <w:tcW w:w="1014" w:type="dxa"/>
            <w:tcBorders>
              <w:top w:val="nil"/>
              <w:left w:val="nil"/>
              <w:bottom w:val="single" w:sz="12" w:space="0" w:color="000000" w:themeColor="text1"/>
              <w:right w:val="nil"/>
            </w:tcBorders>
            <w:shd w:val="clear" w:color="auto" w:fill="auto"/>
            <w:noWrap/>
            <w:vAlign w:val="center"/>
            <w:hideMark/>
          </w:tcPr>
          <w:p w14:paraId="5D745832" w14:textId="77777777" w:rsidR="00CD38AE" w:rsidRDefault="00CD38AE">
            <w:pPr>
              <w:jc w:val="center"/>
              <w:rPr>
                <w:color w:val="000000"/>
                <w:sz w:val="22"/>
                <w:szCs w:val="22"/>
              </w:rPr>
            </w:pPr>
          </w:p>
        </w:tc>
        <w:tc>
          <w:tcPr>
            <w:tcW w:w="1106" w:type="dxa"/>
            <w:tcBorders>
              <w:top w:val="nil"/>
              <w:left w:val="nil"/>
              <w:bottom w:val="single" w:sz="12" w:space="0" w:color="000000" w:themeColor="text1"/>
              <w:right w:val="nil"/>
            </w:tcBorders>
            <w:shd w:val="clear" w:color="auto" w:fill="auto"/>
            <w:noWrap/>
            <w:vAlign w:val="center"/>
            <w:hideMark/>
          </w:tcPr>
          <w:p w14:paraId="53685D6B" w14:textId="77777777" w:rsidR="00CD38AE" w:rsidRDefault="00CD38AE">
            <w:pPr>
              <w:jc w:val="center"/>
              <w:rPr>
                <w:sz w:val="20"/>
                <w:szCs w:val="20"/>
              </w:rPr>
            </w:pPr>
          </w:p>
        </w:tc>
      </w:tr>
    </w:tbl>
    <w:p w14:paraId="5AC00B44" w14:textId="77777777" w:rsidR="00DC724D" w:rsidRDefault="00DC724D" w:rsidP="00245621">
      <w:pPr>
        <w:rPr>
          <w:sz w:val="22"/>
          <w:szCs w:val="22"/>
        </w:rPr>
      </w:pPr>
    </w:p>
    <w:p w14:paraId="3C4ECDC4" w14:textId="12F1A127" w:rsidR="00490AEC" w:rsidRPr="00B657AE" w:rsidRDefault="00DC724D" w:rsidP="00245621">
      <w:pPr>
        <w:rPr>
          <w:sz w:val="22"/>
          <w:szCs w:val="22"/>
        </w:rPr>
      </w:pPr>
      <w:r>
        <w:rPr>
          <w:sz w:val="22"/>
          <w:szCs w:val="22"/>
        </w:rPr>
        <w:t>MNI, Montreal Neurological Institute; L, left; R, right</w:t>
      </w:r>
    </w:p>
    <w:sectPr w:rsidR="00490AEC" w:rsidRPr="00B657AE" w:rsidSect="00F165A7">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AE020" w14:textId="77777777" w:rsidR="00512664" w:rsidRDefault="00512664" w:rsidP="001B73C9">
      <w:r>
        <w:separator/>
      </w:r>
    </w:p>
  </w:endnote>
  <w:endnote w:type="continuationSeparator" w:id="0">
    <w:p w14:paraId="5790E8C9" w14:textId="77777777" w:rsidR="00512664" w:rsidRDefault="00512664" w:rsidP="001B7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25807978"/>
      <w:docPartObj>
        <w:docPartGallery w:val="Page Numbers (Bottom of Page)"/>
        <w:docPartUnique/>
      </w:docPartObj>
    </w:sdtPr>
    <w:sdtEndPr>
      <w:rPr>
        <w:rStyle w:val="PageNumber"/>
      </w:rPr>
    </w:sdtEndPr>
    <w:sdtContent>
      <w:p w14:paraId="24D33D6A" w14:textId="18EBFDCB" w:rsidR="007A401E" w:rsidRDefault="007A401E" w:rsidP="007A40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D1F5E6" w14:textId="77777777" w:rsidR="007A401E" w:rsidRDefault="007A4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5430824"/>
      <w:docPartObj>
        <w:docPartGallery w:val="Page Numbers (Bottom of Page)"/>
        <w:docPartUnique/>
      </w:docPartObj>
    </w:sdtPr>
    <w:sdtEndPr>
      <w:rPr>
        <w:rStyle w:val="PageNumber"/>
      </w:rPr>
    </w:sdtEndPr>
    <w:sdtContent>
      <w:p w14:paraId="5C13B7F6" w14:textId="2E3083F2" w:rsidR="007A401E" w:rsidRDefault="007A401E" w:rsidP="007A40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2EF903" w14:textId="77777777" w:rsidR="007A401E" w:rsidRDefault="007A4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A92C3" w14:textId="77777777" w:rsidR="00512664" w:rsidRDefault="00512664" w:rsidP="001B73C9">
      <w:r>
        <w:separator/>
      </w:r>
    </w:p>
  </w:footnote>
  <w:footnote w:type="continuationSeparator" w:id="0">
    <w:p w14:paraId="65141F41" w14:textId="77777777" w:rsidR="00512664" w:rsidRDefault="00512664" w:rsidP="001B73C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n Becker">
    <w15:presenceInfo w15:providerId="Windows Live" w15:userId="cfc7e4a5af2ee0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europsychopharmacology_new&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xwxera7er5pzetp28xxxa12rzwvx05wdts&quot;&gt;MOD ref&lt;record-ids&gt;&lt;item&gt;1&lt;/item&gt;&lt;item&gt;18&lt;/item&gt;&lt;item&gt;21&lt;/item&gt;&lt;item&gt;22&lt;/item&gt;&lt;item&gt;25&lt;/item&gt;&lt;item&gt;35&lt;/item&gt;&lt;item&gt;44&lt;/item&gt;&lt;item&gt;49&lt;/item&gt;&lt;item&gt;50&lt;/item&gt;&lt;item&gt;51&lt;/item&gt;&lt;item&gt;53&lt;/item&gt;&lt;item&gt;57&lt;/item&gt;&lt;item&gt;58&lt;/item&gt;&lt;item&gt;59&lt;/item&gt;&lt;item&gt;60&lt;/item&gt;&lt;item&gt;61&lt;/item&gt;&lt;item&gt;62&lt;/item&gt;&lt;item&gt;65&lt;/item&gt;&lt;item&gt;67&lt;/item&gt;&lt;item&gt;123&lt;/item&gt;&lt;/record-ids&gt;&lt;/item&gt;&lt;/Libraries&gt;"/>
  </w:docVars>
  <w:rsids>
    <w:rsidRoot w:val="00EA197B"/>
    <w:rsid w:val="0003375B"/>
    <w:rsid w:val="00092CB7"/>
    <w:rsid w:val="00122480"/>
    <w:rsid w:val="0015587B"/>
    <w:rsid w:val="001B0226"/>
    <w:rsid w:val="001B73C9"/>
    <w:rsid w:val="001F71B8"/>
    <w:rsid w:val="00245621"/>
    <w:rsid w:val="002711A4"/>
    <w:rsid w:val="002B1D10"/>
    <w:rsid w:val="002C0F3C"/>
    <w:rsid w:val="002D788D"/>
    <w:rsid w:val="003239DE"/>
    <w:rsid w:val="003E7E34"/>
    <w:rsid w:val="00451381"/>
    <w:rsid w:val="0047762C"/>
    <w:rsid w:val="00490AEC"/>
    <w:rsid w:val="005116A6"/>
    <w:rsid w:val="00512664"/>
    <w:rsid w:val="00523F9E"/>
    <w:rsid w:val="005D0F26"/>
    <w:rsid w:val="00620CC7"/>
    <w:rsid w:val="00624C0A"/>
    <w:rsid w:val="00676578"/>
    <w:rsid w:val="00685085"/>
    <w:rsid w:val="006B466D"/>
    <w:rsid w:val="006C47F2"/>
    <w:rsid w:val="006F3468"/>
    <w:rsid w:val="007A401E"/>
    <w:rsid w:val="007D0593"/>
    <w:rsid w:val="008A7310"/>
    <w:rsid w:val="008D08FD"/>
    <w:rsid w:val="009B214C"/>
    <w:rsid w:val="009E5D2E"/>
    <w:rsid w:val="00A4637F"/>
    <w:rsid w:val="00A51F56"/>
    <w:rsid w:val="00A75CF4"/>
    <w:rsid w:val="00AE0253"/>
    <w:rsid w:val="00B3175C"/>
    <w:rsid w:val="00B37CCE"/>
    <w:rsid w:val="00B65514"/>
    <w:rsid w:val="00B657AE"/>
    <w:rsid w:val="00BD1B0A"/>
    <w:rsid w:val="00C319C1"/>
    <w:rsid w:val="00CD38AE"/>
    <w:rsid w:val="00CE1693"/>
    <w:rsid w:val="00CE4209"/>
    <w:rsid w:val="00D505FB"/>
    <w:rsid w:val="00D50DC8"/>
    <w:rsid w:val="00D710E7"/>
    <w:rsid w:val="00D755DF"/>
    <w:rsid w:val="00DB1102"/>
    <w:rsid w:val="00DC724D"/>
    <w:rsid w:val="00E06B26"/>
    <w:rsid w:val="00E1106B"/>
    <w:rsid w:val="00EA0609"/>
    <w:rsid w:val="00EA197B"/>
    <w:rsid w:val="00F165A7"/>
    <w:rsid w:val="00F26527"/>
    <w:rsid w:val="00FA3EDB"/>
    <w:rsid w:val="00FF6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CD701"/>
  <w15:chartTrackingRefBased/>
  <w15:docId w15:val="{420190EF-FB38-3740-8FE1-D3F010B3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8AE"/>
    <w:rPr>
      <w:rFonts w:ascii="Times New Roman" w:eastAsia="Times New Roman" w:hAnsi="Times New Roman" w:cs="Times New Roman"/>
      <w:lang w:val="en-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71B8"/>
    <w:rPr>
      <w:sz w:val="18"/>
      <w:szCs w:val="18"/>
      <w:lang w:val="en-US"/>
    </w:rPr>
  </w:style>
  <w:style w:type="character" w:customStyle="1" w:styleId="BalloonTextChar">
    <w:name w:val="Balloon Text Char"/>
    <w:basedOn w:val="DefaultParagraphFont"/>
    <w:link w:val="BalloonText"/>
    <w:uiPriority w:val="99"/>
    <w:semiHidden/>
    <w:rsid w:val="001F71B8"/>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A75CF4"/>
    <w:rPr>
      <w:sz w:val="16"/>
      <w:szCs w:val="16"/>
    </w:rPr>
  </w:style>
  <w:style w:type="paragraph" w:styleId="CommentText">
    <w:name w:val="annotation text"/>
    <w:basedOn w:val="Normal"/>
    <w:link w:val="CommentTextChar"/>
    <w:uiPriority w:val="99"/>
    <w:semiHidden/>
    <w:unhideWhenUsed/>
    <w:rsid w:val="00A75CF4"/>
    <w:pPr>
      <w:widowControl w:val="0"/>
      <w:jc w:val="both"/>
    </w:pPr>
    <w:rPr>
      <w:rFonts w:asciiTheme="minorHAnsi" w:eastAsiaTheme="minorEastAsia" w:hAnsiTheme="minorHAnsi" w:cstheme="minorBidi"/>
      <w:kern w:val="2"/>
      <w:sz w:val="20"/>
      <w:szCs w:val="20"/>
      <w:lang w:val="en-US"/>
    </w:rPr>
  </w:style>
  <w:style w:type="character" w:customStyle="1" w:styleId="CommentTextChar">
    <w:name w:val="Comment Text Char"/>
    <w:basedOn w:val="DefaultParagraphFont"/>
    <w:link w:val="CommentText"/>
    <w:uiPriority w:val="99"/>
    <w:semiHidden/>
    <w:rsid w:val="00A75CF4"/>
    <w:rPr>
      <w:kern w:val="2"/>
      <w:sz w:val="20"/>
      <w:szCs w:val="20"/>
    </w:rPr>
  </w:style>
  <w:style w:type="character" w:styleId="Hyperlink">
    <w:name w:val="Hyperlink"/>
    <w:basedOn w:val="DefaultParagraphFont"/>
    <w:uiPriority w:val="99"/>
    <w:unhideWhenUsed/>
    <w:rsid w:val="00A75CF4"/>
    <w:rPr>
      <w:color w:val="0563C1" w:themeColor="hyperlink"/>
      <w:u w:val="single"/>
    </w:rPr>
  </w:style>
  <w:style w:type="paragraph" w:styleId="Revision">
    <w:name w:val="Revision"/>
    <w:hidden/>
    <w:uiPriority w:val="99"/>
    <w:semiHidden/>
    <w:rsid w:val="005D0F26"/>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B37CCE"/>
    <w:pPr>
      <w:jc w:val="center"/>
    </w:pPr>
    <w:rPr>
      <w:lang w:val="en-US"/>
    </w:rPr>
  </w:style>
  <w:style w:type="character" w:customStyle="1" w:styleId="EndNoteBibliographyTitleChar">
    <w:name w:val="EndNote Bibliography Title Char"/>
    <w:basedOn w:val="DefaultParagraphFont"/>
    <w:link w:val="EndNoteBibliographyTitle"/>
    <w:rsid w:val="00B37CCE"/>
    <w:rPr>
      <w:rFonts w:ascii="Times New Roman" w:eastAsia="Times New Roman" w:hAnsi="Times New Roman" w:cs="Times New Roman"/>
    </w:rPr>
  </w:style>
  <w:style w:type="paragraph" w:customStyle="1" w:styleId="EndNoteBibliography">
    <w:name w:val="EndNote Bibliography"/>
    <w:basedOn w:val="Normal"/>
    <w:link w:val="EndNoteBibliographyChar"/>
    <w:rsid w:val="00B37CCE"/>
    <w:rPr>
      <w:lang w:val="en-US"/>
    </w:rPr>
  </w:style>
  <w:style w:type="character" w:customStyle="1" w:styleId="EndNoteBibliographyChar">
    <w:name w:val="EndNote Bibliography Char"/>
    <w:basedOn w:val="DefaultParagraphFont"/>
    <w:link w:val="EndNoteBibliography"/>
    <w:rsid w:val="00B37CCE"/>
    <w:rPr>
      <w:rFonts w:ascii="Times New Roman" w:eastAsia="Times New Roman" w:hAnsi="Times New Roman" w:cs="Times New Roman"/>
    </w:rPr>
  </w:style>
  <w:style w:type="paragraph" w:styleId="Footer">
    <w:name w:val="footer"/>
    <w:basedOn w:val="Normal"/>
    <w:link w:val="FooterChar"/>
    <w:uiPriority w:val="99"/>
    <w:unhideWhenUsed/>
    <w:rsid w:val="001B73C9"/>
    <w:pPr>
      <w:tabs>
        <w:tab w:val="center" w:pos="4513"/>
        <w:tab w:val="right" w:pos="9026"/>
      </w:tabs>
    </w:pPr>
    <w:rPr>
      <w:lang w:val="en-US"/>
    </w:rPr>
  </w:style>
  <w:style w:type="character" w:customStyle="1" w:styleId="FooterChar">
    <w:name w:val="Footer Char"/>
    <w:basedOn w:val="DefaultParagraphFont"/>
    <w:link w:val="Footer"/>
    <w:uiPriority w:val="99"/>
    <w:rsid w:val="001B73C9"/>
    <w:rPr>
      <w:rFonts w:ascii="Times New Roman" w:eastAsia="Times New Roman" w:hAnsi="Times New Roman" w:cs="Times New Roman"/>
    </w:rPr>
  </w:style>
  <w:style w:type="character" w:styleId="PageNumber">
    <w:name w:val="page number"/>
    <w:basedOn w:val="DefaultParagraphFont"/>
    <w:uiPriority w:val="99"/>
    <w:semiHidden/>
    <w:unhideWhenUsed/>
    <w:rsid w:val="001B7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2909">
      <w:bodyDiv w:val="1"/>
      <w:marLeft w:val="0"/>
      <w:marRight w:val="0"/>
      <w:marTop w:val="0"/>
      <w:marBottom w:val="0"/>
      <w:divBdr>
        <w:top w:val="none" w:sz="0" w:space="0" w:color="auto"/>
        <w:left w:val="none" w:sz="0" w:space="0" w:color="auto"/>
        <w:bottom w:val="none" w:sz="0" w:space="0" w:color="auto"/>
        <w:right w:val="none" w:sz="0" w:space="0" w:color="auto"/>
      </w:divBdr>
    </w:div>
    <w:div w:id="412511902">
      <w:bodyDiv w:val="1"/>
      <w:marLeft w:val="0"/>
      <w:marRight w:val="0"/>
      <w:marTop w:val="0"/>
      <w:marBottom w:val="0"/>
      <w:divBdr>
        <w:top w:val="none" w:sz="0" w:space="0" w:color="auto"/>
        <w:left w:val="none" w:sz="0" w:space="0" w:color="auto"/>
        <w:bottom w:val="none" w:sz="0" w:space="0" w:color="auto"/>
        <w:right w:val="none" w:sz="0" w:space="0" w:color="auto"/>
      </w:divBdr>
    </w:div>
    <w:div w:id="991524072">
      <w:bodyDiv w:val="1"/>
      <w:marLeft w:val="0"/>
      <w:marRight w:val="0"/>
      <w:marTop w:val="0"/>
      <w:marBottom w:val="0"/>
      <w:divBdr>
        <w:top w:val="none" w:sz="0" w:space="0" w:color="auto"/>
        <w:left w:val="none" w:sz="0" w:space="0" w:color="auto"/>
        <w:bottom w:val="none" w:sz="0" w:space="0" w:color="auto"/>
        <w:right w:val="none" w:sz="0" w:space="0" w:color="auto"/>
      </w:divBdr>
    </w:div>
    <w:div w:id="1118573909">
      <w:bodyDiv w:val="1"/>
      <w:marLeft w:val="0"/>
      <w:marRight w:val="0"/>
      <w:marTop w:val="0"/>
      <w:marBottom w:val="0"/>
      <w:divBdr>
        <w:top w:val="none" w:sz="0" w:space="0" w:color="auto"/>
        <w:left w:val="none" w:sz="0" w:space="0" w:color="auto"/>
        <w:bottom w:val="none" w:sz="0" w:space="0" w:color="auto"/>
        <w:right w:val="none" w:sz="0" w:space="0" w:color="auto"/>
      </w:divBdr>
    </w:div>
    <w:div w:id="1384988995">
      <w:bodyDiv w:val="1"/>
      <w:marLeft w:val="0"/>
      <w:marRight w:val="0"/>
      <w:marTop w:val="0"/>
      <w:marBottom w:val="0"/>
      <w:divBdr>
        <w:top w:val="none" w:sz="0" w:space="0" w:color="auto"/>
        <w:left w:val="none" w:sz="0" w:space="0" w:color="auto"/>
        <w:bottom w:val="none" w:sz="0" w:space="0" w:color="auto"/>
        <w:right w:val="none" w:sz="0" w:space="0" w:color="auto"/>
      </w:divBdr>
    </w:div>
    <w:div w:id="1542208576">
      <w:bodyDiv w:val="1"/>
      <w:marLeft w:val="0"/>
      <w:marRight w:val="0"/>
      <w:marTop w:val="0"/>
      <w:marBottom w:val="0"/>
      <w:divBdr>
        <w:top w:val="none" w:sz="0" w:space="0" w:color="auto"/>
        <w:left w:val="none" w:sz="0" w:space="0" w:color="auto"/>
        <w:bottom w:val="none" w:sz="0" w:space="0" w:color="auto"/>
        <w:right w:val="none" w:sz="0" w:space="0" w:color="auto"/>
      </w:divBdr>
    </w:div>
    <w:div w:id="205103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tiff"/><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metacoglab/meta_dot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4236</Words>
  <Characters>24147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Becker</dc:creator>
  <cp:keywords/>
  <dc:description/>
  <cp:lastModifiedBy>Ben Becker</cp:lastModifiedBy>
  <cp:revision>7</cp:revision>
  <dcterms:created xsi:type="dcterms:W3CDTF">2019-12-04T15:43:00Z</dcterms:created>
  <dcterms:modified xsi:type="dcterms:W3CDTF">2019-12-05T20:43:00Z</dcterms:modified>
</cp:coreProperties>
</file>