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A46F" w14:textId="6C001131" w:rsidR="00E94DC3" w:rsidRPr="00E94DC3" w:rsidRDefault="00E94DC3" w:rsidP="00E94DC3">
      <w:pPr>
        <w:widowControl w:val="0"/>
        <w:pBdr>
          <w:top w:val="nil"/>
          <w:left w:val="nil"/>
          <w:bottom w:val="nil"/>
          <w:right w:val="nil"/>
          <w:between w:val="nil"/>
        </w:pBdr>
        <w:spacing w:line="276" w:lineRule="auto"/>
        <w:rPr>
          <w:rFonts w:ascii="Arial" w:hAnsi="Arial" w:cs="Arial"/>
          <w:b/>
          <w:bCs/>
        </w:rPr>
      </w:pPr>
      <w:r w:rsidRPr="00E94DC3">
        <w:rPr>
          <w:rFonts w:ascii="Arial" w:hAnsi="Arial" w:cs="Arial"/>
          <w:b/>
          <w:bCs/>
        </w:rPr>
        <w:t>Supplement 1 – Study Protocol</w:t>
      </w:r>
    </w:p>
    <w:p w14:paraId="525411E8" w14:textId="77777777" w:rsidR="00E94DC3" w:rsidRDefault="00E94DC3">
      <w:r>
        <w:br w:type="page"/>
      </w:r>
    </w:p>
    <w:p w14:paraId="7AAAEE3E" w14:textId="77777777" w:rsidR="00D32BAA" w:rsidRDefault="00D32BAA">
      <w:pPr>
        <w:widowControl w:val="0"/>
        <w:pBdr>
          <w:top w:val="nil"/>
          <w:left w:val="nil"/>
          <w:bottom w:val="nil"/>
          <w:right w:val="nil"/>
          <w:between w:val="nil"/>
        </w:pBdr>
        <w:spacing w:line="276" w:lineRule="auto"/>
      </w:pPr>
    </w:p>
    <w:p w14:paraId="240E12CA" w14:textId="77777777" w:rsidR="00D32BAA" w:rsidRPr="008E06BC" w:rsidRDefault="00290B02">
      <w:pPr>
        <w:pStyle w:val="Title"/>
        <w:spacing w:before="480" w:after="0"/>
        <w:jc w:val="center"/>
        <w:rPr>
          <w:rFonts w:ascii="Arial" w:eastAsia="Arial" w:hAnsi="Arial" w:cs="Arial"/>
          <w:b/>
          <w:color w:val="000000"/>
          <w:sz w:val="40"/>
          <w:szCs w:val="40"/>
        </w:rPr>
      </w:pPr>
      <w:r>
        <w:rPr>
          <w:rFonts w:ascii="Arial" w:eastAsia="Arial" w:hAnsi="Arial" w:cs="Arial"/>
          <w:b/>
          <w:color w:val="000000"/>
          <w:sz w:val="40"/>
          <w:szCs w:val="40"/>
        </w:rPr>
        <w:t xml:space="preserve"> </w:t>
      </w:r>
      <w:r w:rsidRPr="008E06BC">
        <w:rPr>
          <w:rFonts w:ascii="Arial" w:eastAsia="Arial" w:hAnsi="Arial" w:cs="Arial"/>
          <w:b/>
          <w:color w:val="000000"/>
          <w:sz w:val="40"/>
          <w:szCs w:val="40"/>
        </w:rPr>
        <w:t xml:space="preserve">Psilocybin Therapy for depression and anxiety in Parkinson’s Disease: </w:t>
      </w:r>
    </w:p>
    <w:p w14:paraId="4AF38867" w14:textId="77777777" w:rsidR="00D32BAA" w:rsidRPr="008E06BC" w:rsidRDefault="00290B02">
      <w:pPr>
        <w:pStyle w:val="Title"/>
        <w:spacing w:before="120" w:after="240"/>
        <w:jc w:val="center"/>
        <w:rPr>
          <w:rFonts w:ascii="Arial" w:eastAsia="Arial" w:hAnsi="Arial" w:cs="Arial"/>
          <w:b/>
          <w:sz w:val="40"/>
          <w:szCs w:val="40"/>
        </w:rPr>
      </w:pPr>
      <w:r w:rsidRPr="008E06BC">
        <w:rPr>
          <w:rFonts w:ascii="Arial" w:eastAsia="Arial" w:hAnsi="Arial" w:cs="Arial"/>
          <w:b/>
          <w:color w:val="000000"/>
          <w:sz w:val="40"/>
          <w:szCs w:val="40"/>
        </w:rPr>
        <w:t>a pilot study</w:t>
      </w:r>
    </w:p>
    <w:p w14:paraId="7BC4BA05" w14:textId="77777777" w:rsidR="00D32BAA" w:rsidRPr="008E06BC" w:rsidRDefault="00290B02">
      <w:pPr>
        <w:spacing w:before="120" w:after="120"/>
        <w:jc w:val="center"/>
        <w:rPr>
          <w:rFonts w:ascii="Arial" w:eastAsia="Arial" w:hAnsi="Arial" w:cs="Arial"/>
          <w:b/>
          <w:sz w:val="28"/>
          <w:szCs w:val="28"/>
        </w:rPr>
      </w:pPr>
      <w:r w:rsidRPr="008E06BC">
        <w:rPr>
          <w:rFonts w:ascii="Arial" w:eastAsia="Arial" w:hAnsi="Arial" w:cs="Arial"/>
          <w:b/>
          <w:sz w:val="28"/>
          <w:szCs w:val="28"/>
        </w:rPr>
        <w:t>Protocol Number: IRB# 20-32641 (12/16/2020)</w:t>
      </w:r>
    </w:p>
    <w:p w14:paraId="45215384" w14:textId="0C8F3A01" w:rsidR="00D32BAA" w:rsidRPr="008E06BC" w:rsidRDefault="00290B02">
      <w:pPr>
        <w:spacing w:before="120" w:after="120"/>
        <w:jc w:val="center"/>
        <w:rPr>
          <w:rFonts w:ascii="Arial" w:eastAsia="Arial" w:hAnsi="Arial" w:cs="Arial"/>
          <w:sz w:val="28"/>
          <w:szCs w:val="28"/>
        </w:rPr>
      </w:pPr>
      <w:r w:rsidRPr="008E06BC">
        <w:rPr>
          <w:rFonts w:ascii="Arial" w:eastAsia="Arial" w:hAnsi="Arial" w:cs="Arial"/>
          <w:b/>
          <w:sz w:val="28"/>
          <w:szCs w:val="28"/>
        </w:rPr>
        <w:t>National Clinical Trial (NCT) Identified Number:  NCT04932434</w:t>
      </w:r>
    </w:p>
    <w:p w14:paraId="2A8DD8FA" w14:textId="77777777" w:rsidR="00D32BAA" w:rsidRPr="008E06BC" w:rsidRDefault="00290B02">
      <w:pPr>
        <w:spacing w:before="120" w:after="120"/>
        <w:jc w:val="center"/>
        <w:rPr>
          <w:rFonts w:ascii="Arial" w:eastAsia="Arial" w:hAnsi="Arial" w:cs="Arial"/>
        </w:rPr>
      </w:pPr>
      <w:r w:rsidRPr="008E06BC">
        <w:rPr>
          <w:rFonts w:ascii="Arial" w:eastAsia="Arial" w:hAnsi="Arial" w:cs="Arial"/>
          <w:b/>
          <w:sz w:val="28"/>
          <w:szCs w:val="28"/>
        </w:rPr>
        <w:t>Principal Investigator:</w:t>
      </w:r>
      <w:r w:rsidRPr="008E06BC">
        <w:rPr>
          <w:rFonts w:ascii="Arial" w:eastAsia="Arial" w:hAnsi="Arial" w:cs="Arial"/>
        </w:rPr>
        <w:t xml:space="preserve"> </w:t>
      </w:r>
    </w:p>
    <w:p w14:paraId="1EC9C97C" w14:textId="77777777" w:rsidR="00D32BAA" w:rsidRPr="008E06BC" w:rsidRDefault="00290B02">
      <w:pPr>
        <w:jc w:val="center"/>
        <w:rPr>
          <w:rFonts w:ascii="Arial" w:eastAsia="Arial" w:hAnsi="Arial" w:cs="Arial"/>
          <w:sz w:val="28"/>
          <w:szCs w:val="28"/>
        </w:rPr>
      </w:pPr>
      <w:r w:rsidRPr="008E06BC">
        <w:rPr>
          <w:rFonts w:ascii="Arial" w:eastAsia="Arial" w:hAnsi="Arial" w:cs="Arial"/>
          <w:sz w:val="28"/>
          <w:szCs w:val="28"/>
        </w:rPr>
        <w:t>Josh Woolley, MD, PhD</w:t>
      </w:r>
    </w:p>
    <w:p w14:paraId="3E436BA5" w14:textId="77777777" w:rsidR="00D32BAA" w:rsidRPr="008E06BC" w:rsidRDefault="00290B02">
      <w:pPr>
        <w:jc w:val="center"/>
        <w:rPr>
          <w:rFonts w:ascii="Arial" w:eastAsia="Arial" w:hAnsi="Arial" w:cs="Arial"/>
          <w:b/>
          <w:sz w:val="28"/>
          <w:szCs w:val="28"/>
        </w:rPr>
      </w:pPr>
      <w:r w:rsidRPr="008E06BC">
        <w:rPr>
          <w:rFonts w:ascii="Arial" w:eastAsia="Arial" w:hAnsi="Arial" w:cs="Arial"/>
          <w:color w:val="000000"/>
          <w:sz w:val="28"/>
          <w:szCs w:val="28"/>
        </w:rPr>
        <w:t xml:space="preserve">University of California San Francisco </w:t>
      </w:r>
    </w:p>
    <w:p w14:paraId="41CE81CC" w14:textId="3832FFC9" w:rsidR="00195C50" w:rsidRDefault="00195C50">
      <w:pPr>
        <w:jc w:val="center"/>
        <w:rPr>
          <w:rFonts w:ascii="Arial" w:eastAsia="Arial" w:hAnsi="Arial" w:cs="Arial"/>
          <w:color w:val="000000"/>
          <w:sz w:val="28"/>
          <w:szCs w:val="28"/>
        </w:rPr>
      </w:pPr>
      <w:r w:rsidRPr="00195C50">
        <w:rPr>
          <w:rFonts w:ascii="Arial" w:eastAsia="Arial" w:hAnsi="Arial" w:cs="Arial"/>
          <w:color w:val="000000"/>
          <w:sz w:val="28"/>
          <w:szCs w:val="28"/>
        </w:rPr>
        <w:t xml:space="preserve">675 18th St. </w:t>
      </w:r>
      <w:r w:rsidR="00A76A6A">
        <w:rPr>
          <w:rFonts w:ascii="Arial" w:eastAsia="Arial" w:hAnsi="Arial" w:cs="Arial"/>
          <w:color w:val="000000"/>
          <w:sz w:val="28"/>
          <w:szCs w:val="28"/>
        </w:rPr>
        <w:t>Box</w:t>
      </w:r>
      <w:r w:rsidR="00A76A6A" w:rsidRPr="00A76A6A">
        <w:t xml:space="preserve"> </w:t>
      </w:r>
      <w:r w:rsidR="00A76A6A" w:rsidRPr="00A76A6A">
        <w:rPr>
          <w:rFonts w:ascii="Arial" w:eastAsia="Arial" w:hAnsi="Arial" w:cs="Arial"/>
          <w:color w:val="000000"/>
          <w:sz w:val="28"/>
          <w:szCs w:val="28"/>
        </w:rPr>
        <w:t>3130</w:t>
      </w:r>
    </w:p>
    <w:p w14:paraId="6775B7DA" w14:textId="6F3DA79D" w:rsidR="00195C50" w:rsidRPr="008E06BC" w:rsidRDefault="00195C50">
      <w:pPr>
        <w:jc w:val="center"/>
        <w:rPr>
          <w:rFonts w:ascii="Arial" w:eastAsia="Arial" w:hAnsi="Arial" w:cs="Arial"/>
          <w:b/>
          <w:sz w:val="28"/>
          <w:szCs w:val="28"/>
        </w:rPr>
      </w:pPr>
      <w:r w:rsidRPr="00195C50">
        <w:rPr>
          <w:rFonts w:ascii="Arial" w:eastAsia="Arial" w:hAnsi="Arial" w:cs="Arial"/>
          <w:color w:val="000000"/>
          <w:sz w:val="28"/>
          <w:szCs w:val="28"/>
        </w:rPr>
        <w:t>San Francisco, CA 94107</w:t>
      </w:r>
    </w:p>
    <w:p w14:paraId="7D5660BA" w14:textId="77777777" w:rsidR="00D32BAA" w:rsidRPr="008625AA" w:rsidRDefault="00290B02">
      <w:pPr>
        <w:jc w:val="center"/>
        <w:rPr>
          <w:rFonts w:ascii="Arial" w:eastAsia="Arial" w:hAnsi="Arial" w:cs="Arial"/>
          <w:b/>
          <w:color w:val="000000" w:themeColor="text1"/>
          <w:sz w:val="28"/>
          <w:szCs w:val="28"/>
        </w:rPr>
      </w:pPr>
      <w:r w:rsidRPr="008E06BC">
        <w:rPr>
          <w:rFonts w:ascii="Arial" w:eastAsia="Arial" w:hAnsi="Arial" w:cs="Arial"/>
          <w:color w:val="000000"/>
          <w:sz w:val="28"/>
          <w:szCs w:val="28"/>
        </w:rPr>
        <w:t>E-</w:t>
      </w:r>
      <w:r w:rsidRPr="008625AA">
        <w:rPr>
          <w:rFonts w:ascii="Arial" w:eastAsia="Arial" w:hAnsi="Arial" w:cs="Arial"/>
          <w:color w:val="000000" w:themeColor="text1"/>
          <w:sz w:val="28"/>
          <w:szCs w:val="28"/>
        </w:rPr>
        <w:t xml:space="preserve">mail: josh.woolley@ucsf.edu </w:t>
      </w:r>
    </w:p>
    <w:p w14:paraId="75C9B56E" w14:textId="77777777" w:rsidR="00D32BAA" w:rsidRPr="008E06BC" w:rsidRDefault="00290B02">
      <w:pPr>
        <w:jc w:val="center"/>
        <w:rPr>
          <w:rFonts w:ascii="Arial" w:eastAsia="Arial" w:hAnsi="Arial" w:cs="Arial"/>
          <w:b/>
          <w:sz w:val="28"/>
          <w:szCs w:val="28"/>
        </w:rPr>
      </w:pPr>
      <w:r w:rsidRPr="008E06BC">
        <w:rPr>
          <w:rFonts w:ascii="Arial" w:eastAsia="Arial" w:hAnsi="Arial" w:cs="Arial"/>
          <w:color w:val="000000"/>
          <w:sz w:val="28"/>
          <w:szCs w:val="28"/>
        </w:rPr>
        <w:t>Telephone: 415-221-4810 x24117</w:t>
      </w:r>
    </w:p>
    <w:p w14:paraId="56423286" w14:textId="77777777" w:rsidR="00D32BAA" w:rsidRPr="008E06BC" w:rsidRDefault="00290B02">
      <w:pPr>
        <w:spacing w:before="120" w:after="120"/>
        <w:jc w:val="center"/>
        <w:rPr>
          <w:rFonts w:ascii="Arial" w:eastAsia="Arial" w:hAnsi="Arial" w:cs="Arial"/>
          <w:b/>
          <w:sz w:val="28"/>
          <w:szCs w:val="28"/>
        </w:rPr>
      </w:pPr>
      <w:r w:rsidRPr="008E06BC">
        <w:rPr>
          <w:rFonts w:ascii="Arial" w:eastAsia="Arial" w:hAnsi="Arial" w:cs="Arial"/>
          <w:b/>
          <w:sz w:val="28"/>
          <w:szCs w:val="28"/>
        </w:rPr>
        <w:t>Co-Investigators:</w:t>
      </w:r>
      <w:r w:rsidRPr="008E06BC">
        <w:rPr>
          <w:rFonts w:ascii="Arial" w:eastAsia="Arial" w:hAnsi="Arial" w:cs="Arial"/>
        </w:rPr>
        <w:t xml:space="preserve"> </w:t>
      </w:r>
    </w:p>
    <w:p w14:paraId="79EB95CA" w14:textId="37BC1E1F" w:rsidR="002A4859" w:rsidRDefault="002A4859" w:rsidP="002A4859">
      <w:pPr>
        <w:jc w:val="center"/>
        <w:rPr>
          <w:rFonts w:ascii="Arial" w:eastAsia="Arial" w:hAnsi="Arial" w:cs="Arial"/>
          <w:sz w:val="28"/>
          <w:szCs w:val="28"/>
        </w:rPr>
      </w:pPr>
      <w:r w:rsidRPr="008E06BC">
        <w:rPr>
          <w:rFonts w:ascii="Arial" w:eastAsia="Arial" w:hAnsi="Arial" w:cs="Arial"/>
          <w:sz w:val="28"/>
          <w:szCs w:val="28"/>
        </w:rPr>
        <w:t>Ellen Bradley, MD</w:t>
      </w:r>
    </w:p>
    <w:p w14:paraId="4499185E" w14:textId="3AD0DE43" w:rsidR="00D32BAA" w:rsidRPr="008E06BC" w:rsidRDefault="00290B02">
      <w:pPr>
        <w:jc w:val="center"/>
        <w:rPr>
          <w:rFonts w:ascii="Arial" w:eastAsia="Arial" w:hAnsi="Arial" w:cs="Arial"/>
          <w:sz w:val="28"/>
          <w:szCs w:val="28"/>
        </w:rPr>
      </w:pPr>
      <w:r w:rsidRPr="008E06BC">
        <w:rPr>
          <w:rFonts w:ascii="Arial" w:eastAsia="Arial" w:hAnsi="Arial" w:cs="Arial"/>
          <w:sz w:val="28"/>
          <w:szCs w:val="28"/>
        </w:rPr>
        <w:t>Jill Ostrem, MD</w:t>
      </w:r>
    </w:p>
    <w:p w14:paraId="40D12A85" w14:textId="77777777" w:rsidR="00D32BAA" w:rsidRPr="008E06BC" w:rsidRDefault="00290B02">
      <w:pPr>
        <w:jc w:val="center"/>
        <w:rPr>
          <w:rFonts w:ascii="Arial" w:eastAsia="Arial" w:hAnsi="Arial" w:cs="Arial"/>
          <w:sz w:val="28"/>
          <w:szCs w:val="28"/>
        </w:rPr>
      </w:pPr>
      <w:r w:rsidRPr="008E06BC">
        <w:rPr>
          <w:rFonts w:ascii="Arial" w:eastAsia="Arial" w:hAnsi="Arial" w:cs="Arial"/>
          <w:sz w:val="28"/>
          <w:szCs w:val="28"/>
        </w:rPr>
        <w:t>Patrick Finley, PharmD</w:t>
      </w:r>
    </w:p>
    <w:p w14:paraId="3358FDCB" w14:textId="77777777" w:rsidR="00D32BAA" w:rsidRPr="008E06BC" w:rsidRDefault="00290B02">
      <w:pPr>
        <w:spacing w:before="120" w:after="120"/>
        <w:jc w:val="center"/>
        <w:rPr>
          <w:rFonts w:ascii="Arial" w:eastAsia="Arial" w:hAnsi="Arial" w:cs="Arial"/>
          <w:sz w:val="28"/>
          <w:szCs w:val="28"/>
        </w:rPr>
      </w:pPr>
      <w:r w:rsidRPr="008E06BC">
        <w:rPr>
          <w:rFonts w:ascii="Arial" w:eastAsia="Arial" w:hAnsi="Arial" w:cs="Arial"/>
          <w:b/>
          <w:sz w:val="28"/>
          <w:szCs w:val="28"/>
        </w:rPr>
        <w:t>IND Number: 155833</w:t>
      </w:r>
    </w:p>
    <w:p w14:paraId="780D278A" w14:textId="77777777" w:rsidR="00D32BAA" w:rsidRPr="008E06BC" w:rsidRDefault="00290B02">
      <w:pPr>
        <w:spacing w:before="120" w:after="120"/>
        <w:jc w:val="center"/>
        <w:rPr>
          <w:rFonts w:ascii="Arial" w:eastAsia="Arial" w:hAnsi="Arial" w:cs="Arial"/>
          <w:b/>
          <w:sz w:val="28"/>
          <w:szCs w:val="28"/>
        </w:rPr>
      </w:pPr>
      <w:r w:rsidRPr="008E06BC">
        <w:rPr>
          <w:rFonts w:ascii="Arial" w:eastAsia="Arial" w:hAnsi="Arial" w:cs="Arial"/>
          <w:b/>
          <w:sz w:val="28"/>
          <w:szCs w:val="28"/>
        </w:rPr>
        <w:t>Research Advisory Panel of California Number: PR#202112H</w:t>
      </w:r>
    </w:p>
    <w:p w14:paraId="2BB2CE52" w14:textId="77777777" w:rsidR="00D32BAA" w:rsidRPr="008E06BC" w:rsidRDefault="00290B02">
      <w:pPr>
        <w:spacing w:before="120" w:after="120"/>
        <w:jc w:val="center"/>
        <w:rPr>
          <w:rFonts w:ascii="Arial" w:eastAsia="Arial" w:hAnsi="Arial" w:cs="Arial"/>
          <w:b/>
          <w:sz w:val="28"/>
          <w:szCs w:val="28"/>
        </w:rPr>
      </w:pPr>
      <w:r w:rsidRPr="008E06BC">
        <w:rPr>
          <w:rFonts w:ascii="Arial" w:eastAsia="Arial" w:hAnsi="Arial" w:cs="Arial"/>
          <w:b/>
          <w:sz w:val="28"/>
          <w:szCs w:val="28"/>
        </w:rPr>
        <w:t>DEA: RW0519857</w:t>
      </w:r>
    </w:p>
    <w:p w14:paraId="05A1FCEE" w14:textId="28C1F996" w:rsidR="00D32BAA" w:rsidRPr="008E06BC" w:rsidRDefault="00290B02">
      <w:pPr>
        <w:spacing w:before="120" w:after="120"/>
        <w:jc w:val="center"/>
        <w:rPr>
          <w:rFonts w:ascii="Arial" w:eastAsia="Arial" w:hAnsi="Arial" w:cs="Arial"/>
          <w:sz w:val="28"/>
          <w:szCs w:val="28"/>
        </w:rPr>
      </w:pPr>
      <w:r w:rsidRPr="008E06BC">
        <w:rPr>
          <w:rFonts w:ascii="Arial" w:eastAsia="Arial" w:hAnsi="Arial" w:cs="Arial"/>
          <w:b/>
          <w:sz w:val="28"/>
          <w:szCs w:val="28"/>
        </w:rPr>
        <w:t xml:space="preserve">Version Number:  </w:t>
      </w:r>
      <w:r w:rsidRPr="008E06BC">
        <w:rPr>
          <w:rFonts w:ascii="Arial" w:eastAsia="Arial" w:hAnsi="Arial" w:cs="Arial"/>
          <w:sz w:val="28"/>
          <w:szCs w:val="28"/>
        </w:rPr>
        <w:t>v. 1.</w:t>
      </w:r>
      <w:r w:rsidR="003D770D">
        <w:rPr>
          <w:rFonts w:ascii="Arial" w:eastAsia="Arial" w:hAnsi="Arial" w:cs="Arial"/>
          <w:sz w:val="28"/>
          <w:szCs w:val="28"/>
        </w:rPr>
        <w:t>8</w:t>
      </w:r>
      <w:r w:rsidRPr="008E06BC">
        <w:rPr>
          <w:rFonts w:ascii="Arial" w:eastAsia="Arial" w:hAnsi="Arial" w:cs="Arial"/>
          <w:sz w:val="28"/>
          <w:szCs w:val="28"/>
        </w:rPr>
        <w:t xml:space="preserve"> </w:t>
      </w:r>
    </w:p>
    <w:p w14:paraId="3270E179" w14:textId="0C98ADBB" w:rsidR="00D32BAA" w:rsidRPr="008E06BC" w:rsidRDefault="003D770D">
      <w:pPr>
        <w:spacing w:before="120" w:after="120"/>
        <w:jc w:val="center"/>
        <w:rPr>
          <w:rFonts w:ascii="Arial" w:eastAsia="Arial" w:hAnsi="Arial" w:cs="Arial"/>
          <w:sz w:val="28"/>
          <w:szCs w:val="28"/>
        </w:rPr>
      </w:pPr>
      <w:r>
        <w:rPr>
          <w:rFonts w:ascii="Arial" w:eastAsia="Arial" w:hAnsi="Arial" w:cs="Arial"/>
          <w:sz w:val="28"/>
          <w:szCs w:val="28"/>
        </w:rPr>
        <w:t>Jan</w:t>
      </w:r>
      <w:r w:rsidR="0027555F">
        <w:rPr>
          <w:rFonts w:ascii="Arial" w:eastAsia="Arial" w:hAnsi="Arial" w:cs="Arial"/>
          <w:sz w:val="28"/>
          <w:szCs w:val="28"/>
        </w:rPr>
        <w:t xml:space="preserve">. </w:t>
      </w:r>
      <w:r>
        <w:rPr>
          <w:rFonts w:ascii="Arial" w:eastAsia="Arial" w:hAnsi="Arial" w:cs="Arial"/>
          <w:sz w:val="28"/>
          <w:szCs w:val="28"/>
        </w:rPr>
        <w:t>10</w:t>
      </w:r>
      <w:r w:rsidR="00415AB2">
        <w:rPr>
          <w:rFonts w:ascii="Arial" w:eastAsia="Arial" w:hAnsi="Arial" w:cs="Arial"/>
          <w:sz w:val="28"/>
          <w:szCs w:val="28"/>
        </w:rPr>
        <w:t>, 202</w:t>
      </w:r>
      <w:r>
        <w:rPr>
          <w:rFonts w:ascii="Arial" w:eastAsia="Arial" w:hAnsi="Arial" w:cs="Arial"/>
          <w:sz w:val="28"/>
          <w:szCs w:val="28"/>
        </w:rPr>
        <w:t>4</w:t>
      </w:r>
    </w:p>
    <w:p w14:paraId="2F869C79" w14:textId="77777777" w:rsidR="00D32BAA" w:rsidRPr="008E06BC" w:rsidRDefault="00D32BAA">
      <w:pPr>
        <w:jc w:val="center"/>
        <w:rPr>
          <w:i/>
          <w:sz w:val="22"/>
          <w:szCs w:val="22"/>
        </w:rPr>
      </w:pPr>
    </w:p>
    <w:p w14:paraId="5A2DACAA" w14:textId="77777777" w:rsidR="00D32BAA" w:rsidRPr="008E06BC" w:rsidRDefault="00D32BAA" w:rsidP="00CA2798">
      <w:pPr>
        <w:rPr>
          <w:i/>
          <w:sz w:val="22"/>
          <w:szCs w:val="22"/>
        </w:rPr>
        <w:sectPr w:rsidR="00D32BAA" w:rsidRPr="008E06BC" w:rsidSect="00862BE0">
          <w:headerReference w:type="default" r:id="rId12"/>
          <w:footerReference w:type="even" r:id="rId13"/>
          <w:headerReference w:type="first" r:id="rId14"/>
          <w:pgSz w:w="12240" w:h="15840"/>
          <w:pgMar w:top="1440" w:right="1440" w:bottom="1440" w:left="1440" w:header="720" w:footer="720" w:gutter="0"/>
          <w:pgNumType w:start="1"/>
          <w:cols w:space="720"/>
          <w:titlePg/>
        </w:sectPr>
      </w:pPr>
    </w:p>
    <w:p w14:paraId="7D421503" w14:textId="77777777" w:rsidR="00FA4961" w:rsidRPr="007D5EEF" w:rsidRDefault="00FA4961" w:rsidP="00FA4961">
      <w:pPr>
        <w:pStyle w:val="xmsotitle"/>
        <w:spacing w:before="0" w:beforeAutospacing="0" w:after="0" w:afterAutospacing="0"/>
        <w:jc w:val="center"/>
        <w:rPr>
          <w:rFonts w:ascii="Calibri" w:hAnsi="Calibri" w:cs="Calibri"/>
          <w:smallCaps/>
          <w:color w:val="000000" w:themeColor="text1"/>
          <w:sz w:val="22"/>
          <w:szCs w:val="22"/>
        </w:rPr>
      </w:pPr>
      <w:r w:rsidRPr="007D5EEF">
        <w:rPr>
          <w:rFonts w:ascii="Arial" w:hAnsi="Arial" w:cs="Arial"/>
          <w:smallCaps/>
          <w:color w:val="000000" w:themeColor="text1"/>
          <w:sz w:val="22"/>
          <w:szCs w:val="22"/>
          <w:bdr w:val="none" w:sz="0" w:space="0" w:color="auto" w:frame="1"/>
          <w:shd w:val="clear" w:color="auto" w:fill="FFFFFF"/>
        </w:rPr>
        <w:lastRenderedPageBreak/>
        <w:t>CONFIDENTIALITY NOTICE: </w:t>
      </w:r>
    </w:p>
    <w:p w14:paraId="6B2D0095" w14:textId="77777777" w:rsidR="00FA4961" w:rsidRPr="007D5EEF" w:rsidRDefault="00FA4961" w:rsidP="00FA4961">
      <w:pPr>
        <w:pStyle w:val="xmsonormal"/>
        <w:spacing w:before="0" w:beforeAutospacing="0" w:after="0" w:afterAutospacing="0"/>
        <w:rPr>
          <w:rFonts w:ascii="Calibri" w:hAnsi="Calibri" w:cs="Calibri"/>
          <w:color w:val="000000" w:themeColor="text1"/>
          <w:sz w:val="22"/>
          <w:szCs w:val="22"/>
        </w:rPr>
      </w:pPr>
      <w:r w:rsidRPr="007D5EEF">
        <w:rPr>
          <w:rFonts w:ascii="Arial" w:hAnsi="Arial" w:cs="Arial"/>
          <w:color w:val="000000" w:themeColor="text1"/>
          <w:sz w:val="22"/>
          <w:szCs w:val="22"/>
          <w:bdr w:val="none" w:sz="0" w:space="0" w:color="auto" w:frame="1"/>
          <w:shd w:val="clear" w:color="auto" w:fill="FFFFFF"/>
        </w:rPr>
        <w:t>This protocol is intellectual property of the Translational Psychedelic Research (TrPR) Program at the University of California, San Francisco; PI: Joshua Woolley MD, PhD.  </w:t>
      </w:r>
    </w:p>
    <w:p w14:paraId="387C54EE" w14:textId="77777777" w:rsidR="00FA4961" w:rsidRPr="007D5EEF" w:rsidRDefault="00FA4961" w:rsidP="00FA4961">
      <w:pPr>
        <w:pStyle w:val="xmsonormal"/>
        <w:spacing w:before="0" w:beforeAutospacing="0" w:after="0" w:afterAutospacing="0"/>
        <w:rPr>
          <w:rFonts w:ascii="Calibri" w:hAnsi="Calibri" w:cs="Calibri"/>
          <w:color w:val="000000" w:themeColor="text1"/>
          <w:sz w:val="22"/>
          <w:szCs w:val="22"/>
        </w:rPr>
      </w:pPr>
      <w:r w:rsidRPr="007D5EEF">
        <w:rPr>
          <w:rFonts w:ascii="Arial" w:hAnsi="Arial" w:cs="Arial"/>
          <w:color w:val="000000" w:themeColor="text1"/>
          <w:sz w:val="22"/>
          <w:szCs w:val="22"/>
          <w:bdr w:val="none" w:sz="0" w:space="0" w:color="auto" w:frame="1"/>
          <w:shd w:val="clear" w:color="auto" w:fill="FFFFFF"/>
        </w:rPr>
        <w:t>Do not use, copy, distribute, or disclose any information contained in this document without approval. If you have received this document in error, please permanently delete all copies.  </w:t>
      </w:r>
    </w:p>
    <w:p w14:paraId="5D1BBB08" w14:textId="77777777" w:rsidR="00FA4961" w:rsidRPr="007D5EEF" w:rsidRDefault="00FA4961" w:rsidP="00FA4961">
      <w:pPr>
        <w:pStyle w:val="xmsotitle"/>
        <w:spacing w:before="0" w:beforeAutospacing="0" w:after="0" w:afterAutospacing="0"/>
        <w:jc w:val="center"/>
        <w:rPr>
          <w:rFonts w:ascii="Arial" w:hAnsi="Arial" w:cs="Arial"/>
          <w:smallCaps/>
          <w:color w:val="000000" w:themeColor="text1"/>
          <w:sz w:val="22"/>
          <w:szCs w:val="22"/>
          <w:bdr w:val="none" w:sz="0" w:space="0" w:color="auto" w:frame="1"/>
        </w:rPr>
      </w:pPr>
    </w:p>
    <w:p w14:paraId="1E145DBC" w14:textId="77777777" w:rsidR="00FA4961" w:rsidRPr="007D5EEF" w:rsidRDefault="00FA4961" w:rsidP="00FA4961">
      <w:pPr>
        <w:pStyle w:val="xmsotitle"/>
        <w:spacing w:before="0" w:beforeAutospacing="0" w:after="0" w:afterAutospacing="0"/>
        <w:jc w:val="center"/>
        <w:rPr>
          <w:rFonts w:ascii="Arial" w:hAnsi="Arial" w:cs="Arial"/>
          <w:smallCaps/>
          <w:color w:val="000000" w:themeColor="text1"/>
          <w:sz w:val="22"/>
          <w:szCs w:val="22"/>
          <w:bdr w:val="none" w:sz="0" w:space="0" w:color="auto" w:frame="1"/>
        </w:rPr>
      </w:pPr>
    </w:p>
    <w:p w14:paraId="14D31198" w14:textId="0BE2FD19" w:rsidR="00FA4961" w:rsidRPr="007D5EEF" w:rsidRDefault="00FA4961" w:rsidP="00FA4961">
      <w:pPr>
        <w:pStyle w:val="xmsotitle"/>
        <w:spacing w:before="0" w:beforeAutospacing="0" w:after="0" w:afterAutospacing="0"/>
        <w:jc w:val="center"/>
        <w:rPr>
          <w:rFonts w:ascii="Calibri" w:hAnsi="Calibri" w:cs="Calibri"/>
          <w:smallCaps/>
          <w:color w:val="000000" w:themeColor="text1"/>
          <w:sz w:val="22"/>
          <w:szCs w:val="22"/>
        </w:rPr>
      </w:pPr>
      <w:r w:rsidRPr="007D5EEF">
        <w:rPr>
          <w:rFonts w:ascii="Arial" w:hAnsi="Arial" w:cs="Arial"/>
          <w:smallCaps/>
          <w:color w:val="000000" w:themeColor="text1"/>
          <w:sz w:val="22"/>
          <w:szCs w:val="22"/>
          <w:bdr w:val="none" w:sz="0" w:space="0" w:color="auto" w:frame="1"/>
        </w:rPr>
        <w:t>Protocol Blinding Statement </w:t>
      </w:r>
    </w:p>
    <w:p w14:paraId="0056B39D" w14:textId="77777777" w:rsidR="00FA4961" w:rsidRPr="007D5EEF" w:rsidRDefault="00FA4961" w:rsidP="00FA4961">
      <w:pPr>
        <w:pStyle w:val="xmsonormal"/>
        <w:spacing w:before="0" w:beforeAutospacing="0" w:after="0" w:afterAutospacing="0"/>
        <w:rPr>
          <w:rFonts w:ascii="Calibri" w:hAnsi="Calibri" w:cs="Calibri"/>
          <w:color w:val="000000" w:themeColor="text1"/>
          <w:sz w:val="22"/>
          <w:szCs w:val="22"/>
        </w:rPr>
      </w:pPr>
      <w:r w:rsidRPr="007D5EEF">
        <w:rPr>
          <w:rFonts w:ascii="Arial" w:hAnsi="Arial" w:cs="Arial"/>
          <w:color w:val="000000" w:themeColor="text1"/>
          <w:sz w:val="22"/>
          <w:szCs w:val="22"/>
          <w:bdr w:val="none" w:sz="0" w:space="0" w:color="auto" w:frame="1"/>
        </w:rPr>
        <w:t>This protocol is open-label – participants and study staff will know dosages of psilocybin for each session. Participants will not be randomized to psilocybin doses or order of administration.  </w:t>
      </w:r>
    </w:p>
    <w:p w14:paraId="247C1E3F" w14:textId="2D729142" w:rsidR="00FA4961" w:rsidRPr="007D5EEF" w:rsidRDefault="007D5EEF" w:rsidP="007D5EEF">
      <w:pPr>
        <w:rPr>
          <w:rFonts w:ascii="Calibri" w:hAnsi="Calibri" w:cs="Calibri"/>
          <w:sz w:val="20"/>
          <w:szCs w:val="20"/>
        </w:rPr>
      </w:pPr>
      <w:r>
        <w:rPr>
          <w:rFonts w:ascii="Calibri" w:hAnsi="Calibri" w:cs="Calibri"/>
          <w:sz w:val="20"/>
          <w:szCs w:val="20"/>
        </w:rPr>
        <w:br w:type="page"/>
      </w:r>
    </w:p>
    <w:p w14:paraId="2545E661" w14:textId="44163F03" w:rsidR="00D32BAA" w:rsidRPr="008E06BC" w:rsidRDefault="00290B02" w:rsidP="60960CD2">
      <w:pPr>
        <w:pBdr>
          <w:top w:val="nil"/>
          <w:left w:val="nil"/>
          <w:bottom w:val="nil"/>
          <w:right w:val="nil"/>
          <w:between w:val="nil"/>
        </w:pBdr>
        <w:spacing w:after="180" w:line="276" w:lineRule="auto"/>
        <w:jc w:val="center"/>
        <w:rPr>
          <w:rFonts w:ascii="Calibri" w:eastAsia="Calibri" w:hAnsi="Calibri" w:cs="Calibri"/>
          <w:b/>
          <w:bCs/>
          <w:color w:val="000000"/>
          <w:sz w:val="26"/>
          <w:szCs w:val="26"/>
        </w:rPr>
      </w:pPr>
      <w:r w:rsidRPr="60960CD2">
        <w:rPr>
          <w:rFonts w:ascii="Calibri" w:eastAsia="Calibri" w:hAnsi="Calibri" w:cs="Calibri"/>
          <w:b/>
          <w:bCs/>
          <w:color w:val="000000" w:themeColor="text1"/>
          <w:sz w:val="26"/>
          <w:szCs w:val="26"/>
        </w:rPr>
        <w:lastRenderedPageBreak/>
        <w:t>Table of Contents</w:t>
      </w:r>
    </w:p>
    <w:sdt>
      <w:sdtPr>
        <w:rPr>
          <w:rFonts w:ascii="Times New Roman" w:eastAsia="Times New Roman" w:hAnsi="Times New Roman" w:cstheme="minorHAnsi"/>
          <w:sz w:val="24"/>
          <w:szCs w:val="24"/>
        </w:rPr>
        <w:id w:val="-458411654"/>
        <w:docPartObj>
          <w:docPartGallery w:val="Table of Contents"/>
          <w:docPartUnique/>
        </w:docPartObj>
      </w:sdtPr>
      <w:sdtContent>
        <w:p w14:paraId="584C3E1F" w14:textId="2BE74542" w:rsidR="002F197F" w:rsidRPr="008625AA" w:rsidRDefault="00290B02">
          <w:pPr>
            <w:pStyle w:val="TOC1"/>
            <w:rPr>
              <w:rFonts w:cstheme="minorHAnsi"/>
              <w:noProof/>
              <w:color w:val="000000" w:themeColor="text1"/>
            </w:rPr>
          </w:pPr>
          <w:r w:rsidRPr="008625AA">
            <w:rPr>
              <w:rFonts w:cstheme="minorHAnsi"/>
              <w:color w:val="000000" w:themeColor="text1"/>
            </w:rPr>
            <w:fldChar w:fldCharType="begin"/>
          </w:r>
          <w:r w:rsidRPr="008625AA">
            <w:rPr>
              <w:rFonts w:cstheme="minorHAnsi"/>
              <w:color w:val="000000" w:themeColor="text1"/>
            </w:rPr>
            <w:instrText xml:space="preserve"> TOC \h \u \z </w:instrText>
          </w:r>
          <w:r w:rsidRPr="008625AA">
            <w:rPr>
              <w:rFonts w:cstheme="minorHAnsi"/>
              <w:color w:val="000000" w:themeColor="text1"/>
            </w:rPr>
            <w:fldChar w:fldCharType="separate"/>
          </w:r>
          <w:hyperlink w:anchor="_Toc84249895" w:history="1">
            <w:r w:rsidR="002F197F" w:rsidRPr="008625AA">
              <w:rPr>
                <w:rStyle w:val="Hyperlink"/>
                <w:rFonts w:asciiTheme="minorHAnsi" w:hAnsiTheme="minorHAnsi" w:cstheme="minorHAnsi"/>
                <w:noProof/>
                <w:color w:val="000000" w:themeColor="text1"/>
                <w:sz w:val="20"/>
              </w:rPr>
              <w:t>STATEMENT OF COMPLIANCE</w:t>
            </w:r>
            <w:r w:rsidR="002F197F" w:rsidRPr="008625AA">
              <w:rPr>
                <w:rFonts w:cstheme="minorHAnsi"/>
                <w:noProof/>
                <w:webHidden/>
                <w:color w:val="000000" w:themeColor="text1"/>
              </w:rPr>
              <w:tab/>
            </w:r>
            <w:r w:rsidR="002F197F" w:rsidRPr="008625AA">
              <w:rPr>
                <w:rFonts w:cstheme="minorHAnsi"/>
                <w:noProof/>
                <w:webHidden/>
                <w:color w:val="000000" w:themeColor="text1"/>
              </w:rPr>
              <w:fldChar w:fldCharType="begin"/>
            </w:r>
            <w:r w:rsidR="002F197F" w:rsidRPr="008625AA">
              <w:rPr>
                <w:rFonts w:cstheme="minorHAnsi"/>
                <w:noProof/>
                <w:webHidden/>
                <w:color w:val="000000" w:themeColor="text1"/>
              </w:rPr>
              <w:instrText xml:space="preserve"> PAGEREF _Toc84249895 \h </w:instrText>
            </w:r>
            <w:r w:rsidR="002F197F" w:rsidRPr="008625AA">
              <w:rPr>
                <w:rFonts w:cstheme="minorHAnsi"/>
                <w:noProof/>
                <w:webHidden/>
                <w:color w:val="000000" w:themeColor="text1"/>
              </w:rPr>
            </w:r>
            <w:r w:rsidR="002F197F" w:rsidRPr="008625AA">
              <w:rPr>
                <w:rFonts w:cstheme="minorHAnsi"/>
                <w:noProof/>
                <w:webHidden/>
                <w:color w:val="000000" w:themeColor="text1"/>
              </w:rPr>
              <w:fldChar w:fldCharType="separate"/>
            </w:r>
            <w:r w:rsidR="00B8248E">
              <w:rPr>
                <w:rFonts w:cstheme="minorHAnsi"/>
                <w:noProof/>
                <w:webHidden/>
                <w:color w:val="000000" w:themeColor="text1"/>
              </w:rPr>
              <w:t>7</w:t>
            </w:r>
            <w:r w:rsidR="002F197F" w:rsidRPr="008625AA">
              <w:rPr>
                <w:rFonts w:cstheme="minorHAnsi"/>
                <w:noProof/>
                <w:webHidden/>
                <w:color w:val="000000" w:themeColor="text1"/>
              </w:rPr>
              <w:fldChar w:fldCharType="end"/>
            </w:r>
          </w:hyperlink>
        </w:p>
        <w:p w14:paraId="7FF81369" w14:textId="0645B078" w:rsidR="002F197F" w:rsidRPr="008625AA" w:rsidRDefault="002F197F">
          <w:pPr>
            <w:pStyle w:val="TOC1"/>
            <w:rPr>
              <w:rFonts w:cstheme="minorHAnsi"/>
              <w:noProof/>
              <w:color w:val="000000" w:themeColor="text1"/>
            </w:rPr>
          </w:pPr>
          <w:hyperlink w:anchor="_Toc84249896" w:history="1">
            <w:r w:rsidRPr="008625AA">
              <w:rPr>
                <w:rStyle w:val="Hyperlink"/>
                <w:rFonts w:asciiTheme="minorHAnsi" w:hAnsiTheme="minorHAnsi" w:cstheme="minorHAnsi"/>
                <w:noProof/>
                <w:color w:val="000000" w:themeColor="text1"/>
                <w:sz w:val="20"/>
              </w:rPr>
              <w:t>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PROTOCOL SUMMARY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_Toc84249896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w:t>
            </w:r>
            <w:r w:rsidRPr="008625AA">
              <w:rPr>
                <w:rFonts w:cstheme="minorHAnsi"/>
                <w:noProof/>
                <w:webHidden/>
                <w:color w:val="000000" w:themeColor="text1"/>
              </w:rPr>
              <w:fldChar w:fldCharType="end"/>
            </w:r>
          </w:hyperlink>
        </w:p>
        <w:p w14:paraId="6B0D8F6A" w14:textId="51189120" w:rsidR="002F197F" w:rsidRPr="008625AA" w:rsidRDefault="002F197F">
          <w:pPr>
            <w:pStyle w:val="TOC2"/>
            <w:rPr>
              <w:rFonts w:cstheme="minorHAnsi"/>
              <w:color w:val="000000" w:themeColor="text1"/>
            </w:rPr>
          </w:pPr>
          <w:hyperlink w:anchor="_Toc84249897" w:history="1">
            <w:r w:rsidRPr="008625AA">
              <w:rPr>
                <w:rStyle w:val="Hyperlink"/>
                <w:rFonts w:asciiTheme="minorHAnsi" w:hAnsiTheme="minorHAnsi" w:cstheme="minorHAnsi"/>
                <w:color w:val="000000" w:themeColor="text1"/>
                <w:sz w:val="20"/>
              </w:rPr>
              <w:t>1.1</w:t>
            </w:r>
            <w:r w:rsidRPr="008625AA">
              <w:rPr>
                <w:rFonts w:cstheme="minorHAnsi"/>
                <w:color w:val="000000" w:themeColor="text1"/>
              </w:rPr>
              <w:tab/>
            </w:r>
            <w:r w:rsidRPr="008625AA">
              <w:rPr>
                <w:rStyle w:val="Hyperlink"/>
                <w:rFonts w:asciiTheme="minorHAnsi" w:hAnsiTheme="minorHAnsi" w:cstheme="minorHAnsi"/>
                <w:color w:val="000000" w:themeColor="text1"/>
                <w:sz w:val="20"/>
              </w:rPr>
              <w:t>Synopsis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_Toc84249897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7</w:t>
            </w:r>
            <w:r w:rsidRPr="008625AA">
              <w:rPr>
                <w:rFonts w:cstheme="minorHAnsi"/>
                <w:webHidden/>
                <w:color w:val="000000" w:themeColor="text1"/>
              </w:rPr>
              <w:fldChar w:fldCharType="end"/>
            </w:r>
          </w:hyperlink>
        </w:p>
        <w:p w14:paraId="0243C17C" w14:textId="618B47E3" w:rsidR="002F197F" w:rsidRPr="008625AA" w:rsidRDefault="002F197F">
          <w:pPr>
            <w:pStyle w:val="TOC2"/>
            <w:rPr>
              <w:rFonts w:cstheme="minorHAnsi"/>
              <w:color w:val="000000" w:themeColor="text1"/>
            </w:rPr>
          </w:pPr>
          <w:hyperlink w:anchor="_Toc84249898" w:history="1">
            <w:r w:rsidRPr="008625AA">
              <w:rPr>
                <w:rStyle w:val="Hyperlink"/>
                <w:rFonts w:asciiTheme="minorHAnsi" w:hAnsiTheme="minorHAnsi" w:cstheme="minorHAnsi"/>
                <w:color w:val="000000" w:themeColor="text1"/>
                <w:sz w:val="20"/>
              </w:rPr>
              <w:t>1.2</w:t>
            </w:r>
            <w:r w:rsidRPr="008625AA">
              <w:rPr>
                <w:rFonts w:cstheme="minorHAnsi"/>
                <w:color w:val="000000" w:themeColor="text1"/>
              </w:rPr>
              <w:tab/>
            </w:r>
            <w:r w:rsidRPr="008625AA">
              <w:rPr>
                <w:rStyle w:val="Hyperlink"/>
                <w:rFonts w:asciiTheme="minorHAnsi" w:hAnsiTheme="minorHAnsi" w:cstheme="minorHAnsi"/>
                <w:color w:val="000000" w:themeColor="text1"/>
                <w:sz w:val="20"/>
              </w:rPr>
              <w:t>Schema</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_Toc84249898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11</w:t>
            </w:r>
            <w:r w:rsidRPr="008625AA">
              <w:rPr>
                <w:rFonts w:cstheme="minorHAnsi"/>
                <w:webHidden/>
                <w:color w:val="000000" w:themeColor="text1"/>
              </w:rPr>
              <w:fldChar w:fldCharType="end"/>
            </w:r>
          </w:hyperlink>
        </w:p>
        <w:p w14:paraId="7C625BC7" w14:textId="5FA418F1" w:rsidR="002F197F" w:rsidRPr="008625AA" w:rsidRDefault="002F197F">
          <w:pPr>
            <w:pStyle w:val="TOC2"/>
            <w:rPr>
              <w:rFonts w:cstheme="minorHAnsi"/>
              <w:color w:val="000000" w:themeColor="text1"/>
            </w:rPr>
          </w:pPr>
          <w:hyperlink w:anchor="_Toc84249899" w:history="1">
            <w:r w:rsidRPr="008625AA">
              <w:rPr>
                <w:rStyle w:val="Hyperlink"/>
                <w:rFonts w:asciiTheme="minorHAnsi" w:hAnsiTheme="minorHAnsi" w:cstheme="minorHAnsi"/>
                <w:color w:val="000000" w:themeColor="text1"/>
                <w:sz w:val="20"/>
              </w:rPr>
              <w:t>1.3</w:t>
            </w:r>
            <w:r w:rsidRPr="008625AA">
              <w:rPr>
                <w:rFonts w:cstheme="minorHAnsi"/>
                <w:color w:val="000000" w:themeColor="text1"/>
              </w:rPr>
              <w:tab/>
            </w:r>
            <w:r w:rsidRPr="008625AA">
              <w:rPr>
                <w:rStyle w:val="Hyperlink"/>
                <w:rFonts w:asciiTheme="minorHAnsi" w:hAnsiTheme="minorHAnsi" w:cstheme="minorHAnsi"/>
                <w:color w:val="000000" w:themeColor="text1"/>
                <w:sz w:val="20"/>
              </w:rPr>
              <w:t>Schedule of activities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_Toc84249899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12</w:t>
            </w:r>
            <w:r w:rsidRPr="008625AA">
              <w:rPr>
                <w:rFonts w:cstheme="minorHAnsi"/>
                <w:webHidden/>
                <w:color w:val="000000" w:themeColor="text1"/>
              </w:rPr>
              <w:fldChar w:fldCharType="end"/>
            </w:r>
          </w:hyperlink>
        </w:p>
        <w:p w14:paraId="6467E82A" w14:textId="4D30CF1E" w:rsidR="002F197F" w:rsidRPr="008625AA" w:rsidRDefault="002F197F">
          <w:pPr>
            <w:pStyle w:val="TOC1"/>
            <w:rPr>
              <w:rFonts w:cstheme="minorHAnsi"/>
              <w:noProof/>
              <w:color w:val="000000" w:themeColor="text1"/>
            </w:rPr>
          </w:pPr>
          <w:hyperlink w:anchor="_Toc84249900" w:history="1">
            <w:r w:rsidRPr="008625AA">
              <w:rPr>
                <w:rStyle w:val="Hyperlink"/>
                <w:rFonts w:asciiTheme="minorHAnsi" w:hAnsiTheme="minorHAnsi" w:cstheme="minorHAnsi"/>
                <w:noProof/>
                <w:color w:val="000000" w:themeColor="text1"/>
                <w:sz w:val="20"/>
              </w:rPr>
              <w:t>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INTRODUCTION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_Toc84249900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15</w:t>
            </w:r>
            <w:r w:rsidRPr="008625AA">
              <w:rPr>
                <w:rFonts w:cstheme="minorHAnsi"/>
                <w:noProof/>
                <w:webHidden/>
                <w:color w:val="000000" w:themeColor="text1"/>
              </w:rPr>
              <w:fldChar w:fldCharType="end"/>
            </w:r>
          </w:hyperlink>
        </w:p>
        <w:p w14:paraId="01428261" w14:textId="630E7DD9" w:rsidR="002F197F" w:rsidRPr="008625AA" w:rsidRDefault="002F197F">
          <w:pPr>
            <w:pStyle w:val="TOC2"/>
            <w:rPr>
              <w:rFonts w:cstheme="minorHAnsi"/>
              <w:color w:val="000000" w:themeColor="text1"/>
            </w:rPr>
          </w:pPr>
          <w:hyperlink w:anchor="_Toc84249901" w:history="1">
            <w:r w:rsidRPr="008625AA">
              <w:rPr>
                <w:rStyle w:val="Hyperlink"/>
                <w:rFonts w:asciiTheme="minorHAnsi" w:hAnsiTheme="minorHAnsi" w:cstheme="minorHAnsi"/>
                <w:color w:val="000000" w:themeColor="text1"/>
                <w:sz w:val="20"/>
              </w:rPr>
              <w:t>2.1</w:t>
            </w:r>
            <w:r w:rsidRPr="008625AA">
              <w:rPr>
                <w:rFonts w:cstheme="minorHAnsi"/>
                <w:color w:val="000000" w:themeColor="text1"/>
              </w:rPr>
              <w:tab/>
            </w:r>
            <w:r w:rsidRPr="008625AA">
              <w:rPr>
                <w:rStyle w:val="Hyperlink"/>
                <w:rFonts w:asciiTheme="minorHAnsi" w:hAnsiTheme="minorHAnsi" w:cstheme="minorHAnsi"/>
                <w:color w:val="000000" w:themeColor="text1"/>
                <w:sz w:val="20"/>
              </w:rPr>
              <w:t>Study Rationale</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_Toc84249901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15</w:t>
            </w:r>
            <w:r w:rsidRPr="008625AA">
              <w:rPr>
                <w:rFonts w:cstheme="minorHAnsi"/>
                <w:webHidden/>
                <w:color w:val="000000" w:themeColor="text1"/>
              </w:rPr>
              <w:fldChar w:fldCharType="end"/>
            </w:r>
          </w:hyperlink>
        </w:p>
        <w:p w14:paraId="6F908506" w14:textId="57CCE349" w:rsidR="002F197F" w:rsidRPr="008625AA" w:rsidRDefault="002F197F">
          <w:pPr>
            <w:pStyle w:val="TOC2"/>
            <w:rPr>
              <w:rFonts w:cstheme="minorHAnsi"/>
              <w:color w:val="000000" w:themeColor="text1"/>
            </w:rPr>
          </w:pPr>
          <w:hyperlink w:anchor="_Toc84249902" w:history="1">
            <w:r w:rsidRPr="008625AA">
              <w:rPr>
                <w:rStyle w:val="Hyperlink"/>
                <w:rFonts w:asciiTheme="minorHAnsi" w:hAnsiTheme="minorHAnsi" w:cstheme="minorHAnsi"/>
                <w:color w:val="000000" w:themeColor="text1"/>
                <w:sz w:val="20"/>
              </w:rPr>
              <w:t>2.2</w:t>
            </w:r>
            <w:r w:rsidRPr="008625AA">
              <w:rPr>
                <w:rFonts w:cstheme="minorHAnsi"/>
                <w:color w:val="000000" w:themeColor="text1"/>
              </w:rPr>
              <w:tab/>
            </w:r>
            <w:r w:rsidRPr="008625AA">
              <w:rPr>
                <w:rStyle w:val="Hyperlink"/>
                <w:rFonts w:asciiTheme="minorHAnsi" w:hAnsiTheme="minorHAnsi" w:cstheme="minorHAnsi"/>
                <w:color w:val="000000" w:themeColor="text1"/>
                <w:sz w:val="20"/>
              </w:rPr>
              <w:t>Background</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_Toc84249902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15</w:t>
            </w:r>
            <w:r w:rsidRPr="008625AA">
              <w:rPr>
                <w:rFonts w:cstheme="minorHAnsi"/>
                <w:webHidden/>
                <w:color w:val="000000" w:themeColor="text1"/>
              </w:rPr>
              <w:fldChar w:fldCharType="end"/>
            </w:r>
          </w:hyperlink>
        </w:p>
        <w:p w14:paraId="164C2375" w14:textId="0E204147" w:rsidR="002F197F" w:rsidRPr="008625AA" w:rsidRDefault="002F197F">
          <w:pPr>
            <w:pStyle w:val="TOC2"/>
            <w:rPr>
              <w:rFonts w:cstheme="minorHAnsi"/>
              <w:color w:val="000000" w:themeColor="text1"/>
            </w:rPr>
          </w:pPr>
          <w:hyperlink w:anchor="_Toc84249903" w:history="1">
            <w:r w:rsidRPr="008625AA">
              <w:rPr>
                <w:rStyle w:val="Hyperlink"/>
                <w:rFonts w:asciiTheme="minorHAnsi" w:hAnsiTheme="minorHAnsi" w:cstheme="minorHAnsi"/>
                <w:color w:val="000000" w:themeColor="text1"/>
                <w:sz w:val="20"/>
              </w:rPr>
              <w:t>2.3</w:t>
            </w:r>
            <w:r w:rsidRPr="008625AA">
              <w:rPr>
                <w:rFonts w:cstheme="minorHAnsi"/>
                <w:color w:val="000000" w:themeColor="text1"/>
              </w:rPr>
              <w:tab/>
            </w:r>
            <w:r w:rsidRPr="008625AA">
              <w:rPr>
                <w:rStyle w:val="Hyperlink"/>
                <w:rFonts w:asciiTheme="minorHAnsi" w:hAnsiTheme="minorHAnsi" w:cstheme="minorHAnsi"/>
                <w:color w:val="000000" w:themeColor="text1"/>
                <w:sz w:val="20"/>
              </w:rPr>
              <w:t>Risk/Benefit Assessment</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_Toc84249903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21</w:t>
            </w:r>
            <w:r w:rsidRPr="008625AA">
              <w:rPr>
                <w:rFonts w:cstheme="minorHAnsi"/>
                <w:webHidden/>
                <w:color w:val="000000" w:themeColor="text1"/>
              </w:rPr>
              <w:fldChar w:fldCharType="end"/>
            </w:r>
          </w:hyperlink>
        </w:p>
        <w:p w14:paraId="01F8EA4B" w14:textId="658AB10A" w:rsidR="002F197F" w:rsidRPr="008625AA" w:rsidRDefault="002F197F">
          <w:pPr>
            <w:pStyle w:val="TOC3"/>
            <w:rPr>
              <w:rFonts w:cstheme="minorHAnsi"/>
              <w:noProof/>
              <w:color w:val="000000" w:themeColor="text1"/>
            </w:rPr>
          </w:pPr>
          <w:hyperlink w:anchor="_Toc84249904" w:history="1">
            <w:r w:rsidRPr="008625AA">
              <w:rPr>
                <w:rStyle w:val="Hyperlink"/>
                <w:rFonts w:asciiTheme="minorHAnsi" w:hAnsiTheme="minorHAnsi" w:cstheme="minorHAnsi"/>
                <w:noProof/>
                <w:color w:val="000000" w:themeColor="text1"/>
                <w:sz w:val="20"/>
              </w:rPr>
              <w:t>2.3.1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Known Potential Risks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_Toc84249904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21</w:t>
            </w:r>
            <w:r w:rsidRPr="008625AA">
              <w:rPr>
                <w:rFonts w:cstheme="minorHAnsi"/>
                <w:noProof/>
                <w:webHidden/>
                <w:color w:val="000000" w:themeColor="text1"/>
              </w:rPr>
              <w:fldChar w:fldCharType="end"/>
            </w:r>
          </w:hyperlink>
        </w:p>
        <w:p w14:paraId="4540E7DB" w14:textId="39062A11" w:rsidR="002F197F" w:rsidRPr="008625AA" w:rsidRDefault="002F197F">
          <w:pPr>
            <w:pStyle w:val="TOC3"/>
            <w:rPr>
              <w:rFonts w:cstheme="minorHAnsi"/>
              <w:noProof/>
              <w:color w:val="000000" w:themeColor="text1"/>
            </w:rPr>
          </w:pPr>
          <w:hyperlink w:anchor="_Toc84249905" w:history="1">
            <w:r w:rsidRPr="008625AA">
              <w:rPr>
                <w:rStyle w:val="Hyperlink"/>
                <w:rFonts w:asciiTheme="minorHAnsi" w:hAnsiTheme="minorHAnsi" w:cstheme="minorHAnsi"/>
                <w:noProof/>
                <w:color w:val="000000" w:themeColor="text1"/>
                <w:sz w:val="20"/>
              </w:rPr>
              <w:t>2.3.2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Known Potential Benefits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_Toc84249905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30</w:t>
            </w:r>
            <w:r w:rsidRPr="008625AA">
              <w:rPr>
                <w:rFonts w:cstheme="minorHAnsi"/>
                <w:noProof/>
                <w:webHidden/>
                <w:color w:val="000000" w:themeColor="text1"/>
              </w:rPr>
              <w:fldChar w:fldCharType="end"/>
            </w:r>
          </w:hyperlink>
        </w:p>
        <w:p w14:paraId="660BA7A2" w14:textId="00C41D28" w:rsidR="002F197F" w:rsidRPr="008625AA" w:rsidRDefault="002F197F">
          <w:pPr>
            <w:pStyle w:val="TOC3"/>
            <w:rPr>
              <w:rFonts w:cstheme="minorHAnsi"/>
              <w:noProof/>
              <w:color w:val="000000" w:themeColor="text1"/>
            </w:rPr>
          </w:pPr>
          <w:hyperlink w:anchor="_Toc84249906" w:history="1">
            <w:r w:rsidRPr="008625AA">
              <w:rPr>
                <w:rStyle w:val="Hyperlink"/>
                <w:rFonts w:asciiTheme="minorHAnsi" w:hAnsiTheme="minorHAnsi" w:cstheme="minorHAnsi"/>
                <w:noProof/>
                <w:color w:val="000000" w:themeColor="text1"/>
                <w:sz w:val="20"/>
              </w:rPr>
              <w:t>2.3.3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Assessment of Potential Risks and Benefits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_Toc84249906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31</w:t>
            </w:r>
            <w:r w:rsidRPr="008625AA">
              <w:rPr>
                <w:rFonts w:cstheme="minorHAnsi"/>
                <w:noProof/>
                <w:webHidden/>
                <w:color w:val="000000" w:themeColor="text1"/>
              </w:rPr>
              <w:fldChar w:fldCharType="end"/>
            </w:r>
          </w:hyperlink>
        </w:p>
        <w:p w14:paraId="682AD1FC" w14:textId="6F17866D" w:rsidR="002F197F" w:rsidRPr="008625AA" w:rsidRDefault="002F197F">
          <w:pPr>
            <w:pStyle w:val="TOC1"/>
            <w:rPr>
              <w:rFonts w:cstheme="minorHAnsi"/>
              <w:noProof/>
              <w:color w:val="000000" w:themeColor="text1"/>
            </w:rPr>
          </w:pPr>
          <w:hyperlink w:anchor="_Toc84249907" w:history="1">
            <w:r w:rsidRPr="008625AA">
              <w:rPr>
                <w:rStyle w:val="Hyperlink"/>
                <w:rFonts w:asciiTheme="minorHAnsi" w:hAnsiTheme="minorHAnsi" w:cstheme="minorHAnsi"/>
                <w:noProof/>
                <w:color w:val="000000" w:themeColor="text1"/>
                <w:sz w:val="20"/>
              </w:rPr>
              <w:t>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OBJECTIVES AND ENDPOINTS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_Toc84249907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32</w:t>
            </w:r>
            <w:r w:rsidRPr="008625AA">
              <w:rPr>
                <w:rFonts w:cstheme="minorHAnsi"/>
                <w:noProof/>
                <w:webHidden/>
                <w:color w:val="000000" w:themeColor="text1"/>
              </w:rPr>
              <w:fldChar w:fldCharType="end"/>
            </w:r>
          </w:hyperlink>
        </w:p>
        <w:p w14:paraId="4DC68C1C" w14:textId="5356D700" w:rsidR="002F197F" w:rsidRPr="008625AA" w:rsidRDefault="002F197F">
          <w:pPr>
            <w:pStyle w:val="TOC1"/>
            <w:rPr>
              <w:rFonts w:cstheme="minorHAnsi"/>
              <w:noProof/>
              <w:color w:val="000000" w:themeColor="text1"/>
            </w:rPr>
          </w:pPr>
          <w:hyperlink w:anchor="_Toc84249908" w:history="1">
            <w:r w:rsidRPr="008625AA">
              <w:rPr>
                <w:rStyle w:val="Hyperlink"/>
                <w:rFonts w:asciiTheme="minorHAnsi" w:hAnsiTheme="minorHAnsi" w:cstheme="minorHAnsi"/>
                <w:noProof/>
                <w:color w:val="000000" w:themeColor="text1"/>
                <w:sz w:val="20"/>
              </w:rPr>
              <w:t>4</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DESIGN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_Toc84249908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37</w:t>
            </w:r>
            <w:r w:rsidRPr="008625AA">
              <w:rPr>
                <w:rFonts w:cstheme="minorHAnsi"/>
                <w:noProof/>
                <w:webHidden/>
                <w:color w:val="000000" w:themeColor="text1"/>
              </w:rPr>
              <w:fldChar w:fldCharType="end"/>
            </w:r>
          </w:hyperlink>
        </w:p>
        <w:p w14:paraId="54F9E6A9" w14:textId="22C39761" w:rsidR="002F197F" w:rsidRPr="008625AA" w:rsidRDefault="002F197F">
          <w:pPr>
            <w:pStyle w:val="TOC2"/>
            <w:rPr>
              <w:rFonts w:cstheme="minorHAnsi"/>
              <w:color w:val="000000" w:themeColor="text1"/>
            </w:rPr>
          </w:pPr>
          <w:hyperlink w:anchor="_Toc84249909" w:history="1">
            <w:r w:rsidRPr="008625AA">
              <w:rPr>
                <w:rStyle w:val="Hyperlink"/>
                <w:rFonts w:asciiTheme="minorHAnsi" w:hAnsiTheme="minorHAnsi" w:cstheme="minorHAnsi"/>
                <w:color w:val="000000" w:themeColor="text1"/>
                <w:sz w:val="20"/>
              </w:rPr>
              <w:t>4.1</w:t>
            </w:r>
            <w:r w:rsidRPr="008625AA">
              <w:rPr>
                <w:rFonts w:cstheme="minorHAnsi"/>
                <w:color w:val="000000" w:themeColor="text1"/>
              </w:rPr>
              <w:tab/>
            </w:r>
            <w:r w:rsidRPr="008625AA">
              <w:rPr>
                <w:rStyle w:val="Hyperlink"/>
                <w:rFonts w:asciiTheme="minorHAnsi" w:hAnsiTheme="minorHAnsi" w:cstheme="minorHAnsi"/>
                <w:color w:val="000000" w:themeColor="text1"/>
                <w:sz w:val="20"/>
              </w:rPr>
              <w:t>Overall Design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_Toc84249909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37</w:t>
            </w:r>
            <w:r w:rsidRPr="008625AA">
              <w:rPr>
                <w:rFonts w:cstheme="minorHAnsi"/>
                <w:webHidden/>
                <w:color w:val="000000" w:themeColor="text1"/>
              </w:rPr>
              <w:fldChar w:fldCharType="end"/>
            </w:r>
          </w:hyperlink>
        </w:p>
        <w:p w14:paraId="1212CF18" w14:textId="32107996" w:rsidR="002F197F" w:rsidRPr="008625AA" w:rsidRDefault="002F197F">
          <w:pPr>
            <w:pStyle w:val="TOC2"/>
            <w:rPr>
              <w:rFonts w:cstheme="minorHAnsi"/>
              <w:color w:val="000000" w:themeColor="text1"/>
            </w:rPr>
          </w:pPr>
          <w:hyperlink w:anchor="_Toc84249910" w:history="1">
            <w:r w:rsidRPr="008625AA">
              <w:rPr>
                <w:rStyle w:val="Hyperlink"/>
                <w:rFonts w:asciiTheme="minorHAnsi" w:hAnsiTheme="minorHAnsi" w:cstheme="minorHAnsi"/>
                <w:color w:val="000000" w:themeColor="text1"/>
                <w:sz w:val="20"/>
              </w:rPr>
              <w:t>4.2</w:t>
            </w:r>
            <w:r w:rsidRPr="008625AA">
              <w:rPr>
                <w:rFonts w:cstheme="minorHAnsi"/>
                <w:color w:val="000000" w:themeColor="text1"/>
              </w:rPr>
              <w:tab/>
            </w:r>
            <w:r w:rsidRPr="008625AA">
              <w:rPr>
                <w:rStyle w:val="Hyperlink"/>
                <w:rFonts w:asciiTheme="minorHAnsi" w:hAnsiTheme="minorHAnsi" w:cstheme="minorHAnsi"/>
                <w:color w:val="000000" w:themeColor="text1"/>
                <w:sz w:val="20"/>
              </w:rPr>
              <w:t>Scientific Rationale for Study Design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_Toc84249910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37</w:t>
            </w:r>
            <w:r w:rsidRPr="008625AA">
              <w:rPr>
                <w:rFonts w:cstheme="minorHAnsi"/>
                <w:webHidden/>
                <w:color w:val="000000" w:themeColor="text1"/>
              </w:rPr>
              <w:fldChar w:fldCharType="end"/>
            </w:r>
          </w:hyperlink>
        </w:p>
        <w:p w14:paraId="769F7C32" w14:textId="5179EEA6" w:rsidR="002F197F" w:rsidRPr="008625AA" w:rsidRDefault="002F197F">
          <w:pPr>
            <w:pStyle w:val="TOC2"/>
            <w:rPr>
              <w:rFonts w:cstheme="minorHAnsi"/>
              <w:color w:val="000000" w:themeColor="text1"/>
            </w:rPr>
          </w:pPr>
          <w:hyperlink w:anchor="_Toc84249911" w:history="1">
            <w:r w:rsidRPr="008625AA">
              <w:rPr>
                <w:rStyle w:val="Hyperlink"/>
                <w:rFonts w:asciiTheme="minorHAnsi" w:hAnsiTheme="minorHAnsi" w:cstheme="minorHAnsi"/>
                <w:color w:val="000000" w:themeColor="text1"/>
                <w:sz w:val="20"/>
              </w:rPr>
              <w:t>4.3</w:t>
            </w:r>
            <w:r w:rsidRPr="008625AA">
              <w:rPr>
                <w:rFonts w:cstheme="minorHAnsi"/>
                <w:color w:val="000000" w:themeColor="text1"/>
              </w:rPr>
              <w:tab/>
            </w:r>
            <w:r w:rsidRPr="008625AA">
              <w:rPr>
                <w:rStyle w:val="Hyperlink"/>
                <w:rFonts w:asciiTheme="minorHAnsi" w:hAnsiTheme="minorHAnsi" w:cstheme="minorHAnsi"/>
                <w:color w:val="000000" w:themeColor="text1"/>
                <w:sz w:val="20"/>
              </w:rPr>
              <w:t>Justification for Dose</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_Toc84249911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38</w:t>
            </w:r>
            <w:r w:rsidRPr="008625AA">
              <w:rPr>
                <w:rFonts w:cstheme="minorHAnsi"/>
                <w:webHidden/>
                <w:color w:val="000000" w:themeColor="text1"/>
              </w:rPr>
              <w:fldChar w:fldCharType="end"/>
            </w:r>
          </w:hyperlink>
        </w:p>
        <w:p w14:paraId="5F6C7802" w14:textId="21AA6149" w:rsidR="002F197F" w:rsidRPr="008625AA" w:rsidRDefault="002F197F">
          <w:pPr>
            <w:pStyle w:val="TOC2"/>
            <w:rPr>
              <w:rFonts w:cstheme="minorHAnsi"/>
              <w:color w:val="000000" w:themeColor="text1"/>
            </w:rPr>
          </w:pPr>
          <w:hyperlink w:anchor="_Toc84249912" w:history="1">
            <w:r w:rsidRPr="008625AA">
              <w:rPr>
                <w:rStyle w:val="Hyperlink"/>
                <w:rFonts w:asciiTheme="minorHAnsi" w:hAnsiTheme="minorHAnsi" w:cstheme="minorHAnsi"/>
                <w:color w:val="000000" w:themeColor="text1"/>
                <w:sz w:val="20"/>
              </w:rPr>
              <w:t>4.4</w:t>
            </w:r>
            <w:r w:rsidRPr="008625AA">
              <w:rPr>
                <w:rFonts w:cstheme="minorHAnsi"/>
                <w:color w:val="000000" w:themeColor="text1"/>
              </w:rPr>
              <w:tab/>
            </w:r>
            <w:r w:rsidRPr="008625AA">
              <w:rPr>
                <w:rStyle w:val="Hyperlink"/>
                <w:rFonts w:asciiTheme="minorHAnsi" w:hAnsiTheme="minorHAnsi" w:cstheme="minorHAnsi"/>
                <w:color w:val="000000" w:themeColor="text1"/>
                <w:sz w:val="20"/>
              </w:rPr>
              <w:t>End of Study Definition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_Toc84249912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39</w:t>
            </w:r>
            <w:r w:rsidRPr="008625AA">
              <w:rPr>
                <w:rFonts w:cstheme="minorHAnsi"/>
                <w:webHidden/>
                <w:color w:val="000000" w:themeColor="text1"/>
              </w:rPr>
              <w:fldChar w:fldCharType="end"/>
            </w:r>
          </w:hyperlink>
        </w:p>
        <w:p w14:paraId="5F44C9A7" w14:textId="2E8D6999" w:rsidR="002F197F" w:rsidRPr="008625AA" w:rsidRDefault="002F197F">
          <w:pPr>
            <w:pStyle w:val="TOC1"/>
            <w:rPr>
              <w:rFonts w:cstheme="minorHAnsi"/>
              <w:noProof/>
              <w:color w:val="000000" w:themeColor="text1"/>
            </w:rPr>
          </w:pPr>
          <w:hyperlink w:anchor="_Toc84249913" w:history="1">
            <w:r w:rsidRPr="008625AA">
              <w:rPr>
                <w:rStyle w:val="Hyperlink"/>
                <w:rFonts w:asciiTheme="minorHAnsi" w:hAnsiTheme="minorHAnsi" w:cstheme="minorHAnsi"/>
                <w:noProof/>
                <w:color w:val="000000" w:themeColor="text1"/>
                <w:sz w:val="20"/>
              </w:rPr>
              <w:t>5</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POPULATION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_Toc84249913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39</w:t>
            </w:r>
            <w:r w:rsidRPr="008625AA">
              <w:rPr>
                <w:rFonts w:cstheme="minorHAnsi"/>
                <w:noProof/>
                <w:webHidden/>
                <w:color w:val="000000" w:themeColor="text1"/>
              </w:rPr>
              <w:fldChar w:fldCharType="end"/>
            </w:r>
          </w:hyperlink>
        </w:p>
        <w:p w14:paraId="6CF8FF34" w14:textId="5349CAEF" w:rsidR="002F197F" w:rsidRPr="008625AA" w:rsidRDefault="002F197F">
          <w:pPr>
            <w:pStyle w:val="TOC2"/>
            <w:rPr>
              <w:rFonts w:cstheme="minorHAnsi"/>
              <w:color w:val="000000" w:themeColor="text1"/>
            </w:rPr>
          </w:pPr>
          <w:hyperlink w:anchor="_Toc84249914" w:history="1">
            <w:r w:rsidRPr="008625AA">
              <w:rPr>
                <w:rStyle w:val="Hyperlink"/>
                <w:rFonts w:asciiTheme="minorHAnsi" w:hAnsiTheme="minorHAnsi" w:cstheme="minorHAnsi"/>
                <w:color w:val="000000" w:themeColor="text1"/>
                <w:sz w:val="20"/>
              </w:rPr>
              <w:t>5.1</w:t>
            </w:r>
            <w:r w:rsidRPr="008625AA">
              <w:rPr>
                <w:rFonts w:cstheme="minorHAnsi"/>
                <w:color w:val="000000" w:themeColor="text1"/>
              </w:rPr>
              <w:tab/>
            </w:r>
            <w:r w:rsidRPr="008625AA">
              <w:rPr>
                <w:rStyle w:val="Hyperlink"/>
                <w:rFonts w:asciiTheme="minorHAnsi" w:hAnsiTheme="minorHAnsi" w:cstheme="minorHAnsi"/>
                <w:color w:val="000000" w:themeColor="text1"/>
                <w:sz w:val="20"/>
              </w:rPr>
              <w:t>Inclusion Criteria</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_Toc84249914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39</w:t>
            </w:r>
            <w:r w:rsidRPr="008625AA">
              <w:rPr>
                <w:rFonts w:cstheme="minorHAnsi"/>
                <w:webHidden/>
                <w:color w:val="000000" w:themeColor="text1"/>
              </w:rPr>
              <w:fldChar w:fldCharType="end"/>
            </w:r>
          </w:hyperlink>
        </w:p>
        <w:p w14:paraId="2763718B" w14:textId="5D5EAC3B" w:rsidR="002F197F" w:rsidRPr="008625AA" w:rsidRDefault="002F197F">
          <w:pPr>
            <w:pStyle w:val="TOC2"/>
            <w:rPr>
              <w:rFonts w:cstheme="minorHAnsi"/>
              <w:color w:val="000000" w:themeColor="text1"/>
            </w:rPr>
          </w:pPr>
          <w:hyperlink w:anchor="_Toc84249915" w:history="1">
            <w:r w:rsidRPr="008625AA">
              <w:rPr>
                <w:rStyle w:val="Hyperlink"/>
                <w:rFonts w:asciiTheme="minorHAnsi" w:hAnsiTheme="minorHAnsi" w:cstheme="minorHAnsi"/>
                <w:color w:val="000000" w:themeColor="text1"/>
                <w:sz w:val="20"/>
              </w:rPr>
              <w:t>5.2</w:t>
            </w:r>
            <w:r w:rsidRPr="008625AA">
              <w:rPr>
                <w:rFonts w:cstheme="minorHAnsi"/>
                <w:color w:val="000000" w:themeColor="text1"/>
              </w:rPr>
              <w:tab/>
            </w:r>
            <w:r w:rsidRPr="008625AA">
              <w:rPr>
                <w:rStyle w:val="Hyperlink"/>
                <w:rFonts w:asciiTheme="minorHAnsi" w:hAnsiTheme="minorHAnsi" w:cstheme="minorHAnsi"/>
                <w:color w:val="000000" w:themeColor="text1"/>
                <w:sz w:val="20"/>
              </w:rPr>
              <w:t>Exclusion Criteria</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_Toc84249915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41</w:t>
            </w:r>
            <w:r w:rsidRPr="008625AA">
              <w:rPr>
                <w:rFonts w:cstheme="minorHAnsi"/>
                <w:webHidden/>
                <w:color w:val="000000" w:themeColor="text1"/>
              </w:rPr>
              <w:fldChar w:fldCharType="end"/>
            </w:r>
          </w:hyperlink>
        </w:p>
        <w:p w14:paraId="2D079A85" w14:textId="610AB280" w:rsidR="002F197F" w:rsidRPr="008625AA" w:rsidRDefault="002F197F">
          <w:pPr>
            <w:pStyle w:val="TOC2"/>
            <w:rPr>
              <w:rFonts w:cstheme="minorHAnsi"/>
              <w:color w:val="000000" w:themeColor="text1"/>
            </w:rPr>
          </w:pPr>
          <w:hyperlink w:anchor="_Toc84249916" w:history="1">
            <w:r w:rsidRPr="008625AA">
              <w:rPr>
                <w:rStyle w:val="Hyperlink"/>
                <w:rFonts w:asciiTheme="minorHAnsi" w:hAnsiTheme="minorHAnsi" w:cstheme="minorHAnsi"/>
                <w:color w:val="000000" w:themeColor="text1"/>
                <w:sz w:val="20"/>
              </w:rPr>
              <w:t>5.3</w:t>
            </w:r>
            <w:r w:rsidRPr="008625AA">
              <w:rPr>
                <w:rFonts w:cstheme="minorHAnsi"/>
                <w:color w:val="000000" w:themeColor="text1"/>
              </w:rPr>
              <w:tab/>
            </w:r>
            <w:r w:rsidRPr="008625AA">
              <w:rPr>
                <w:rStyle w:val="Hyperlink"/>
                <w:rFonts w:asciiTheme="minorHAnsi" w:hAnsiTheme="minorHAnsi" w:cstheme="minorHAnsi"/>
                <w:color w:val="000000" w:themeColor="text1"/>
                <w:sz w:val="20"/>
              </w:rPr>
              <w:t>Lifestyle Considerations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_Toc84249916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45</w:t>
            </w:r>
            <w:r w:rsidRPr="008625AA">
              <w:rPr>
                <w:rFonts w:cstheme="minorHAnsi"/>
                <w:webHidden/>
                <w:color w:val="000000" w:themeColor="text1"/>
              </w:rPr>
              <w:fldChar w:fldCharType="end"/>
            </w:r>
          </w:hyperlink>
        </w:p>
        <w:p w14:paraId="17BF9C90" w14:textId="1DC8CE29" w:rsidR="002F197F" w:rsidRPr="008625AA" w:rsidRDefault="002F197F">
          <w:pPr>
            <w:pStyle w:val="TOC2"/>
            <w:rPr>
              <w:rFonts w:cstheme="minorHAnsi"/>
              <w:color w:val="000000" w:themeColor="text1"/>
            </w:rPr>
          </w:pPr>
          <w:hyperlink w:anchor="_Toc84249917" w:history="1">
            <w:r w:rsidRPr="008625AA">
              <w:rPr>
                <w:rStyle w:val="Hyperlink"/>
                <w:rFonts w:asciiTheme="minorHAnsi" w:hAnsiTheme="minorHAnsi" w:cstheme="minorHAnsi"/>
                <w:color w:val="000000" w:themeColor="text1"/>
                <w:sz w:val="20"/>
              </w:rPr>
              <w:t>5.4</w:t>
            </w:r>
            <w:r w:rsidRPr="008625AA">
              <w:rPr>
                <w:rFonts w:cstheme="minorHAnsi"/>
                <w:color w:val="000000" w:themeColor="text1"/>
              </w:rPr>
              <w:tab/>
            </w:r>
            <w:r w:rsidRPr="008625AA">
              <w:rPr>
                <w:rStyle w:val="Hyperlink"/>
                <w:rFonts w:asciiTheme="minorHAnsi" w:hAnsiTheme="minorHAnsi" w:cstheme="minorHAnsi"/>
                <w:color w:val="000000" w:themeColor="text1"/>
                <w:sz w:val="20"/>
              </w:rPr>
              <w:t>Screen Failures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_Toc84249917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45</w:t>
            </w:r>
            <w:r w:rsidRPr="008625AA">
              <w:rPr>
                <w:rFonts w:cstheme="minorHAnsi"/>
                <w:webHidden/>
                <w:color w:val="000000" w:themeColor="text1"/>
              </w:rPr>
              <w:fldChar w:fldCharType="end"/>
            </w:r>
          </w:hyperlink>
        </w:p>
        <w:p w14:paraId="2CE5F54A" w14:textId="65890DB4" w:rsidR="002F197F" w:rsidRPr="008625AA" w:rsidRDefault="002F197F">
          <w:pPr>
            <w:pStyle w:val="TOC2"/>
            <w:rPr>
              <w:rFonts w:cstheme="minorHAnsi"/>
              <w:color w:val="000000" w:themeColor="text1"/>
            </w:rPr>
          </w:pPr>
          <w:hyperlink w:anchor="_Toc84249918" w:history="1">
            <w:r w:rsidRPr="008625AA">
              <w:rPr>
                <w:rStyle w:val="Hyperlink"/>
                <w:rFonts w:asciiTheme="minorHAnsi" w:hAnsiTheme="minorHAnsi" w:cstheme="minorHAnsi"/>
                <w:color w:val="000000" w:themeColor="text1"/>
                <w:sz w:val="20"/>
              </w:rPr>
              <w:t>5.5</w:t>
            </w:r>
            <w:r w:rsidRPr="008625AA">
              <w:rPr>
                <w:rFonts w:cstheme="minorHAnsi"/>
                <w:color w:val="000000" w:themeColor="text1"/>
              </w:rPr>
              <w:tab/>
            </w:r>
            <w:r w:rsidRPr="008625AA">
              <w:rPr>
                <w:rStyle w:val="Hyperlink"/>
                <w:rFonts w:asciiTheme="minorHAnsi" w:hAnsiTheme="minorHAnsi" w:cstheme="minorHAnsi"/>
                <w:color w:val="000000" w:themeColor="text1"/>
                <w:sz w:val="20"/>
              </w:rPr>
              <w:t>Strategies for Recruitment and Retention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_Toc84249918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45</w:t>
            </w:r>
            <w:r w:rsidRPr="008625AA">
              <w:rPr>
                <w:rFonts w:cstheme="minorHAnsi"/>
                <w:webHidden/>
                <w:color w:val="000000" w:themeColor="text1"/>
              </w:rPr>
              <w:fldChar w:fldCharType="end"/>
            </w:r>
          </w:hyperlink>
        </w:p>
        <w:p w14:paraId="0CFFDB79" w14:textId="745D975A" w:rsidR="002F197F" w:rsidRPr="008625AA" w:rsidRDefault="002F197F">
          <w:pPr>
            <w:pStyle w:val="TOC1"/>
            <w:rPr>
              <w:rFonts w:cstheme="minorHAnsi"/>
              <w:noProof/>
              <w:color w:val="000000" w:themeColor="text1"/>
            </w:rPr>
          </w:pPr>
          <w:hyperlink w:anchor="_Toc84249919" w:history="1">
            <w:r w:rsidRPr="008625AA">
              <w:rPr>
                <w:rStyle w:val="Hyperlink"/>
                <w:rFonts w:asciiTheme="minorHAnsi" w:hAnsiTheme="minorHAnsi" w:cstheme="minorHAnsi"/>
                <w:noProof/>
                <w:color w:val="000000" w:themeColor="text1"/>
                <w:sz w:val="20"/>
              </w:rPr>
              <w:t>6</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INTERVENTION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_Toc84249919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46</w:t>
            </w:r>
            <w:r w:rsidRPr="008625AA">
              <w:rPr>
                <w:rFonts w:cstheme="minorHAnsi"/>
                <w:noProof/>
                <w:webHidden/>
                <w:color w:val="000000" w:themeColor="text1"/>
              </w:rPr>
              <w:fldChar w:fldCharType="end"/>
            </w:r>
          </w:hyperlink>
        </w:p>
        <w:p w14:paraId="4E935E4A" w14:textId="1FE2CC40" w:rsidR="002F197F" w:rsidRPr="008625AA" w:rsidRDefault="002F197F">
          <w:pPr>
            <w:pStyle w:val="TOC2"/>
            <w:rPr>
              <w:rFonts w:cstheme="minorHAnsi"/>
              <w:color w:val="000000" w:themeColor="text1"/>
            </w:rPr>
          </w:pPr>
          <w:hyperlink w:anchor="_Toc84249920" w:history="1">
            <w:r w:rsidRPr="008625AA">
              <w:rPr>
                <w:rStyle w:val="Hyperlink"/>
                <w:rFonts w:asciiTheme="minorHAnsi" w:hAnsiTheme="minorHAnsi" w:cstheme="minorHAnsi"/>
                <w:color w:val="000000" w:themeColor="text1"/>
                <w:sz w:val="20"/>
              </w:rPr>
              <w:t>6.1</w:t>
            </w:r>
            <w:r w:rsidRPr="008625AA">
              <w:rPr>
                <w:rFonts w:cstheme="minorHAnsi"/>
                <w:color w:val="000000" w:themeColor="text1"/>
              </w:rPr>
              <w:tab/>
            </w:r>
            <w:r w:rsidRPr="008625AA">
              <w:rPr>
                <w:rStyle w:val="Hyperlink"/>
                <w:rFonts w:asciiTheme="minorHAnsi" w:hAnsiTheme="minorHAnsi" w:cstheme="minorHAnsi"/>
                <w:color w:val="000000" w:themeColor="text1"/>
                <w:sz w:val="20"/>
              </w:rPr>
              <w:t>Study Intervention(s) Administration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_Toc84249920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46</w:t>
            </w:r>
            <w:r w:rsidRPr="008625AA">
              <w:rPr>
                <w:rFonts w:cstheme="minorHAnsi"/>
                <w:webHidden/>
                <w:color w:val="000000" w:themeColor="text1"/>
              </w:rPr>
              <w:fldChar w:fldCharType="end"/>
            </w:r>
          </w:hyperlink>
        </w:p>
        <w:p w14:paraId="0695129B" w14:textId="62A9A4C5" w:rsidR="002F197F" w:rsidRPr="008625AA" w:rsidRDefault="002F197F">
          <w:pPr>
            <w:pStyle w:val="TOC3"/>
            <w:rPr>
              <w:rFonts w:cstheme="minorHAnsi"/>
              <w:noProof/>
              <w:color w:val="000000" w:themeColor="text1"/>
            </w:rPr>
          </w:pPr>
          <w:hyperlink w:anchor="_Toc84249921" w:history="1">
            <w:r w:rsidRPr="008625AA">
              <w:rPr>
                <w:rStyle w:val="Hyperlink"/>
                <w:rFonts w:asciiTheme="minorHAnsi" w:hAnsiTheme="minorHAnsi" w:cstheme="minorHAnsi"/>
                <w:noProof/>
                <w:color w:val="000000" w:themeColor="text1"/>
                <w:sz w:val="20"/>
              </w:rPr>
              <w:t>6.1.1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Intervention Description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_Toc84249921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46</w:t>
            </w:r>
            <w:r w:rsidRPr="008625AA">
              <w:rPr>
                <w:rFonts w:cstheme="minorHAnsi"/>
                <w:noProof/>
                <w:webHidden/>
                <w:color w:val="000000" w:themeColor="text1"/>
              </w:rPr>
              <w:fldChar w:fldCharType="end"/>
            </w:r>
          </w:hyperlink>
        </w:p>
        <w:p w14:paraId="1FF76FFE" w14:textId="1D86B8AC" w:rsidR="002F197F" w:rsidRPr="008625AA" w:rsidRDefault="002F197F">
          <w:pPr>
            <w:pStyle w:val="TOC3"/>
            <w:rPr>
              <w:rFonts w:cstheme="minorHAnsi"/>
              <w:noProof/>
              <w:color w:val="000000" w:themeColor="text1"/>
            </w:rPr>
          </w:pPr>
          <w:hyperlink w:anchor="_Toc84249922" w:history="1">
            <w:r w:rsidRPr="008625AA">
              <w:rPr>
                <w:rStyle w:val="Hyperlink"/>
                <w:rFonts w:asciiTheme="minorHAnsi" w:hAnsiTheme="minorHAnsi" w:cstheme="minorHAnsi"/>
                <w:noProof/>
                <w:color w:val="000000" w:themeColor="text1"/>
                <w:sz w:val="20"/>
              </w:rPr>
              <w:t>6.1.2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Dosing and Administration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_Toc84249922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47</w:t>
            </w:r>
            <w:r w:rsidRPr="008625AA">
              <w:rPr>
                <w:rFonts w:cstheme="minorHAnsi"/>
                <w:noProof/>
                <w:webHidden/>
                <w:color w:val="000000" w:themeColor="text1"/>
              </w:rPr>
              <w:fldChar w:fldCharType="end"/>
            </w:r>
          </w:hyperlink>
        </w:p>
        <w:p w14:paraId="72903923" w14:textId="2AE18B1A" w:rsidR="002F197F" w:rsidRPr="008625AA" w:rsidRDefault="002F197F">
          <w:pPr>
            <w:pStyle w:val="TOC2"/>
            <w:rPr>
              <w:rFonts w:cstheme="minorHAnsi"/>
              <w:color w:val="000000" w:themeColor="text1"/>
            </w:rPr>
          </w:pPr>
          <w:hyperlink w:anchor="_Toc84249923" w:history="1">
            <w:r w:rsidRPr="008625AA">
              <w:rPr>
                <w:rStyle w:val="Hyperlink"/>
                <w:rFonts w:asciiTheme="minorHAnsi" w:hAnsiTheme="minorHAnsi" w:cstheme="minorHAnsi"/>
                <w:color w:val="000000" w:themeColor="text1"/>
                <w:sz w:val="20"/>
              </w:rPr>
              <w:t>6.2</w:t>
            </w:r>
            <w:r w:rsidRPr="008625AA">
              <w:rPr>
                <w:rFonts w:cstheme="minorHAnsi"/>
                <w:color w:val="000000" w:themeColor="text1"/>
              </w:rPr>
              <w:tab/>
            </w:r>
            <w:r w:rsidRPr="008625AA">
              <w:rPr>
                <w:rStyle w:val="Hyperlink"/>
                <w:rFonts w:asciiTheme="minorHAnsi" w:hAnsiTheme="minorHAnsi" w:cstheme="minorHAnsi"/>
                <w:color w:val="000000" w:themeColor="text1"/>
                <w:sz w:val="20"/>
              </w:rPr>
              <w:t>Preparation/Handling/Storage/Accountability</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_Toc84249923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47</w:t>
            </w:r>
            <w:r w:rsidRPr="008625AA">
              <w:rPr>
                <w:rFonts w:cstheme="minorHAnsi"/>
                <w:webHidden/>
                <w:color w:val="000000" w:themeColor="text1"/>
              </w:rPr>
              <w:fldChar w:fldCharType="end"/>
            </w:r>
          </w:hyperlink>
        </w:p>
        <w:p w14:paraId="21ECFA10" w14:textId="6C8E678F" w:rsidR="002F197F" w:rsidRPr="008625AA" w:rsidRDefault="002F197F">
          <w:pPr>
            <w:pStyle w:val="TOC3"/>
            <w:rPr>
              <w:rFonts w:cstheme="minorHAnsi"/>
              <w:noProof/>
              <w:color w:val="000000" w:themeColor="text1"/>
            </w:rPr>
          </w:pPr>
          <w:hyperlink w:anchor="_Toc84249924" w:history="1">
            <w:r w:rsidRPr="008625AA">
              <w:rPr>
                <w:rStyle w:val="Hyperlink"/>
                <w:rFonts w:asciiTheme="minorHAnsi" w:hAnsiTheme="minorHAnsi" w:cstheme="minorHAnsi"/>
                <w:noProof/>
                <w:color w:val="000000" w:themeColor="text1"/>
                <w:sz w:val="20"/>
              </w:rPr>
              <w:t>6.2.1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Acquisition and accountability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_Toc84249924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47</w:t>
            </w:r>
            <w:r w:rsidRPr="008625AA">
              <w:rPr>
                <w:rFonts w:cstheme="minorHAnsi"/>
                <w:noProof/>
                <w:webHidden/>
                <w:color w:val="000000" w:themeColor="text1"/>
              </w:rPr>
              <w:fldChar w:fldCharType="end"/>
            </w:r>
          </w:hyperlink>
        </w:p>
        <w:p w14:paraId="1B420584" w14:textId="735D61AA" w:rsidR="002F197F" w:rsidRPr="008625AA" w:rsidRDefault="002F197F">
          <w:pPr>
            <w:pStyle w:val="TOC3"/>
            <w:rPr>
              <w:rFonts w:cstheme="minorHAnsi"/>
              <w:noProof/>
              <w:color w:val="000000" w:themeColor="text1"/>
            </w:rPr>
          </w:pPr>
          <w:hyperlink w:anchor="_Toc84249925" w:history="1">
            <w:r w:rsidRPr="008625AA">
              <w:rPr>
                <w:rStyle w:val="Hyperlink"/>
                <w:rFonts w:asciiTheme="minorHAnsi" w:hAnsiTheme="minorHAnsi" w:cstheme="minorHAnsi"/>
                <w:noProof/>
                <w:color w:val="000000" w:themeColor="text1"/>
                <w:sz w:val="20"/>
              </w:rPr>
              <w:t>6.2.2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Formulation, Appearance, Packaging, and Labeling</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_Toc84249925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47</w:t>
            </w:r>
            <w:r w:rsidRPr="008625AA">
              <w:rPr>
                <w:rFonts w:cstheme="minorHAnsi"/>
                <w:noProof/>
                <w:webHidden/>
                <w:color w:val="000000" w:themeColor="text1"/>
              </w:rPr>
              <w:fldChar w:fldCharType="end"/>
            </w:r>
          </w:hyperlink>
        </w:p>
        <w:p w14:paraId="4EDA5A4A" w14:textId="68FBAAB0" w:rsidR="002F197F" w:rsidRPr="008625AA" w:rsidRDefault="002F197F">
          <w:pPr>
            <w:pStyle w:val="TOC3"/>
            <w:rPr>
              <w:rFonts w:cstheme="minorHAnsi"/>
              <w:noProof/>
              <w:color w:val="000000" w:themeColor="text1"/>
            </w:rPr>
          </w:pPr>
          <w:hyperlink w:anchor="_Toc84249926" w:history="1">
            <w:r w:rsidRPr="008625AA">
              <w:rPr>
                <w:rStyle w:val="Hyperlink"/>
                <w:rFonts w:asciiTheme="minorHAnsi" w:hAnsiTheme="minorHAnsi" w:cstheme="minorHAnsi"/>
                <w:noProof/>
                <w:color w:val="000000" w:themeColor="text1"/>
                <w:sz w:val="20"/>
              </w:rPr>
              <w:t>6.2.3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Product Storage and Stability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_Toc84249926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48</w:t>
            </w:r>
            <w:r w:rsidRPr="008625AA">
              <w:rPr>
                <w:rFonts w:cstheme="minorHAnsi"/>
                <w:noProof/>
                <w:webHidden/>
                <w:color w:val="000000" w:themeColor="text1"/>
              </w:rPr>
              <w:fldChar w:fldCharType="end"/>
            </w:r>
          </w:hyperlink>
        </w:p>
        <w:p w14:paraId="29C6B1B6" w14:textId="11713AF8" w:rsidR="002F197F" w:rsidRPr="008625AA" w:rsidRDefault="002F197F">
          <w:pPr>
            <w:pStyle w:val="TOC3"/>
            <w:rPr>
              <w:rFonts w:cstheme="minorHAnsi"/>
              <w:noProof/>
              <w:color w:val="000000" w:themeColor="text1"/>
            </w:rPr>
          </w:pPr>
          <w:hyperlink w:anchor="_Toc84249927" w:history="1">
            <w:r w:rsidRPr="008625AA">
              <w:rPr>
                <w:rStyle w:val="Hyperlink"/>
                <w:rFonts w:asciiTheme="minorHAnsi" w:hAnsiTheme="minorHAnsi" w:cstheme="minorHAnsi"/>
                <w:noProof/>
                <w:color w:val="000000" w:themeColor="text1"/>
                <w:sz w:val="20"/>
              </w:rPr>
              <w:t>6.2.4</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Preparation</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_Toc84249927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48</w:t>
            </w:r>
            <w:r w:rsidRPr="008625AA">
              <w:rPr>
                <w:rFonts w:cstheme="minorHAnsi"/>
                <w:noProof/>
                <w:webHidden/>
                <w:color w:val="000000" w:themeColor="text1"/>
              </w:rPr>
              <w:fldChar w:fldCharType="end"/>
            </w:r>
          </w:hyperlink>
        </w:p>
        <w:p w14:paraId="469C4B03" w14:textId="46F49F97" w:rsidR="002F197F" w:rsidRPr="008625AA" w:rsidRDefault="002F197F">
          <w:pPr>
            <w:pStyle w:val="TOC2"/>
            <w:rPr>
              <w:rFonts w:cstheme="minorHAnsi"/>
              <w:color w:val="000000" w:themeColor="text1"/>
            </w:rPr>
          </w:pPr>
          <w:hyperlink w:anchor="_Toc84249928" w:history="1">
            <w:r w:rsidRPr="008625AA">
              <w:rPr>
                <w:rStyle w:val="Hyperlink"/>
                <w:rFonts w:asciiTheme="minorHAnsi" w:hAnsiTheme="minorHAnsi" w:cstheme="minorHAnsi"/>
                <w:color w:val="000000" w:themeColor="text1"/>
                <w:sz w:val="20"/>
              </w:rPr>
              <w:t>6.3</w:t>
            </w:r>
            <w:r w:rsidRPr="008625AA">
              <w:rPr>
                <w:rFonts w:cstheme="minorHAnsi"/>
                <w:color w:val="000000" w:themeColor="text1"/>
              </w:rPr>
              <w:tab/>
            </w:r>
            <w:r w:rsidRPr="008625AA">
              <w:rPr>
                <w:rStyle w:val="Hyperlink"/>
                <w:rFonts w:asciiTheme="minorHAnsi" w:hAnsiTheme="minorHAnsi" w:cstheme="minorHAnsi"/>
                <w:color w:val="000000" w:themeColor="text1"/>
                <w:sz w:val="20"/>
              </w:rPr>
              <w:t>Measures to Minimize Bias: Randomization and Blinding</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_Toc84249928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48</w:t>
            </w:r>
            <w:r w:rsidRPr="008625AA">
              <w:rPr>
                <w:rFonts w:cstheme="minorHAnsi"/>
                <w:webHidden/>
                <w:color w:val="000000" w:themeColor="text1"/>
              </w:rPr>
              <w:fldChar w:fldCharType="end"/>
            </w:r>
          </w:hyperlink>
        </w:p>
        <w:p w14:paraId="74F69F42" w14:textId="17E63CDB" w:rsidR="002F197F" w:rsidRPr="008625AA" w:rsidRDefault="002F197F">
          <w:pPr>
            <w:pStyle w:val="TOC2"/>
            <w:rPr>
              <w:rFonts w:cstheme="minorHAnsi"/>
              <w:color w:val="000000" w:themeColor="text1"/>
            </w:rPr>
          </w:pPr>
          <w:hyperlink w:anchor="_Toc84249929" w:history="1">
            <w:r w:rsidRPr="008625AA">
              <w:rPr>
                <w:rStyle w:val="Hyperlink"/>
                <w:rFonts w:asciiTheme="minorHAnsi" w:hAnsiTheme="minorHAnsi" w:cstheme="minorHAnsi"/>
                <w:color w:val="000000" w:themeColor="text1"/>
                <w:sz w:val="20"/>
              </w:rPr>
              <w:t>6.4</w:t>
            </w:r>
            <w:r w:rsidRPr="008625AA">
              <w:rPr>
                <w:rFonts w:cstheme="minorHAnsi"/>
                <w:color w:val="000000" w:themeColor="text1"/>
              </w:rPr>
              <w:tab/>
            </w:r>
            <w:r w:rsidRPr="008625AA">
              <w:rPr>
                <w:rStyle w:val="Hyperlink"/>
                <w:rFonts w:asciiTheme="minorHAnsi" w:hAnsiTheme="minorHAnsi" w:cstheme="minorHAnsi"/>
                <w:color w:val="000000" w:themeColor="text1"/>
                <w:sz w:val="20"/>
              </w:rPr>
              <w:t>Study Intervention Compliance</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_Toc84249929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48</w:t>
            </w:r>
            <w:r w:rsidRPr="008625AA">
              <w:rPr>
                <w:rFonts w:cstheme="minorHAnsi"/>
                <w:webHidden/>
                <w:color w:val="000000" w:themeColor="text1"/>
              </w:rPr>
              <w:fldChar w:fldCharType="end"/>
            </w:r>
          </w:hyperlink>
        </w:p>
        <w:p w14:paraId="344899C5" w14:textId="27949909" w:rsidR="002F197F" w:rsidRPr="008625AA" w:rsidRDefault="002F197F">
          <w:pPr>
            <w:pStyle w:val="TOC2"/>
            <w:rPr>
              <w:rFonts w:cstheme="minorHAnsi"/>
              <w:color w:val="000000" w:themeColor="text1"/>
            </w:rPr>
          </w:pPr>
          <w:hyperlink w:anchor="_Toc84249930" w:history="1">
            <w:r w:rsidRPr="008625AA">
              <w:rPr>
                <w:rStyle w:val="Hyperlink"/>
                <w:rFonts w:asciiTheme="minorHAnsi" w:hAnsiTheme="minorHAnsi" w:cstheme="minorHAnsi"/>
                <w:color w:val="000000" w:themeColor="text1"/>
                <w:sz w:val="20"/>
              </w:rPr>
              <w:t>6.5</w:t>
            </w:r>
            <w:r w:rsidRPr="008625AA">
              <w:rPr>
                <w:rFonts w:cstheme="minorHAnsi"/>
                <w:color w:val="000000" w:themeColor="text1"/>
              </w:rPr>
              <w:tab/>
            </w:r>
            <w:r w:rsidRPr="008625AA">
              <w:rPr>
                <w:rStyle w:val="Hyperlink"/>
                <w:rFonts w:asciiTheme="minorHAnsi" w:hAnsiTheme="minorHAnsi" w:cstheme="minorHAnsi"/>
                <w:color w:val="000000" w:themeColor="text1"/>
                <w:sz w:val="20"/>
              </w:rPr>
              <w:t>Concomitant Therapy</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_Toc84249930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48</w:t>
            </w:r>
            <w:r w:rsidRPr="008625AA">
              <w:rPr>
                <w:rFonts w:cstheme="minorHAnsi"/>
                <w:webHidden/>
                <w:color w:val="000000" w:themeColor="text1"/>
              </w:rPr>
              <w:fldChar w:fldCharType="end"/>
            </w:r>
          </w:hyperlink>
        </w:p>
        <w:p w14:paraId="603FD888" w14:textId="7154DA0B" w:rsidR="002F197F" w:rsidRPr="008625AA" w:rsidRDefault="002F197F">
          <w:pPr>
            <w:pStyle w:val="TOC3"/>
            <w:rPr>
              <w:rFonts w:cstheme="minorHAnsi"/>
              <w:noProof/>
              <w:color w:val="000000" w:themeColor="text1"/>
            </w:rPr>
          </w:pPr>
          <w:hyperlink w:anchor="_Toc84249931" w:history="1">
            <w:r w:rsidRPr="008625AA">
              <w:rPr>
                <w:rStyle w:val="Hyperlink"/>
                <w:rFonts w:asciiTheme="minorHAnsi" w:hAnsiTheme="minorHAnsi" w:cstheme="minorHAnsi"/>
                <w:noProof/>
                <w:color w:val="000000" w:themeColor="text1"/>
                <w:sz w:val="20"/>
              </w:rPr>
              <w:t>6.5.1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Rescue Medicine</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_Toc84249931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49</w:t>
            </w:r>
            <w:r w:rsidRPr="008625AA">
              <w:rPr>
                <w:rFonts w:cstheme="minorHAnsi"/>
                <w:noProof/>
                <w:webHidden/>
                <w:color w:val="000000" w:themeColor="text1"/>
              </w:rPr>
              <w:fldChar w:fldCharType="end"/>
            </w:r>
          </w:hyperlink>
        </w:p>
        <w:p w14:paraId="0C62BB91" w14:textId="7E509310" w:rsidR="002F197F" w:rsidRPr="008625AA" w:rsidRDefault="002F197F">
          <w:pPr>
            <w:pStyle w:val="TOC1"/>
            <w:rPr>
              <w:rFonts w:cstheme="minorHAnsi"/>
              <w:noProof/>
              <w:color w:val="000000" w:themeColor="text1"/>
            </w:rPr>
          </w:pPr>
          <w:hyperlink w:anchor="_Toc84249932" w:history="1">
            <w:r w:rsidRPr="008625AA">
              <w:rPr>
                <w:rStyle w:val="Hyperlink"/>
                <w:rFonts w:asciiTheme="minorHAnsi" w:hAnsiTheme="minorHAnsi" w:cstheme="minorHAnsi"/>
                <w:noProof/>
                <w:color w:val="000000" w:themeColor="text1"/>
                <w:sz w:val="20"/>
              </w:rPr>
              <w:t>7</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INTERVENTION DISCONTINUATION AND PARTICIPANT DISCONTINUATION/WITHDRAWAL</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_Toc84249932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49</w:t>
            </w:r>
            <w:r w:rsidRPr="008625AA">
              <w:rPr>
                <w:rFonts w:cstheme="minorHAnsi"/>
                <w:noProof/>
                <w:webHidden/>
                <w:color w:val="000000" w:themeColor="text1"/>
              </w:rPr>
              <w:fldChar w:fldCharType="end"/>
            </w:r>
          </w:hyperlink>
        </w:p>
        <w:p w14:paraId="42C25B34" w14:textId="3C5CC713" w:rsidR="002F197F" w:rsidRPr="008625AA" w:rsidRDefault="002F197F">
          <w:pPr>
            <w:pStyle w:val="TOC2"/>
            <w:rPr>
              <w:rFonts w:cstheme="minorHAnsi"/>
              <w:color w:val="000000" w:themeColor="text1"/>
            </w:rPr>
          </w:pPr>
          <w:hyperlink w:anchor="_Toc84249933" w:history="1">
            <w:r w:rsidRPr="008625AA">
              <w:rPr>
                <w:rStyle w:val="Hyperlink"/>
                <w:rFonts w:asciiTheme="minorHAnsi" w:hAnsiTheme="minorHAnsi" w:cstheme="minorHAnsi"/>
                <w:color w:val="000000" w:themeColor="text1"/>
                <w:sz w:val="20"/>
              </w:rPr>
              <w:t>7.1</w:t>
            </w:r>
            <w:r w:rsidRPr="008625AA">
              <w:rPr>
                <w:rFonts w:cstheme="minorHAnsi"/>
                <w:color w:val="000000" w:themeColor="text1"/>
              </w:rPr>
              <w:tab/>
            </w:r>
            <w:r w:rsidRPr="008625AA">
              <w:rPr>
                <w:rStyle w:val="Hyperlink"/>
                <w:rFonts w:asciiTheme="minorHAnsi" w:hAnsiTheme="minorHAnsi" w:cstheme="minorHAnsi"/>
                <w:color w:val="000000" w:themeColor="text1"/>
                <w:sz w:val="20"/>
              </w:rPr>
              <w:t>Discontinuation of Study Intervention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_Toc84249933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49</w:t>
            </w:r>
            <w:r w:rsidRPr="008625AA">
              <w:rPr>
                <w:rFonts w:cstheme="minorHAnsi"/>
                <w:webHidden/>
                <w:color w:val="000000" w:themeColor="text1"/>
              </w:rPr>
              <w:fldChar w:fldCharType="end"/>
            </w:r>
          </w:hyperlink>
        </w:p>
        <w:p w14:paraId="3531B634" w14:textId="5E2240B7" w:rsidR="002F197F" w:rsidRPr="008625AA" w:rsidRDefault="002F197F">
          <w:pPr>
            <w:pStyle w:val="TOC2"/>
            <w:rPr>
              <w:rFonts w:cstheme="minorHAnsi"/>
              <w:color w:val="000000" w:themeColor="text1"/>
            </w:rPr>
          </w:pPr>
          <w:hyperlink w:anchor="_Toc84249934" w:history="1">
            <w:r w:rsidRPr="008625AA">
              <w:rPr>
                <w:rStyle w:val="Hyperlink"/>
                <w:rFonts w:asciiTheme="minorHAnsi" w:hAnsiTheme="minorHAnsi" w:cstheme="minorHAnsi"/>
                <w:color w:val="000000" w:themeColor="text1"/>
                <w:sz w:val="20"/>
              </w:rPr>
              <w:t>7.2</w:t>
            </w:r>
            <w:r w:rsidRPr="008625AA">
              <w:rPr>
                <w:rFonts w:cstheme="minorHAnsi"/>
                <w:color w:val="000000" w:themeColor="text1"/>
              </w:rPr>
              <w:tab/>
            </w:r>
            <w:r w:rsidRPr="008625AA">
              <w:rPr>
                <w:rStyle w:val="Hyperlink"/>
                <w:rFonts w:asciiTheme="minorHAnsi" w:hAnsiTheme="minorHAnsi" w:cstheme="minorHAnsi"/>
                <w:color w:val="000000" w:themeColor="text1"/>
                <w:sz w:val="20"/>
              </w:rPr>
              <w:t>Participant Discontinuation/Withdrawal from the Study</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_Toc84249934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50</w:t>
            </w:r>
            <w:r w:rsidRPr="008625AA">
              <w:rPr>
                <w:rFonts w:cstheme="minorHAnsi"/>
                <w:webHidden/>
                <w:color w:val="000000" w:themeColor="text1"/>
              </w:rPr>
              <w:fldChar w:fldCharType="end"/>
            </w:r>
          </w:hyperlink>
        </w:p>
        <w:p w14:paraId="4F27BA56" w14:textId="3AC2F9D7" w:rsidR="002F197F" w:rsidRPr="008625AA" w:rsidRDefault="002F197F">
          <w:pPr>
            <w:pStyle w:val="TOC2"/>
            <w:rPr>
              <w:rFonts w:cstheme="minorHAnsi"/>
              <w:color w:val="000000" w:themeColor="text1"/>
            </w:rPr>
          </w:pPr>
          <w:hyperlink w:anchor="_Toc84249935" w:history="1">
            <w:r w:rsidRPr="008625AA">
              <w:rPr>
                <w:rStyle w:val="Hyperlink"/>
                <w:rFonts w:asciiTheme="minorHAnsi" w:hAnsiTheme="minorHAnsi" w:cstheme="minorHAnsi"/>
                <w:color w:val="000000" w:themeColor="text1"/>
                <w:sz w:val="20"/>
              </w:rPr>
              <w:t>7.3</w:t>
            </w:r>
            <w:r w:rsidRPr="008625AA">
              <w:rPr>
                <w:rFonts w:cstheme="minorHAnsi"/>
                <w:color w:val="000000" w:themeColor="text1"/>
              </w:rPr>
              <w:tab/>
            </w:r>
            <w:r w:rsidRPr="008625AA">
              <w:rPr>
                <w:rStyle w:val="Hyperlink"/>
                <w:rFonts w:asciiTheme="minorHAnsi" w:hAnsiTheme="minorHAnsi" w:cstheme="minorHAnsi"/>
                <w:color w:val="000000" w:themeColor="text1"/>
                <w:sz w:val="20"/>
              </w:rPr>
              <w:t>Lost to Follow-Up</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_Toc84249935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51</w:t>
            </w:r>
            <w:r w:rsidRPr="008625AA">
              <w:rPr>
                <w:rFonts w:cstheme="minorHAnsi"/>
                <w:webHidden/>
                <w:color w:val="000000" w:themeColor="text1"/>
              </w:rPr>
              <w:fldChar w:fldCharType="end"/>
            </w:r>
          </w:hyperlink>
        </w:p>
        <w:p w14:paraId="42246017" w14:textId="1690DC73" w:rsidR="002F197F" w:rsidRPr="008625AA" w:rsidRDefault="002F197F">
          <w:pPr>
            <w:pStyle w:val="TOC1"/>
            <w:rPr>
              <w:rFonts w:cstheme="minorHAnsi"/>
              <w:noProof/>
              <w:color w:val="000000" w:themeColor="text1"/>
            </w:rPr>
          </w:pPr>
          <w:hyperlink w:anchor="_Toc84249936" w:history="1">
            <w:r w:rsidRPr="008625AA">
              <w:rPr>
                <w:rStyle w:val="Hyperlink"/>
                <w:rFonts w:asciiTheme="minorHAnsi" w:hAnsiTheme="minorHAnsi" w:cstheme="minorHAnsi"/>
                <w:noProof/>
                <w:color w:val="000000" w:themeColor="text1"/>
                <w:sz w:val="20"/>
              </w:rPr>
              <w:t>8</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ASSESSMENTS AND PROCEDURES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_Toc84249936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51</w:t>
            </w:r>
            <w:r w:rsidRPr="008625AA">
              <w:rPr>
                <w:rFonts w:cstheme="minorHAnsi"/>
                <w:noProof/>
                <w:webHidden/>
                <w:color w:val="000000" w:themeColor="text1"/>
              </w:rPr>
              <w:fldChar w:fldCharType="end"/>
            </w:r>
          </w:hyperlink>
        </w:p>
        <w:p w14:paraId="08872CF3" w14:textId="1ED2C22D" w:rsidR="002F197F" w:rsidRPr="008625AA" w:rsidRDefault="002F197F">
          <w:pPr>
            <w:pStyle w:val="TOC2"/>
            <w:rPr>
              <w:rFonts w:cstheme="minorHAnsi"/>
              <w:color w:val="000000" w:themeColor="text1"/>
            </w:rPr>
          </w:pPr>
          <w:hyperlink w:anchor="_Toc84249937" w:history="1">
            <w:r w:rsidRPr="008625AA">
              <w:rPr>
                <w:rStyle w:val="Hyperlink"/>
                <w:rFonts w:asciiTheme="minorHAnsi" w:hAnsiTheme="minorHAnsi" w:cstheme="minorHAnsi"/>
                <w:color w:val="000000" w:themeColor="text1"/>
                <w:sz w:val="20"/>
              </w:rPr>
              <w:t>8.1</w:t>
            </w:r>
            <w:r w:rsidRPr="008625AA">
              <w:rPr>
                <w:rFonts w:cstheme="minorHAnsi"/>
                <w:color w:val="000000" w:themeColor="text1"/>
              </w:rPr>
              <w:tab/>
            </w:r>
            <w:r w:rsidRPr="008625AA">
              <w:rPr>
                <w:rStyle w:val="Hyperlink"/>
                <w:rFonts w:asciiTheme="minorHAnsi" w:hAnsiTheme="minorHAnsi" w:cstheme="minorHAnsi"/>
                <w:color w:val="000000" w:themeColor="text1"/>
                <w:sz w:val="20"/>
              </w:rPr>
              <w:t>Description of study procedures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_Toc84249937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51</w:t>
            </w:r>
            <w:r w:rsidRPr="008625AA">
              <w:rPr>
                <w:rFonts w:cstheme="minorHAnsi"/>
                <w:webHidden/>
                <w:color w:val="000000" w:themeColor="text1"/>
              </w:rPr>
              <w:fldChar w:fldCharType="end"/>
            </w:r>
          </w:hyperlink>
        </w:p>
        <w:p w14:paraId="44D40A8B" w14:textId="01308649" w:rsidR="002F197F" w:rsidRPr="008625AA" w:rsidRDefault="002F197F">
          <w:pPr>
            <w:pStyle w:val="TOC2"/>
            <w:rPr>
              <w:rFonts w:cstheme="minorHAnsi"/>
              <w:color w:val="000000" w:themeColor="text1"/>
            </w:rPr>
          </w:pPr>
          <w:hyperlink w:anchor="_Toc84249938" w:history="1">
            <w:r w:rsidRPr="008625AA">
              <w:rPr>
                <w:rStyle w:val="Hyperlink"/>
                <w:rFonts w:asciiTheme="minorHAnsi" w:hAnsiTheme="minorHAnsi" w:cstheme="minorHAnsi"/>
                <w:color w:val="000000" w:themeColor="text1"/>
                <w:sz w:val="20"/>
              </w:rPr>
              <w:t>8.2</w:t>
            </w:r>
            <w:r w:rsidRPr="008625AA">
              <w:rPr>
                <w:rFonts w:cstheme="minorHAnsi"/>
                <w:color w:val="000000" w:themeColor="text1"/>
              </w:rPr>
              <w:tab/>
            </w:r>
            <w:r w:rsidRPr="008625AA">
              <w:rPr>
                <w:rStyle w:val="Hyperlink"/>
                <w:rFonts w:asciiTheme="minorHAnsi" w:hAnsiTheme="minorHAnsi" w:cstheme="minorHAnsi"/>
                <w:color w:val="000000" w:themeColor="text1"/>
                <w:sz w:val="20"/>
              </w:rPr>
              <w:t>Adverse Events and Serious Adverse Events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_Toc84249938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61</w:t>
            </w:r>
            <w:r w:rsidRPr="008625AA">
              <w:rPr>
                <w:rFonts w:cstheme="minorHAnsi"/>
                <w:webHidden/>
                <w:color w:val="000000" w:themeColor="text1"/>
              </w:rPr>
              <w:fldChar w:fldCharType="end"/>
            </w:r>
          </w:hyperlink>
        </w:p>
        <w:p w14:paraId="15A54D0B" w14:textId="47E383DC" w:rsidR="002F197F" w:rsidRPr="008625AA" w:rsidRDefault="002F197F">
          <w:pPr>
            <w:pStyle w:val="TOC3"/>
            <w:rPr>
              <w:rFonts w:cstheme="minorHAnsi"/>
              <w:noProof/>
              <w:color w:val="000000" w:themeColor="text1"/>
            </w:rPr>
          </w:pPr>
          <w:hyperlink w:anchor="_Toc84249939" w:history="1">
            <w:r w:rsidRPr="008625AA">
              <w:rPr>
                <w:rStyle w:val="Hyperlink"/>
                <w:rFonts w:asciiTheme="minorHAnsi" w:hAnsiTheme="minorHAnsi" w:cstheme="minorHAnsi"/>
                <w:noProof/>
                <w:color w:val="000000" w:themeColor="text1"/>
                <w:sz w:val="20"/>
              </w:rPr>
              <w:t>8.2.1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Definition of Adverse Events (AE)</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_Toc84249939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61</w:t>
            </w:r>
            <w:r w:rsidRPr="008625AA">
              <w:rPr>
                <w:rFonts w:cstheme="minorHAnsi"/>
                <w:noProof/>
                <w:webHidden/>
                <w:color w:val="000000" w:themeColor="text1"/>
              </w:rPr>
              <w:fldChar w:fldCharType="end"/>
            </w:r>
          </w:hyperlink>
        </w:p>
        <w:p w14:paraId="01894A9C" w14:textId="4267C769" w:rsidR="002F197F" w:rsidRPr="008625AA" w:rsidRDefault="002F197F">
          <w:pPr>
            <w:pStyle w:val="TOC3"/>
            <w:rPr>
              <w:rFonts w:cstheme="minorHAnsi"/>
              <w:noProof/>
              <w:color w:val="000000" w:themeColor="text1"/>
            </w:rPr>
          </w:pPr>
          <w:hyperlink w:anchor="_Toc84249940" w:history="1">
            <w:r w:rsidRPr="008625AA">
              <w:rPr>
                <w:rStyle w:val="Hyperlink"/>
                <w:rFonts w:asciiTheme="minorHAnsi" w:hAnsiTheme="minorHAnsi" w:cstheme="minorHAnsi"/>
                <w:noProof/>
                <w:color w:val="000000" w:themeColor="text1"/>
                <w:sz w:val="20"/>
              </w:rPr>
              <w:t>8.2.2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Definition of Serious Adverse Events (SAE)</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61</w:t>
            </w:r>
            <w:r w:rsidRPr="008625AA">
              <w:rPr>
                <w:rFonts w:cstheme="minorHAnsi"/>
                <w:noProof/>
                <w:webHidden/>
                <w:color w:val="000000" w:themeColor="text1"/>
              </w:rPr>
              <w:fldChar w:fldCharType="end"/>
            </w:r>
          </w:hyperlink>
        </w:p>
        <w:p w14:paraId="0AFFEB36" w14:textId="1881FAFB" w:rsidR="002F197F" w:rsidRPr="008625AA" w:rsidRDefault="002F197F">
          <w:pPr>
            <w:pStyle w:val="TOC3"/>
            <w:rPr>
              <w:rFonts w:cstheme="minorHAnsi"/>
              <w:noProof/>
              <w:color w:val="000000" w:themeColor="text1"/>
            </w:rPr>
          </w:pPr>
          <w:hyperlink w:anchor="_Toc84249941" w:history="1">
            <w:r w:rsidRPr="008625AA">
              <w:rPr>
                <w:rStyle w:val="Hyperlink"/>
                <w:rFonts w:asciiTheme="minorHAnsi" w:hAnsiTheme="minorHAnsi" w:cstheme="minorHAnsi"/>
                <w:noProof/>
                <w:color w:val="000000" w:themeColor="text1"/>
                <w:sz w:val="20"/>
              </w:rPr>
              <w:t>8.2.3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Classification of an Adverse Event</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_Toc84249941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62</w:t>
            </w:r>
            <w:r w:rsidRPr="008625AA">
              <w:rPr>
                <w:rFonts w:cstheme="minorHAnsi"/>
                <w:noProof/>
                <w:webHidden/>
                <w:color w:val="000000" w:themeColor="text1"/>
              </w:rPr>
              <w:fldChar w:fldCharType="end"/>
            </w:r>
          </w:hyperlink>
        </w:p>
        <w:p w14:paraId="16EF345D" w14:textId="6F71CE0B"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42" w:history="1">
            <w:r w:rsidRPr="008625AA">
              <w:rPr>
                <w:rStyle w:val="Hyperlink"/>
                <w:rFonts w:asciiTheme="minorHAnsi" w:hAnsiTheme="minorHAnsi" w:cstheme="minorHAnsi"/>
                <w:noProof/>
                <w:color w:val="000000" w:themeColor="text1"/>
                <w:sz w:val="20"/>
                <w:szCs w:val="20"/>
              </w:rPr>
              <w:t>8.2.3.1</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Severity of Event</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_Toc84249942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62</w:t>
            </w:r>
            <w:r w:rsidRPr="008625AA">
              <w:rPr>
                <w:rFonts w:asciiTheme="minorHAnsi" w:hAnsiTheme="minorHAnsi" w:cstheme="minorHAnsi"/>
                <w:noProof/>
                <w:webHidden/>
                <w:color w:val="000000" w:themeColor="text1"/>
                <w:sz w:val="20"/>
                <w:szCs w:val="20"/>
              </w:rPr>
              <w:fldChar w:fldCharType="end"/>
            </w:r>
          </w:hyperlink>
        </w:p>
        <w:p w14:paraId="71B8862C" w14:textId="18010E13"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43" w:history="1">
            <w:r w:rsidRPr="008625AA">
              <w:rPr>
                <w:rStyle w:val="Hyperlink"/>
                <w:rFonts w:asciiTheme="minorHAnsi" w:hAnsiTheme="minorHAnsi" w:cstheme="minorHAnsi"/>
                <w:noProof/>
                <w:color w:val="000000" w:themeColor="text1"/>
                <w:sz w:val="20"/>
                <w:szCs w:val="20"/>
              </w:rPr>
              <w:t>8.2.3.2</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Relationship to Study INTERVENTION</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_Toc84249943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62</w:t>
            </w:r>
            <w:r w:rsidRPr="008625AA">
              <w:rPr>
                <w:rFonts w:asciiTheme="minorHAnsi" w:hAnsiTheme="minorHAnsi" w:cstheme="minorHAnsi"/>
                <w:noProof/>
                <w:webHidden/>
                <w:color w:val="000000" w:themeColor="text1"/>
                <w:sz w:val="20"/>
                <w:szCs w:val="20"/>
              </w:rPr>
              <w:fldChar w:fldCharType="end"/>
            </w:r>
          </w:hyperlink>
        </w:p>
        <w:p w14:paraId="4F0038E3" w14:textId="37D9C97D"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44" w:history="1">
            <w:r w:rsidRPr="008625AA">
              <w:rPr>
                <w:rStyle w:val="Hyperlink"/>
                <w:rFonts w:asciiTheme="minorHAnsi" w:hAnsiTheme="minorHAnsi" w:cstheme="minorHAnsi"/>
                <w:noProof/>
                <w:color w:val="000000" w:themeColor="text1"/>
                <w:sz w:val="20"/>
                <w:szCs w:val="20"/>
              </w:rPr>
              <w:t>8.2.3.3</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Expectedness</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_Toc84249944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63</w:t>
            </w:r>
            <w:r w:rsidRPr="008625AA">
              <w:rPr>
                <w:rFonts w:asciiTheme="minorHAnsi" w:hAnsiTheme="minorHAnsi" w:cstheme="minorHAnsi"/>
                <w:noProof/>
                <w:webHidden/>
                <w:color w:val="000000" w:themeColor="text1"/>
                <w:sz w:val="20"/>
                <w:szCs w:val="20"/>
              </w:rPr>
              <w:fldChar w:fldCharType="end"/>
            </w:r>
          </w:hyperlink>
        </w:p>
        <w:p w14:paraId="5693381A" w14:textId="4E059E5F" w:rsidR="002F197F" w:rsidRPr="008625AA" w:rsidRDefault="002F197F">
          <w:pPr>
            <w:pStyle w:val="TOC3"/>
            <w:rPr>
              <w:rFonts w:cstheme="minorHAnsi"/>
              <w:noProof/>
              <w:color w:val="000000" w:themeColor="text1"/>
            </w:rPr>
          </w:pPr>
          <w:hyperlink w:anchor="_Toc84249945" w:history="1">
            <w:r w:rsidRPr="008625AA">
              <w:rPr>
                <w:rStyle w:val="Hyperlink"/>
                <w:rFonts w:asciiTheme="minorHAnsi" w:hAnsiTheme="minorHAnsi" w:cstheme="minorHAnsi"/>
                <w:noProof/>
                <w:color w:val="000000" w:themeColor="text1"/>
                <w:sz w:val="20"/>
              </w:rPr>
              <w:t>8.2.4</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Time Period and Frequency for Event Assessment and Follow-Up</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63</w:t>
            </w:r>
            <w:r w:rsidRPr="008625AA">
              <w:rPr>
                <w:rFonts w:cstheme="minorHAnsi"/>
                <w:noProof/>
                <w:webHidden/>
                <w:color w:val="000000" w:themeColor="text1"/>
              </w:rPr>
              <w:fldChar w:fldCharType="end"/>
            </w:r>
          </w:hyperlink>
        </w:p>
        <w:p w14:paraId="68DC1CE7" w14:textId="3E456784" w:rsidR="002F197F" w:rsidRPr="008625AA" w:rsidRDefault="002F197F">
          <w:pPr>
            <w:pStyle w:val="TOC3"/>
            <w:rPr>
              <w:rFonts w:cstheme="minorHAnsi"/>
              <w:noProof/>
              <w:color w:val="000000" w:themeColor="text1"/>
            </w:rPr>
          </w:pPr>
          <w:hyperlink w:anchor="_Toc84249946" w:history="1">
            <w:r w:rsidRPr="008625AA">
              <w:rPr>
                <w:rStyle w:val="Hyperlink"/>
                <w:rFonts w:asciiTheme="minorHAnsi" w:hAnsiTheme="minorHAnsi" w:cstheme="minorHAnsi"/>
                <w:noProof/>
                <w:color w:val="000000" w:themeColor="text1"/>
                <w:sz w:val="20"/>
              </w:rPr>
              <w:t>8.2.5</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Adverse Event Reporting</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64</w:t>
            </w:r>
            <w:r w:rsidRPr="008625AA">
              <w:rPr>
                <w:rFonts w:cstheme="minorHAnsi"/>
                <w:noProof/>
                <w:webHidden/>
                <w:color w:val="000000" w:themeColor="text1"/>
              </w:rPr>
              <w:fldChar w:fldCharType="end"/>
            </w:r>
          </w:hyperlink>
        </w:p>
        <w:p w14:paraId="5F4DB37E" w14:textId="7583B58D" w:rsidR="002F197F" w:rsidRPr="008625AA" w:rsidRDefault="002F197F">
          <w:pPr>
            <w:pStyle w:val="TOC3"/>
            <w:rPr>
              <w:rFonts w:cstheme="minorHAnsi"/>
              <w:noProof/>
              <w:color w:val="000000" w:themeColor="text1"/>
            </w:rPr>
          </w:pPr>
          <w:hyperlink w:anchor="_Toc84249947" w:history="1">
            <w:r w:rsidRPr="008625AA">
              <w:rPr>
                <w:rStyle w:val="Hyperlink"/>
                <w:rFonts w:asciiTheme="minorHAnsi" w:hAnsiTheme="minorHAnsi" w:cstheme="minorHAnsi"/>
                <w:noProof/>
                <w:color w:val="000000" w:themeColor="text1"/>
                <w:sz w:val="20"/>
              </w:rPr>
              <w:t>8.2.6</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Serious Adverse Event Reporting</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_Toc84249947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65</w:t>
            </w:r>
            <w:r w:rsidRPr="008625AA">
              <w:rPr>
                <w:rFonts w:cstheme="minorHAnsi"/>
                <w:noProof/>
                <w:webHidden/>
                <w:color w:val="000000" w:themeColor="text1"/>
              </w:rPr>
              <w:fldChar w:fldCharType="end"/>
            </w:r>
          </w:hyperlink>
        </w:p>
        <w:p w14:paraId="42EBBFFD" w14:textId="1ECF5055" w:rsidR="002F197F" w:rsidRPr="008625AA" w:rsidRDefault="002F197F">
          <w:pPr>
            <w:pStyle w:val="TOC3"/>
            <w:rPr>
              <w:rFonts w:cstheme="minorHAnsi"/>
              <w:noProof/>
              <w:color w:val="000000" w:themeColor="text1"/>
            </w:rPr>
          </w:pPr>
          <w:hyperlink w:anchor="_Toc84249948" w:history="1">
            <w:r w:rsidRPr="008625AA">
              <w:rPr>
                <w:rStyle w:val="Hyperlink"/>
                <w:rFonts w:asciiTheme="minorHAnsi" w:hAnsiTheme="minorHAnsi" w:cstheme="minorHAnsi"/>
                <w:noProof/>
                <w:color w:val="000000" w:themeColor="text1"/>
                <w:sz w:val="20"/>
              </w:rPr>
              <w:t>8.2.7</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Reporting Events to Participants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_Toc84249948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66</w:t>
            </w:r>
            <w:r w:rsidRPr="008625AA">
              <w:rPr>
                <w:rFonts w:cstheme="minorHAnsi"/>
                <w:noProof/>
                <w:webHidden/>
                <w:color w:val="000000" w:themeColor="text1"/>
              </w:rPr>
              <w:fldChar w:fldCharType="end"/>
            </w:r>
          </w:hyperlink>
        </w:p>
        <w:p w14:paraId="6931373B" w14:textId="0F0ACAE5" w:rsidR="002F197F" w:rsidRPr="008625AA" w:rsidRDefault="002F197F">
          <w:pPr>
            <w:pStyle w:val="TOC3"/>
            <w:rPr>
              <w:rFonts w:cstheme="minorHAnsi"/>
              <w:noProof/>
              <w:color w:val="000000" w:themeColor="text1"/>
            </w:rPr>
          </w:pPr>
          <w:hyperlink w:anchor="_Toc84249949" w:history="1">
            <w:r w:rsidRPr="008625AA">
              <w:rPr>
                <w:rStyle w:val="Hyperlink"/>
                <w:rFonts w:asciiTheme="minorHAnsi" w:hAnsiTheme="minorHAnsi" w:cstheme="minorHAnsi"/>
                <w:noProof/>
                <w:color w:val="000000" w:themeColor="text1"/>
                <w:sz w:val="20"/>
              </w:rPr>
              <w:t>8.2.8</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Events of Special Interest</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_Toc84249949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66</w:t>
            </w:r>
            <w:r w:rsidRPr="008625AA">
              <w:rPr>
                <w:rFonts w:cstheme="minorHAnsi"/>
                <w:noProof/>
                <w:webHidden/>
                <w:color w:val="000000" w:themeColor="text1"/>
              </w:rPr>
              <w:fldChar w:fldCharType="end"/>
            </w:r>
          </w:hyperlink>
        </w:p>
        <w:p w14:paraId="2020C8F9" w14:textId="0767C0CC" w:rsidR="002F197F" w:rsidRPr="008625AA" w:rsidRDefault="002F197F">
          <w:pPr>
            <w:pStyle w:val="TOC3"/>
            <w:rPr>
              <w:rFonts w:cstheme="minorHAnsi"/>
              <w:noProof/>
              <w:color w:val="000000" w:themeColor="text1"/>
            </w:rPr>
          </w:pPr>
          <w:hyperlink w:anchor="_Toc84249950" w:history="1">
            <w:r w:rsidRPr="008625AA">
              <w:rPr>
                <w:rStyle w:val="Hyperlink"/>
                <w:rFonts w:asciiTheme="minorHAnsi" w:hAnsiTheme="minorHAnsi" w:cstheme="minorHAnsi"/>
                <w:noProof/>
                <w:color w:val="000000" w:themeColor="text1"/>
                <w:sz w:val="20"/>
              </w:rPr>
              <w:t>8.2.9</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Reporting of Pregnancy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_Toc84249950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66</w:t>
            </w:r>
            <w:r w:rsidRPr="008625AA">
              <w:rPr>
                <w:rFonts w:cstheme="minorHAnsi"/>
                <w:noProof/>
                <w:webHidden/>
                <w:color w:val="000000" w:themeColor="text1"/>
              </w:rPr>
              <w:fldChar w:fldCharType="end"/>
            </w:r>
          </w:hyperlink>
        </w:p>
        <w:p w14:paraId="24CAB992" w14:textId="2B4123F0" w:rsidR="002F197F" w:rsidRPr="008625AA" w:rsidRDefault="002F197F">
          <w:pPr>
            <w:pStyle w:val="TOC2"/>
            <w:rPr>
              <w:rFonts w:cstheme="minorHAnsi"/>
              <w:color w:val="000000" w:themeColor="text1"/>
            </w:rPr>
          </w:pPr>
          <w:hyperlink w:anchor="_Toc84249951" w:history="1">
            <w:r w:rsidRPr="008625AA">
              <w:rPr>
                <w:rStyle w:val="Hyperlink"/>
                <w:rFonts w:asciiTheme="minorHAnsi" w:hAnsiTheme="minorHAnsi" w:cstheme="minorHAnsi"/>
                <w:color w:val="000000" w:themeColor="text1"/>
                <w:sz w:val="20"/>
                <w:highlight w:val="lightGray"/>
              </w:rPr>
              <w:t>8.3</w:t>
            </w:r>
            <w:r w:rsidRPr="008625AA">
              <w:rPr>
                <w:rFonts w:cstheme="minorHAnsi"/>
                <w:color w:val="000000" w:themeColor="text1"/>
              </w:rPr>
              <w:tab/>
            </w:r>
            <w:r w:rsidRPr="008625AA">
              <w:rPr>
                <w:rStyle w:val="Hyperlink"/>
                <w:rFonts w:asciiTheme="minorHAnsi" w:hAnsiTheme="minorHAnsi" w:cstheme="minorHAnsi"/>
                <w:color w:val="000000" w:themeColor="text1"/>
                <w:sz w:val="20"/>
              </w:rPr>
              <w:t>Unanticipated Problems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_Toc84249951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67</w:t>
            </w:r>
            <w:r w:rsidRPr="008625AA">
              <w:rPr>
                <w:rFonts w:cstheme="minorHAnsi"/>
                <w:webHidden/>
                <w:color w:val="000000" w:themeColor="text1"/>
              </w:rPr>
              <w:fldChar w:fldCharType="end"/>
            </w:r>
          </w:hyperlink>
        </w:p>
        <w:p w14:paraId="103DE9F6" w14:textId="68A1BABD" w:rsidR="002F197F" w:rsidRPr="008625AA" w:rsidRDefault="002F197F">
          <w:pPr>
            <w:pStyle w:val="TOC3"/>
            <w:rPr>
              <w:rFonts w:cstheme="minorHAnsi"/>
              <w:noProof/>
              <w:color w:val="000000" w:themeColor="text1"/>
            </w:rPr>
          </w:pPr>
          <w:hyperlink w:anchor="_Toc84249952" w:history="1">
            <w:r w:rsidRPr="008625AA">
              <w:rPr>
                <w:rStyle w:val="Hyperlink"/>
                <w:rFonts w:asciiTheme="minorHAnsi" w:hAnsiTheme="minorHAnsi" w:cstheme="minorHAnsi"/>
                <w:noProof/>
                <w:color w:val="000000" w:themeColor="text1"/>
                <w:sz w:val="20"/>
              </w:rPr>
              <w:t>8.3.1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Definition of Unanticipated Problems (UP)</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_Toc84249952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67</w:t>
            </w:r>
            <w:r w:rsidRPr="008625AA">
              <w:rPr>
                <w:rFonts w:cstheme="minorHAnsi"/>
                <w:noProof/>
                <w:webHidden/>
                <w:color w:val="000000" w:themeColor="text1"/>
              </w:rPr>
              <w:fldChar w:fldCharType="end"/>
            </w:r>
          </w:hyperlink>
        </w:p>
        <w:p w14:paraId="324546A1" w14:textId="3B15F77F" w:rsidR="002F197F" w:rsidRPr="008625AA" w:rsidRDefault="002F197F">
          <w:pPr>
            <w:pStyle w:val="TOC3"/>
            <w:rPr>
              <w:rFonts w:cstheme="minorHAnsi"/>
              <w:noProof/>
              <w:color w:val="000000" w:themeColor="text1"/>
            </w:rPr>
          </w:pPr>
          <w:hyperlink w:anchor="_Toc84249953" w:history="1">
            <w:r w:rsidRPr="008625AA">
              <w:rPr>
                <w:rStyle w:val="Hyperlink"/>
                <w:rFonts w:asciiTheme="minorHAnsi" w:hAnsiTheme="minorHAnsi" w:cstheme="minorHAnsi"/>
                <w:noProof/>
                <w:color w:val="000000" w:themeColor="text1"/>
                <w:sz w:val="20"/>
              </w:rPr>
              <w:t>8.3.2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Unanticipated Problem Reporting</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_Toc84249953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67</w:t>
            </w:r>
            <w:r w:rsidRPr="008625AA">
              <w:rPr>
                <w:rFonts w:cstheme="minorHAnsi"/>
                <w:noProof/>
                <w:webHidden/>
                <w:color w:val="000000" w:themeColor="text1"/>
              </w:rPr>
              <w:fldChar w:fldCharType="end"/>
            </w:r>
          </w:hyperlink>
        </w:p>
        <w:p w14:paraId="26B3542C" w14:textId="57F3B7F2" w:rsidR="002F197F" w:rsidRPr="008625AA" w:rsidRDefault="002F197F">
          <w:pPr>
            <w:pStyle w:val="TOC3"/>
            <w:rPr>
              <w:rFonts w:cstheme="minorHAnsi"/>
              <w:noProof/>
              <w:color w:val="000000" w:themeColor="text1"/>
            </w:rPr>
          </w:pPr>
          <w:hyperlink w:anchor="_Toc84249954" w:history="1">
            <w:r w:rsidRPr="008625AA">
              <w:rPr>
                <w:rStyle w:val="Hyperlink"/>
                <w:rFonts w:asciiTheme="minorHAnsi" w:hAnsiTheme="minorHAnsi" w:cstheme="minorHAnsi"/>
                <w:noProof/>
                <w:color w:val="000000" w:themeColor="text1"/>
                <w:sz w:val="20"/>
              </w:rPr>
              <w:t>8.3.3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Reporting Unanticipated Problems to Participants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_Toc84249954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68</w:t>
            </w:r>
            <w:r w:rsidRPr="008625AA">
              <w:rPr>
                <w:rFonts w:cstheme="minorHAnsi"/>
                <w:noProof/>
                <w:webHidden/>
                <w:color w:val="000000" w:themeColor="text1"/>
              </w:rPr>
              <w:fldChar w:fldCharType="end"/>
            </w:r>
          </w:hyperlink>
        </w:p>
        <w:p w14:paraId="48B0F2FA" w14:textId="6D68844F" w:rsidR="002F197F" w:rsidRPr="008625AA" w:rsidRDefault="002F197F">
          <w:pPr>
            <w:pStyle w:val="TOC1"/>
            <w:rPr>
              <w:rFonts w:cstheme="minorHAnsi"/>
              <w:noProof/>
              <w:color w:val="000000" w:themeColor="text1"/>
            </w:rPr>
          </w:pPr>
          <w:hyperlink w:anchor="_Toc84249955" w:history="1">
            <w:r w:rsidRPr="008625AA">
              <w:rPr>
                <w:rStyle w:val="Hyperlink"/>
                <w:rFonts w:asciiTheme="minorHAnsi" w:hAnsiTheme="minorHAnsi" w:cstheme="minorHAnsi"/>
                <w:noProof/>
                <w:color w:val="000000" w:themeColor="text1"/>
                <w:sz w:val="20"/>
              </w:rPr>
              <w:t>9</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STATISTICAL CONSIDERATIONS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_Toc84249955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68</w:t>
            </w:r>
            <w:r w:rsidRPr="008625AA">
              <w:rPr>
                <w:rFonts w:cstheme="minorHAnsi"/>
                <w:noProof/>
                <w:webHidden/>
                <w:color w:val="000000" w:themeColor="text1"/>
              </w:rPr>
              <w:fldChar w:fldCharType="end"/>
            </w:r>
          </w:hyperlink>
        </w:p>
        <w:p w14:paraId="4766363D" w14:textId="376C57FC" w:rsidR="002F197F" w:rsidRPr="008625AA" w:rsidRDefault="002F197F">
          <w:pPr>
            <w:pStyle w:val="TOC2"/>
            <w:rPr>
              <w:rFonts w:cstheme="minorHAnsi"/>
              <w:color w:val="000000" w:themeColor="text1"/>
            </w:rPr>
          </w:pPr>
          <w:hyperlink w:anchor="_Toc84249956" w:history="1">
            <w:r w:rsidRPr="008625AA">
              <w:rPr>
                <w:rStyle w:val="Hyperlink"/>
                <w:rFonts w:asciiTheme="minorHAnsi" w:eastAsia="Calibri" w:hAnsiTheme="minorHAnsi" w:cstheme="minorHAnsi"/>
                <w:color w:val="000000" w:themeColor="text1"/>
                <w:sz w:val="20"/>
              </w:rPr>
              <w:t>9.1</w:t>
            </w:r>
            <w:r w:rsidRPr="008625AA">
              <w:rPr>
                <w:rFonts w:cstheme="minorHAnsi"/>
                <w:color w:val="000000" w:themeColor="text1"/>
              </w:rPr>
              <w:tab/>
            </w:r>
            <w:r w:rsidRPr="008625AA">
              <w:rPr>
                <w:rStyle w:val="Hyperlink"/>
                <w:rFonts w:asciiTheme="minorHAnsi" w:hAnsiTheme="minorHAnsi" w:cstheme="minorHAnsi"/>
                <w:color w:val="000000" w:themeColor="text1"/>
                <w:sz w:val="20"/>
              </w:rPr>
              <w:t>Statistical Hypotheses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_Toc84249956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68</w:t>
            </w:r>
            <w:r w:rsidRPr="008625AA">
              <w:rPr>
                <w:rFonts w:cstheme="minorHAnsi"/>
                <w:webHidden/>
                <w:color w:val="000000" w:themeColor="text1"/>
              </w:rPr>
              <w:fldChar w:fldCharType="end"/>
            </w:r>
          </w:hyperlink>
        </w:p>
        <w:p w14:paraId="373B9EB3" w14:textId="42DAEA45" w:rsidR="002F197F" w:rsidRPr="008625AA" w:rsidRDefault="002F197F">
          <w:pPr>
            <w:pStyle w:val="TOC2"/>
            <w:rPr>
              <w:rFonts w:cstheme="minorHAnsi"/>
              <w:color w:val="000000" w:themeColor="text1"/>
            </w:rPr>
          </w:pPr>
          <w:hyperlink w:anchor="_Toc84249957" w:history="1">
            <w:r w:rsidRPr="008625AA">
              <w:rPr>
                <w:rStyle w:val="Hyperlink"/>
                <w:rFonts w:asciiTheme="minorHAnsi" w:hAnsiTheme="minorHAnsi" w:cstheme="minorHAnsi"/>
                <w:color w:val="000000" w:themeColor="text1"/>
                <w:sz w:val="20"/>
              </w:rPr>
              <w:t>9.2</w:t>
            </w:r>
            <w:r w:rsidRPr="008625AA">
              <w:rPr>
                <w:rFonts w:cstheme="minorHAnsi"/>
                <w:color w:val="000000" w:themeColor="text1"/>
              </w:rPr>
              <w:tab/>
            </w:r>
            <w:r w:rsidRPr="008625AA">
              <w:rPr>
                <w:rStyle w:val="Hyperlink"/>
                <w:rFonts w:asciiTheme="minorHAnsi" w:hAnsiTheme="minorHAnsi" w:cstheme="minorHAnsi"/>
                <w:color w:val="000000" w:themeColor="text1"/>
                <w:sz w:val="20"/>
              </w:rPr>
              <w:t>Sample Size Determination</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_Toc84249957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68</w:t>
            </w:r>
            <w:r w:rsidRPr="008625AA">
              <w:rPr>
                <w:rFonts w:cstheme="minorHAnsi"/>
                <w:webHidden/>
                <w:color w:val="000000" w:themeColor="text1"/>
              </w:rPr>
              <w:fldChar w:fldCharType="end"/>
            </w:r>
          </w:hyperlink>
        </w:p>
        <w:p w14:paraId="0543F905" w14:textId="6C2E7F08" w:rsidR="002F197F" w:rsidRPr="008625AA" w:rsidRDefault="002F197F">
          <w:pPr>
            <w:pStyle w:val="TOC2"/>
            <w:rPr>
              <w:rFonts w:cstheme="minorHAnsi"/>
              <w:color w:val="000000" w:themeColor="text1"/>
            </w:rPr>
          </w:pPr>
          <w:hyperlink w:anchor="_Toc84249958" w:history="1">
            <w:r w:rsidRPr="008625AA">
              <w:rPr>
                <w:rStyle w:val="Hyperlink"/>
                <w:rFonts w:asciiTheme="minorHAnsi" w:hAnsiTheme="minorHAnsi" w:cstheme="minorHAnsi"/>
                <w:color w:val="000000" w:themeColor="text1"/>
                <w:sz w:val="20"/>
              </w:rPr>
              <w:t>9.3</w:t>
            </w:r>
            <w:r w:rsidRPr="008625AA">
              <w:rPr>
                <w:rFonts w:cstheme="minorHAnsi"/>
                <w:color w:val="000000" w:themeColor="text1"/>
              </w:rPr>
              <w:tab/>
            </w:r>
            <w:r w:rsidRPr="008625AA">
              <w:rPr>
                <w:rStyle w:val="Hyperlink"/>
                <w:rFonts w:asciiTheme="minorHAnsi" w:hAnsiTheme="minorHAnsi" w:cstheme="minorHAnsi"/>
                <w:color w:val="000000" w:themeColor="text1"/>
                <w:sz w:val="20"/>
              </w:rPr>
              <w:t>Populations for Analyses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_Toc84249958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69</w:t>
            </w:r>
            <w:r w:rsidRPr="008625AA">
              <w:rPr>
                <w:rFonts w:cstheme="minorHAnsi"/>
                <w:webHidden/>
                <w:color w:val="000000" w:themeColor="text1"/>
              </w:rPr>
              <w:fldChar w:fldCharType="end"/>
            </w:r>
          </w:hyperlink>
        </w:p>
        <w:p w14:paraId="1BB4ECF1" w14:textId="3D774C55" w:rsidR="002F197F" w:rsidRPr="008625AA" w:rsidRDefault="002F197F">
          <w:pPr>
            <w:pStyle w:val="TOC2"/>
            <w:rPr>
              <w:rFonts w:cstheme="minorHAnsi"/>
              <w:color w:val="000000" w:themeColor="text1"/>
            </w:rPr>
          </w:pPr>
          <w:hyperlink w:anchor="_Toc84249959" w:history="1">
            <w:r w:rsidRPr="008625AA">
              <w:rPr>
                <w:rStyle w:val="Hyperlink"/>
                <w:rFonts w:asciiTheme="minorHAnsi" w:hAnsiTheme="minorHAnsi" w:cstheme="minorHAnsi"/>
                <w:color w:val="000000" w:themeColor="text1"/>
                <w:sz w:val="20"/>
              </w:rPr>
              <w:t>9.4</w:t>
            </w:r>
            <w:r w:rsidRPr="008625AA">
              <w:rPr>
                <w:rFonts w:cstheme="minorHAnsi"/>
                <w:color w:val="000000" w:themeColor="text1"/>
              </w:rPr>
              <w:tab/>
            </w:r>
            <w:r w:rsidRPr="008625AA">
              <w:rPr>
                <w:rStyle w:val="Hyperlink"/>
                <w:rFonts w:asciiTheme="minorHAnsi" w:hAnsiTheme="minorHAnsi" w:cstheme="minorHAnsi"/>
                <w:color w:val="000000" w:themeColor="text1"/>
                <w:sz w:val="20"/>
              </w:rPr>
              <w:t>Statistical Analyses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_Toc84249959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69</w:t>
            </w:r>
            <w:r w:rsidRPr="008625AA">
              <w:rPr>
                <w:rFonts w:cstheme="minorHAnsi"/>
                <w:webHidden/>
                <w:color w:val="000000" w:themeColor="text1"/>
              </w:rPr>
              <w:fldChar w:fldCharType="end"/>
            </w:r>
          </w:hyperlink>
        </w:p>
        <w:p w14:paraId="06F28EE7" w14:textId="435346FB" w:rsidR="002F197F" w:rsidRPr="008625AA" w:rsidRDefault="002F197F">
          <w:pPr>
            <w:pStyle w:val="TOC3"/>
            <w:rPr>
              <w:rFonts w:cstheme="minorHAnsi"/>
              <w:noProof/>
              <w:color w:val="000000" w:themeColor="text1"/>
            </w:rPr>
          </w:pPr>
          <w:hyperlink w:anchor="_Toc84249960" w:history="1">
            <w:r w:rsidRPr="008625AA">
              <w:rPr>
                <w:rStyle w:val="Hyperlink"/>
                <w:rFonts w:asciiTheme="minorHAnsi" w:hAnsiTheme="minorHAnsi" w:cstheme="minorHAnsi"/>
                <w:noProof/>
                <w:color w:val="000000" w:themeColor="text1"/>
                <w:sz w:val="20"/>
              </w:rPr>
              <w:t>9.4.1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General Approach</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69</w:t>
            </w:r>
            <w:r w:rsidRPr="008625AA">
              <w:rPr>
                <w:rFonts w:cstheme="minorHAnsi"/>
                <w:noProof/>
                <w:webHidden/>
                <w:color w:val="000000" w:themeColor="text1"/>
              </w:rPr>
              <w:fldChar w:fldCharType="end"/>
            </w:r>
          </w:hyperlink>
        </w:p>
        <w:p w14:paraId="2260F3FC" w14:textId="78E2CD02" w:rsidR="002F197F" w:rsidRPr="008625AA" w:rsidRDefault="002F197F">
          <w:pPr>
            <w:pStyle w:val="TOC3"/>
            <w:rPr>
              <w:rFonts w:cstheme="minorHAnsi"/>
              <w:noProof/>
              <w:color w:val="000000" w:themeColor="text1"/>
            </w:rPr>
          </w:pPr>
          <w:hyperlink w:anchor="_Toc84249961" w:history="1">
            <w:r w:rsidRPr="008625AA">
              <w:rPr>
                <w:rStyle w:val="Hyperlink"/>
                <w:rFonts w:asciiTheme="minorHAnsi" w:hAnsiTheme="minorHAnsi" w:cstheme="minorHAnsi"/>
                <w:noProof/>
                <w:color w:val="000000" w:themeColor="text1"/>
                <w:sz w:val="20"/>
              </w:rPr>
              <w:t>9.4.2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Analysis of the Primary Efficacy Endpoint(s)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_Toc84249961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69</w:t>
            </w:r>
            <w:r w:rsidRPr="008625AA">
              <w:rPr>
                <w:rFonts w:cstheme="minorHAnsi"/>
                <w:noProof/>
                <w:webHidden/>
                <w:color w:val="000000" w:themeColor="text1"/>
              </w:rPr>
              <w:fldChar w:fldCharType="end"/>
            </w:r>
          </w:hyperlink>
        </w:p>
        <w:p w14:paraId="7C7CC9A2" w14:textId="348FD939" w:rsidR="002F197F" w:rsidRPr="008625AA" w:rsidRDefault="002F197F">
          <w:pPr>
            <w:pStyle w:val="TOC3"/>
            <w:rPr>
              <w:rFonts w:cstheme="minorHAnsi"/>
              <w:noProof/>
              <w:color w:val="000000" w:themeColor="text1"/>
            </w:rPr>
          </w:pPr>
          <w:hyperlink w:anchor="_Toc84249962" w:history="1">
            <w:r w:rsidRPr="008625AA">
              <w:rPr>
                <w:rStyle w:val="Hyperlink"/>
                <w:rFonts w:asciiTheme="minorHAnsi" w:hAnsiTheme="minorHAnsi" w:cstheme="minorHAnsi"/>
                <w:noProof/>
                <w:color w:val="000000" w:themeColor="text1"/>
                <w:sz w:val="20"/>
              </w:rPr>
              <w:t>9.4.3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Analysis of the Secondary Endpoint(s)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_Toc84249962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70</w:t>
            </w:r>
            <w:r w:rsidRPr="008625AA">
              <w:rPr>
                <w:rFonts w:cstheme="minorHAnsi"/>
                <w:noProof/>
                <w:webHidden/>
                <w:color w:val="000000" w:themeColor="text1"/>
              </w:rPr>
              <w:fldChar w:fldCharType="end"/>
            </w:r>
          </w:hyperlink>
        </w:p>
        <w:p w14:paraId="5A5049CE" w14:textId="314ADFC7" w:rsidR="002F197F" w:rsidRPr="008625AA" w:rsidRDefault="002F197F">
          <w:pPr>
            <w:pStyle w:val="TOC3"/>
            <w:rPr>
              <w:rFonts w:cstheme="minorHAnsi"/>
              <w:noProof/>
              <w:color w:val="000000" w:themeColor="text1"/>
            </w:rPr>
          </w:pPr>
          <w:hyperlink w:anchor="_Toc84249963" w:history="1">
            <w:r w:rsidRPr="008625AA">
              <w:rPr>
                <w:rStyle w:val="Hyperlink"/>
                <w:rFonts w:asciiTheme="minorHAnsi" w:hAnsiTheme="minorHAnsi" w:cstheme="minorHAnsi"/>
                <w:noProof/>
                <w:color w:val="000000" w:themeColor="text1"/>
                <w:sz w:val="20"/>
              </w:rPr>
              <w:t>9.4.4</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Baseline Descriptive Statistics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_Toc84249963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70</w:t>
            </w:r>
            <w:r w:rsidRPr="008625AA">
              <w:rPr>
                <w:rFonts w:cstheme="minorHAnsi"/>
                <w:noProof/>
                <w:webHidden/>
                <w:color w:val="000000" w:themeColor="text1"/>
              </w:rPr>
              <w:fldChar w:fldCharType="end"/>
            </w:r>
          </w:hyperlink>
        </w:p>
        <w:p w14:paraId="552C4AB6" w14:textId="06CA9947" w:rsidR="002F197F" w:rsidRPr="008625AA" w:rsidRDefault="002F197F">
          <w:pPr>
            <w:pStyle w:val="TOC3"/>
            <w:rPr>
              <w:rFonts w:cstheme="minorHAnsi"/>
              <w:noProof/>
              <w:color w:val="000000" w:themeColor="text1"/>
            </w:rPr>
          </w:pPr>
          <w:hyperlink w:anchor="_Toc84249964" w:history="1">
            <w:r w:rsidRPr="008625AA">
              <w:rPr>
                <w:rStyle w:val="Hyperlink"/>
                <w:rFonts w:asciiTheme="minorHAnsi" w:hAnsiTheme="minorHAnsi" w:cstheme="minorHAnsi"/>
                <w:noProof/>
                <w:color w:val="000000" w:themeColor="text1"/>
                <w:sz w:val="20"/>
              </w:rPr>
              <w:t>9.4.5</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Planned Interim Analyses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_Toc84249964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70</w:t>
            </w:r>
            <w:r w:rsidRPr="008625AA">
              <w:rPr>
                <w:rFonts w:cstheme="minorHAnsi"/>
                <w:noProof/>
                <w:webHidden/>
                <w:color w:val="000000" w:themeColor="text1"/>
              </w:rPr>
              <w:fldChar w:fldCharType="end"/>
            </w:r>
          </w:hyperlink>
        </w:p>
        <w:p w14:paraId="1F3B1105" w14:textId="3A936D80" w:rsidR="002F197F" w:rsidRPr="008625AA" w:rsidRDefault="002F197F">
          <w:pPr>
            <w:pStyle w:val="TOC3"/>
            <w:rPr>
              <w:rFonts w:cstheme="minorHAnsi"/>
              <w:noProof/>
              <w:color w:val="000000" w:themeColor="text1"/>
            </w:rPr>
          </w:pPr>
          <w:hyperlink w:anchor="_Toc84249965" w:history="1">
            <w:r w:rsidRPr="008625AA">
              <w:rPr>
                <w:rStyle w:val="Hyperlink"/>
                <w:rFonts w:asciiTheme="minorHAnsi" w:hAnsiTheme="minorHAnsi" w:cstheme="minorHAnsi"/>
                <w:noProof/>
                <w:color w:val="000000" w:themeColor="text1"/>
                <w:sz w:val="20"/>
              </w:rPr>
              <w:t>9.4.6</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Sub-Group Analyses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70</w:t>
            </w:r>
            <w:r w:rsidRPr="008625AA">
              <w:rPr>
                <w:rFonts w:cstheme="minorHAnsi"/>
                <w:noProof/>
                <w:webHidden/>
                <w:color w:val="000000" w:themeColor="text1"/>
              </w:rPr>
              <w:fldChar w:fldCharType="end"/>
            </w:r>
          </w:hyperlink>
        </w:p>
        <w:p w14:paraId="3808ABAF" w14:textId="650CAE93" w:rsidR="002F197F" w:rsidRPr="008625AA" w:rsidRDefault="002F197F">
          <w:pPr>
            <w:pStyle w:val="TOC3"/>
            <w:rPr>
              <w:rFonts w:cstheme="minorHAnsi"/>
              <w:noProof/>
              <w:color w:val="000000" w:themeColor="text1"/>
            </w:rPr>
          </w:pPr>
          <w:hyperlink w:anchor="_Toc84249966" w:history="1">
            <w:r w:rsidRPr="008625AA">
              <w:rPr>
                <w:rStyle w:val="Hyperlink"/>
                <w:rFonts w:asciiTheme="minorHAnsi" w:hAnsiTheme="minorHAnsi" w:cstheme="minorHAnsi"/>
                <w:noProof/>
                <w:color w:val="000000" w:themeColor="text1"/>
                <w:sz w:val="20"/>
              </w:rPr>
              <w:t>9.4.7</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Tabulation of Individual participant Data</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70</w:t>
            </w:r>
            <w:r w:rsidRPr="008625AA">
              <w:rPr>
                <w:rFonts w:cstheme="minorHAnsi"/>
                <w:noProof/>
                <w:webHidden/>
                <w:color w:val="000000" w:themeColor="text1"/>
              </w:rPr>
              <w:fldChar w:fldCharType="end"/>
            </w:r>
          </w:hyperlink>
        </w:p>
        <w:p w14:paraId="3FAF1B43" w14:textId="0272CEDB" w:rsidR="002F197F" w:rsidRPr="008625AA" w:rsidRDefault="002F197F">
          <w:pPr>
            <w:pStyle w:val="TOC3"/>
            <w:rPr>
              <w:rFonts w:cstheme="minorHAnsi"/>
              <w:noProof/>
              <w:color w:val="000000" w:themeColor="text1"/>
            </w:rPr>
          </w:pPr>
          <w:hyperlink w:anchor="_Toc84249967" w:history="1">
            <w:r w:rsidRPr="008625AA">
              <w:rPr>
                <w:rStyle w:val="Hyperlink"/>
                <w:rFonts w:asciiTheme="minorHAnsi" w:hAnsiTheme="minorHAnsi" w:cstheme="minorHAnsi"/>
                <w:noProof/>
                <w:color w:val="000000" w:themeColor="text1"/>
                <w:sz w:val="20"/>
              </w:rPr>
              <w:t>9.4.8</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Exploratory Analyses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_Toc84249967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71</w:t>
            </w:r>
            <w:r w:rsidRPr="008625AA">
              <w:rPr>
                <w:rFonts w:cstheme="minorHAnsi"/>
                <w:noProof/>
                <w:webHidden/>
                <w:color w:val="000000" w:themeColor="text1"/>
              </w:rPr>
              <w:fldChar w:fldCharType="end"/>
            </w:r>
          </w:hyperlink>
        </w:p>
        <w:p w14:paraId="3BB5A624" w14:textId="2BBF09FA" w:rsidR="002F197F" w:rsidRPr="008625AA" w:rsidRDefault="002F197F">
          <w:pPr>
            <w:pStyle w:val="TOC1"/>
            <w:rPr>
              <w:rFonts w:cstheme="minorHAnsi"/>
              <w:noProof/>
              <w:color w:val="000000" w:themeColor="text1"/>
            </w:rPr>
          </w:pPr>
          <w:hyperlink w:anchor="_Toc84249968" w:history="1">
            <w:r w:rsidRPr="008625AA">
              <w:rPr>
                <w:rStyle w:val="Hyperlink"/>
                <w:rFonts w:asciiTheme="minorHAnsi" w:hAnsiTheme="minorHAnsi" w:cstheme="minorHAnsi"/>
                <w:noProof/>
                <w:color w:val="000000" w:themeColor="text1"/>
                <w:sz w:val="20"/>
              </w:rPr>
              <w:t>10</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SUPPORTING DOCUMENTATION AND OPERATIONAL CONSIDERATIONS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_Toc84249968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71</w:t>
            </w:r>
            <w:r w:rsidRPr="008625AA">
              <w:rPr>
                <w:rFonts w:cstheme="minorHAnsi"/>
                <w:noProof/>
                <w:webHidden/>
                <w:color w:val="000000" w:themeColor="text1"/>
              </w:rPr>
              <w:fldChar w:fldCharType="end"/>
            </w:r>
          </w:hyperlink>
        </w:p>
        <w:p w14:paraId="42B393E3" w14:textId="538901A7" w:rsidR="002F197F" w:rsidRPr="008625AA" w:rsidRDefault="002F197F">
          <w:pPr>
            <w:pStyle w:val="TOC2"/>
            <w:rPr>
              <w:rFonts w:cstheme="minorHAnsi"/>
              <w:color w:val="000000" w:themeColor="text1"/>
            </w:rPr>
          </w:pPr>
          <w:hyperlink w:anchor="_Toc84249969" w:history="1">
            <w:r w:rsidRPr="008625AA">
              <w:rPr>
                <w:rStyle w:val="Hyperlink"/>
                <w:rFonts w:asciiTheme="minorHAnsi" w:hAnsiTheme="minorHAnsi" w:cstheme="minorHAnsi"/>
                <w:color w:val="000000" w:themeColor="text1"/>
                <w:sz w:val="20"/>
              </w:rPr>
              <w:t>10.1</w:t>
            </w:r>
            <w:r w:rsidRPr="008625AA">
              <w:rPr>
                <w:rFonts w:cstheme="minorHAnsi"/>
                <w:color w:val="000000" w:themeColor="text1"/>
              </w:rPr>
              <w:tab/>
            </w:r>
            <w:r w:rsidRPr="008625AA">
              <w:rPr>
                <w:rStyle w:val="Hyperlink"/>
                <w:rFonts w:asciiTheme="minorHAnsi" w:hAnsiTheme="minorHAnsi" w:cstheme="minorHAnsi"/>
                <w:color w:val="000000" w:themeColor="text1"/>
                <w:sz w:val="20"/>
              </w:rPr>
              <w:t>Regulatory, Ethical, and Study Oversight Considerations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_Toc84249969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71</w:t>
            </w:r>
            <w:r w:rsidRPr="008625AA">
              <w:rPr>
                <w:rFonts w:cstheme="minorHAnsi"/>
                <w:webHidden/>
                <w:color w:val="000000" w:themeColor="text1"/>
              </w:rPr>
              <w:fldChar w:fldCharType="end"/>
            </w:r>
          </w:hyperlink>
        </w:p>
        <w:p w14:paraId="7E3D3903" w14:textId="51653BE0" w:rsidR="002F197F" w:rsidRPr="008625AA" w:rsidRDefault="002F197F">
          <w:pPr>
            <w:pStyle w:val="TOC3"/>
            <w:rPr>
              <w:rFonts w:cstheme="minorHAnsi"/>
              <w:noProof/>
              <w:color w:val="000000" w:themeColor="text1"/>
            </w:rPr>
          </w:pPr>
          <w:hyperlink w:anchor="_Toc84249970" w:history="1">
            <w:r w:rsidRPr="008625AA">
              <w:rPr>
                <w:rStyle w:val="Hyperlink"/>
                <w:rFonts w:asciiTheme="minorHAnsi" w:hAnsiTheme="minorHAnsi" w:cstheme="minorHAnsi"/>
                <w:noProof/>
                <w:color w:val="000000" w:themeColor="text1"/>
                <w:sz w:val="20"/>
              </w:rPr>
              <w:t>10.1.1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Informed Consent Process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71</w:t>
            </w:r>
            <w:r w:rsidRPr="008625AA">
              <w:rPr>
                <w:rFonts w:cstheme="minorHAnsi"/>
                <w:noProof/>
                <w:webHidden/>
                <w:color w:val="000000" w:themeColor="text1"/>
              </w:rPr>
              <w:fldChar w:fldCharType="end"/>
            </w:r>
          </w:hyperlink>
        </w:p>
        <w:p w14:paraId="0DC12838" w14:textId="77842B5F"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71" w:history="1">
            <w:r w:rsidRPr="008625AA">
              <w:rPr>
                <w:rStyle w:val="Hyperlink"/>
                <w:rFonts w:asciiTheme="minorHAnsi" w:hAnsiTheme="minorHAnsi" w:cstheme="minorHAnsi"/>
                <w:noProof/>
                <w:color w:val="000000" w:themeColor="text1"/>
                <w:sz w:val="20"/>
                <w:szCs w:val="20"/>
              </w:rPr>
              <w:t>10.1.1.1</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Consent/assent and Other Informational Documents Provided to participants</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_Toc84249971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71</w:t>
            </w:r>
            <w:r w:rsidRPr="008625AA">
              <w:rPr>
                <w:rFonts w:asciiTheme="minorHAnsi" w:hAnsiTheme="minorHAnsi" w:cstheme="minorHAnsi"/>
                <w:noProof/>
                <w:webHidden/>
                <w:color w:val="000000" w:themeColor="text1"/>
                <w:sz w:val="20"/>
                <w:szCs w:val="20"/>
              </w:rPr>
              <w:fldChar w:fldCharType="end"/>
            </w:r>
          </w:hyperlink>
        </w:p>
        <w:p w14:paraId="4630B732" w14:textId="01DC5027"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72" w:history="1">
            <w:r w:rsidRPr="008625AA">
              <w:rPr>
                <w:rStyle w:val="Hyperlink"/>
                <w:rFonts w:asciiTheme="minorHAnsi" w:hAnsiTheme="minorHAnsi" w:cstheme="minorHAnsi"/>
                <w:noProof/>
                <w:color w:val="000000" w:themeColor="text1"/>
                <w:sz w:val="20"/>
                <w:szCs w:val="20"/>
              </w:rPr>
              <w:t>10.1.1.2</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Consent Procedures and Documentation</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_Toc84249972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71</w:t>
            </w:r>
            <w:r w:rsidRPr="008625AA">
              <w:rPr>
                <w:rFonts w:asciiTheme="minorHAnsi" w:hAnsiTheme="minorHAnsi" w:cstheme="minorHAnsi"/>
                <w:noProof/>
                <w:webHidden/>
                <w:color w:val="000000" w:themeColor="text1"/>
                <w:sz w:val="20"/>
                <w:szCs w:val="20"/>
              </w:rPr>
              <w:fldChar w:fldCharType="end"/>
            </w:r>
          </w:hyperlink>
        </w:p>
        <w:p w14:paraId="55F0E49C" w14:textId="2F303B1F" w:rsidR="002F197F" w:rsidRPr="008625AA" w:rsidRDefault="002F197F">
          <w:pPr>
            <w:pStyle w:val="TOC3"/>
            <w:rPr>
              <w:rFonts w:cstheme="minorHAnsi"/>
              <w:noProof/>
              <w:color w:val="000000" w:themeColor="text1"/>
            </w:rPr>
          </w:pPr>
          <w:hyperlink w:anchor="_Toc84249973" w:history="1">
            <w:r w:rsidRPr="008625AA">
              <w:rPr>
                <w:rStyle w:val="Hyperlink"/>
                <w:rFonts w:asciiTheme="minorHAnsi" w:hAnsiTheme="minorHAnsi" w:cstheme="minorHAnsi"/>
                <w:noProof/>
                <w:color w:val="000000" w:themeColor="text1"/>
                <w:sz w:val="20"/>
              </w:rPr>
              <w:t>10.1.2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Study Discontinuation and Closure</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_Toc84249973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72</w:t>
            </w:r>
            <w:r w:rsidRPr="008625AA">
              <w:rPr>
                <w:rFonts w:cstheme="minorHAnsi"/>
                <w:noProof/>
                <w:webHidden/>
                <w:color w:val="000000" w:themeColor="text1"/>
              </w:rPr>
              <w:fldChar w:fldCharType="end"/>
            </w:r>
          </w:hyperlink>
        </w:p>
        <w:p w14:paraId="157F20A5" w14:textId="787AF54B" w:rsidR="002F197F" w:rsidRPr="008625AA" w:rsidRDefault="002F197F">
          <w:pPr>
            <w:pStyle w:val="TOC3"/>
            <w:rPr>
              <w:rFonts w:cstheme="minorHAnsi"/>
              <w:noProof/>
              <w:color w:val="000000" w:themeColor="text1"/>
            </w:rPr>
          </w:pPr>
          <w:hyperlink w:anchor="_Toc84249974" w:history="1">
            <w:r w:rsidRPr="008625AA">
              <w:rPr>
                <w:rStyle w:val="Hyperlink"/>
                <w:rFonts w:asciiTheme="minorHAnsi" w:hAnsiTheme="minorHAnsi" w:cstheme="minorHAnsi"/>
                <w:noProof/>
                <w:color w:val="000000" w:themeColor="text1"/>
                <w:sz w:val="20"/>
              </w:rPr>
              <w:t>10.1.3</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Confidentiality and Privacy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_Toc84249974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72</w:t>
            </w:r>
            <w:r w:rsidRPr="008625AA">
              <w:rPr>
                <w:rFonts w:cstheme="minorHAnsi"/>
                <w:noProof/>
                <w:webHidden/>
                <w:color w:val="000000" w:themeColor="text1"/>
              </w:rPr>
              <w:fldChar w:fldCharType="end"/>
            </w:r>
          </w:hyperlink>
        </w:p>
        <w:p w14:paraId="491429F7" w14:textId="21BA4751" w:rsidR="002F197F" w:rsidRPr="008625AA" w:rsidRDefault="002F197F">
          <w:pPr>
            <w:pStyle w:val="TOC3"/>
            <w:rPr>
              <w:rFonts w:cstheme="minorHAnsi"/>
              <w:noProof/>
              <w:color w:val="000000" w:themeColor="text1"/>
            </w:rPr>
          </w:pPr>
          <w:hyperlink w:anchor="_Toc84249975" w:history="1">
            <w:r w:rsidRPr="008625AA">
              <w:rPr>
                <w:rStyle w:val="Hyperlink"/>
                <w:rFonts w:asciiTheme="minorHAnsi" w:hAnsiTheme="minorHAnsi" w:cstheme="minorHAnsi"/>
                <w:noProof/>
                <w:color w:val="000000" w:themeColor="text1"/>
                <w:sz w:val="20"/>
              </w:rPr>
              <w:t>10.1.4</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Future Use of Stored Specimens and Data</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73</w:t>
            </w:r>
            <w:r w:rsidRPr="008625AA">
              <w:rPr>
                <w:rFonts w:cstheme="minorHAnsi"/>
                <w:noProof/>
                <w:webHidden/>
                <w:color w:val="000000" w:themeColor="text1"/>
              </w:rPr>
              <w:fldChar w:fldCharType="end"/>
            </w:r>
          </w:hyperlink>
        </w:p>
        <w:p w14:paraId="259AC246" w14:textId="5416AF4E" w:rsidR="002F197F" w:rsidRPr="008625AA" w:rsidRDefault="002F197F">
          <w:pPr>
            <w:pStyle w:val="TOC3"/>
            <w:rPr>
              <w:rFonts w:cstheme="minorHAnsi"/>
              <w:noProof/>
              <w:color w:val="000000" w:themeColor="text1"/>
            </w:rPr>
          </w:pPr>
          <w:hyperlink w:anchor="_Toc84249976" w:history="1">
            <w:r w:rsidRPr="008625AA">
              <w:rPr>
                <w:rStyle w:val="Hyperlink"/>
                <w:rFonts w:asciiTheme="minorHAnsi" w:hAnsiTheme="minorHAnsi" w:cstheme="minorHAnsi"/>
                <w:noProof/>
                <w:color w:val="000000" w:themeColor="text1"/>
                <w:sz w:val="20"/>
              </w:rPr>
              <w:t>10.1.5</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Key Roles and Study Governance</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_Toc84249976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73</w:t>
            </w:r>
            <w:r w:rsidRPr="008625AA">
              <w:rPr>
                <w:rFonts w:cstheme="minorHAnsi"/>
                <w:noProof/>
                <w:webHidden/>
                <w:color w:val="000000" w:themeColor="text1"/>
              </w:rPr>
              <w:fldChar w:fldCharType="end"/>
            </w:r>
          </w:hyperlink>
        </w:p>
        <w:p w14:paraId="3D1BAD3B" w14:textId="27C6E556" w:rsidR="002F197F" w:rsidRPr="008625AA" w:rsidRDefault="002F197F">
          <w:pPr>
            <w:pStyle w:val="TOC3"/>
            <w:rPr>
              <w:rFonts w:cstheme="minorHAnsi"/>
              <w:noProof/>
              <w:color w:val="000000" w:themeColor="text1"/>
            </w:rPr>
          </w:pPr>
          <w:hyperlink w:anchor="_Toc84249977" w:history="1">
            <w:r w:rsidRPr="008625AA">
              <w:rPr>
                <w:rStyle w:val="Hyperlink"/>
                <w:rFonts w:asciiTheme="minorHAnsi" w:hAnsiTheme="minorHAnsi" w:cstheme="minorHAnsi"/>
                <w:noProof/>
                <w:color w:val="000000" w:themeColor="text1"/>
                <w:sz w:val="20"/>
              </w:rPr>
              <w:t>10.1.6</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Safety Oversight</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_Toc84249977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73</w:t>
            </w:r>
            <w:r w:rsidRPr="008625AA">
              <w:rPr>
                <w:rFonts w:cstheme="minorHAnsi"/>
                <w:noProof/>
                <w:webHidden/>
                <w:color w:val="000000" w:themeColor="text1"/>
              </w:rPr>
              <w:fldChar w:fldCharType="end"/>
            </w:r>
          </w:hyperlink>
        </w:p>
        <w:p w14:paraId="69D173F1" w14:textId="5FBE429E" w:rsidR="002F197F" w:rsidRPr="008625AA" w:rsidRDefault="002F197F">
          <w:pPr>
            <w:pStyle w:val="TOC3"/>
            <w:rPr>
              <w:rFonts w:cstheme="minorHAnsi"/>
              <w:noProof/>
              <w:color w:val="000000" w:themeColor="text1"/>
            </w:rPr>
          </w:pPr>
          <w:hyperlink w:anchor="_Toc84249978" w:history="1">
            <w:r w:rsidRPr="008625AA">
              <w:rPr>
                <w:rStyle w:val="Hyperlink"/>
                <w:rFonts w:asciiTheme="minorHAnsi" w:hAnsiTheme="minorHAnsi" w:cstheme="minorHAnsi"/>
                <w:noProof/>
                <w:color w:val="000000" w:themeColor="text1"/>
                <w:sz w:val="20"/>
              </w:rPr>
              <w:t>10.1.7</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Clinical Monitoring</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_Toc84249978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74</w:t>
            </w:r>
            <w:r w:rsidRPr="008625AA">
              <w:rPr>
                <w:rFonts w:cstheme="minorHAnsi"/>
                <w:noProof/>
                <w:webHidden/>
                <w:color w:val="000000" w:themeColor="text1"/>
              </w:rPr>
              <w:fldChar w:fldCharType="end"/>
            </w:r>
          </w:hyperlink>
        </w:p>
        <w:p w14:paraId="2359D7A5" w14:textId="7ED00E44" w:rsidR="002F197F" w:rsidRPr="008625AA" w:rsidRDefault="002F197F">
          <w:pPr>
            <w:pStyle w:val="TOC3"/>
            <w:rPr>
              <w:rFonts w:cstheme="minorHAnsi"/>
              <w:noProof/>
              <w:color w:val="000000" w:themeColor="text1"/>
            </w:rPr>
          </w:pPr>
          <w:hyperlink w:anchor="_Toc84249979" w:history="1">
            <w:r w:rsidRPr="008625AA">
              <w:rPr>
                <w:rStyle w:val="Hyperlink"/>
                <w:rFonts w:asciiTheme="minorHAnsi" w:hAnsiTheme="minorHAnsi" w:cstheme="minorHAnsi"/>
                <w:noProof/>
                <w:color w:val="000000" w:themeColor="text1"/>
                <w:sz w:val="20"/>
              </w:rPr>
              <w:t>10.1.8</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Quality Assurance and Quality Control</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_Toc84249979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74</w:t>
            </w:r>
            <w:r w:rsidRPr="008625AA">
              <w:rPr>
                <w:rFonts w:cstheme="minorHAnsi"/>
                <w:noProof/>
                <w:webHidden/>
                <w:color w:val="000000" w:themeColor="text1"/>
              </w:rPr>
              <w:fldChar w:fldCharType="end"/>
            </w:r>
          </w:hyperlink>
        </w:p>
        <w:p w14:paraId="48B2886B" w14:textId="0AB1D3A6" w:rsidR="002F197F" w:rsidRPr="008625AA" w:rsidRDefault="002F197F">
          <w:pPr>
            <w:pStyle w:val="TOC3"/>
            <w:rPr>
              <w:rFonts w:cstheme="minorHAnsi"/>
              <w:noProof/>
              <w:color w:val="000000" w:themeColor="text1"/>
            </w:rPr>
          </w:pPr>
          <w:hyperlink w:anchor="_Toc84249980" w:history="1">
            <w:r w:rsidRPr="008625AA">
              <w:rPr>
                <w:rStyle w:val="Hyperlink"/>
                <w:rFonts w:asciiTheme="minorHAnsi" w:hAnsiTheme="minorHAnsi" w:cstheme="minorHAnsi"/>
                <w:noProof/>
                <w:color w:val="000000" w:themeColor="text1"/>
                <w:sz w:val="20"/>
              </w:rPr>
              <w:t>10.1.9</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Data Handling and Record Keeping</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_Toc84249980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74</w:t>
            </w:r>
            <w:r w:rsidRPr="008625AA">
              <w:rPr>
                <w:rFonts w:cstheme="minorHAnsi"/>
                <w:noProof/>
                <w:webHidden/>
                <w:color w:val="000000" w:themeColor="text1"/>
              </w:rPr>
              <w:fldChar w:fldCharType="end"/>
            </w:r>
          </w:hyperlink>
        </w:p>
        <w:p w14:paraId="0428428C" w14:textId="4337DD6A"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81" w:history="1">
            <w:r w:rsidRPr="008625AA">
              <w:rPr>
                <w:rStyle w:val="Hyperlink"/>
                <w:rFonts w:asciiTheme="minorHAnsi" w:hAnsiTheme="minorHAnsi" w:cstheme="minorHAnsi"/>
                <w:noProof/>
                <w:color w:val="000000" w:themeColor="text1"/>
                <w:sz w:val="20"/>
                <w:szCs w:val="20"/>
              </w:rPr>
              <w:t>10.1.9.1</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Data Collection and Management Responsibilities</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_Toc84249981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74</w:t>
            </w:r>
            <w:r w:rsidRPr="008625AA">
              <w:rPr>
                <w:rFonts w:asciiTheme="minorHAnsi" w:hAnsiTheme="minorHAnsi" w:cstheme="minorHAnsi"/>
                <w:noProof/>
                <w:webHidden/>
                <w:color w:val="000000" w:themeColor="text1"/>
                <w:sz w:val="20"/>
                <w:szCs w:val="20"/>
              </w:rPr>
              <w:fldChar w:fldCharType="end"/>
            </w:r>
          </w:hyperlink>
        </w:p>
        <w:p w14:paraId="178DA7E3" w14:textId="0D301BE9" w:rsidR="002F197F" w:rsidRPr="008625AA" w:rsidRDefault="002F197F">
          <w:pPr>
            <w:pStyle w:val="TOC4"/>
            <w:rPr>
              <w:rFonts w:asciiTheme="minorHAnsi" w:eastAsiaTheme="minorEastAsia" w:hAnsiTheme="minorHAnsi" w:cstheme="minorHAnsi"/>
              <w:noProof/>
              <w:color w:val="000000" w:themeColor="text1"/>
              <w:sz w:val="20"/>
              <w:szCs w:val="20"/>
            </w:rPr>
          </w:pPr>
          <w:hyperlink w:anchor="_Toc84249982" w:history="1">
            <w:r w:rsidRPr="008625AA">
              <w:rPr>
                <w:rStyle w:val="Hyperlink"/>
                <w:rFonts w:asciiTheme="minorHAnsi" w:hAnsiTheme="minorHAnsi" w:cstheme="minorHAnsi"/>
                <w:noProof/>
                <w:color w:val="000000" w:themeColor="text1"/>
                <w:sz w:val="20"/>
                <w:szCs w:val="20"/>
              </w:rPr>
              <w:t>10.1.9.2</w:t>
            </w:r>
            <w:r w:rsidRPr="008625AA">
              <w:rPr>
                <w:rFonts w:asciiTheme="minorHAnsi" w:eastAsiaTheme="minorEastAsia" w:hAnsiTheme="minorHAnsi" w:cstheme="minorHAnsi"/>
                <w:noProof/>
                <w:color w:val="000000" w:themeColor="text1"/>
                <w:sz w:val="20"/>
                <w:szCs w:val="20"/>
              </w:rPr>
              <w:tab/>
            </w:r>
            <w:r w:rsidRPr="008625AA">
              <w:rPr>
                <w:rStyle w:val="Hyperlink"/>
                <w:rFonts w:asciiTheme="minorHAnsi" w:hAnsiTheme="minorHAnsi" w:cstheme="minorHAnsi"/>
                <w:noProof/>
                <w:color w:val="000000" w:themeColor="text1"/>
                <w:sz w:val="20"/>
                <w:szCs w:val="20"/>
              </w:rPr>
              <w:t>Study Records Retention</w:t>
            </w:r>
            <w:r w:rsidRPr="008625AA">
              <w:rPr>
                <w:rFonts w:asciiTheme="minorHAnsi" w:hAnsiTheme="minorHAnsi" w:cstheme="minorHAnsi"/>
                <w:noProof/>
                <w:webHidden/>
                <w:color w:val="000000" w:themeColor="text1"/>
                <w:sz w:val="20"/>
                <w:szCs w:val="20"/>
              </w:rPr>
              <w:tab/>
            </w:r>
            <w:r w:rsidRPr="008625AA">
              <w:rPr>
                <w:rFonts w:asciiTheme="minorHAnsi" w:hAnsiTheme="minorHAnsi" w:cstheme="minorHAnsi"/>
                <w:noProof/>
                <w:webHidden/>
                <w:color w:val="000000" w:themeColor="text1"/>
                <w:sz w:val="20"/>
                <w:szCs w:val="20"/>
              </w:rPr>
              <w:fldChar w:fldCharType="begin"/>
            </w:r>
            <w:r w:rsidRPr="008625AA">
              <w:rPr>
                <w:rFonts w:asciiTheme="minorHAnsi" w:hAnsiTheme="minorHAnsi" w:cstheme="minorHAnsi"/>
                <w:noProof/>
                <w:webHidden/>
                <w:color w:val="000000" w:themeColor="text1"/>
                <w:sz w:val="20"/>
                <w:szCs w:val="20"/>
              </w:rPr>
              <w:instrText xml:space="preserve"> PAGEREF _Toc84249982 \h </w:instrText>
            </w:r>
            <w:r w:rsidRPr="008625AA">
              <w:rPr>
                <w:rFonts w:asciiTheme="minorHAnsi" w:hAnsiTheme="minorHAnsi" w:cstheme="minorHAnsi"/>
                <w:noProof/>
                <w:webHidden/>
                <w:color w:val="000000" w:themeColor="text1"/>
                <w:sz w:val="20"/>
                <w:szCs w:val="20"/>
              </w:rPr>
            </w:r>
            <w:r w:rsidRPr="008625AA">
              <w:rPr>
                <w:rFonts w:asciiTheme="minorHAnsi" w:hAnsiTheme="minorHAnsi" w:cstheme="minorHAnsi"/>
                <w:noProof/>
                <w:webHidden/>
                <w:color w:val="000000" w:themeColor="text1"/>
                <w:sz w:val="20"/>
                <w:szCs w:val="20"/>
              </w:rPr>
              <w:fldChar w:fldCharType="separate"/>
            </w:r>
            <w:r w:rsidR="00B8248E">
              <w:rPr>
                <w:rFonts w:asciiTheme="minorHAnsi" w:hAnsiTheme="minorHAnsi" w:cstheme="minorHAnsi"/>
                <w:noProof/>
                <w:webHidden/>
                <w:color w:val="000000" w:themeColor="text1"/>
                <w:sz w:val="20"/>
                <w:szCs w:val="20"/>
              </w:rPr>
              <w:t>75</w:t>
            </w:r>
            <w:r w:rsidRPr="008625AA">
              <w:rPr>
                <w:rFonts w:asciiTheme="minorHAnsi" w:hAnsiTheme="minorHAnsi" w:cstheme="minorHAnsi"/>
                <w:noProof/>
                <w:webHidden/>
                <w:color w:val="000000" w:themeColor="text1"/>
                <w:sz w:val="20"/>
                <w:szCs w:val="20"/>
              </w:rPr>
              <w:fldChar w:fldCharType="end"/>
            </w:r>
          </w:hyperlink>
        </w:p>
        <w:p w14:paraId="306E7DB1" w14:textId="17C8F9A2" w:rsidR="002F197F" w:rsidRPr="008625AA" w:rsidRDefault="002F197F">
          <w:pPr>
            <w:pStyle w:val="TOC3"/>
            <w:rPr>
              <w:rFonts w:cstheme="minorHAnsi"/>
              <w:noProof/>
              <w:color w:val="000000" w:themeColor="text1"/>
            </w:rPr>
          </w:pPr>
          <w:hyperlink w:anchor="_Toc84249983" w:history="1">
            <w:r w:rsidRPr="008625AA">
              <w:rPr>
                <w:rStyle w:val="Hyperlink"/>
                <w:rFonts w:asciiTheme="minorHAnsi" w:hAnsiTheme="minorHAnsi" w:cstheme="minorHAnsi"/>
                <w:noProof/>
                <w:color w:val="000000" w:themeColor="text1"/>
                <w:sz w:val="20"/>
              </w:rPr>
              <w:t>10.1.10</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Protocol Deviations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_Toc84249983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75</w:t>
            </w:r>
            <w:r w:rsidRPr="008625AA">
              <w:rPr>
                <w:rFonts w:cstheme="minorHAnsi"/>
                <w:noProof/>
                <w:webHidden/>
                <w:color w:val="000000" w:themeColor="text1"/>
              </w:rPr>
              <w:fldChar w:fldCharType="end"/>
            </w:r>
          </w:hyperlink>
        </w:p>
        <w:p w14:paraId="19D8BB0E" w14:textId="31D8D468" w:rsidR="002F197F" w:rsidRPr="008625AA" w:rsidRDefault="002F197F">
          <w:pPr>
            <w:pStyle w:val="TOC3"/>
            <w:rPr>
              <w:rFonts w:cstheme="minorHAnsi"/>
              <w:noProof/>
              <w:color w:val="000000" w:themeColor="text1"/>
            </w:rPr>
          </w:pPr>
          <w:hyperlink w:anchor="_Toc84249984" w:history="1">
            <w:r w:rsidRPr="008625AA">
              <w:rPr>
                <w:rStyle w:val="Hyperlink"/>
                <w:rFonts w:asciiTheme="minorHAnsi" w:hAnsiTheme="minorHAnsi" w:cstheme="minorHAnsi"/>
                <w:noProof/>
                <w:color w:val="000000" w:themeColor="text1"/>
                <w:sz w:val="20"/>
              </w:rPr>
              <w:t>10.1.11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Publication and Data Sharing Policy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_Toc84249984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75</w:t>
            </w:r>
            <w:r w:rsidRPr="008625AA">
              <w:rPr>
                <w:rFonts w:cstheme="minorHAnsi"/>
                <w:noProof/>
                <w:webHidden/>
                <w:color w:val="000000" w:themeColor="text1"/>
              </w:rPr>
              <w:fldChar w:fldCharType="end"/>
            </w:r>
          </w:hyperlink>
        </w:p>
        <w:p w14:paraId="2A8CD411" w14:textId="4B61C2AF" w:rsidR="002F197F" w:rsidRPr="008625AA" w:rsidRDefault="002F197F">
          <w:pPr>
            <w:pStyle w:val="TOC3"/>
            <w:rPr>
              <w:rFonts w:cstheme="minorHAnsi"/>
              <w:noProof/>
              <w:color w:val="000000" w:themeColor="text1"/>
            </w:rPr>
          </w:pPr>
          <w:hyperlink w:anchor="_Toc84249985" w:history="1">
            <w:r w:rsidRPr="008625AA">
              <w:rPr>
                <w:rStyle w:val="Hyperlink"/>
                <w:rFonts w:asciiTheme="minorHAnsi" w:hAnsiTheme="minorHAnsi" w:cstheme="minorHAnsi"/>
                <w:noProof/>
                <w:color w:val="000000" w:themeColor="text1"/>
                <w:sz w:val="20"/>
              </w:rPr>
              <w:t>10.1.12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Conflict of Interest Policy</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_Toc84249985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76</w:t>
            </w:r>
            <w:r w:rsidRPr="008625AA">
              <w:rPr>
                <w:rFonts w:cstheme="minorHAnsi"/>
                <w:noProof/>
                <w:webHidden/>
                <w:color w:val="000000" w:themeColor="text1"/>
              </w:rPr>
              <w:fldChar w:fldCharType="end"/>
            </w:r>
          </w:hyperlink>
        </w:p>
        <w:p w14:paraId="77B04AB1" w14:textId="646000FD" w:rsidR="002F197F" w:rsidRPr="008625AA" w:rsidRDefault="002F197F">
          <w:pPr>
            <w:pStyle w:val="TOC2"/>
            <w:rPr>
              <w:rFonts w:cstheme="minorHAnsi"/>
              <w:color w:val="000000" w:themeColor="text1"/>
            </w:rPr>
          </w:pPr>
          <w:hyperlink w:anchor="_Toc84249986" w:history="1">
            <w:r w:rsidRPr="008625AA">
              <w:rPr>
                <w:rStyle w:val="Hyperlink"/>
                <w:rFonts w:asciiTheme="minorHAnsi" w:hAnsiTheme="minorHAnsi" w:cstheme="minorHAnsi"/>
                <w:color w:val="000000" w:themeColor="text1"/>
                <w:sz w:val="20"/>
              </w:rPr>
              <w:t>10.2</w:t>
            </w:r>
            <w:r w:rsidRPr="008625AA">
              <w:rPr>
                <w:rFonts w:cstheme="minorHAnsi"/>
                <w:color w:val="000000" w:themeColor="text1"/>
              </w:rPr>
              <w:tab/>
            </w:r>
            <w:r w:rsidRPr="008625AA">
              <w:rPr>
                <w:rStyle w:val="Hyperlink"/>
                <w:rFonts w:asciiTheme="minorHAnsi" w:hAnsiTheme="minorHAnsi" w:cstheme="minorHAnsi"/>
                <w:color w:val="000000" w:themeColor="text1"/>
                <w:sz w:val="20"/>
              </w:rPr>
              <w:t>Additional Considerations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_Toc84249986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76</w:t>
            </w:r>
            <w:r w:rsidRPr="008625AA">
              <w:rPr>
                <w:rFonts w:cstheme="minorHAnsi"/>
                <w:webHidden/>
                <w:color w:val="000000" w:themeColor="text1"/>
              </w:rPr>
              <w:fldChar w:fldCharType="end"/>
            </w:r>
          </w:hyperlink>
        </w:p>
        <w:p w14:paraId="412E632F" w14:textId="42D67218" w:rsidR="002F197F" w:rsidRPr="008625AA" w:rsidRDefault="002F197F">
          <w:pPr>
            <w:pStyle w:val="TOC2"/>
            <w:rPr>
              <w:rFonts w:cstheme="minorHAnsi"/>
              <w:color w:val="000000" w:themeColor="text1"/>
            </w:rPr>
          </w:pPr>
          <w:hyperlink w:anchor="_Toc84249987" w:history="1">
            <w:r w:rsidRPr="008625AA">
              <w:rPr>
                <w:rStyle w:val="Hyperlink"/>
                <w:rFonts w:asciiTheme="minorHAnsi" w:hAnsiTheme="minorHAnsi" w:cstheme="minorHAnsi"/>
                <w:color w:val="000000" w:themeColor="text1"/>
                <w:sz w:val="20"/>
              </w:rPr>
              <w:t>10.3</w:t>
            </w:r>
            <w:r w:rsidRPr="008625AA">
              <w:rPr>
                <w:rFonts w:cstheme="minorHAnsi"/>
                <w:color w:val="000000" w:themeColor="text1"/>
              </w:rPr>
              <w:tab/>
            </w:r>
            <w:r w:rsidRPr="008625AA">
              <w:rPr>
                <w:rStyle w:val="Hyperlink"/>
                <w:rFonts w:asciiTheme="minorHAnsi" w:hAnsiTheme="minorHAnsi" w:cstheme="minorHAnsi"/>
                <w:color w:val="000000" w:themeColor="text1"/>
                <w:sz w:val="20"/>
              </w:rPr>
              <w:t>Abbreviations</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_Toc84249987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77</w:t>
            </w:r>
            <w:r w:rsidRPr="008625AA">
              <w:rPr>
                <w:rFonts w:cstheme="minorHAnsi"/>
                <w:webHidden/>
                <w:color w:val="000000" w:themeColor="text1"/>
              </w:rPr>
              <w:fldChar w:fldCharType="end"/>
            </w:r>
          </w:hyperlink>
        </w:p>
        <w:p w14:paraId="2B9FD7B8" w14:textId="182C7566" w:rsidR="002F197F" w:rsidRPr="008625AA" w:rsidRDefault="002F197F">
          <w:pPr>
            <w:pStyle w:val="TOC2"/>
            <w:rPr>
              <w:rFonts w:cstheme="minorHAnsi"/>
              <w:color w:val="000000" w:themeColor="text1"/>
            </w:rPr>
          </w:pPr>
          <w:hyperlink w:anchor="_Toc84249988" w:history="1">
            <w:r w:rsidRPr="008625AA">
              <w:rPr>
                <w:rStyle w:val="Hyperlink"/>
                <w:rFonts w:asciiTheme="minorHAnsi" w:hAnsiTheme="minorHAnsi" w:cstheme="minorHAnsi"/>
                <w:color w:val="000000" w:themeColor="text1"/>
                <w:sz w:val="20"/>
              </w:rPr>
              <w:t>10.4</w:t>
            </w:r>
            <w:r w:rsidRPr="008625AA">
              <w:rPr>
                <w:rFonts w:cstheme="minorHAnsi"/>
                <w:color w:val="000000" w:themeColor="text1"/>
              </w:rPr>
              <w:tab/>
            </w:r>
            <w:r w:rsidRPr="008625AA">
              <w:rPr>
                <w:rStyle w:val="Hyperlink"/>
                <w:rFonts w:asciiTheme="minorHAnsi" w:hAnsiTheme="minorHAnsi" w:cstheme="minorHAnsi"/>
                <w:color w:val="000000" w:themeColor="text1"/>
                <w:sz w:val="20"/>
              </w:rPr>
              <w:t>Protocol Amendment History</w:t>
            </w:r>
            <w:r w:rsidRPr="008625AA">
              <w:rPr>
                <w:rFonts w:cstheme="minorHAnsi"/>
                <w:webHidden/>
                <w:color w:val="000000" w:themeColor="text1"/>
              </w:rPr>
              <w:tab/>
            </w:r>
            <w:r w:rsidRPr="008625AA">
              <w:rPr>
                <w:rFonts w:cstheme="minorHAnsi"/>
                <w:webHidden/>
                <w:color w:val="000000" w:themeColor="text1"/>
              </w:rPr>
              <w:fldChar w:fldCharType="begin"/>
            </w:r>
            <w:r w:rsidRPr="008625AA">
              <w:rPr>
                <w:rFonts w:cstheme="minorHAnsi"/>
                <w:webHidden/>
                <w:color w:val="000000" w:themeColor="text1"/>
              </w:rPr>
              <w:instrText xml:space="preserve"> PAGEREF _Toc84249988 \h </w:instrText>
            </w:r>
            <w:r w:rsidRPr="008625AA">
              <w:rPr>
                <w:rFonts w:cstheme="minorHAnsi"/>
                <w:webHidden/>
                <w:color w:val="000000" w:themeColor="text1"/>
              </w:rPr>
            </w:r>
            <w:r w:rsidRPr="008625AA">
              <w:rPr>
                <w:rFonts w:cstheme="minorHAnsi"/>
                <w:webHidden/>
                <w:color w:val="000000" w:themeColor="text1"/>
              </w:rPr>
              <w:fldChar w:fldCharType="separate"/>
            </w:r>
            <w:r w:rsidR="00B8248E">
              <w:rPr>
                <w:rFonts w:cstheme="minorHAnsi"/>
                <w:webHidden/>
                <w:color w:val="000000" w:themeColor="text1"/>
              </w:rPr>
              <w:t>79</w:t>
            </w:r>
            <w:r w:rsidRPr="008625AA">
              <w:rPr>
                <w:rFonts w:cstheme="minorHAnsi"/>
                <w:webHidden/>
                <w:color w:val="000000" w:themeColor="text1"/>
              </w:rPr>
              <w:fldChar w:fldCharType="end"/>
            </w:r>
          </w:hyperlink>
        </w:p>
        <w:p w14:paraId="2E2378EC" w14:textId="0172AE02" w:rsidR="002F197F" w:rsidRPr="008625AA" w:rsidRDefault="002F197F">
          <w:pPr>
            <w:pStyle w:val="TOC1"/>
            <w:rPr>
              <w:rFonts w:cstheme="minorHAnsi"/>
              <w:noProof/>
              <w:color w:val="000000" w:themeColor="text1"/>
            </w:rPr>
          </w:pPr>
          <w:hyperlink w:anchor="_Toc84249989" w:history="1">
            <w:r w:rsidRPr="008625AA">
              <w:rPr>
                <w:rStyle w:val="Hyperlink"/>
                <w:rFonts w:asciiTheme="minorHAnsi" w:hAnsiTheme="minorHAnsi" w:cstheme="minorHAnsi"/>
                <w:noProof/>
                <w:color w:val="000000" w:themeColor="text1"/>
                <w:sz w:val="20"/>
              </w:rPr>
              <w:t>11</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REFERENCES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_Toc84249989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80</w:t>
            </w:r>
            <w:r w:rsidRPr="008625AA">
              <w:rPr>
                <w:rFonts w:cstheme="minorHAnsi"/>
                <w:noProof/>
                <w:webHidden/>
                <w:color w:val="000000" w:themeColor="text1"/>
              </w:rPr>
              <w:fldChar w:fldCharType="end"/>
            </w:r>
          </w:hyperlink>
        </w:p>
        <w:p w14:paraId="21E2CFBA" w14:textId="7EC8B3D0" w:rsidR="002F197F" w:rsidRPr="008625AA" w:rsidRDefault="002F197F">
          <w:pPr>
            <w:pStyle w:val="TOC1"/>
            <w:rPr>
              <w:rFonts w:cstheme="minorHAnsi"/>
              <w:noProof/>
              <w:color w:val="000000" w:themeColor="text1"/>
            </w:rPr>
          </w:pPr>
          <w:hyperlink w:anchor="_Toc84249990" w:history="1">
            <w:r w:rsidRPr="008625AA">
              <w:rPr>
                <w:rStyle w:val="Hyperlink"/>
                <w:rFonts w:asciiTheme="minorHAnsi" w:eastAsia="Arial" w:hAnsiTheme="minorHAnsi" w:cstheme="minorHAnsi"/>
                <w:noProof/>
                <w:color w:val="000000" w:themeColor="text1"/>
                <w:sz w:val="20"/>
              </w:rPr>
              <w:t>12</w:t>
            </w:r>
            <w:r w:rsidRPr="008625AA">
              <w:rPr>
                <w:rFonts w:cstheme="minorHAnsi"/>
                <w:noProof/>
                <w:color w:val="000000" w:themeColor="text1"/>
              </w:rPr>
              <w:tab/>
            </w:r>
            <w:r w:rsidRPr="008625AA">
              <w:rPr>
                <w:rStyle w:val="Hyperlink"/>
                <w:rFonts w:asciiTheme="minorHAnsi" w:hAnsiTheme="minorHAnsi" w:cstheme="minorHAnsi"/>
                <w:noProof/>
                <w:color w:val="000000" w:themeColor="text1"/>
                <w:sz w:val="20"/>
              </w:rPr>
              <w:t>APPENDICES</w:t>
            </w:r>
            <w:r w:rsidRPr="008625AA">
              <w:rPr>
                <w:rFonts w:cstheme="minorHAnsi"/>
                <w:noProof/>
                <w:webHidden/>
                <w:color w:val="000000" w:themeColor="text1"/>
              </w:rPr>
              <w:tab/>
            </w:r>
            <w:r w:rsidRPr="008625AA">
              <w:rPr>
                <w:rFonts w:cstheme="minorHAnsi"/>
                <w:noProof/>
                <w:webHidden/>
                <w:color w:val="000000" w:themeColor="text1"/>
              </w:rPr>
              <w:fldChar w:fldCharType="begin"/>
            </w:r>
            <w:r w:rsidRPr="008625AA">
              <w:rPr>
                <w:rFonts w:cstheme="minorHAnsi"/>
                <w:noProof/>
                <w:webHidden/>
                <w:color w:val="000000" w:themeColor="text1"/>
              </w:rPr>
              <w:instrText xml:space="preserve"> PAGEREF _Toc84249990 \h </w:instrText>
            </w:r>
            <w:r w:rsidRPr="008625AA">
              <w:rPr>
                <w:rFonts w:cstheme="minorHAnsi"/>
                <w:noProof/>
                <w:webHidden/>
                <w:color w:val="000000" w:themeColor="text1"/>
              </w:rPr>
            </w:r>
            <w:r w:rsidRPr="008625AA">
              <w:rPr>
                <w:rFonts w:cstheme="minorHAnsi"/>
                <w:noProof/>
                <w:webHidden/>
                <w:color w:val="000000" w:themeColor="text1"/>
              </w:rPr>
              <w:fldChar w:fldCharType="separate"/>
            </w:r>
            <w:r w:rsidR="00B8248E">
              <w:rPr>
                <w:rFonts w:cstheme="minorHAnsi"/>
                <w:noProof/>
                <w:webHidden/>
                <w:color w:val="000000" w:themeColor="text1"/>
              </w:rPr>
              <w:t>92</w:t>
            </w:r>
            <w:r w:rsidRPr="008625AA">
              <w:rPr>
                <w:rFonts w:cstheme="minorHAnsi"/>
                <w:noProof/>
                <w:webHidden/>
                <w:color w:val="000000" w:themeColor="text1"/>
              </w:rPr>
              <w:fldChar w:fldCharType="end"/>
            </w:r>
          </w:hyperlink>
        </w:p>
        <w:p w14:paraId="25619615" w14:textId="44A10D3B" w:rsidR="00D32BAA" w:rsidRPr="008E06BC" w:rsidRDefault="00290B02">
          <w:pPr>
            <w:tabs>
              <w:tab w:val="left" w:pos="90"/>
              <w:tab w:val="left" w:pos="2160"/>
              <w:tab w:val="left" w:pos="2970"/>
              <w:tab w:val="left" w:pos="5040"/>
            </w:tabs>
          </w:pPr>
          <w:r w:rsidRPr="008625AA">
            <w:rPr>
              <w:rFonts w:asciiTheme="minorHAnsi" w:hAnsiTheme="minorHAnsi" w:cstheme="minorHAnsi"/>
              <w:color w:val="000000" w:themeColor="text1"/>
              <w:sz w:val="20"/>
              <w:szCs w:val="20"/>
            </w:rPr>
            <w:fldChar w:fldCharType="end"/>
          </w:r>
        </w:p>
      </w:sdtContent>
    </w:sdt>
    <w:p w14:paraId="2BC7632B" w14:textId="77777777" w:rsidR="00D32BAA" w:rsidRPr="008E06BC" w:rsidRDefault="00D32BAA">
      <w:pPr>
        <w:sectPr w:rsidR="00D32BAA" w:rsidRPr="008E06BC" w:rsidSect="00862BE0">
          <w:headerReference w:type="default" r:id="rId15"/>
          <w:pgSz w:w="12240" w:h="15840"/>
          <w:pgMar w:top="1260" w:right="1440" w:bottom="1440" w:left="1440" w:header="450" w:footer="720" w:gutter="0"/>
          <w:cols w:space="720"/>
        </w:sectPr>
      </w:pPr>
      <w:bookmarkStart w:id="0" w:name="_heading=h.gjdgxs" w:colFirst="0" w:colLast="0"/>
      <w:bookmarkEnd w:id="0"/>
    </w:p>
    <w:p w14:paraId="1B3443A9" w14:textId="77777777" w:rsidR="00D32BAA" w:rsidRPr="008E06BC" w:rsidRDefault="00290B02" w:rsidP="009943E5">
      <w:pPr>
        <w:pStyle w:val="Heading1"/>
        <w:spacing w:before="0" w:line="240" w:lineRule="auto"/>
      </w:pPr>
      <w:bookmarkStart w:id="1" w:name="_Toc84249895"/>
      <w:r w:rsidRPr="008E06BC">
        <w:lastRenderedPageBreak/>
        <w:t>STATEMENT OF COMPLIANCE</w:t>
      </w:r>
      <w:bookmarkEnd w:id="1"/>
    </w:p>
    <w:p w14:paraId="3F147878" w14:textId="77777777" w:rsidR="00D32BAA" w:rsidRPr="008E06BC" w:rsidRDefault="00D32BAA">
      <w:pPr>
        <w:pBdr>
          <w:top w:val="nil"/>
          <w:left w:val="nil"/>
          <w:bottom w:val="nil"/>
          <w:right w:val="nil"/>
          <w:between w:val="nil"/>
        </w:pBdr>
        <w:spacing w:line="276" w:lineRule="auto"/>
        <w:rPr>
          <w:rFonts w:ascii="Arial" w:eastAsia="Arial" w:hAnsi="Arial" w:cs="Arial"/>
          <w:i/>
          <w:color w:val="000000"/>
          <w:sz w:val="22"/>
          <w:szCs w:val="22"/>
        </w:rPr>
      </w:pPr>
    </w:p>
    <w:p w14:paraId="0F5E77C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The trial will be conducted in accordance with International Conference on Harmonisation Good Clinical Practice (ICH GCP) and applicable United States (US) Code of Federal Regulations (CFR). The Principal Investigator will assure that no deviation from, or changes to the protocol will take place without prior agreement from the Investigational New Drug (IND) or Investigational Device Exemption (IDE) sponsor, funding agency and documented approval from the Institutional Review Board (IRB), except where necessary to eliminate an immediate hazard(s) to the trial participants. All staff involved in the conduct of this study have completed Human Subjects Protection and ICH GCP Training.</w:t>
      </w:r>
    </w:p>
    <w:p w14:paraId="3625BB26" w14:textId="77777777" w:rsidR="00D32BAA" w:rsidRPr="008E06BC" w:rsidRDefault="00D32BAA">
      <w:pPr>
        <w:ind w:left="720"/>
        <w:rPr>
          <w:rFonts w:ascii="Arial" w:eastAsia="Arial" w:hAnsi="Arial" w:cs="Arial"/>
          <w:sz w:val="22"/>
          <w:szCs w:val="22"/>
        </w:rPr>
      </w:pPr>
    </w:p>
    <w:p w14:paraId="608980F0"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protocol, informed consent form(s), recruitment materials, and all participant materials will be submitted to the IRB for review and approval. Approval of both the protocol and the consent form must be obtained before any participant is enrolled. Any amendment to the protocol will require review and approval by the IRB before the changes are implemented to the study. All changes to the consent form will be IRB approved; a determination will be made regarding whether a new consent needs to be obtained from participants who provided consent, using a previously approved consent form.</w:t>
      </w:r>
    </w:p>
    <w:p w14:paraId="162452C1"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0A87683E" w14:textId="77777777" w:rsidR="00D32BAA" w:rsidRPr="008E06BC" w:rsidRDefault="00290B02">
      <w:pPr>
        <w:pStyle w:val="Heading1"/>
        <w:numPr>
          <w:ilvl w:val="0"/>
          <w:numId w:val="10"/>
        </w:numPr>
      </w:pPr>
      <w:r w:rsidRPr="008E06BC">
        <w:tab/>
      </w:r>
      <w:bookmarkStart w:id="2" w:name="_Toc84249896"/>
      <w:r w:rsidRPr="008E06BC">
        <w:t>PROTOCOL SUMMARY</w:t>
      </w:r>
      <w:bookmarkEnd w:id="2"/>
    </w:p>
    <w:p w14:paraId="07B6D9DC" w14:textId="77777777" w:rsidR="00D32BAA" w:rsidRPr="008E06BC" w:rsidRDefault="00290B02">
      <w:pPr>
        <w:pStyle w:val="Heading2"/>
        <w:numPr>
          <w:ilvl w:val="1"/>
          <w:numId w:val="10"/>
        </w:numPr>
      </w:pPr>
      <w:bookmarkStart w:id="3" w:name="_Toc84249897"/>
      <w:r w:rsidRPr="008E06BC">
        <w:t>Synopsis</w:t>
      </w:r>
      <w:bookmarkEnd w:id="3"/>
      <w:r w:rsidRPr="008E06BC">
        <w:t xml:space="preserve"> </w:t>
      </w:r>
    </w:p>
    <w:tbl>
      <w:tblPr>
        <w:tblStyle w:val="a"/>
        <w:tblW w:w="9350" w:type="dxa"/>
        <w:tblLayout w:type="fixed"/>
        <w:tblLook w:val="0000" w:firstRow="0" w:lastRow="0" w:firstColumn="0" w:lastColumn="0" w:noHBand="0" w:noVBand="0"/>
      </w:tblPr>
      <w:tblGrid>
        <w:gridCol w:w="2428"/>
        <w:gridCol w:w="6922"/>
      </w:tblGrid>
      <w:tr w:rsidR="00D32BAA" w:rsidRPr="008E06BC" w14:paraId="16426C08" w14:textId="77777777" w:rsidTr="00596DEB">
        <w:tc>
          <w:tcPr>
            <w:tcW w:w="2428" w:type="dxa"/>
          </w:tcPr>
          <w:p w14:paraId="0CD07D67" w14:textId="77777777" w:rsidR="00D32BAA" w:rsidRPr="008E06BC" w:rsidRDefault="00D32BAA">
            <w:pPr>
              <w:tabs>
                <w:tab w:val="left" w:pos="0"/>
              </w:tabs>
              <w:rPr>
                <w:b/>
                <w:sz w:val="22"/>
                <w:szCs w:val="22"/>
              </w:rPr>
            </w:pPr>
          </w:p>
          <w:p w14:paraId="35679FE7" w14:textId="77777777" w:rsidR="00D32BAA" w:rsidRPr="008E06BC" w:rsidRDefault="00290B02">
            <w:pPr>
              <w:tabs>
                <w:tab w:val="left" w:pos="0"/>
              </w:tabs>
              <w:rPr>
                <w:b/>
                <w:sz w:val="22"/>
                <w:szCs w:val="22"/>
              </w:rPr>
            </w:pPr>
            <w:r w:rsidRPr="008E06BC">
              <w:rPr>
                <w:b/>
                <w:sz w:val="22"/>
                <w:szCs w:val="22"/>
              </w:rPr>
              <w:t>Title:</w:t>
            </w:r>
          </w:p>
        </w:tc>
        <w:tc>
          <w:tcPr>
            <w:tcW w:w="6922" w:type="dxa"/>
          </w:tcPr>
          <w:p w14:paraId="636E1F55" w14:textId="77777777" w:rsidR="00D32BAA" w:rsidRPr="008E06BC" w:rsidRDefault="00D32BAA">
            <w:pPr>
              <w:rPr>
                <w:rFonts w:ascii="Arial" w:eastAsia="Arial" w:hAnsi="Arial" w:cs="Arial"/>
                <w:sz w:val="22"/>
                <w:szCs w:val="22"/>
              </w:rPr>
            </w:pPr>
          </w:p>
          <w:p w14:paraId="12B4E57C" w14:textId="64871F41"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Psilocybin therapy for depression and anxiety in Parkinson’s </w:t>
            </w:r>
            <w:r w:rsidR="007D5EEF">
              <w:rPr>
                <w:rFonts w:ascii="Arial" w:eastAsia="Arial" w:hAnsi="Arial" w:cs="Arial"/>
                <w:sz w:val="22"/>
                <w:szCs w:val="22"/>
              </w:rPr>
              <w:t>d</w:t>
            </w:r>
            <w:r w:rsidRPr="008E06BC">
              <w:rPr>
                <w:rFonts w:ascii="Arial" w:eastAsia="Arial" w:hAnsi="Arial" w:cs="Arial"/>
                <w:sz w:val="22"/>
                <w:szCs w:val="22"/>
              </w:rPr>
              <w:t>isease: a pilot study</w:t>
            </w:r>
          </w:p>
          <w:p w14:paraId="40D48536" w14:textId="77777777" w:rsidR="00D32BAA" w:rsidRPr="008E06BC" w:rsidRDefault="00D32BAA">
            <w:pPr>
              <w:rPr>
                <w:rFonts w:ascii="Arial" w:eastAsia="Arial" w:hAnsi="Arial" w:cs="Arial"/>
                <w:sz w:val="22"/>
                <w:szCs w:val="22"/>
              </w:rPr>
            </w:pPr>
          </w:p>
          <w:p w14:paraId="3407472E" w14:textId="77777777" w:rsidR="00D32BAA" w:rsidRPr="008E06BC" w:rsidRDefault="00D32BAA">
            <w:pPr>
              <w:rPr>
                <w:sz w:val="22"/>
                <w:szCs w:val="22"/>
              </w:rPr>
            </w:pPr>
          </w:p>
        </w:tc>
      </w:tr>
      <w:tr w:rsidR="00D32BAA" w:rsidRPr="008E06BC" w14:paraId="4C664A29" w14:textId="77777777" w:rsidTr="00596DEB">
        <w:tc>
          <w:tcPr>
            <w:tcW w:w="2428" w:type="dxa"/>
          </w:tcPr>
          <w:p w14:paraId="0D372ADA" w14:textId="77777777" w:rsidR="00D32BAA" w:rsidRPr="008E06BC" w:rsidRDefault="00290B02">
            <w:pPr>
              <w:tabs>
                <w:tab w:val="left" w:pos="0"/>
              </w:tabs>
              <w:rPr>
                <w:b/>
                <w:sz w:val="22"/>
                <w:szCs w:val="22"/>
              </w:rPr>
            </w:pPr>
            <w:r w:rsidRPr="008E06BC">
              <w:rPr>
                <w:b/>
                <w:sz w:val="22"/>
                <w:szCs w:val="22"/>
              </w:rPr>
              <w:t>Study Description:</w:t>
            </w:r>
          </w:p>
        </w:tc>
        <w:tc>
          <w:tcPr>
            <w:tcW w:w="6922" w:type="dxa"/>
          </w:tcPr>
          <w:p w14:paraId="0E92DE6E" w14:textId="1FB9EEAA"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This is an open-label single-arm pilot study of oral psilocybin therapy for depression and anxiety in people with Parkinson’s </w:t>
            </w:r>
            <w:r w:rsidR="007D5EEF">
              <w:rPr>
                <w:rFonts w:ascii="Arial" w:eastAsia="Arial" w:hAnsi="Arial" w:cs="Arial"/>
                <w:color w:val="000000"/>
                <w:sz w:val="22"/>
                <w:szCs w:val="22"/>
              </w:rPr>
              <w:t>d</w:t>
            </w:r>
            <w:r w:rsidRPr="008E06BC">
              <w:rPr>
                <w:rFonts w:ascii="Arial" w:eastAsia="Arial" w:hAnsi="Arial" w:cs="Arial"/>
                <w:color w:val="000000"/>
                <w:sz w:val="22"/>
                <w:szCs w:val="22"/>
              </w:rPr>
              <w:t xml:space="preserve">isease (PD). The primary goal is to examine safety, tolerability, and feasibility of the intervention in this patient population. We will enroll people ages 40 to 75 with clinically diagnosed early stage Parkinson’s Disease (Hoehn and Yahr Stage 1-3 during an “off” period), who meet DSM-5 criteria for a depressive or anxious disorder and meet all other inclusion and exclusion criteria at screening. After baseline assessments, participants will complete preparation sessions designed to provide information about the psilocybin experience and to build rapport/trust with the study team. Next, participants will complete a first psilocybin administration session, receiving a low-moderate dose of 10 mg oral psilocybin in a supervised setting with safety monitoring by a physician. Participants who do not experience significant adverse events during or following the session will complete a second psilocybin administration session approximately two weeks later. During the second psilocybin administration session, participants will receive a moderate-high dose of 25 mg oral. The second session will involve the same procedures and level of monitoring as the first. Participants will subsequently complete multiple follow-up sessions designed to assess PD and psychiatric </w:t>
            </w:r>
            <w:r w:rsidRPr="008E06BC">
              <w:rPr>
                <w:rFonts w:ascii="Arial" w:eastAsia="Arial" w:hAnsi="Arial" w:cs="Arial"/>
                <w:color w:val="000000"/>
                <w:sz w:val="22"/>
                <w:szCs w:val="22"/>
              </w:rPr>
              <w:lastRenderedPageBreak/>
              <w:t xml:space="preserve">symptoms as well as to provide support as they process their psilocybin experiences. Follow-up will continue to 3 months after the second psilocybin administration session. Primary endpoints will assess safety, </w:t>
            </w:r>
            <w:r w:rsidR="00E83A66" w:rsidRPr="008E06BC">
              <w:rPr>
                <w:rFonts w:ascii="Arial" w:eastAsia="Arial" w:hAnsi="Arial" w:cs="Arial"/>
                <w:color w:val="000000"/>
                <w:sz w:val="22"/>
                <w:szCs w:val="22"/>
              </w:rPr>
              <w:t>tolerability,</w:t>
            </w:r>
            <w:r w:rsidRPr="008E06BC">
              <w:rPr>
                <w:rFonts w:ascii="Arial" w:eastAsia="Arial" w:hAnsi="Arial" w:cs="Arial"/>
                <w:color w:val="000000"/>
                <w:sz w:val="22"/>
                <w:szCs w:val="22"/>
              </w:rPr>
              <w:t xml:space="preserve"> and feasibility of study procedures. Exploratory efficacy endpoints will assess changes in depressive symptoms, anxious symptoms, and related measures of function. </w:t>
            </w:r>
          </w:p>
          <w:p w14:paraId="336BDF67" w14:textId="77777777" w:rsidR="00D32BAA" w:rsidRPr="008E06BC" w:rsidRDefault="00D32BAA">
            <w:pPr>
              <w:tabs>
                <w:tab w:val="left" w:pos="0"/>
              </w:tabs>
              <w:rPr>
                <w:i/>
                <w:color w:val="44546A"/>
                <w:sz w:val="22"/>
                <w:szCs w:val="22"/>
              </w:rPr>
            </w:pPr>
          </w:p>
        </w:tc>
      </w:tr>
      <w:tr w:rsidR="00D32BAA" w:rsidRPr="008E06BC" w14:paraId="482F9040" w14:textId="77777777" w:rsidTr="00596DEB">
        <w:tc>
          <w:tcPr>
            <w:tcW w:w="2428" w:type="dxa"/>
          </w:tcPr>
          <w:p w14:paraId="0B37D546" w14:textId="77777777" w:rsidR="00D32BAA" w:rsidRPr="008E06BC" w:rsidRDefault="00290B02">
            <w:pPr>
              <w:tabs>
                <w:tab w:val="left" w:pos="0"/>
              </w:tabs>
              <w:rPr>
                <w:b/>
                <w:sz w:val="22"/>
                <w:szCs w:val="22"/>
              </w:rPr>
            </w:pPr>
            <w:r w:rsidRPr="008E06BC">
              <w:rPr>
                <w:b/>
                <w:sz w:val="22"/>
                <w:szCs w:val="22"/>
              </w:rPr>
              <w:lastRenderedPageBreak/>
              <w:t>Objectives:</w:t>
            </w:r>
          </w:p>
          <w:p w14:paraId="77FD91C1" w14:textId="77777777" w:rsidR="00D32BAA" w:rsidRPr="008E06BC" w:rsidRDefault="00D32BAA">
            <w:pPr>
              <w:tabs>
                <w:tab w:val="left" w:pos="0"/>
              </w:tabs>
              <w:rPr>
                <w:b/>
                <w:color w:val="0070C0"/>
                <w:sz w:val="22"/>
                <w:szCs w:val="22"/>
              </w:rPr>
            </w:pPr>
          </w:p>
        </w:tc>
        <w:tc>
          <w:tcPr>
            <w:tcW w:w="6922" w:type="dxa"/>
          </w:tcPr>
          <w:p w14:paraId="55CD8336" w14:textId="77777777" w:rsidR="00D32BAA" w:rsidRPr="008E06BC" w:rsidRDefault="00290B02">
            <w:pPr>
              <w:tabs>
                <w:tab w:val="left" w:pos="0"/>
              </w:tabs>
              <w:rPr>
                <w:sz w:val="22"/>
                <w:szCs w:val="22"/>
              </w:rPr>
            </w:pPr>
            <w:r w:rsidRPr="008E06BC">
              <w:rPr>
                <w:rFonts w:ascii="Arial" w:eastAsia="Arial" w:hAnsi="Arial" w:cs="Arial"/>
                <w:sz w:val="22"/>
                <w:szCs w:val="22"/>
                <w:u w:val="single"/>
              </w:rPr>
              <w:t>Primary Objective</w:t>
            </w:r>
            <w:r w:rsidRPr="008E06BC">
              <w:rPr>
                <w:rFonts w:ascii="Arial" w:eastAsia="Arial" w:hAnsi="Arial" w:cs="Arial"/>
                <w:sz w:val="22"/>
                <w:szCs w:val="22"/>
              </w:rPr>
              <w:t xml:space="preserve">:  </w:t>
            </w:r>
            <w:r w:rsidRPr="008E06BC">
              <w:rPr>
                <w:rFonts w:ascii="Arial" w:eastAsia="Arial" w:hAnsi="Arial" w:cs="Arial"/>
                <w:color w:val="000000"/>
                <w:sz w:val="22"/>
                <w:szCs w:val="22"/>
              </w:rPr>
              <w:t>To examine the safety, tolerability, and feasibility of psilocybin therapy for depression and anxiety in people with PD.</w:t>
            </w:r>
          </w:p>
        </w:tc>
      </w:tr>
      <w:tr w:rsidR="00D32BAA" w:rsidRPr="008E06BC" w14:paraId="2D25E2F9" w14:textId="77777777" w:rsidTr="00596DEB">
        <w:tc>
          <w:tcPr>
            <w:tcW w:w="2428" w:type="dxa"/>
          </w:tcPr>
          <w:p w14:paraId="63BDB4B9" w14:textId="77777777" w:rsidR="00D32BAA" w:rsidRPr="008E06BC" w:rsidRDefault="00D32BAA">
            <w:pPr>
              <w:tabs>
                <w:tab w:val="left" w:pos="0"/>
              </w:tabs>
              <w:rPr>
                <w:b/>
                <w:sz w:val="22"/>
                <w:szCs w:val="22"/>
              </w:rPr>
            </w:pPr>
          </w:p>
        </w:tc>
        <w:tc>
          <w:tcPr>
            <w:tcW w:w="6922" w:type="dxa"/>
          </w:tcPr>
          <w:p w14:paraId="7FCB165D" w14:textId="77777777" w:rsidR="00D32BAA" w:rsidRPr="008E06BC" w:rsidRDefault="00D32BAA">
            <w:pPr>
              <w:tabs>
                <w:tab w:val="left" w:pos="0"/>
              </w:tabs>
              <w:rPr>
                <w:rFonts w:ascii="Arial" w:eastAsia="Arial" w:hAnsi="Arial" w:cs="Arial"/>
                <w:sz w:val="22"/>
                <w:szCs w:val="22"/>
                <w:u w:val="single"/>
              </w:rPr>
            </w:pPr>
          </w:p>
        </w:tc>
      </w:tr>
      <w:tr w:rsidR="00D32BAA" w:rsidRPr="008E06BC" w14:paraId="788D7BBB" w14:textId="77777777" w:rsidTr="00596DEB">
        <w:tc>
          <w:tcPr>
            <w:tcW w:w="2428" w:type="dxa"/>
          </w:tcPr>
          <w:p w14:paraId="21814798" w14:textId="77777777" w:rsidR="00D32BAA" w:rsidRPr="008E06BC" w:rsidRDefault="00D32BAA">
            <w:pPr>
              <w:tabs>
                <w:tab w:val="left" w:pos="0"/>
              </w:tabs>
              <w:rPr>
                <w:b/>
                <w:sz w:val="22"/>
                <w:szCs w:val="22"/>
              </w:rPr>
            </w:pPr>
          </w:p>
        </w:tc>
        <w:tc>
          <w:tcPr>
            <w:tcW w:w="6922" w:type="dxa"/>
          </w:tcPr>
          <w:p w14:paraId="77A46396" w14:textId="55453AD8" w:rsidR="00D32BAA" w:rsidRPr="008E06BC" w:rsidRDefault="00290B02">
            <w:pPr>
              <w:rPr>
                <w:rFonts w:ascii="Arial" w:eastAsia="Arial" w:hAnsi="Arial" w:cs="Arial"/>
                <w:color w:val="000000"/>
                <w:sz w:val="22"/>
                <w:szCs w:val="22"/>
              </w:rPr>
            </w:pPr>
            <w:r w:rsidRPr="008E06BC">
              <w:rPr>
                <w:rFonts w:ascii="Arial" w:eastAsia="Arial" w:hAnsi="Arial" w:cs="Arial"/>
                <w:sz w:val="22"/>
                <w:szCs w:val="22"/>
                <w:u w:val="single"/>
              </w:rPr>
              <w:t>Exploratory Objective</w:t>
            </w:r>
            <w:r w:rsidRPr="008E06BC">
              <w:rPr>
                <w:rFonts w:ascii="Arial" w:eastAsia="Arial" w:hAnsi="Arial" w:cs="Arial"/>
                <w:sz w:val="22"/>
                <w:szCs w:val="22"/>
              </w:rPr>
              <w:t xml:space="preserve">:  </w:t>
            </w:r>
            <w:r w:rsidRPr="008E06BC">
              <w:rPr>
                <w:rFonts w:ascii="Arial" w:eastAsia="Arial" w:hAnsi="Arial" w:cs="Arial"/>
                <w:color w:val="000000"/>
                <w:sz w:val="22"/>
                <w:szCs w:val="22"/>
              </w:rPr>
              <w:t>To examine the potential efficacy of psilocybin therapy for improving depression</w:t>
            </w:r>
            <w:r w:rsidR="007F6DD8">
              <w:rPr>
                <w:rFonts w:ascii="Arial" w:eastAsia="Arial" w:hAnsi="Arial" w:cs="Arial"/>
                <w:color w:val="000000"/>
                <w:sz w:val="22"/>
                <w:szCs w:val="22"/>
              </w:rPr>
              <w:t xml:space="preserve"> and </w:t>
            </w:r>
            <w:r w:rsidRPr="008E06BC">
              <w:rPr>
                <w:rFonts w:ascii="Arial" w:eastAsia="Arial" w:hAnsi="Arial" w:cs="Arial"/>
                <w:color w:val="000000"/>
                <w:sz w:val="22"/>
                <w:szCs w:val="22"/>
              </w:rPr>
              <w:t>anxiety</w:t>
            </w:r>
            <w:r w:rsidR="007F6DD8">
              <w:rPr>
                <w:rFonts w:ascii="Arial" w:eastAsia="Arial" w:hAnsi="Arial" w:cs="Arial"/>
                <w:color w:val="000000"/>
                <w:sz w:val="22"/>
                <w:szCs w:val="22"/>
              </w:rPr>
              <w:t xml:space="preserve"> </w:t>
            </w:r>
            <w:r w:rsidRPr="008E06BC">
              <w:rPr>
                <w:rFonts w:ascii="Arial" w:eastAsia="Arial" w:hAnsi="Arial" w:cs="Arial"/>
                <w:color w:val="000000"/>
                <w:sz w:val="22"/>
                <w:szCs w:val="22"/>
              </w:rPr>
              <w:t>in people with PD.</w:t>
            </w:r>
          </w:p>
        </w:tc>
      </w:tr>
      <w:tr w:rsidR="00D32BAA" w:rsidRPr="008E06BC" w14:paraId="67B4C902" w14:textId="77777777" w:rsidTr="00596DEB">
        <w:tc>
          <w:tcPr>
            <w:tcW w:w="2428" w:type="dxa"/>
          </w:tcPr>
          <w:p w14:paraId="66D0BA14" w14:textId="77777777" w:rsidR="00D32BAA" w:rsidRPr="008E06BC" w:rsidRDefault="00D32BAA">
            <w:pPr>
              <w:tabs>
                <w:tab w:val="left" w:pos="0"/>
              </w:tabs>
              <w:rPr>
                <w:b/>
                <w:sz w:val="22"/>
                <w:szCs w:val="22"/>
              </w:rPr>
            </w:pPr>
          </w:p>
        </w:tc>
        <w:tc>
          <w:tcPr>
            <w:tcW w:w="6922" w:type="dxa"/>
          </w:tcPr>
          <w:p w14:paraId="707F88EC" w14:textId="77777777" w:rsidR="00D32BAA" w:rsidRPr="008E06BC" w:rsidRDefault="00D32BAA">
            <w:pPr>
              <w:tabs>
                <w:tab w:val="left" w:pos="0"/>
              </w:tabs>
              <w:rPr>
                <w:rFonts w:ascii="Arial" w:eastAsia="Arial" w:hAnsi="Arial" w:cs="Arial"/>
                <w:sz w:val="22"/>
                <w:szCs w:val="22"/>
              </w:rPr>
            </w:pPr>
          </w:p>
        </w:tc>
      </w:tr>
      <w:tr w:rsidR="00D32BAA" w:rsidRPr="008E06BC" w14:paraId="00F420CA" w14:textId="77777777" w:rsidTr="00596DEB">
        <w:tc>
          <w:tcPr>
            <w:tcW w:w="2428" w:type="dxa"/>
          </w:tcPr>
          <w:p w14:paraId="1D90348F" w14:textId="77777777" w:rsidR="00D32BAA" w:rsidRPr="008E06BC" w:rsidRDefault="00290B02">
            <w:pPr>
              <w:tabs>
                <w:tab w:val="left" w:pos="0"/>
              </w:tabs>
              <w:rPr>
                <w:b/>
                <w:sz w:val="22"/>
                <w:szCs w:val="22"/>
              </w:rPr>
            </w:pPr>
            <w:r w:rsidRPr="008E06BC">
              <w:rPr>
                <w:b/>
                <w:sz w:val="22"/>
                <w:szCs w:val="22"/>
              </w:rPr>
              <w:t>Endpoints:</w:t>
            </w:r>
          </w:p>
        </w:tc>
        <w:tc>
          <w:tcPr>
            <w:tcW w:w="6922" w:type="dxa"/>
          </w:tcPr>
          <w:p w14:paraId="403D1BD4" w14:textId="77777777" w:rsidR="00D32BAA" w:rsidRPr="008E06BC" w:rsidRDefault="00290B02">
            <w:pPr>
              <w:tabs>
                <w:tab w:val="left" w:pos="0"/>
              </w:tabs>
              <w:rPr>
                <w:rFonts w:ascii="Arial" w:eastAsia="Arial" w:hAnsi="Arial" w:cs="Arial"/>
                <w:sz w:val="22"/>
                <w:szCs w:val="22"/>
              </w:rPr>
            </w:pPr>
            <w:r w:rsidRPr="008E06BC">
              <w:rPr>
                <w:rFonts w:ascii="Arial" w:eastAsia="Arial" w:hAnsi="Arial" w:cs="Arial"/>
                <w:sz w:val="22"/>
                <w:szCs w:val="22"/>
              </w:rPr>
              <w:t xml:space="preserve">We will quantify the following at key study time points (see </w:t>
            </w:r>
            <w:hyperlink w:anchor="_heading=h.3dy6vkm">
              <w:r w:rsidRPr="008E06BC">
                <w:rPr>
                  <w:rFonts w:ascii="Arial" w:eastAsia="Arial" w:hAnsi="Arial" w:cs="Arial"/>
                  <w:color w:val="0000FF"/>
                  <w:sz w:val="22"/>
                  <w:szCs w:val="22"/>
                  <w:u w:val="single"/>
                </w:rPr>
                <w:t>Section 1.3 Schedule of Activities</w:t>
              </w:r>
            </w:hyperlink>
            <w:r w:rsidRPr="008E06BC">
              <w:rPr>
                <w:rFonts w:ascii="Arial" w:eastAsia="Arial" w:hAnsi="Arial" w:cs="Arial"/>
                <w:sz w:val="22"/>
                <w:szCs w:val="22"/>
              </w:rPr>
              <w:t xml:space="preserve"> and </w:t>
            </w:r>
            <w:hyperlink w:anchor="_heading=h.35nkun2">
              <w:r w:rsidRPr="008E06BC">
                <w:rPr>
                  <w:rFonts w:ascii="Arial" w:eastAsia="Arial" w:hAnsi="Arial" w:cs="Arial"/>
                  <w:color w:val="0000FF"/>
                  <w:sz w:val="22"/>
                  <w:szCs w:val="22"/>
                  <w:u w:val="single"/>
                </w:rPr>
                <w:t>Section 3 Objectives and Endpoints</w:t>
              </w:r>
            </w:hyperlink>
            <w:r w:rsidRPr="008E06BC">
              <w:rPr>
                <w:rFonts w:ascii="Arial" w:eastAsia="Arial" w:hAnsi="Arial" w:cs="Arial"/>
                <w:color w:val="0000FF"/>
                <w:sz w:val="22"/>
                <w:szCs w:val="22"/>
                <w:u w:val="single"/>
              </w:rPr>
              <w:t xml:space="preserve"> </w:t>
            </w:r>
            <w:r w:rsidRPr="008E06BC">
              <w:rPr>
                <w:rFonts w:ascii="Arial" w:eastAsia="Arial" w:hAnsi="Arial" w:cs="Arial"/>
                <w:sz w:val="22"/>
                <w:szCs w:val="22"/>
              </w:rPr>
              <w:t>for details).</w:t>
            </w:r>
          </w:p>
          <w:p w14:paraId="0361719B" w14:textId="77777777" w:rsidR="00D32BAA" w:rsidRPr="008E06BC" w:rsidRDefault="00D32BAA">
            <w:pPr>
              <w:tabs>
                <w:tab w:val="left" w:pos="0"/>
              </w:tabs>
              <w:rPr>
                <w:rFonts w:ascii="Arial" w:eastAsia="Arial" w:hAnsi="Arial" w:cs="Arial"/>
                <w:sz w:val="22"/>
                <w:szCs w:val="22"/>
                <w:u w:val="single"/>
              </w:rPr>
            </w:pPr>
          </w:p>
          <w:p w14:paraId="4C4FF5C4" w14:textId="77777777" w:rsidR="00D32BAA" w:rsidRPr="008E06BC" w:rsidRDefault="00290B02">
            <w:pPr>
              <w:tabs>
                <w:tab w:val="left" w:pos="0"/>
              </w:tabs>
              <w:rPr>
                <w:rFonts w:ascii="Arial" w:eastAsia="Arial" w:hAnsi="Arial" w:cs="Arial"/>
                <w:sz w:val="22"/>
                <w:szCs w:val="22"/>
              </w:rPr>
            </w:pPr>
            <w:r w:rsidRPr="008E06BC">
              <w:rPr>
                <w:rFonts w:ascii="Arial" w:eastAsia="Arial" w:hAnsi="Arial" w:cs="Arial"/>
                <w:sz w:val="22"/>
                <w:szCs w:val="22"/>
                <w:u w:val="single"/>
              </w:rPr>
              <w:t>Safety and Tolerability Endpoints</w:t>
            </w:r>
            <w:r w:rsidRPr="008E06BC">
              <w:rPr>
                <w:rFonts w:ascii="Arial" w:eastAsia="Arial" w:hAnsi="Arial" w:cs="Arial"/>
                <w:sz w:val="22"/>
                <w:szCs w:val="22"/>
              </w:rPr>
              <w:t xml:space="preserve">: </w:t>
            </w:r>
          </w:p>
          <w:p w14:paraId="32942B5B" w14:textId="77777777" w:rsidR="00D32BAA" w:rsidRPr="008E06BC" w:rsidRDefault="00D32BAA">
            <w:pPr>
              <w:tabs>
                <w:tab w:val="left" w:pos="0"/>
              </w:tabs>
              <w:rPr>
                <w:rFonts w:ascii="Arial" w:eastAsia="Arial" w:hAnsi="Arial" w:cs="Arial"/>
                <w:sz w:val="22"/>
                <w:szCs w:val="22"/>
              </w:rPr>
            </w:pPr>
          </w:p>
          <w:p w14:paraId="79502303" w14:textId="77777777" w:rsidR="00D32BAA" w:rsidRPr="008E06BC" w:rsidRDefault="00290B02">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Incidence, severity, and frequency of Adverse Events (AEs) including Treatment-Emergent AEs (TEAEs) and Serious AEs (SAEs) assessed using physical exams, vital sign monitoring, clinician-administered assessments, participant reports, facilitator reports, and caregiver/support person reports</w:t>
            </w:r>
          </w:p>
          <w:p w14:paraId="125C2BF2" w14:textId="77777777" w:rsidR="00D32BAA" w:rsidRPr="008E06BC" w:rsidRDefault="00D32BAA">
            <w:pPr>
              <w:tabs>
                <w:tab w:val="left" w:pos="0"/>
              </w:tabs>
              <w:ind w:left="430" w:hanging="360"/>
              <w:rPr>
                <w:rFonts w:ascii="Arial" w:eastAsia="Arial" w:hAnsi="Arial" w:cs="Arial"/>
                <w:sz w:val="22"/>
                <w:szCs w:val="22"/>
              </w:rPr>
            </w:pPr>
          </w:p>
          <w:p w14:paraId="750E8E25" w14:textId="77777777" w:rsidR="00D32BAA" w:rsidRDefault="00290B02">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 xml:space="preserve">Changes in PD symptom severity assessed using the Movement Disorder Society revision of the Unified Parkinson’s Disease Rating Scale (MDS-UPDRS) </w:t>
            </w:r>
          </w:p>
          <w:p w14:paraId="731BEE95" w14:textId="77777777" w:rsidR="0015616A" w:rsidRPr="0015616A" w:rsidRDefault="0015616A" w:rsidP="0015616A">
            <w:pPr>
              <w:rPr>
                <w:rFonts w:ascii="Arial" w:eastAsia="Arial" w:hAnsi="Arial" w:cs="Arial"/>
                <w:color w:val="000000"/>
                <w:sz w:val="22"/>
                <w:szCs w:val="22"/>
              </w:rPr>
            </w:pPr>
          </w:p>
          <w:p w14:paraId="414E0D22" w14:textId="77777777" w:rsidR="0015616A" w:rsidRDefault="0015616A" w:rsidP="0015616A">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 xml:space="preserve">Changes in clinician-rated </w:t>
            </w:r>
            <w:r>
              <w:rPr>
                <w:rFonts w:ascii="Arial" w:eastAsia="Arial" w:hAnsi="Arial" w:cs="Arial"/>
                <w:color w:val="000000"/>
                <w:sz w:val="22"/>
                <w:szCs w:val="22"/>
              </w:rPr>
              <w:t>suicide risk</w:t>
            </w:r>
            <w:r w:rsidRPr="008E06BC">
              <w:rPr>
                <w:rFonts w:ascii="Arial" w:eastAsia="Arial" w:hAnsi="Arial" w:cs="Arial"/>
                <w:color w:val="000000"/>
                <w:sz w:val="22"/>
                <w:szCs w:val="22"/>
              </w:rPr>
              <w:t xml:space="preserve"> assessed using the </w:t>
            </w:r>
            <w:r w:rsidRPr="0015616A">
              <w:rPr>
                <w:rFonts w:ascii="Arial" w:eastAsia="Arial" w:hAnsi="Arial" w:cs="Arial"/>
                <w:color w:val="000000"/>
                <w:sz w:val="22"/>
                <w:szCs w:val="22"/>
              </w:rPr>
              <w:t>Columbia Suicide Severity Rating Scale (C-SSRS</w:t>
            </w:r>
            <w:r>
              <w:rPr>
                <w:rFonts w:ascii="Arial" w:eastAsia="Arial" w:hAnsi="Arial" w:cs="Arial"/>
                <w:color w:val="000000"/>
                <w:sz w:val="22"/>
                <w:szCs w:val="22"/>
              </w:rPr>
              <w:t>)</w:t>
            </w:r>
          </w:p>
          <w:p w14:paraId="303E8CD1" w14:textId="77777777" w:rsidR="0015616A" w:rsidRPr="008E06BC" w:rsidRDefault="0015616A" w:rsidP="0015616A">
            <w:pPr>
              <w:pBdr>
                <w:top w:val="nil"/>
                <w:left w:val="nil"/>
                <w:bottom w:val="nil"/>
                <w:right w:val="nil"/>
                <w:between w:val="nil"/>
              </w:pBdr>
              <w:tabs>
                <w:tab w:val="left" w:pos="0"/>
              </w:tabs>
              <w:rPr>
                <w:rFonts w:ascii="Arial" w:eastAsia="Arial" w:hAnsi="Arial" w:cs="Arial"/>
                <w:color w:val="000000"/>
                <w:sz w:val="22"/>
                <w:szCs w:val="22"/>
              </w:rPr>
            </w:pPr>
          </w:p>
          <w:p w14:paraId="4A701A3A" w14:textId="4E8274A1" w:rsidR="00D32BAA" w:rsidRPr="0015616A" w:rsidRDefault="0015616A" w:rsidP="0015616A">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Changes in clinician-rated psychotic symptoms assessed using the Enhanced Scale for the Assessment of Positive Symptoms for Parkinson’s Disease (eSAPS-PD)</w:t>
            </w:r>
          </w:p>
          <w:p w14:paraId="3E95D540" w14:textId="77777777" w:rsidR="00D32BAA" w:rsidRPr="008E06BC" w:rsidRDefault="00D32BAA">
            <w:pPr>
              <w:tabs>
                <w:tab w:val="left" w:pos="0"/>
              </w:tabs>
              <w:ind w:left="430" w:hanging="360"/>
              <w:rPr>
                <w:rFonts w:ascii="Arial" w:eastAsia="Arial" w:hAnsi="Arial" w:cs="Arial"/>
                <w:sz w:val="22"/>
                <w:szCs w:val="22"/>
              </w:rPr>
            </w:pPr>
          </w:p>
          <w:p w14:paraId="1522C7C0" w14:textId="77777777" w:rsidR="00D32BAA" w:rsidRDefault="00290B02">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Changes in participant-reported psychotic symptoms assessed using the Psychosis and Hallucinations Questionnaire in Parkinson’s Disease (PsycH-Q)</w:t>
            </w:r>
          </w:p>
          <w:p w14:paraId="06EC5FE2" w14:textId="77777777" w:rsidR="005F2A9C" w:rsidRPr="005F2A9C" w:rsidRDefault="005F2A9C" w:rsidP="005F2A9C">
            <w:pPr>
              <w:rPr>
                <w:rFonts w:ascii="Arial" w:eastAsia="Arial" w:hAnsi="Arial" w:cs="Arial"/>
                <w:color w:val="000000"/>
                <w:sz w:val="22"/>
                <w:szCs w:val="22"/>
              </w:rPr>
            </w:pPr>
          </w:p>
          <w:p w14:paraId="7C9F50D1" w14:textId="34AB13DA" w:rsidR="005F2A9C" w:rsidRPr="008E06BC" w:rsidRDefault="005F2A9C">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Pr>
                <w:rFonts w:ascii="Arial" w:eastAsia="Arial" w:hAnsi="Arial" w:cs="Arial"/>
                <w:color w:val="000000"/>
                <w:sz w:val="22"/>
                <w:szCs w:val="22"/>
              </w:rPr>
              <w:t xml:space="preserve">Changes in </w:t>
            </w:r>
            <w:r w:rsidRPr="005F2A9C">
              <w:rPr>
                <w:rFonts w:ascii="Arial" w:eastAsia="Arial" w:hAnsi="Arial" w:cs="Arial"/>
                <w:color w:val="000000"/>
                <w:sz w:val="22"/>
                <w:szCs w:val="22"/>
              </w:rPr>
              <w:t>Cambridge Neuropsychological Test Automated Battery (CANTAB)</w:t>
            </w:r>
          </w:p>
          <w:p w14:paraId="7255DFDF" w14:textId="77777777" w:rsidR="00D32BAA" w:rsidRPr="008E06BC" w:rsidRDefault="00D32BAA">
            <w:pPr>
              <w:tabs>
                <w:tab w:val="left" w:pos="0"/>
              </w:tabs>
              <w:ind w:left="430" w:hanging="360"/>
              <w:rPr>
                <w:rFonts w:ascii="Arial" w:eastAsia="Arial" w:hAnsi="Arial" w:cs="Arial"/>
                <w:sz w:val="22"/>
                <w:szCs w:val="22"/>
              </w:rPr>
            </w:pPr>
          </w:p>
          <w:p w14:paraId="69CF1224" w14:textId="6650E826" w:rsidR="00D32BAA" w:rsidRDefault="00290B02" w:rsidP="00E83A66">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 xml:space="preserve">Changes in caregiver/support person-reported distress assessed using the Neuropsychiatric Inventory Caregiver Distress </w:t>
            </w:r>
            <w:r w:rsidR="00F027AA">
              <w:rPr>
                <w:rFonts w:ascii="Arial" w:eastAsia="Arial" w:hAnsi="Arial" w:cs="Arial"/>
                <w:color w:val="000000"/>
                <w:sz w:val="22"/>
                <w:szCs w:val="22"/>
              </w:rPr>
              <w:t>Questionnaire</w:t>
            </w:r>
            <w:r w:rsidRPr="008E06BC">
              <w:rPr>
                <w:rFonts w:ascii="Arial" w:eastAsia="Arial" w:hAnsi="Arial" w:cs="Arial"/>
                <w:color w:val="000000"/>
                <w:sz w:val="22"/>
                <w:szCs w:val="22"/>
              </w:rPr>
              <w:t xml:space="preserve"> (NPI-</w:t>
            </w:r>
            <w:r w:rsidR="00F027AA">
              <w:rPr>
                <w:rFonts w:ascii="Arial" w:eastAsia="Arial" w:hAnsi="Arial" w:cs="Arial"/>
                <w:color w:val="000000"/>
                <w:sz w:val="22"/>
                <w:szCs w:val="22"/>
              </w:rPr>
              <w:t>Q</w:t>
            </w:r>
            <w:r w:rsidRPr="008E06BC">
              <w:rPr>
                <w:rFonts w:ascii="Arial" w:eastAsia="Arial" w:hAnsi="Arial" w:cs="Arial"/>
                <w:color w:val="000000"/>
                <w:sz w:val="22"/>
                <w:szCs w:val="22"/>
              </w:rPr>
              <w:t xml:space="preserve">) </w:t>
            </w:r>
          </w:p>
          <w:p w14:paraId="6DBAE988" w14:textId="77777777" w:rsidR="0015616A" w:rsidRDefault="0015616A" w:rsidP="0015616A">
            <w:pPr>
              <w:pStyle w:val="ListParagraph"/>
              <w:rPr>
                <w:rFonts w:ascii="Arial" w:eastAsia="Arial" w:hAnsi="Arial" w:cs="Arial"/>
                <w:color w:val="000000"/>
                <w:sz w:val="22"/>
                <w:szCs w:val="22"/>
              </w:rPr>
            </w:pPr>
          </w:p>
          <w:p w14:paraId="184A1957" w14:textId="687919F2" w:rsidR="0015616A" w:rsidRDefault="0015616A" w:rsidP="00E83A66">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lastRenderedPageBreak/>
              <w:t>Participant-reported acute psilocybin effects at the end of Psilocybin Administration Session 1 (Day A0) and at the end of Psilocybin Administration Session 2 (Day B0) assessed by the 5-Dimensional Altered States of Consciousness Rating Scale (5D-ASC)</w:t>
            </w:r>
          </w:p>
          <w:p w14:paraId="46007969" w14:textId="77777777" w:rsidR="0015616A" w:rsidRPr="0015616A" w:rsidRDefault="0015616A" w:rsidP="0015616A">
            <w:pPr>
              <w:rPr>
                <w:rFonts w:ascii="Arial" w:eastAsia="Arial" w:hAnsi="Arial" w:cs="Arial"/>
                <w:color w:val="000000"/>
                <w:sz w:val="22"/>
                <w:szCs w:val="22"/>
              </w:rPr>
            </w:pPr>
          </w:p>
          <w:p w14:paraId="60C6CF02" w14:textId="7035034E" w:rsidR="0015616A" w:rsidRPr="00E83A66" w:rsidRDefault="0015616A" w:rsidP="00E83A66">
            <w:pPr>
              <w:numPr>
                <w:ilvl w:val="2"/>
                <w:numId w:val="18"/>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Participant-reported acceptability of study procedures one month following Psilocybin Administration Session 2 (Day B30) assessed by the study-specific Treatment Satisfaction Questionnaire - Participant (TSQ-P</w:t>
            </w:r>
            <w:r>
              <w:rPr>
                <w:rFonts w:ascii="Arial" w:eastAsia="Arial" w:hAnsi="Arial" w:cs="Arial"/>
                <w:color w:val="000000"/>
                <w:sz w:val="22"/>
                <w:szCs w:val="22"/>
              </w:rPr>
              <w:t>)</w:t>
            </w:r>
          </w:p>
          <w:p w14:paraId="47F7DB6D" w14:textId="77777777" w:rsidR="00D32BAA" w:rsidRPr="008E06BC" w:rsidRDefault="00D32BAA">
            <w:pPr>
              <w:tabs>
                <w:tab w:val="left" w:pos="0"/>
              </w:tabs>
              <w:rPr>
                <w:rFonts w:ascii="Arial" w:eastAsia="Arial" w:hAnsi="Arial" w:cs="Arial"/>
                <w:sz w:val="22"/>
                <w:szCs w:val="22"/>
              </w:rPr>
            </w:pPr>
          </w:p>
          <w:p w14:paraId="0AA9B11A" w14:textId="77777777" w:rsidR="00D32BAA" w:rsidRPr="008E06BC" w:rsidRDefault="00290B02">
            <w:pPr>
              <w:tabs>
                <w:tab w:val="left" w:pos="0"/>
              </w:tabs>
              <w:rPr>
                <w:rFonts w:ascii="Arial" w:eastAsia="Arial" w:hAnsi="Arial" w:cs="Arial"/>
                <w:sz w:val="22"/>
                <w:szCs w:val="22"/>
                <w:u w:val="single"/>
              </w:rPr>
            </w:pPr>
            <w:r w:rsidRPr="008E06BC">
              <w:rPr>
                <w:rFonts w:ascii="Arial" w:eastAsia="Arial" w:hAnsi="Arial" w:cs="Arial"/>
                <w:sz w:val="22"/>
                <w:szCs w:val="22"/>
                <w:u w:val="single"/>
              </w:rPr>
              <w:t>Feasibility Endpoints:</w:t>
            </w:r>
          </w:p>
          <w:p w14:paraId="2AFBF762" w14:textId="77777777" w:rsidR="00D32BAA" w:rsidRPr="008E06BC" w:rsidRDefault="00D32BAA">
            <w:pPr>
              <w:tabs>
                <w:tab w:val="left" w:pos="0"/>
              </w:tabs>
              <w:rPr>
                <w:rFonts w:ascii="Arial" w:eastAsia="Arial" w:hAnsi="Arial" w:cs="Arial"/>
                <w:sz w:val="22"/>
                <w:szCs w:val="22"/>
              </w:rPr>
            </w:pPr>
          </w:p>
          <w:p w14:paraId="1F4E2247" w14:textId="77777777" w:rsidR="00D32BAA" w:rsidRPr="008E06BC" w:rsidRDefault="00290B02">
            <w:pPr>
              <w:numPr>
                <w:ilvl w:val="0"/>
                <w:numId w:val="57"/>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Participant recruitment rate</w:t>
            </w:r>
          </w:p>
          <w:p w14:paraId="1385AFB3" w14:textId="77777777" w:rsidR="00D32BAA" w:rsidRPr="008E06BC" w:rsidRDefault="00D32BAA">
            <w:pPr>
              <w:tabs>
                <w:tab w:val="left" w:pos="0"/>
              </w:tabs>
              <w:ind w:left="430" w:hanging="360"/>
              <w:rPr>
                <w:rFonts w:ascii="Arial" w:eastAsia="Arial" w:hAnsi="Arial" w:cs="Arial"/>
                <w:sz w:val="22"/>
                <w:szCs w:val="22"/>
              </w:rPr>
            </w:pPr>
          </w:p>
          <w:p w14:paraId="0AB21875" w14:textId="00AD542D" w:rsidR="00D32BAA" w:rsidRPr="0015616A" w:rsidRDefault="00290B02" w:rsidP="0015616A">
            <w:pPr>
              <w:numPr>
                <w:ilvl w:val="0"/>
                <w:numId w:val="57"/>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Participant retention rate</w:t>
            </w:r>
            <w:r w:rsidR="0015616A" w:rsidRPr="008E06BC">
              <w:rPr>
                <w:rFonts w:ascii="Arial" w:eastAsia="Arial" w:hAnsi="Arial" w:cs="Arial"/>
                <w:color w:val="000000"/>
                <w:sz w:val="22"/>
                <w:szCs w:val="22"/>
              </w:rPr>
              <w:t xml:space="preserve"> </w:t>
            </w:r>
          </w:p>
          <w:p w14:paraId="1E550EA2" w14:textId="77777777" w:rsidR="00D32BAA" w:rsidRPr="008E06BC" w:rsidRDefault="00D32BAA" w:rsidP="0015616A">
            <w:pPr>
              <w:tabs>
                <w:tab w:val="left" w:pos="0"/>
              </w:tabs>
              <w:rPr>
                <w:rFonts w:ascii="Arial" w:eastAsia="Arial" w:hAnsi="Arial" w:cs="Arial"/>
                <w:sz w:val="22"/>
                <w:szCs w:val="22"/>
              </w:rPr>
            </w:pPr>
          </w:p>
          <w:p w14:paraId="401F23E2" w14:textId="77777777" w:rsidR="00D32BAA" w:rsidRPr="008E06BC" w:rsidRDefault="00290B02">
            <w:pPr>
              <w:numPr>
                <w:ilvl w:val="0"/>
                <w:numId w:val="57"/>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Caregiver/support person-reported acceptability of study procedures one month following Psilocybin Administration Session 2 (Day B30) assessed by the study-specific Treatment Satisfaction Questionnaire - Caregiver/Support person (TSQ-C)</w:t>
            </w:r>
          </w:p>
          <w:p w14:paraId="05B07670" w14:textId="77777777" w:rsidR="00D32BAA" w:rsidRPr="008E06BC" w:rsidRDefault="00D32BAA">
            <w:pPr>
              <w:tabs>
                <w:tab w:val="left" w:pos="0"/>
              </w:tabs>
              <w:rPr>
                <w:rFonts w:ascii="Arial" w:eastAsia="Arial" w:hAnsi="Arial" w:cs="Arial"/>
                <w:sz w:val="22"/>
                <w:szCs w:val="22"/>
              </w:rPr>
            </w:pPr>
          </w:p>
          <w:p w14:paraId="5DBC584A" w14:textId="77777777" w:rsidR="00D32BAA" w:rsidRPr="008E06BC" w:rsidRDefault="00D32BAA">
            <w:pPr>
              <w:tabs>
                <w:tab w:val="left" w:pos="0"/>
              </w:tabs>
              <w:rPr>
                <w:rFonts w:ascii="Arial" w:eastAsia="Arial" w:hAnsi="Arial" w:cs="Arial"/>
                <w:sz w:val="22"/>
                <w:szCs w:val="22"/>
              </w:rPr>
            </w:pPr>
          </w:p>
          <w:p w14:paraId="1D93F22A" w14:textId="77777777" w:rsidR="00D32BAA" w:rsidRPr="008E06BC" w:rsidRDefault="00290B02">
            <w:pPr>
              <w:tabs>
                <w:tab w:val="left" w:pos="0"/>
              </w:tabs>
              <w:rPr>
                <w:rFonts w:ascii="Arial" w:eastAsia="Arial" w:hAnsi="Arial" w:cs="Arial"/>
                <w:sz w:val="22"/>
                <w:szCs w:val="22"/>
              </w:rPr>
            </w:pPr>
            <w:r w:rsidRPr="008E06BC">
              <w:rPr>
                <w:rFonts w:ascii="Arial" w:eastAsia="Arial" w:hAnsi="Arial" w:cs="Arial"/>
                <w:sz w:val="22"/>
                <w:szCs w:val="22"/>
                <w:u w:val="single"/>
              </w:rPr>
              <w:t>Primary Efficacy Endpoints (Exploratory)</w:t>
            </w:r>
            <w:r w:rsidRPr="008E06BC">
              <w:rPr>
                <w:rFonts w:ascii="Arial" w:eastAsia="Arial" w:hAnsi="Arial" w:cs="Arial"/>
                <w:sz w:val="22"/>
                <w:szCs w:val="22"/>
              </w:rPr>
              <w:t xml:space="preserve">: </w:t>
            </w:r>
          </w:p>
          <w:p w14:paraId="4FBE0295" w14:textId="77777777" w:rsidR="00D32BAA" w:rsidRPr="008E06BC" w:rsidRDefault="00D32BAA">
            <w:pPr>
              <w:tabs>
                <w:tab w:val="left" w:pos="0"/>
              </w:tabs>
              <w:rPr>
                <w:rFonts w:ascii="Arial" w:eastAsia="Arial" w:hAnsi="Arial" w:cs="Arial"/>
                <w:sz w:val="22"/>
                <w:szCs w:val="22"/>
              </w:rPr>
            </w:pPr>
          </w:p>
          <w:p w14:paraId="4775F95A" w14:textId="3A35A450" w:rsidR="00D32BAA" w:rsidRPr="008E06BC" w:rsidRDefault="00290B02">
            <w:pPr>
              <w:numPr>
                <w:ilvl w:val="0"/>
                <w:numId w:val="59"/>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sz w:val="22"/>
                <w:szCs w:val="22"/>
              </w:rPr>
              <w:t>Change in clinician-rated depression assessed by the Montgomery-Asberg Depression Rating Scale (MADRS)</w:t>
            </w:r>
          </w:p>
          <w:p w14:paraId="13EBC8C4" w14:textId="77777777" w:rsidR="00D32BAA" w:rsidRPr="008E06BC" w:rsidRDefault="00D32BAA">
            <w:pPr>
              <w:tabs>
                <w:tab w:val="left" w:pos="0"/>
              </w:tabs>
              <w:ind w:left="430" w:hanging="360"/>
              <w:rPr>
                <w:rFonts w:ascii="Arial" w:eastAsia="Arial" w:hAnsi="Arial" w:cs="Arial"/>
                <w:sz w:val="22"/>
                <w:szCs w:val="22"/>
              </w:rPr>
            </w:pPr>
          </w:p>
          <w:p w14:paraId="5781BD3A" w14:textId="36ED6F06" w:rsidR="00D32BAA" w:rsidRDefault="00290B02">
            <w:pPr>
              <w:numPr>
                <w:ilvl w:val="0"/>
                <w:numId w:val="59"/>
              </w:numPr>
              <w:pBdr>
                <w:top w:val="nil"/>
                <w:left w:val="nil"/>
                <w:bottom w:val="nil"/>
                <w:right w:val="nil"/>
                <w:between w:val="nil"/>
              </w:pBdr>
              <w:tabs>
                <w:tab w:val="left" w:pos="0"/>
              </w:tabs>
              <w:ind w:left="430"/>
              <w:rPr>
                <w:rFonts w:ascii="Arial" w:eastAsia="Arial" w:hAnsi="Arial" w:cs="Arial"/>
                <w:color w:val="000000"/>
                <w:sz w:val="22"/>
                <w:szCs w:val="22"/>
              </w:rPr>
            </w:pPr>
            <w:r w:rsidRPr="008E06BC">
              <w:rPr>
                <w:rFonts w:ascii="Arial" w:eastAsia="Arial" w:hAnsi="Arial" w:cs="Arial"/>
                <w:color w:val="000000"/>
                <w:sz w:val="22"/>
                <w:szCs w:val="22"/>
              </w:rPr>
              <w:t>Change in clinician-rated anxiety assessed by the Hamilton Anxiety (HAM-A) Rating Scale</w:t>
            </w:r>
          </w:p>
          <w:p w14:paraId="7E80E31B" w14:textId="77777777" w:rsidR="0015616A" w:rsidRPr="0015616A" w:rsidRDefault="0015616A" w:rsidP="0015616A">
            <w:pPr>
              <w:rPr>
                <w:rFonts w:ascii="Arial" w:eastAsia="Arial" w:hAnsi="Arial" w:cs="Arial"/>
                <w:color w:val="000000"/>
                <w:sz w:val="22"/>
                <w:szCs w:val="22"/>
              </w:rPr>
            </w:pPr>
          </w:p>
          <w:p w14:paraId="19B98DC8" w14:textId="1C37B874" w:rsidR="0015616A" w:rsidRPr="008E06BC" w:rsidRDefault="0015616A">
            <w:pPr>
              <w:numPr>
                <w:ilvl w:val="0"/>
                <w:numId w:val="59"/>
              </w:numPr>
              <w:pBdr>
                <w:top w:val="nil"/>
                <w:left w:val="nil"/>
                <w:bottom w:val="nil"/>
                <w:right w:val="nil"/>
                <w:between w:val="nil"/>
              </w:pBdr>
              <w:tabs>
                <w:tab w:val="left" w:pos="0"/>
              </w:tabs>
              <w:ind w:left="430"/>
              <w:rPr>
                <w:rFonts w:ascii="Arial" w:eastAsia="Arial" w:hAnsi="Arial" w:cs="Arial"/>
                <w:color w:val="000000"/>
                <w:sz w:val="22"/>
                <w:szCs w:val="22"/>
              </w:rPr>
            </w:pPr>
            <w:r>
              <w:rPr>
                <w:rFonts w:ascii="Arial" w:eastAsia="Arial" w:hAnsi="Arial" w:cs="Arial"/>
                <w:sz w:val="22"/>
                <w:szCs w:val="22"/>
              </w:rPr>
              <w:t xml:space="preserve">Changes in cognitive flexibility using the </w:t>
            </w:r>
            <w:r w:rsidRPr="00970B9F">
              <w:rPr>
                <w:rFonts w:ascii="Arial" w:eastAsia="Arial" w:hAnsi="Arial" w:cs="Arial"/>
                <w:sz w:val="22"/>
                <w:szCs w:val="22"/>
              </w:rPr>
              <w:t>Probabilistic Reversal Learning (PRL) t</w:t>
            </w:r>
            <w:r>
              <w:rPr>
                <w:rFonts w:ascii="Arial" w:eastAsia="Arial" w:hAnsi="Arial" w:cs="Arial"/>
                <w:sz w:val="22"/>
                <w:szCs w:val="22"/>
              </w:rPr>
              <w:t>ask</w:t>
            </w:r>
            <w:r w:rsidR="00225BD0">
              <w:rPr>
                <w:rFonts w:ascii="Arial" w:eastAsia="Arial" w:hAnsi="Arial" w:cs="Arial"/>
                <w:sz w:val="22"/>
                <w:szCs w:val="22"/>
              </w:rPr>
              <w:t xml:space="preserve"> &amp;</w:t>
            </w:r>
            <w:r>
              <w:rPr>
                <w:rFonts w:ascii="Arial" w:eastAsia="Arial" w:hAnsi="Arial" w:cs="Arial"/>
                <w:sz w:val="22"/>
                <w:szCs w:val="22"/>
              </w:rPr>
              <w:t xml:space="preserve"> </w:t>
            </w:r>
            <w:r w:rsidRPr="00970B9F">
              <w:rPr>
                <w:rFonts w:ascii="Arial" w:eastAsia="Arial" w:hAnsi="Arial" w:cs="Arial"/>
                <w:sz w:val="22"/>
                <w:szCs w:val="22"/>
              </w:rPr>
              <w:t>Cognitive Control and Flexibility Questionnaire</w:t>
            </w:r>
            <w:r w:rsidR="00225BD0">
              <w:rPr>
                <w:rFonts w:ascii="Arial" w:eastAsia="Arial" w:hAnsi="Arial" w:cs="Arial"/>
                <w:sz w:val="22"/>
                <w:szCs w:val="22"/>
              </w:rPr>
              <w:t xml:space="preserve"> (CCFQ)</w:t>
            </w:r>
          </w:p>
          <w:p w14:paraId="24AEA5C7" w14:textId="77777777" w:rsidR="00D32BAA" w:rsidRPr="008E06BC" w:rsidRDefault="00D32BAA">
            <w:pPr>
              <w:tabs>
                <w:tab w:val="left" w:pos="0"/>
              </w:tabs>
              <w:rPr>
                <w:rFonts w:ascii="Arial" w:eastAsia="Arial" w:hAnsi="Arial" w:cs="Arial"/>
                <w:sz w:val="22"/>
                <w:szCs w:val="22"/>
              </w:rPr>
            </w:pPr>
          </w:p>
          <w:p w14:paraId="5B1A77E4" w14:textId="77777777" w:rsidR="00D32BAA" w:rsidRPr="008E06BC" w:rsidRDefault="00290B02">
            <w:pPr>
              <w:tabs>
                <w:tab w:val="left" w:pos="0"/>
              </w:tabs>
              <w:rPr>
                <w:rFonts w:ascii="Arial" w:eastAsia="Arial" w:hAnsi="Arial" w:cs="Arial"/>
                <w:sz w:val="22"/>
                <w:szCs w:val="22"/>
                <w:u w:val="single"/>
              </w:rPr>
            </w:pPr>
            <w:r w:rsidRPr="008E06BC">
              <w:rPr>
                <w:rFonts w:ascii="Arial" w:eastAsia="Arial" w:hAnsi="Arial" w:cs="Arial"/>
                <w:sz w:val="22"/>
                <w:szCs w:val="22"/>
                <w:u w:val="single"/>
              </w:rPr>
              <w:t>Secondary Efficacy Endpoints (Exploratory):</w:t>
            </w:r>
          </w:p>
          <w:p w14:paraId="2176534D" w14:textId="77777777" w:rsidR="00D32BAA" w:rsidRPr="008E06BC" w:rsidRDefault="00D32BAA">
            <w:pPr>
              <w:tabs>
                <w:tab w:val="left" w:pos="0"/>
              </w:tabs>
              <w:rPr>
                <w:rFonts w:ascii="Arial" w:eastAsia="Arial" w:hAnsi="Arial" w:cs="Arial"/>
                <w:sz w:val="22"/>
                <w:szCs w:val="22"/>
              </w:rPr>
            </w:pPr>
          </w:p>
          <w:p w14:paraId="0A1F0545" w14:textId="77777777" w:rsidR="0069000D" w:rsidRDefault="0069000D">
            <w:pPr>
              <w:numPr>
                <w:ilvl w:val="0"/>
                <w:numId w:val="45"/>
              </w:numPr>
              <w:pBdr>
                <w:top w:val="nil"/>
                <w:left w:val="nil"/>
                <w:bottom w:val="nil"/>
                <w:right w:val="nil"/>
                <w:between w:val="nil"/>
              </w:pBdr>
              <w:tabs>
                <w:tab w:val="left" w:pos="0"/>
              </w:tabs>
              <w:spacing w:after="120"/>
              <w:ind w:left="346" w:hanging="274"/>
              <w:rPr>
                <w:rFonts w:ascii="Arial" w:eastAsia="Arial" w:hAnsi="Arial" w:cs="Arial"/>
                <w:color w:val="000000"/>
                <w:sz w:val="22"/>
                <w:szCs w:val="22"/>
              </w:rPr>
            </w:pPr>
            <w:r w:rsidRPr="008E06BC">
              <w:rPr>
                <w:rFonts w:ascii="Arial" w:eastAsia="Arial" w:hAnsi="Arial" w:cs="Arial"/>
                <w:color w:val="000000"/>
                <w:sz w:val="22"/>
                <w:szCs w:val="22"/>
              </w:rPr>
              <w:t xml:space="preserve">Transformational Experiences Questionnaire </w:t>
            </w:r>
          </w:p>
          <w:p w14:paraId="20D4255D" w14:textId="50CF9627" w:rsidR="00D32BAA" w:rsidRPr="008E06BC" w:rsidRDefault="0069000D">
            <w:pPr>
              <w:numPr>
                <w:ilvl w:val="0"/>
                <w:numId w:val="45"/>
              </w:numPr>
              <w:pBdr>
                <w:top w:val="nil"/>
                <w:left w:val="nil"/>
                <w:bottom w:val="nil"/>
                <w:right w:val="nil"/>
                <w:between w:val="nil"/>
              </w:pBdr>
              <w:tabs>
                <w:tab w:val="left" w:pos="0"/>
              </w:tabs>
              <w:spacing w:after="120"/>
              <w:ind w:left="346" w:hanging="274"/>
              <w:rPr>
                <w:rFonts w:ascii="Arial" w:eastAsia="Arial" w:hAnsi="Arial" w:cs="Arial"/>
                <w:color w:val="000000"/>
                <w:sz w:val="22"/>
                <w:szCs w:val="22"/>
              </w:rPr>
            </w:pPr>
            <w:r>
              <w:rPr>
                <w:rFonts w:ascii="Arial" w:eastAsia="Arial" w:hAnsi="Arial" w:cs="Arial"/>
                <w:color w:val="000000" w:themeColor="text1"/>
                <w:sz w:val="22"/>
                <w:szCs w:val="22"/>
              </w:rPr>
              <w:t xml:space="preserve">Self reported changes using </w:t>
            </w:r>
            <w:r w:rsidR="00290B02" w:rsidRPr="60960CD2">
              <w:rPr>
                <w:rFonts w:ascii="Arial" w:eastAsia="Arial" w:hAnsi="Arial" w:cs="Arial"/>
                <w:color w:val="000000" w:themeColor="text1"/>
                <w:sz w:val="22"/>
                <w:szCs w:val="22"/>
              </w:rPr>
              <w:t>additional</w:t>
            </w:r>
            <w:r>
              <w:rPr>
                <w:rFonts w:ascii="Arial" w:eastAsia="Arial" w:hAnsi="Arial" w:cs="Arial"/>
                <w:color w:val="000000" w:themeColor="text1"/>
                <w:sz w:val="22"/>
                <w:szCs w:val="22"/>
              </w:rPr>
              <w:t xml:space="preserve"> surveys</w:t>
            </w:r>
            <w:r w:rsidR="00290B02" w:rsidRPr="60960CD2">
              <w:rPr>
                <w:rFonts w:ascii="Arial" w:eastAsia="Arial" w:hAnsi="Arial" w:cs="Arial"/>
                <w:color w:val="000000" w:themeColor="text1"/>
                <w:sz w:val="22"/>
                <w:szCs w:val="22"/>
              </w:rPr>
              <w:t xml:space="preserve"> (depression, anxiety, apathy, pain, motor function, cognitive function, fatigue, concern with death and dying, satisfaction with social roles and activities, positive affect and well-being) </w:t>
            </w:r>
          </w:p>
          <w:p w14:paraId="05AA25DF" w14:textId="77777777" w:rsidR="00D32BAA" w:rsidRPr="008E06BC" w:rsidRDefault="00D32BAA">
            <w:pPr>
              <w:tabs>
                <w:tab w:val="left" w:pos="0"/>
              </w:tabs>
              <w:rPr>
                <w:rFonts w:ascii="Arial" w:eastAsia="Arial" w:hAnsi="Arial" w:cs="Arial"/>
                <w:sz w:val="22"/>
                <w:szCs w:val="22"/>
              </w:rPr>
            </w:pPr>
          </w:p>
          <w:p w14:paraId="6B7BA19E" w14:textId="77777777" w:rsidR="00D32BAA" w:rsidRPr="008E06BC" w:rsidRDefault="00D32BAA" w:rsidP="008D0105">
            <w:pPr>
              <w:pBdr>
                <w:top w:val="nil"/>
                <w:left w:val="nil"/>
                <w:bottom w:val="nil"/>
                <w:right w:val="nil"/>
                <w:between w:val="nil"/>
              </w:pBdr>
              <w:tabs>
                <w:tab w:val="left" w:pos="0"/>
              </w:tabs>
              <w:spacing w:after="120"/>
              <w:rPr>
                <w:sz w:val="22"/>
                <w:szCs w:val="22"/>
              </w:rPr>
            </w:pPr>
          </w:p>
        </w:tc>
      </w:tr>
      <w:tr w:rsidR="00D32BAA" w:rsidRPr="008E06BC" w14:paraId="30422EFC" w14:textId="77777777" w:rsidTr="00596DEB">
        <w:tc>
          <w:tcPr>
            <w:tcW w:w="2428" w:type="dxa"/>
          </w:tcPr>
          <w:p w14:paraId="309A988F" w14:textId="77777777" w:rsidR="00D32BAA" w:rsidRPr="008E06BC" w:rsidRDefault="00290B02">
            <w:pPr>
              <w:tabs>
                <w:tab w:val="left" w:pos="0"/>
              </w:tabs>
              <w:rPr>
                <w:b/>
                <w:sz w:val="22"/>
                <w:szCs w:val="22"/>
              </w:rPr>
            </w:pPr>
            <w:r w:rsidRPr="008E06BC">
              <w:rPr>
                <w:b/>
                <w:sz w:val="22"/>
                <w:szCs w:val="22"/>
              </w:rPr>
              <w:lastRenderedPageBreak/>
              <w:t>Study Population:</w:t>
            </w:r>
          </w:p>
        </w:tc>
        <w:tc>
          <w:tcPr>
            <w:tcW w:w="6922" w:type="dxa"/>
          </w:tcPr>
          <w:p w14:paraId="411B618C" w14:textId="57601C3B" w:rsidR="00D32BAA" w:rsidRPr="00E83A66" w:rsidRDefault="00D41574" w:rsidP="00E83A66">
            <w:pPr>
              <w:tabs>
                <w:tab w:val="left" w:pos="0"/>
              </w:tabs>
              <w:rPr>
                <w:rFonts w:ascii="Arial" w:eastAsia="Arial" w:hAnsi="Arial" w:cs="Arial"/>
                <w:i/>
                <w:sz w:val="22"/>
                <w:szCs w:val="22"/>
              </w:rPr>
            </w:pPr>
            <w:r>
              <w:rPr>
                <w:rFonts w:ascii="Arial" w:eastAsia="Arial" w:hAnsi="Arial" w:cs="Arial"/>
                <w:sz w:val="22"/>
                <w:szCs w:val="22"/>
              </w:rPr>
              <w:t>12</w:t>
            </w:r>
            <w:r w:rsidR="00290B02" w:rsidRPr="008E06BC">
              <w:rPr>
                <w:rFonts w:ascii="Arial" w:eastAsia="Arial" w:hAnsi="Arial" w:cs="Arial"/>
                <w:sz w:val="22"/>
                <w:szCs w:val="22"/>
              </w:rPr>
              <w:t xml:space="preserve"> people with PD ages 40-75 who have a depressive and/or anxious disorder and reside in or near the San Francisco Bay Area for the duration of participation in the study.</w:t>
            </w:r>
          </w:p>
          <w:p w14:paraId="527A1345" w14:textId="77777777" w:rsidR="00D32BAA" w:rsidRPr="008E06BC" w:rsidRDefault="00D32BAA">
            <w:pPr>
              <w:tabs>
                <w:tab w:val="left" w:pos="0"/>
              </w:tabs>
              <w:rPr>
                <w:sz w:val="22"/>
                <w:szCs w:val="22"/>
              </w:rPr>
            </w:pPr>
          </w:p>
        </w:tc>
      </w:tr>
      <w:tr w:rsidR="00D32BAA" w:rsidRPr="008E06BC" w14:paraId="45195FDC" w14:textId="77777777" w:rsidTr="00596DEB">
        <w:tc>
          <w:tcPr>
            <w:tcW w:w="2428" w:type="dxa"/>
          </w:tcPr>
          <w:p w14:paraId="7611491E" w14:textId="77777777" w:rsidR="00D32BAA" w:rsidRPr="008E06BC" w:rsidRDefault="00290B02">
            <w:pPr>
              <w:tabs>
                <w:tab w:val="left" w:pos="0"/>
              </w:tabs>
              <w:rPr>
                <w:b/>
                <w:sz w:val="22"/>
                <w:szCs w:val="22"/>
              </w:rPr>
            </w:pPr>
            <w:r w:rsidRPr="008E06BC">
              <w:rPr>
                <w:b/>
                <w:sz w:val="22"/>
                <w:szCs w:val="22"/>
              </w:rPr>
              <w:t>Phase:</w:t>
            </w:r>
          </w:p>
        </w:tc>
        <w:tc>
          <w:tcPr>
            <w:tcW w:w="6922" w:type="dxa"/>
          </w:tcPr>
          <w:p w14:paraId="52D274E0" w14:textId="77777777" w:rsidR="00D32BAA" w:rsidRDefault="00290B02">
            <w:pPr>
              <w:tabs>
                <w:tab w:val="left" w:pos="0"/>
              </w:tabs>
              <w:rPr>
                <w:rFonts w:ascii="Arial" w:eastAsia="Arial" w:hAnsi="Arial" w:cs="Arial"/>
                <w:sz w:val="22"/>
                <w:szCs w:val="22"/>
              </w:rPr>
            </w:pPr>
            <w:r w:rsidRPr="008E06BC">
              <w:rPr>
                <w:rFonts w:ascii="Arial" w:eastAsia="Arial" w:hAnsi="Arial" w:cs="Arial"/>
                <w:sz w:val="22"/>
                <w:szCs w:val="22"/>
              </w:rPr>
              <w:t>Phase 2A</w:t>
            </w:r>
          </w:p>
          <w:p w14:paraId="5033D3FB" w14:textId="77777777" w:rsidR="00E83A66" w:rsidRDefault="00E83A66">
            <w:pPr>
              <w:tabs>
                <w:tab w:val="left" w:pos="0"/>
              </w:tabs>
              <w:rPr>
                <w:rFonts w:ascii="Arial" w:eastAsia="Arial" w:hAnsi="Arial" w:cs="Arial"/>
                <w:sz w:val="22"/>
                <w:szCs w:val="22"/>
              </w:rPr>
            </w:pPr>
          </w:p>
          <w:p w14:paraId="486E28A0" w14:textId="6EDA852C" w:rsidR="00E83A66" w:rsidRPr="008E06BC" w:rsidRDefault="00E83A66">
            <w:pPr>
              <w:tabs>
                <w:tab w:val="left" w:pos="0"/>
              </w:tabs>
              <w:rPr>
                <w:rFonts w:ascii="Arial" w:eastAsia="Arial" w:hAnsi="Arial" w:cs="Arial"/>
                <w:sz w:val="22"/>
                <w:szCs w:val="22"/>
              </w:rPr>
            </w:pPr>
          </w:p>
        </w:tc>
      </w:tr>
      <w:tr w:rsidR="00D32BAA" w:rsidRPr="008E06BC" w14:paraId="24DC0B9A" w14:textId="77777777" w:rsidTr="00596DEB">
        <w:tc>
          <w:tcPr>
            <w:tcW w:w="2428" w:type="dxa"/>
          </w:tcPr>
          <w:p w14:paraId="797F5DAD" w14:textId="77777777" w:rsidR="00D32BAA" w:rsidRPr="008E06BC" w:rsidRDefault="00290B02">
            <w:pPr>
              <w:tabs>
                <w:tab w:val="left" w:pos="0"/>
              </w:tabs>
              <w:rPr>
                <w:b/>
                <w:sz w:val="22"/>
                <w:szCs w:val="22"/>
              </w:rPr>
            </w:pPr>
            <w:r w:rsidRPr="008E06BC">
              <w:rPr>
                <w:b/>
                <w:sz w:val="22"/>
                <w:szCs w:val="22"/>
              </w:rPr>
              <w:lastRenderedPageBreak/>
              <w:t>Description of Sites/Facilities Enrolling Participants:</w:t>
            </w:r>
          </w:p>
        </w:tc>
        <w:tc>
          <w:tcPr>
            <w:tcW w:w="6922" w:type="dxa"/>
          </w:tcPr>
          <w:p w14:paraId="26399F20" w14:textId="77777777" w:rsidR="00D32BAA" w:rsidRPr="008E06BC" w:rsidRDefault="00290B02">
            <w:pPr>
              <w:tabs>
                <w:tab w:val="left" w:pos="0"/>
              </w:tabs>
              <w:rPr>
                <w:rFonts w:ascii="Arial" w:eastAsia="Arial" w:hAnsi="Arial" w:cs="Arial"/>
                <w:sz w:val="22"/>
                <w:szCs w:val="22"/>
              </w:rPr>
            </w:pPr>
            <w:r w:rsidRPr="008E06BC">
              <w:rPr>
                <w:rFonts w:ascii="Arial" w:eastAsia="Arial" w:hAnsi="Arial" w:cs="Arial"/>
                <w:sz w:val="22"/>
                <w:szCs w:val="22"/>
              </w:rPr>
              <w:t xml:space="preserve">This is a single-site study; all procedures will be completed at the University of California San Francisco (UCSF). </w:t>
            </w:r>
          </w:p>
          <w:p w14:paraId="39176369" w14:textId="38F6D2BD" w:rsidR="00D32BAA" w:rsidRDefault="00D32BAA">
            <w:pPr>
              <w:tabs>
                <w:tab w:val="left" w:pos="0"/>
              </w:tabs>
              <w:rPr>
                <w:rFonts w:ascii="Arial" w:eastAsia="Arial" w:hAnsi="Arial" w:cs="Arial"/>
                <w:sz w:val="22"/>
                <w:szCs w:val="22"/>
              </w:rPr>
            </w:pPr>
          </w:p>
          <w:p w14:paraId="6FFF73E0" w14:textId="77777777" w:rsidR="00E83A66" w:rsidRPr="008E06BC" w:rsidRDefault="00E83A66">
            <w:pPr>
              <w:tabs>
                <w:tab w:val="left" w:pos="0"/>
              </w:tabs>
              <w:rPr>
                <w:rFonts w:ascii="Arial" w:eastAsia="Arial" w:hAnsi="Arial" w:cs="Arial"/>
                <w:sz w:val="22"/>
                <w:szCs w:val="22"/>
              </w:rPr>
            </w:pPr>
          </w:p>
          <w:p w14:paraId="514D7DB3" w14:textId="77777777" w:rsidR="00D32BAA" w:rsidRPr="008E06BC" w:rsidRDefault="00D32BAA">
            <w:pPr>
              <w:tabs>
                <w:tab w:val="left" w:pos="0"/>
              </w:tabs>
              <w:rPr>
                <w:i/>
                <w:sz w:val="22"/>
                <w:szCs w:val="22"/>
              </w:rPr>
            </w:pPr>
          </w:p>
        </w:tc>
      </w:tr>
      <w:tr w:rsidR="00D32BAA" w:rsidRPr="008E06BC" w14:paraId="337B3964" w14:textId="77777777" w:rsidTr="00596DEB">
        <w:tc>
          <w:tcPr>
            <w:tcW w:w="2428" w:type="dxa"/>
          </w:tcPr>
          <w:p w14:paraId="28B5E90A" w14:textId="77777777" w:rsidR="00D32BAA" w:rsidRPr="008E06BC" w:rsidRDefault="00290B02">
            <w:pPr>
              <w:tabs>
                <w:tab w:val="left" w:pos="0"/>
              </w:tabs>
              <w:rPr>
                <w:b/>
                <w:sz w:val="22"/>
                <w:szCs w:val="22"/>
              </w:rPr>
            </w:pPr>
            <w:r w:rsidRPr="008E06BC">
              <w:rPr>
                <w:b/>
                <w:sz w:val="22"/>
                <w:szCs w:val="22"/>
              </w:rPr>
              <w:t>Description of Study Intervention:</w:t>
            </w:r>
          </w:p>
        </w:tc>
        <w:tc>
          <w:tcPr>
            <w:tcW w:w="6922" w:type="dxa"/>
          </w:tcPr>
          <w:p w14:paraId="65B9F328" w14:textId="33E4E4C1" w:rsidR="00D32BAA" w:rsidRPr="00596DEB" w:rsidRDefault="00290B02" w:rsidP="00596DEB">
            <w:r w:rsidRPr="008E06BC">
              <w:rPr>
                <w:rFonts w:ascii="Arial" w:eastAsia="Arial" w:hAnsi="Arial" w:cs="Arial"/>
                <w:color w:val="000000"/>
                <w:sz w:val="22"/>
                <w:szCs w:val="22"/>
              </w:rPr>
              <w:t xml:space="preserve">Psilocybin 3-[2-(dimethylamino)ethyl]-1H-indol-4-yl] dihydrogen phosphate will be administered twice, during two separate sessions separated by approximately two weeks. Participants will receive a dose of 10 </w:t>
            </w:r>
            <w:r w:rsidR="00E533CF">
              <w:rPr>
                <w:rFonts w:ascii="Arial" w:eastAsia="Arial" w:hAnsi="Arial" w:cs="Arial"/>
                <w:color w:val="000000"/>
                <w:sz w:val="22"/>
                <w:szCs w:val="22"/>
              </w:rPr>
              <w:t>mg</w:t>
            </w:r>
            <w:r w:rsidRPr="008E06BC">
              <w:rPr>
                <w:rFonts w:ascii="Arial" w:eastAsia="Arial" w:hAnsi="Arial" w:cs="Arial"/>
                <w:color w:val="000000"/>
                <w:sz w:val="22"/>
                <w:szCs w:val="22"/>
              </w:rPr>
              <w:t xml:space="preserve"> orally during the first session and a second dose of 25 mg orally at the second session. </w:t>
            </w:r>
          </w:p>
          <w:p w14:paraId="29B22D2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tc>
      </w:tr>
      <w:tr w:rsidR="00D32BAA" w:rsidRPr="008E06BC" w14:paraId="60A1223F" w14:textId="77777777" w:rsidTr="00596DEB">
        <w:tc>
          <w:tcPr>
            <w:tcW w:w="2428" w:type="dxa"/>
          </w:tcPr>
          <w:p w14:paraId="19556D59" w14:textId="77777777" w:rsidR="00D32BAA" w:rsidRPr="008E06BC" w:rsidRDefault="00D32BAA">
            <w:pPr>
              <w:tabs>
                <w:tab w:val="left" w:pos="0"/>
              </w:tabs>
              <w:rPr>
                <w:b/>
                <w:sz w:val="22"/>
                <w:szCs w:val="22"/>
              </w:rPr>
            </w:pPr>
          </w:p>
          <w:p w14:paraId="7D50B5C3" w14:textId="77777777" w:rsidR="00D32BAA" w:rsidRPr="008E06BC" w:rsidRDefault="00290B02">
            <w:pPr>
              <w:tabs>
                <w:tab w:val="left" w:pos="0"/>
              </w:tabs>
              <w:rPr>
                <w:b/>
                <w:sz w:val="22"/>
                <w:szCs w:val="22"/>
              </w:rPr>
            </w:pPr>
            <w:r w:rsidRPr="008E06BC">
              <w:rPr>
                <w:b/>
                <w:sz w:val="22"/>
                <w:szCs w:val="22"/>
              </w:rPr>
              <w:t>Study Duration:</w:t>
            </w:r>
          </w:p>
        </w:tc>
        <w:tc>
          <w:tcPr>
            <w:tcW w:w="6922" w:type="dxa"/>
          </w:tcPr>
          <w:p w14:paraId="1C59F027" w14:textId="77777777" w:rsidR="00D32BAA" w:rsidRPr="008E06BC" w:rsidRDefault="00D32BAA">
            <w:pPr>
              <w:rPr>
                <w:rFonts w:ascii="Arial" w:eastAsia="Arial" w:hAnsi="Arial" w:cs="Arial"/>
                <w:color w:val="000000"/>
                <w:sz w:val="22"/>
                <w:szCs w:val="22"/>
              </w:rPr>
            </w:pPr>
          </w:p>
          <w:p w14:paraId="415EDAD0" w14:textId="77777777" w:rsidR="00D32BAA" w:rsidRPr="008E06BC" w:rsidRDefault="00290B02">
            <w:pPr>
              <w:rPr>
                <w:rFonts w:ascii="Arial" w:eastAsia="Arial" w:hAnsi="Arial" w:cs="Arial"/>
                <w:color w:val="000000"/>
                <w:sz w:val="22"/>
                <w:szCs w:val="22"/>
              </w:rPr>
            </w:pPr>
            <w:r w:rsidRPr="008E06BC">
              <w:rPr>
                <w:rFonts w:ascii="Arial" w:eastAsia="Arial" w:hAnsi="Arial" w:cs="Arial"/>
                <w:color w:val="000000"/>
                <w:sz w:val="22"/>
                <w:szCs w:val="22"/>
              </w:rPr>
              <w:t>24 months.</w:t>
            </w:r>
          </w:p>
          <w:p w14:paraId="6EFD44D0" w14:textId="77777777" w:rsidR="00D32BAA" w:rsidRPr="008E06BC" w:rsidRDefault="00D32BAA">
            <w:pPr>
              <w:rPr>
                <w:rFonts w:ascii="Arial" w:eastAsia="Arial" w:hAnsi="Arial" w:cs="Arial"/>
                <w:color w:val="000000"/>
                <w:sz w:val="22"/>
                <w:szCs w:val="22"/>
              </w:rPr>
            </w:pPr>
          </w:p>
          <w:p w14:paraId="0545C4F2" w14:textId="77777777" w:rsidR="00D32BAA" w:rsidRPr="008E06BC" w:rsidRDefault="00D32BAA">
            <w:pPr>
              <w:tabs>
                <w:tab w:val="left" w:pos="0"/>
              </w:tabs>
              <w:rPr>
                <w:sz w:val="22"/>
                <w:szCs w:val="22"/>
              </w:rPr>
            </w:pPr>
          </w:p>
        </w:tc>
      </w:tr>
      <w:tr w:rsidR="00D32BAA" w:rsidRPr="008E06BC" w14:paraId="0446FBD2" w14:textId="77777777" w:rsidTr="00596DEB">
        <w:tc>
          <w:tcPr>
            <w:tcW w:w="2428" w:type="dxa"/>
          </w:tcPr>
          <w:p w14:paraId="20ABBCC8" w14:textId="77777777" w:rsidR="00D32BAA" w:rsidRPr="008E06BC" w:rsidRDefault="00290B02">
            <w:pPr>
              <w:tabs>
                <w:tab w:val="left" w:pos="0"/>
              </w:tabs>
              <w:rPr>
                <w:b/>
                <w:sz w:val="22"/>
                <w:szCs w:val="22"/>
              </w:rPr>
            </w:pPr>
            <w:r w:rsidRPr="008E06BC">
              <w:rPr>
                <w:b/>
                <w:sz w:val="22"/>
                <w:szCs w:val="22"/>
              </w:rPr>
              <w:t>Participant Duration:</w:t>
            </w:r>
          </w:p>
        </w:tc>
        <w:tc>
          <w:tcPr>
            <w:tcW w:w="6922" w:type="dxa"/>
          </w:tcPr>
          <w:p w14:paraId="7775FBBA" w14:textId="77777777" w:rsidR="00D32BAA" w:rsidRPr="008E06BC" w:rsidRDefault="00290B02">
            <w:pPr>
              <w:tabs>
                <w:tab w:val="left" w:pos="0"/>
              </w:tabs>
              <w:rPr>
                <w:i/>
                <w:sz w:val="22"/>
                <w:szCs w:val="22"/>
              </w:rPr>
            </w:pPr>
            <w:r w:rsidRPr="008E06BC">
              <w:rPr>
                <w:rFonts w:ascii="Arial" w:eastAsia="Arial" w:hAnsi="Arial" w:cs="Arial"/>
                <w:color w:val="000000"/>
                <w:sz w:val="22"/>
                <w:szCs w:val="22"/>
              </w:rPr>
              <w:t>4-6 months.</w:t>
            </w:r>
          </w:p>
        </w:tc>
      </w:tr>
    </w:tbl>
    <w:p w14:paraId="32375479" w14:textId="77777777" w:rsidR="00D32BAA" w:rsidRPr="008E06BC" w:rsidRDefault="00D32BAA">
      <w:pPr>
        <w:tabs>
          <w:tab w:val="left" w:pos="0"/>
        </w:tabs>
        <w:rPr>
          <w:b/>
          <w:sz w:val="22"/>
          <w:szCs w:val="22"/>
        </w:rPr>
        <w:sectPr w:rsidR="00D32BAA" w:rsidRPr="008E06BC" w:rsidSect="00862BE0">
          <w:headerReference w:type="default" r:id="rId16"/>
          <w:footerReference w:type="default" r:id="rId17"/>
          <w:pgSz w:w="12240" w:h="15840"/>
          <w:pgMar w:top="1440" w:right="1440" w:bottom="1440" w:left="1440" w:header="720" w:footer="720" w:gutter="0"/>
          <w:cols w:space="720"/>
        </w:sectPr>
      </w:pPr>
    </w:p>
    <w:p w14:paraId="0FB06DBE" w14:textId="77777777" w:rsidR="00D32BAA" w:rsidRPr="008E06BC" w:rsidRDefault="00290B02">
      <w:pPr>
        <w:pStyle w:val="Heading2"/>
        <w:numPr>
          <w:ilvl w:val="1"/>
          <w:numId w:val="10"/>
        </w:numPr>
      </w:pPr>
      <w:bookmarkStart w:id="4" w:name="_Toc84249898"/>
      <w:r w:rsidRPr="008E06BC">
        <w:lastRenderedPageBreak/>
        <w:t>Schema</w:t>
      </w:r>
      <w:bookmarkEnd w:id="4"/>
    </w:p>
    <w:p w14:paraId="7E6EC5F2" w14:textId="77777777" w:rsidR="00D32BAA" w:rsidRPr="008E06BC" w:rsidRDefault="00D32BAA"/>
    <w:p w14:paraId="7AACD06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See </w:t>
      </w:r>
      <w:hyperlink w:anchor="_heading=h.3dy6vkm">
        <w:r w:rsidRPr="008E06BC">
          <w:rPr>
            <w:rFonts w:ascii="Arial" w:eastAsia="Arial" w:hAnsi="Arial" w:cs="Arial"/>
            <w:color w:val="0000FF"/>
            <w:sz w:val="22"/>
            <w:szCs w:val="22"/>
            <w:u w:val="single"/>
          </w:rPr>
          <w:t>Section 1.3 Schedule of Activities (SoA)</w:t>
        </w:r>
      </w:hyperlink>
      <w:r w:rsidRPr="008E06BC">
        <w:rPr>
          <w:rFonts w:ascii="Arial" w:eastAsia="Arial" w:hAnsi="Arial" w:cs="Arial"/>
          <w:sz w:val="22"/>
          <w:szCs w:val="22"/>
        </w:rPr>
        <w:t xml:space="preserve"> for specific examinations, assays, and assessments conducted at each timepoint.</w:t>
      </w:r>
    </w:p>
    <w:p w14:paraId="52C399B8" w14:textId="77777777" w:rsidR="00D32BAA" w:rsidRPr="008E06BC" w:rsidRDefault="00D32BAA">
      <w:pPr>
        <w:rPr>
          <w:rFonts w:ascii="Arial" w:eastAsia="Arial" w:hAnsi="Arial" w:cs="Arial"/>
          <w:sz w:val="22"/>
          <w:szCs w:val="22"/>
        </w:rPr>
      </w:pPr>
    </w:p>
    <w:p w14:paraId="34ECF865" w14:textId="77777777" w:rsidR="00D32BAA" w:rsidRPr="008E06BC" w:rsidRDefault="00290B02">
      <w:pPr>
        <w:keepNext/>
        <w:jc w:val="center"/>
        <w:rPr>
          <w:rFonts w:ascii="Calibri" w:eastAsia="Calibri" w:hAnsi="Calibri" w:cs="Calibri"/>
        </w:rPr>
        <w:sectPr w:rsidR="00D32BAA" w:rsidRPr="008E06BC" w:rsidSect="00862BE0">
          <w:pgSz w:w="12240" w:h="15840"/>
          <w:pgMar w:top="1440" w:right="1440" w:bottom="1440" w:left="1440" w:header="720" w:footer="720" w:gutter="0"/>
          <w:cols w:space="720"/>
        </w:sectPr>
      </w:pPr>
      <w:r w:rsidRPr="008E06BC">
        <w:rPr>
          <w:rFonts w:ascii="Calibri" w:eastAsia="Calibri" w:hAnsi="Calibri" w:cs="Calibri"/>
          <w:noProof/>
        </w:rPr>
        <w:drawing>
          <wp:inline distT="0" distB="0" distL="0" distR="0" wp14:anchorId="4DAE7D28" wp14:editId="6AC25F00">
            <wp:extent cx="4734365" cy="6935190"/>
            <wp:effectExtent l="0" t="0" r="3175" b="0"/>
            <wp:docPr id="516" name="image3.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graphical user interface&#10;&#10;Description automatically generated"/>
                    <pic:cNvPicPr preferRelativeResize="0"/>
                  </pic:nvPicPr>
                  <pic:blipFill>
                    <a:blip r:embed="rId18"/>
                    <a:srcRect/>
                    <a:stretch>
                      <a:fillRect/>
                    </a:stretch>
                  </pic:blipFill>
                  <pic:spPr>
                    <a:xfrm>
                      <a:off x="0" y="0"/>
                      <a:ext cx="4736048" cy="6937656"/>
                    </a:xfrm>
                    <a:prstGeom prst="rect">
                      <a:avLst/>
                    </a:prstGeom>
                    <a:ln/>
                  </pic:spPr>
                </pic:pic>
              </a:graphicData>
            </a:graphic>
          </wp:inline>
        </w:drawing>
      </w:r>
    </w:p>
    <w:p w14:paraId="0201F849" w14:textId="77777777" w:rsidR="00D32BAA" w:rsidRPr="008E06BC" w:rsidRDefault="00D32BAA">
      <w:pPr>
        <w:keepNext/>
        <w:rPr>
          <w:rFonts w:ascii="Calibri" w:eastAsia="Calibri" w:hAnsi="Calibri" w:cs="Calibri"/>
        </w:rPr>
      </w:pPr>
    </w:p>
    <w:p w14:paraId="209EC7D6" w14:textId="77777777" w:rsidR="00D32BAA" w:rsidRPr="008E06BC" w:rsidRDefault="00290B02">
      <w:pPr>
        <w:pStyle w:val="Heading2"/>
        <w:numPr>
          <w:ilvl w:val="1"/>
          <w:numId w:val="10"/>
        </w:numPr>
      </w:pPr>
      <w:bookmarkStart w:id="5" w:name="_heading=h.3dy6vkm" w:colFirst="0" w:colLast="0"/>
      <w:bookmarkStart w:id="6" w:name="_Toc84249899"/>
      <w:bookmarkEnd w:id="5"/>
      <w:r w:rsidRPr="008E06BC">
        <w:t>Schedule of activities</w:t>
      </w:r>
      <w:bookmarkEnd w:id="6"/>
    </w:p>
    <w:p w14:paraId="066522E2" w14:textId="77777777" w:rsidR="00D32BAA" w:rsidRPr="008E06BC" w:rsidRDefault="00D32BAA">
      <w:pPr>
        <w:rPr>
          <w:rFonts w:ascii="Arial" w:eastAsia="Arial" w:hAnsi="Arial" w:cs="Arial"/>
          <w:sz w:val="22"/>
          <w:szCs w:val="22"/>
        </w:rPr>
      </w:pPr>
    </w:p>
    <w:tbl>
      <w:tblPr>
        <w:tblW w:w="14539" w:type="dxa"/>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350"/>
        <w:gridCol w:w="720"/>
        <w:gridCol w:w="895"/>
        <w:gridCol w:w="815"/>
        <w:gridCol w:w="630"/>
        <w:gridCol w:w="900"/>
        <w:gridCol w:w="540"/>
        <w:gridCol w:w="715"/>
        <w:gridCol w:w="545"/>
        <w:gridCol w:w="720"/>
        <w:gridCol w:w="900"/>
        <w:gridCol w:w="540"/>
        <w:gridCol w:w="540"/>
        <w:gridCol w:w="540"/>
        <w:gridCol w:w="540"/>
        <w:gridCol w:w="720"/>
        <w:gridCol w:w="540"/>
        <w:gridCol w:w="625"/>
        <w:gridCol w:w="540"/>
        <w:gridCol w:w="540"/>
        <w:gridCol w:w="684"/>
      </w:tblGrid>
      <w:tr w:rsidR="00D32BAA" w:rsidRPr="008E06BC" w14:paraId="715AFA8B" w14:textId="77777777" w:rsidTr="3C4306DB">
        <w:trPr>
          <w:trHeight w:val="458"/>
        </w:trPr>
        <w:tc>
          <w:tcPr>
            <w:tcW w:w="1350" w:type="dxa"/>
            <w:tcBorders>
              <w:bottom w:val="single" w:sz="4" w:space="0" w:color="BFBFBF" w:themeColor="background1" w:themeShade="BF"/>
              <w:right w:val="single" w:sz="4" w:space="0" w:color="000000" w:themeColor="text1"/>
            </w:tcBorders>
          </w:tcPr>
          <w:p w14:paraId="70F7DCD0" w14:textId="77777777" w:rsidR="00D32BAA" w:rsidRPr="008E06BC" w:rsidRDefault="00D32BAA">
            <w:pPr>
              <w:spacing w:before="60" w:after="60"/>
              <w:rPr>
                <w:rFonts w:ascii="Arial" w:eastAsia="Arial" w:hAnsi="Arial" w:cs="Arial"/>
                <w:sz w:val="18"/>
                <w:szCs w:val="18"/>
              </w:rPr>
            </w:pPr>
          </w:p>
        </w:tc>
        <w:tc>
          <w:tcPr>
            <w:tcW w:w="1615" w:type="dxa"/>
            <w:gridSpan w:val="2"/>
            <w:tcBorders>
              <w:left w:val="single" w:sz="4" w:space="0" w:color="000000" w:themeColor="text1"/>
              <w:bottom w:val="single" w:sz="4" w:space="0" w:color="BFBFBF" w:themeColor="background1" w:themeShade="BF"/>
              <w:right w:val="single" w:sz="4" w:space="0" w:color="000000" w:themeColor="text1"/>
            </w:tcBorders>
          </w:tcPr>
          <w:p w14:paraId="6FDF17E9" w14:textId="77777777" w:rsidR="00D32BAA" w:rsidRPr="008E06BC" w:rsidRDefault="00290B02">
            <w:pPr>
              <w:spacing w:before="60" w:after="60"/>
              <w:rPr>
                <w:rFonts w:ascii="Arial" w:eastAsia="Arial" w:hAnsi="Arial" w:cs="Arial"/>
                <w:sz w:val="16"/>
                <w:szCs w:val="16"/>
              </w:rPr>
            </w:pPr>
            <w:r w:rsidRPr="008E06BC">
              <w:rPr>
                <w:rFonts w:ascii="Arial" w:eastAsia="Arial" w:hAnsi="Arial" w:cs="Arial"/>
                <w:sz w:val="16"/>
                <w:szCs w:val="16"/>
              </w:rPr>
              <w:t>Enrollment Phase</w:t>
            </w:r>
          </w:p>
        </w:tc>
        <w:tc>
          <w:tcPr>
            <w:tcW w:w="1445" w:type="dxa"/>
            <w:gridSpan w:val="2"/>
            <w:tcBorders>
              <w:left w:val="single" w:sz="4" w:space="0" w:color="000000" w:themeColor="text1"/>
              <w:bottom w:val="single" w:sz="4" w:space="0" w:color="BFBFBF" w:themeColor="background1" w:themeShade="BF"/>
              <w:right w:val="single" w:sz="4" w:space="0" w:color="000000" w:themeColor="text1"/>
            </w:tcBorders>
          </w:tcPr>
          <w:p w14:paraId="5CA54BB1" w14:textId="77777777" w:rsidR="00D32BAA" w:rsidRPr="008E06BC" w:rsidRDefault="00290B02">
            <w:pPr>
              <w:spacing w:before="60" w:after="60"/>
              <w:rPr>
                <w:rFonts w:ascii="Arial" w:eastAsia="Arial" w:hAnsi="Arial" w:cs="Arial"/>
                <w:sz w:val="16"/>
                <w:szCs w:val="16"/>
              </w:rPr>
            </w:pPr>
            <w:r w:rsidRPr="008E06BC">
              <w:rPr>
                <w:rFonts w:ascii="Arial" w:eastAsia="Arial" w:hAnsi="Arial" w:cs="Arial"/>
                <w:sz w:val="16"/>
                <w:szCs w:val="16"/>
              </w:rPr>
              <w:t>Preparation Phase</w:t>
            </w:r>
            <w:r w:rsidRPr="008E06BC">
              <w:rPr>
                <w:rFonts w:ascii="Arial" w:eastAsia="Arial" w:hAnsi="Arial" w:cs="Arial"/>
                <w:sz w:val="16"/>
                <w:szCs w:val="16"/>
                <w:vertAlign w:val="superscript"/>
              </w:rPr>
              <w:t>4</w:t>
            </w:r>
          </w:p>
        </w:tc>
        <w:tc>
          <w:tcPr>
            <w:tcW w:w="3420" w:type="dxa"/>
            <w:gridSpan w:val="5"/>
            <w:tcBorders>
              <w:left w:val="single" w:sz="4" w:space="0" w:color="000000" w:themeColor="text1"/>
              <w:bottom w:val="single" w:sz="4" w:space="0" w:color="BFBFBF" w:themeColor="background1" w:themeShade="BF"/>
              <w:right w:val="single" w:sz="4" w:space="0" w:color="000000" w:themeColor="text1"/>
            </w:tcBorders>
          </w:tcPr>
          <w:p w14:paraId="4C559D7E" w14:textId="77777777" w:rsidR="00D32BAA" w:rsidRPr="008E06BC" w:rsidRDefault="00290B02">
            <w:pPr>
              <w:spacing w:before="60" w:after="60"/>
              <w:rPr>
                <w:rFonts w:ascii="Arial" w:eastAsia="Arial" w:hAnsi="Arial" w:cs="Arial"/>
                <w:sz w:val="16"/>
                <w:szCs w:val="16"/>
              </w:rPr>
            </w:pPr>
            <w:r w:rsidRPr="008E06BC">
              <w:rPr>
                <w:rFonts w:ascii="Arial" w:eastAsia="Arial" w:hAnsi="Arial" w:cs="Arial"/>
                <w:sz w:val="16"/>
                <w:szCs w:val="16"/>
              </w:rPr>
              <w:t>Phase A</w:t>
            </w:r>
          </w:p>
        </w:tc>
        <w:tc>
          <w:tcPr>
            <w:tcW w:w="6709" w:type="dxa"/>
            <w:gridSpan w:val="11"/>
            <w:tcBorders>
              <w:left w:val="single" w:sz="4" w:space="0" w:color="000000" w:themeColor="text1"/>
              <w:bottom w:val="single" w:sz="4" w:space="0" w:color="BFBFBF" w:themeColor="background1" w:themeShade="BF"/>
            </w:tcBorders>
          </w:tcPr>
          <w:p w14:paraId="0B87BC99" w14:textId="77777777" w:rsidR="00D32BAA" w:rsidRPr="008E06BC" w:rsidRDefault="00290B02">
            <w:pPr>
              <w:spacing w:before="60" w:after="60"/>
              <w:rPr>
                <w:rFonts w:ascii="Arial" w:eastAsia="Arial" w:hAnsi="Arial" w:cs="Arial"/>
                <w:sz w:val="16"/>
                <w:szCs w:val="16"/>
              </w:rPr>
            </w:pPr>
            <w:r w:rsidRPr="008E06BC">
              <w:rPr>
                <w:rFonts w:ascii="Arial" w:eastAsia="Arial" w:hAnsi="Arial" w:cs="Arial"/>
                <w:sz w:val="16"/>
                <w:szCs w:val="16"/>
              </w:rPr>
              <w:t>Phase B</w:t>
            </w:r>
          </w:p>
        </w:tc>
      </w:tr>
      <w:tr w:rsidR="00700A5A" w:rsidRPr="008E06BC" w14:paraId="6CC079DE" w14:textId="77777777" w:rsidTr="3C4306DB">
        <w:trPr>
          <w:trHeight w:val="917"/>
        </w:trPr>
        <w:tc>
          <w:tcPr>
            <w:tcW w:w="1350" w:type="dxa"/>
            <w:tcBorders>
              <w:bottom w:val="single" w:sz="4" w:space="0" w:color="000000" w:themeColor="text1"/>
              <w:right w:val="single" w:sz="4" w:space="0" w:color="000000" w:themeColor="text1"/>
            </w:tcBorders>
          </w:tcPr>
          <w:p w14:paraId="4A4A92D8" w14:textId="4A5ECD0E" w:rsidR="00D32BAA" w:rsidRPr="008E06BC" w:rsidRDefault="00290B02">
            <w:pPr>
              <w:spacing w:after="60"/>
              <w:jc w:val="right"/>
              <w:rPr>
                <w:rFonts w:ascii="Arial" w:eastAsia="Arial" w:hAnsi="Arial" w:cs="Arial"/>
                <w:sz w:val="14"/>
                <w:szCs w:val="14"/>
              </w:rPr>
            </w:pPr>
            <w:r w:rsidRPr="008E06BC">
              <w:rPr>
                <w:rFonts w:ascii="Arial" w:eastAsia="Arial" w:hAnsi="Arial" w:cs="Arial"/>
                <w:sz w:val="14"/>
                <w:szCs w:val="14"/>
              </w:rPr>
              <w:t>Timeframe</w:t>
            </w:r>
            <w:r w:rsidR="00134415">
              <w:rPr>
                <w:rFonts w:ascii="Arial" w:eastAsia="Arial" w:hAnsi="Arial" w:cs="Arial"/>
                <w:sz w:val="14"/>
                <w:szCs w:val="14"/>
                <w:vertAlign w:val="superscript"/>
              </w:rPr>
              <w:t>6</w:t>
            </w:r>
            <w:r w:rsidRPr="008E06BC">
              <w:rPr>
                <w:rFonts w:ascii="Arial" w:eastAsia="Arial" w:hAnsi="Arial" w:cs="Arial"/>
                <w:sz w:val="14"/>
                <w:szCs w:val="14"/>
              </w:rPr>
              <w:t>:</w:t>
            </w:r>
          </w:p>
        </w:tc>
        <w:tc>
          <w:tcPr>
            <w:tcW w:w="720" w:type="dxa"/>
            <w:tcBorders>
              <w:left w:val="single" w:sz="4" w:space="0" w:color="000000" w:themeColor="text1"/>
              <w:bottom w:val="single" w:sz="4" w:space="0" w:color="000000" w:themeColor="text1"/>
            </w:tcBorders>
          </w:tcPr>
          <w:p w14:paraId="29F0351F" w14:textId="77777777" w:rsidR="00D32BAA" w:rsidRPr="008E06BC" w:rsidRDefault="00D32BAA">
            <w:pPr>
              <w:spacing w:after="60"/>
              <w:rPr>
                <w:rFonts w:ascii="Arial" w:eastAsia="Arial" w:hAnsi="Arial" w:cs="Arial"/>
                <w:sz w:val="14"/>
                <w:szCs w:val="14"/>
              </w:rPr>
            </w:pPr>
          </w:p>
          <w:p w14:paraId="7F32B921"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2-12 weeks</w:t>
            </w:r>
          </w:p>
          <w:p w14:paraId="57F52325"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before A0</w:t>
            </w:r>
          </w:p>
        </w:tc>
        <w:tc>
          <w:tcPr>
            <w:tcW w:w="895" w:type="dxa"/>
            <w:tcBorders>
              <w:bottom w:val="single" w:sz="4" w:space="0" w:color="000000" w:themeColor="text1"/>
              <w:right w:val="single" w:sz="4" w:space="0" w:color="000000" w:themeColor="text1"/>
            </w:tcBorders>
          </w:tcPr>
          <w:p w14:paraId="72521B87" w14:textId="77777777" w:rsidR="00D32BAA" w:rsidRPr="008E06BC" w:rsidRDefault="00D32BAA">
            <w:pPr>
              <w:spacing w:after="60"/>
              <w:rPr>
                <w:rFonts w:ascii="Arial" w:eastAsia="Arial" w:hAnsi="Arial" w:cs="Arial"/>
                <w:sz w:val="14"/>
                <w:szCs w:val="14"/>
              </w:rPr>
            </w:pPr>
          </w:p>
          <w:p w14:paraId="52F7091F"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2-4 weeks before A0</w:t>
            </w:r>
          </w:p>
        </w:tc>
        <w:tc>
          <w:tcPr>
            <w:tcW w:w="815" w:type="dxa"/>
            <w:tcBorders>
              <w:left w:val="single" w:sz="4" w:space="0" w:color="000000" w:themeColor="text1"/>
              <w:bottom w:val="single" w:sz="4" w:space="0" w:color="000000" w:themeColor="text1"/>
            </w:tcBorders>
          </w:tcPr>
          <w:p w14:paraId="6A25C67F" w14:textId="77777777" w:rsidR="00D32BAA" w:rsidRPr="008E06BC" w:rsidRDefault="00D32BAA">
            <w:pPr>
              <w:spacing w:after="60"/>
              <w:rPr>
                <w:rFonts w:ascii="Arial" w:eastAsia="Arial" w:hAnsi="Arial" w:cs="Arial"/>
                <w:sz w:val="14"/>
                <w:szCs w:val="14"/>
              </w:rPr>
            </w:pPr>
          </w:p>
          <w:p w14:paraId="463CE6FB"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7-30 days before A0</w:t>
            </w:r>
          </w:p>
        </w:tc>
        <w:tc>
          <w:tcPr>
            <w:tcW w:w="630" w:type="dxa"/>
            <w:tcBorders>
              <w:bottom w:val="single" w:sz="4" w:space="0" w:color="000000" w:themeColor="text1"/>
              <w:right w:val="single" w:sz="4" w:space="0" w:color="000000" w:themeColor="text1"/>
            </w:tcBorders>
          </w:tcPr>
          <w:p w14:paraId="2975F3CA" w14:textId="77777777" w:rsidR="00D32BAA" w:rsidRPr="008E06BC" w:rsidRDefault="00D32BAA">
            <w:pPr>
              <w:spacing w:after="60"/>
              <w:rPr>
                <w:rFonts w:ascii="Arial" w:eastAsia="Arial" w:hAnsi="Arial" w:cs="Arial"/>
                <w:sz w:val="14"/>
                <w:szCs w:val="14"/>
              </w:rPr>
            </w:pPr>
          </w:p>
          <w:p w14:paraId="2D166699"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1-14 days before A0</w:t>
            </w:r>
          </w:p>
        </w:tc>
        <w:tc>
          <w:tcPr>
            <w:tcW w:w="900" w:type="dxa"/>
            <w:tcBorders>
              <w:left w:val="single" w:sz="4" w:space="0" w:color="000000" w:themeColor="text1"/>
              <w:bottom w:val="single" w:sz="4" w:space="0" w:color="000000" w:themeColor="text1"/>
            </w:tcBorders>
          </w:tcPr>
          <w:p w14:paraId="4F6AC9BB" w14:textId="77777777" w:rsidR="00D32BAA" w:rsidRPr="008E06BC" w:rsidRDefault="00D32BAA">
            <w:pPr>
              <w:spacing w:after="60"/>
              <w:rPr>
                <w:rFonts w:ascii="Arial" w:eastAsia="Arial" w:hAnsi="Arial" w:cs="Arial"/>
                <w:sz w:val="14"/>
                <w:szCs w:val="14"/>
              </w:rPr>
            </w:pPr>
          </w:p>
        </w:tc>
        <w:tc>
          <w:tcPr>
            <w:tcW w:w="540" w:type="dxa"/>
            <w:tcBorders>
              <w:bottom w:val="single" w:sz="4" w:space="0" w:color="000000" w:themeColor="text1"/>
            </w:tcBorders>
          </w:tcPr>
          <w:p w14:paraId="4EC9F615" w14:textId="77777777" w:rsidR="00D32BAA" w:rsidRPr="008E06BC" w:rsidRDefault="00D32BAA">
            <w:pPr>
              <w:spacing w:after="60"/>
              <w:rPr>
                <w:rFonts w:ascii="Arial" w:eastAsia="Arial" w:hAnsi="Arial" w:cs="Arial"/>
                <w:sz w:val="14"/>
                <w:szCs w:val="14"/>
              </w:rPr>
            </w:pPr>
          </w:p>
        </w:tc>
        <w:tc>
          <w:tcPr>
            <w:tcW w:w="715" w:type="dxa"/>
            <w:tcBorders>
              <w:bottom w:val="single" w:sz="4" w:space="0" w:color="000000" w:themeColor="text1"/>
            </w:tcBorders>
          </w:tcPr>
          <w:p w14:paraId="34F253BA"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+/-1 day</w:t>
            </w:r>
          </w:p>
        </w:tc>
        <w:tc>
          <w:tcPr>
            <w:tcW w:w="545" w:type="dxa"/>
            <w:tcBorders>
              <w:bottom w:val="single" w:sz="4" w:space="0" w:color="000000" w:themeColor="text1"/>
            </w:tcBorders>
          </w:tcPr>
          <w:p w14:paraId="4F82E714"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+/-1 day</w:t>
            </w:r>
          </w:p>
        </w:tc>
        <w:tc>
          <w:tcPr>
            <w:tcW w:w="720" w:type="dxa"/>
            <w:tcBorders>
              <w:bottom w:val="single" w:sz="4" w:space="0" w:color="000000" w:themeColor="text1"/>
              <w:right w:val="single" w:sz="4" w:space="0" w:color="000000" w:themeColor="text1"/>
            </w:tcBorders>
          </w:tcPr>
          <w:p w14:paraId="6BE7C24E"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1-7 days before B0</w:t>
            </w:r>
          </w:p>
        </w:tc>
        <w:tc>
          <w:tcPr>
            <w:tcW w:w="900" w:type="dxa"/>
            <w:tcBorders>
              <w:left w:val="single" w:sz="4" w:space="0" w:color="000000" w:themeColor="text1"/>
              <w:bottom w:val="single" w:sz="4" w:space="0" w:color="000000" w:themeColor="text1"/>
            </w:tcBorders>
          </w:tcPr>
          <w:p w14:paraId="35161496" w14:textId="47A843EE" w:rsidR="00D32BAA" w:rsidRPr="008E06BC" w:rsidRDefault="00D32BAA">
            <w:pPr>
              <w:spacing w:after="60"/>
              <w:rPr>
                <w:rFonts w:ascii="Arial" w:eastAsia="Arial" w:hAnsi="Arial" w:cs="Arial"/>
                <w:sz w:val="14"/>
                <w:szCs w:val="14"/>
              </w:rPr>
            </w:pPr>
          </w:p>
        </w:tc>
        <w:tc>
          <w:tcPr>
            <w:tcW w:w="540" w:type="dxa"/>
            <w:tcBorders>
              <w:bottom w:val="single" w:sz="4" w:space="0" w:color="000000" w:themeColor="text1"/>
            </w:tcBorders>
          </w:tcPr>
          <w:p w14:paraId="2B2087D9" w14:textId="77777777" w:rsidR="00D32BAA" w:rsidRPr="008E06BC" w:rsidRDefault="00D32BAA">
            <w:pPr>
              <w:spacing w:after="60"/>
              <w:rPr>
                <w:rFonts w:ascii="Arial" w:eastAsia="Arial" w:hAnsi="Arial" w:cs="Arial"/>
                <w:sz w:val="14"/>
                <w:szCs w:val="14"/>
              </w:rPr>
            </w:pPr>
          </w:p>
        </w:tc>
        <w:tc>
          <w:tcPr>
            <w:tcW w:w="540" w:type="dxa"/>
            <w:tcBorders>
              <w:bottom w:val="single" w:sz="4" w:space="0" w:color="000000" w:themeColor="text1"/>
            </w:tcBorders>
          </w:tcPr>
          <w:p w14:paraId="1A086301" w14:textId="77A48B3F"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2</w:t>
            </w:r>
            <w:r w:rsidRPr="008E06BC">
              <w:rPr>
                <w:rFonts w:ascii="Arial" w:eastAsia="Arial" w:hAnsi="Arial" w:cs="Arial"/>
                <w:sz w:val="14"/>
                <w:szCs w:val="14"/>
              </w:rPr>
              <w:t xml:space="preserve"> day</w:t>
            </w:r>
          </w:p>
        </w:tc>
        <w:tc>
          <w:tcPr>
            <w:tcW w:w="540" w:type="dxa"/>
            <w:tcBorders>
              <w:bottom w:val="single" w:sz="4" w:space="0" w:color="000000" w:themeColor="text1"/>
            </w:tcBorders>
          </w:tcPr>
          <w:p w14:paraId="4ECAE8AA" w14:textId="7E7EEA8A"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 xml:space="preserve">2 </w:t>
            </w:r>
            <w:r w:rsidRPr="008E06BC">
              <w:rPr>
                <w:rFonts w:ascii="Arial" w:eastAsia="Arial" w:hAnsi="Arial" w:cs="Arial"/>
                <w:sz w:val="14"/>
                <w:szCs w:val="14"/>
              </w:rPr>
              <w:t>day</w:t>
            </w:r>
          </w:p>
        </w:tc>
        <w:tc>
          <w:tcPr>
            <w:tcW w:w="540" w:type="dxa"/>
            <w:tcBorders>
              <w:bottom w:val="single" w:sz="4" w:space="0" w:color="000000" w:themeColor="text1"/>
            </w:tcBorders>
          </w:tcPr>
          <w:p w14:paraId="594CB0A7" w14:textId="65F8BDAC"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2</w:t>
            </w:r>
            <w:r w:rsidRPr="008E06BC">
              <w:rPr>
                <w:rFonts w:ascii="Arial" w:eastAsia="Arial" w:hAnsi="Arial" w:cs="Arial"/>
                <w:sz w:val="14"/>
                <w:szCs w:val="14"/>
              </w:rPr>
              <w:t xml:space="preserve"> day</w:t>
            </w:r>
          </w:p>
        </w:tc>
        <w:tc>
          <w:tcPr>
            <w:tcW w:w="720" w:type="dxa"/>
            <w:tcBorders>
              <w:bottom w:val="single" w:sz="4" w:space="0" w:color="000000" w:themeColor="text1"/>
            </w:tcBorders>
          </w:tcPr>
          <w:p w14:paraId="6E21C9E9"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+/-2 days</w:t>
            </w:r>
          </w:p>
        </w:tc>
        <w:tc>
          <w:tcPr>
            <w:tcW w:w="540" w:type="dxa"/>
            <w:tcBorders>
              <w:bottom w:val="single" w:sz="4" w:space="0" w:color="000000" w:themeColor="text1"/>
            </w:tcBorders>
          </w:tcPr>
          <w:p w14:paraId="214BE848" w14:textId="12914DF9"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3</w:t>
            </w:r>
            <w:r w:rsidRPr="008E06BC">
              <w:rPr>
                <w:rFonts w:ascii="Arial" w:eastAsia="Arial" w:hAnsi="Arial" w:cs="Arial"/>
                <w:sz w:val="14"/>
                <w:szCs w:val="14"/>
              </w:rPr>
              <w:t xml:space="preserve"> days</w:t>
            </w:r>
          </w:p>
        </w:tc>
        <w:tc>
          <w:tcPr>
            <w:tcW w:w="625" w:type="dxa"/>
            <w:tcBorders>
              <w:bottom w:val="single" w:sz="4" w:space="0" w:color="000000" w:themeColor="text1"/>
            </w:tcBorders>
          </w:tcPr>
          <w:p w14:paraId="781AD6B6" w14:textId="6B68FECE"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3</w:t>
            </w:r>
            <w:r w:rsidRPr="008E06BC">
              <w:rPr>
                <w:rFonts w:ascii="Arial" w:eastAsia="Arial" w:hAnsi="Arial" w:cs="Arial"/>
                <w:sz w:val="14"/>
                <w:szCs w:val="14"/>
              </w:rPr>
              <w:t xml:space="preserve"> days</w:t>
            </w:r>
          </w:p>
        </w:tc>
        <w:tc>
          <w:tcPr>
            <w:tcW w:w="540" w:type="dxa"/>
            <w:tcBorders>
              <w:bottom w:val="single" w:sz="4" w:space="0" w:color="000000" w:themeColor="text1"/>
            </w:tcBorders>
          </w:tcPr>
          <w:p w14:paraId="38AC0C0A" w14:textId="36040B44"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3</w:t>
            </w:r>
            <w:r w:rsidRPr="008E06BC">
              <w:rPr>
                <w:rFonts w:ascii="Arial" w:eastAsia="Arial" w:hAnsi="Arial" w:cs="Arial"/>
                <w:sz w:val="14"/>
                <w:szCs w:val="14"/>
              </w:rPr>
              <w:t xml:space="preserve"> days</w:t>
            </w:r>
          </w:p>
        </w:tc>
        <w:tc>
          <w:tcPr>
            <w:tcW w:w="540" w:type="dxa"/>
            <w:tcBorders>
              <w:bottom w:val="single" w:sz="4" w:space="0" w:color="000000" w:themeColor="text1"/>
            </w:tcBorders>
          </w:tcPr>
          <w:p w14:paraId="3B56A24A" w14:textId="5430EEDE"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w:t>
            </w:r>
            <w:r w:rsidR="00134415">
              <w:rPr>
                <w:rFonts w:ascii="Arial" w:eastAsia="Arial" w:hAnsi="Arial" w:cs="Arial"/>
                <w:sz w:val="14"/>
                <w:szCs w:val="14"/>
              </w:rPr>
              <w:t>3</w:t>
            </w:r>
            <w:r w:rsidRPr="008E06BC">
              <w:rPr>
                <w:rFonts w:ascii="Arial" w:eastAsia="Arial" w:hAnsi="Arial" w:cs="Arial"/>
                <w:sz w:val="14"/>
                <w:szCs w:val="14"/>
              </w:rPr>
              <w:t xml:space="preserve"> days</w:t>
            </w:r>
          </w:p>
        </w:tc>
        <w:tc>
          <w:tcPr>
            <w:tcW w:w="684" w:type="dxa"/>
            <w:tcBorders>
              <w:bottom w:val="single" w:sz="4" w:space="0" w:color="000000" w:themeColor="text1"/>
            </w:tcBorders>
          </w:tcPr>
          <w:p w14:paraId="059CD5BD" w14:textId="77777777" w:rsidR="00D32BAA" w:rsidRPr="008E06BC" w:rsidRDefault="00290B02">
            <w:pPr>
              <w:spacing w:after="60"/>
              <w:rPr>
                <w:rFonts w:ascii="Arial" w:eastAsia="Arial" w:hAnsi="Arial" w:cs="Arial"/>
                <w:sz w:val="14"/>
                <w:szCs w:val="14"/>
              </w:rPr>
            </w:pPr>
            <w:r w:rsidRPr="008E06BC">
              <w:rPr>
                <w:rFonts w:ascii="Arial" w:eastAsia="Arial" w:hAnsi="Arial" w:cs="Arial"/>
                <w:sz w:val="14"/>
                <w:szCs w:val="14"/>
              </w:rPr>
              <w:t>+/-14 days</w:t>
            </w:r>
          </w:p>
        </w:tc>
      </w:tr>
      <w:tr w:rsidR="00700A5A" w:rsidRPr="008E06BC" w14:paraId="14D5AC87" w14:textId="77777777" w:rsidTr="3C4306DB">
        <w:trPr>
          <w:trHeight w:val="764"/>
        </w:trPr>
        <w:tc>
          <w:tcPr>
            <w:tcW w:w="1350" w:type="dxa"/>
            <w:tcBorders>
              <w:bottom w:val="single" w:sz="4" w:space="0" w:color="000000" w:themeColor="text1"/>
              <w:right w:val="single" w:sz="4" w:space="0" w:color="000000" w:themeColor="text1"/>
            </w:tcBorders>
          </w:tcPr>
          <w:p w14:paraId="2F101B0E" w14:textId="77777777" w:rsidR="00D32BAA" w:rsidRPr="008E06BC" w:rsidRDefault="00290B02">
            <w:pPr>
              <w:spacing w:before="40" w:after="40"/>
              <w:jc w:val="right"/>
              <w:rPr>
                <w:rFonts w:ascii="Arial" w:eastAsia="Arial" w:hAnsi="Arial" w:cs="Arial"/>
                <w:sz w:val="14"/>
                <w:szCs w:val="14"/>
              </w:rPr>
            </w:pPr>
            <w:r w:rsidRPr="008E06BC">
              <w:rPr>
                <w:rFonts w:ascii="Arial" w:eastAsia="Arial" w:hAnsi="Arial" w:cs="Arial"/>
                <w:sz w:val="14"/>
                <w:szCs w:val="14"/>
              </w:rPr>
              <w:t>Encounter:</w:t>
            </w:r>
          </w:p>
        </w:tc>
        <w:tc>
          <w:tcPr>
            <w:tcW w:w="720" w:type="dxa"/>
            <w:tcBorders>
              <w:left w:val="single" w:sz="4" w:space="0" w:color="000000" w:themeColor="text1"/>
              <w:bottom w:val="single" w:sz="4" w:space="0" w:color="000000" w:themeColor="text1"/>
            </w:tcBorders>
          </w:tcPr>
          <w:p w14:paraId="17EAC706"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Phone screen</w:t>
            </w:r>
          </w:p>
        </w:tc>
        <w:tc>
          <w:tcPr>
            <w:tcW w:w="895" w:type="dxa"/>
            <w:tcBorders>
              <w:bottom w:val="single" w:sz="4" w:space="0" w:color="000000" w:themeColor="text1"/>
              <w:right w:val="single" w:sz="4" w:space="0" w:color="000000" w:themeColor="text1"/>
            </w:tcBorders>
          </w:tcPr>
          <w:p w14:paraId="24E1E9FA"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Screening/ Baseline Visits</w:t>
            </w:r>
          </w:p>
        </w:tc>
        <w:tc>
          <w:tcPr>
            <w:tcW w:w="815" w:type="dxa"/>
            <w:tcBorders>
              <w:left w:val="single" w:sz="4" w:space="0" w:color="000000" w:themeColor="text1"/>
              <w:bottom w:val="single" w:sz="4" w:space="0" w:color="000000" w:themeColor="text1"/>
            </w:tcBorders>
          </w:tcPr>
          <w:p w14:paraId="09D9E986"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Prep Visit 1</w:t>
            </w:r>
          </w:p>
        </w:tc>
        <w:tc>
          <w:tcPr>
            <w:tcW w:w="630" w:type="dxa"/>
            <w:tcBorders>
              <w:bottom w:val="single" w:sz="4" w:space="0" w:color="000000" w:themeColor="text1"/>
              <w:right w:val="single" w:sz="4" w:space="0" w:color="000000" w:themeColor="text1"/>
            </w:tcBorders>
          </w:tcPr>
          <w:p w14:paraId="07E07B05"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Prep Visit 2</w:t>
            </w:r>
          </w:p>
        </w:tc>
        <w:tc>
          <w:tcPr>
            <w:tcW w:w="900" w:type="dxa"/>
            <w:tcBorders>
              <w:left w:val="single" w:sz="4" w:space="0" w:color="000000" w:themeColor="text1"/>
              <w:bottom w:val="single" w:sz="4" w:space="0" w:color="000000" w:themeColor="text1"/>
            </w:tcBorders>
          </w:tcPr>
          <w:p w14:paraId="49DC3147"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A0 Visit Psilocybin Admin. Session 1</w:t>
            </w:r>
          </w:p>
        </w:tc>
        <w:tc>
          <w:tcPr>
            <w:tcW w:w="540" w:type="dxa"/>
            <w:tcBorders>
              <w:bottom w:val="single" w:sz="4" w:space="0" w:color="000000" w:themeColor="text1"/>
            </w:tcBorders>
          </w:tcPr>
          <w:p w14:paraId="1F5B4F0E"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A1 Visit</w:t>
            </w:r>
          </w:p>
        </w:tc>
        <w:tc>
          <w:tcPr>
            <w:tcW w:w="715" w:type="dxa"/>
            <w:tcBorders>
              <w:bottom w:val="single" w:sz="4" w:space="0" w:color="000000" w:themeColor="text1"/>
            </w:tcBorders>
          </w:tcPr>
          <w:p w14:paraId="0CF492E6"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A4 Phone</w:t>
            </w:r>
            <w:r w:rsidRPr="008E06BC">
              <w:rPr>
                <w:rFonts w:ascii="Arial" w:eastAsia="Arial" w:hAnsi="Arial" w:cs="Arial"/>
                <w:sz w:val="14"/>
                <w:szCs w:val="14"/>
                <w:vertAlign w:val="superscript"/>
              </w:rPr>
              <w:t>5</w:t>
            </w:r>
          </w:p>
        </w:tc>
        <w:tc>
          <w:tcPr>
            <w:tcW w:w="545" w:type="dxa"/>
            <w:tcBorders>
              <w:bottom w:val="single" w:sz="4" w:space="0" w:color="000000" w:themeColor="text1"/>
            </w:tcBorders>
          </w:tcPr>
          <w:p w14:paraId="1DB4279F"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A7 Visit</w:t>
            </w:r>
          </w:p>
        </w:tc>
        <w:tc>
          <w:tcPr>
            <w:tcW w:w="720" w:type="dxa"/>
            <w:tcBorders>
              <w:bottom w:val="single" w:sz="4" w:space="0" w:color="000000" w:themeColor="text1"/>
              <w:right w:val="single" w:sz="4" w:space="0" w:color="000000" w:themeColor="text1"/>
            </w:tcBorders>
          </w:tcPr>
          <w:p w14:paraId="2360BCBB"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A10 Visit</w:t>
            </w:r>
          </w:p>
        </w:tc>
        <w:tc>
          <w:tcPr>
            <w:tcW w:w="900" w:type="dxa"/>
            <w:tcBorders>
              <w:left w:val="single" w:sz="4" w:space="0" w:color="000000" w:themeColor="text1"/>
              <w:bottom w:val="single" w:sz="4" w:space="0" w:color="000000" w:themeColor="text1"/>
            </w:tcBorders>
          </w:tcPr>
          <w:p w14:paraId="51350DBA"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B0 Visit  Psilocybin Admin. Session 2</w:t>
            </w:r>
          </w:p>
        </w:tc>
        <w:tc>
          <w:tcPr>
            <w:tcW w:w="540" w:type="dxa"/>
            <w:tcBorders>
              <w:bottom w:val="single" w:sz="4" w:space="0" w:color="000000" w:themeColor="text1"/>
            </w:tcBorders>
          </w:tcPr>
          <w:p w14:paraId="7B5C7075"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B1 Visit</w:t>
            </w:r>
          </w:p>
        </w:tc>
        <w:tc>
          <w:tcPr>
            <w:tcW w:w="540" w:type="dxa"/>
            <w:tcBorders>
              <w:bottom w:val="single" w:sz="4" w:space="0" w:color="000000" w:themeColor="text1"/>
            </w:tcBorders>
          </w:tcPr>
          <w:p w14:paraId="24533B2E"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B4 Visit</w:t>
            </w:r>
          </w:p>
        </w:tc>
        <w:tc>
          <w:tcPr>
            <w:tcW w:w="540" w:type="dxa"/>
            <w:tcBorders>
              <w:bottom w:val="single" w:sz="4" w:space="0" w:color="000000" w:themeColor="text1"/>
            </w:tcBorders>
          </w:tcPr>
          <w:p w14:paraId="28122529"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DayB7 Visit</w:t>
            </w:r>
          </w:p>
        </w:tc>
        <w:tc>
          <w:tcPr>
            <w:tcW w:w="540" w:type="dxa"/>
            <w:tcBorders>
              <w:bottom w:val="single" w:sz="4" w:space="0" w:color="000000" w:themeColor="text1"/>
            </w:tcBorders>
          </w:tcPr>
          <w:p w14:paraId="5B285A61"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B11 Visit</w:t>
            </w:r>
          </w:p>
        </w:tc>
        <w:tc>
          <w:tcPr>
            <w:tcW w:w="720" w:type="dxa"/>
            <w:tcBorders>
              <w:bottom w:val="single" w:sz="4" w:space="0" w:color="000000" w:themeColor="text1"/>
            </w:tcBorders>
          </w:tcPr>
          <w:p w14:paraId="362015D4"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B14 Phone</w:t>
            </w:r>
          </w:p>
        </w:tc>
        <w:tc>
          <w:tcPr>
            <w:tcW w:w="540" w:type="dxa"/>
            <w:tcBorders>
              <w:bottom w:val="single" w:sz="4" w:space="0" w:color="000000" w:themeColor="text1"/>
            </w:tcBorders>
          </w:tcPr>
          <w:p w14:paraId="07F230A6"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B18 Visit</w:t>
            </w:r>
          </w:p>
        </w:tc>
        <w:tc>
          <w:tcPr>
            <w:tcW w:w="625" w:type="dxa"/>
            <w:tcBorders>
              <w:bottom w:val="single" w:sz="4" w:space="0" w:color="000000" w:themeColor="text1"/>
            </w:tcBorders>
          </w:tcPr>
          <w:p w14:paraId="7141007B"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B21 Phone</w:t>
            </w:r>
          </w:p>
        </w:tc>
        <w:tc>
          <w:tcPr>
            <w:tcW w:w="540" w:type="dxa"/>
            <w:tcBorders>
              <w:bottom w:val="single" w:sz="4" w:space="0" w:color="000000" w:themeColor="text1"/>
            </w:tcBorders>
          </w:tcPr>
          <w:p w14:paraId="65BC6704"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B25 Visit</w:t>
            </w:r>
          </w:p>
        </w:tc>
        <w:tc>
          <w:tcPr>
            <w:tcW w:w="540" w:type="dxa"/>
            <w:tcBorders>
              <w:bottom w:val="single" w:sz="4" w:space="0" w:color="000000" w:themeColor="text1"/>
            </w:tcBorders>
          </w:tcPr>
          <w:p w14:paraId="07C8F9DF"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B30 Visit</w:t>
            </w:r>
          </w:p>
        </w:tc>
        <w:tc>
          <w:tcPr>
            <w:tcW w:w="684" w:type="dxa"/>
            <w:tcBorders>
              <w:bottom w:val="single" w:sz="4" w:space="0" w:color="000000" w:themeColor="text1"/>
            </w:tcBorders>
          </w:tcPr>
          <w:p w14:paraId="44268553" w14:textId="77777777" w:rsidR="00D32BAA" w:rsidRPr="008E06BC" w:rsidRDefault="00290B02">
            <w:pPr>
              <w:spacing w:before="40" w:after="40"/>
              <w:rPr>
                <w:rFonts w:ascii="Arial" w:eastAsia="Arial" w:hAnsi="Arial" w:cs="Arial"/>
                <w:sz w:val="14"/>
                <w:szCs w:val="14"/>
              </w:rPr>
            </w:pPr>
            <w:r w:rsidRPr="008E06BC">
              <w:rPr>
                <w:rFonts w:ascii="Arial" w:eastAsia="Arial" w:hAnsi="Arial" w:cs="Arial"/>
                <w:sz w:val="14"/>
                <w:szCs w:val="14"/>
              </w:rPr>
              <w:t>Day B90 Phone</w:t>
            </w:r>
          </w:p>
        </w:tc>
      </w:tr>
      <w:tr w:rsidR="00700A5A" w:rsidRPr="008E06BC" w14:paraId="6968B194" w14:textId="77777777" w:rsidTr="3C4306DB">
        <w:trPr>
          <w:trHeight w:val="233"/>
        </w:trPr>
        <w:tc>
          <w:tcPr>
            <w:tcW w:w="1350" w:type="dxa"/>
            <w:tcBorders>
              <w:top w:val="single" w:sz="4" w:space="0" w:color="000000" w:themeColor="text1"/>
              <w:right w:val="single" w:sz="4" w:space="0" w:color="000000" w:themeColor="text1"/>
            </w:tcBorders>
          </w:tcPr>
          <w:p w14:paraId="644875AE"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Study Procedures:</w:t>
            </w:r>
          </w:p>
        </w:tc>
        <w:tc>
          <w:tcPr>
            <w:tcW w:w="720" w:type="dxa"/>
            <w:tcBorders>
              <w:top w:val="single" w:sz="4" w:space="0" w:color="000000" w:themeColor="text1"/>
              <w:left w:val="single" w:sz="4" w:space="0" w:color="000000" w:themeColor="text1"/>
            </w:tcBorders>
          </w:tcPr>
          <w:p w14:paraId="4AD78EB8" w14:textId="77777777" w:rsidR="00D32BAA" w:rsidRPr="008E06BC" w:rsidRDefault="00D32BAA">
            <w:pPr>
              <w:rPr>
                <w:rFonts w:ascii="Arial" w:eastAsia="Arial" w:hAnsi="Arial" w:cs="Arial"/>
                <w:sz w:val="16"/>
                <w:szCs w:val="16"/>
              </w:rPr>
            </w:pPr>
          </w:p>
        </w:tc>
        <w:tc>
          <w:tcPr>
            <w:tcW w:w="895" w:type="dxa"/>
            <w:tcBorders>
              <w:top w:val="single" w:sz="4" w:space="0" w:color="000000" w:themeColor="text1"/>
              <w:right w:val="single" w:sz="4" w:space="0" w:color="000000" w:themeColor="text1"/>
            </w:tcBorders>
          </w:tcPr>
          <w:p w14:paraId="4A8B0202" w14:textId="77777777" w:rsidR="00D32BAA" w:rsidRPr="008E06BC" w:rsidRDefault="00D32BAA">
            <w:pPr>
              <w:rPr>
                <w:rFonts w:ascii="Arial" w:eastAsia="Arial" w:hAnsi="Arial" w:cs="Arial"/>
                <w:sz w:val="16"/>
                <w:szCs w:val="16"/>
              </w:rPr>
            </w:pPr>
          </w:p>
        </w:tc>
        <w:tc>
          <w:tcPr>
            <w:tcW w:w="815" w:type="dxa"/>
            <w:tcBorders>
              <w:top w:val="single" w:sz="4" w:space="0" w:color="000000" w:themeColor="text1"/>
              <w:left w:val="single" w:sz="4" w:space="0" w:color="000000" w:themeColor="text1"/>
            </w:tcBorders>
          </w:tcPr>
          <w:p w14:paraId="51D8E669" w14:textId="77777777" w:rsidR="00D32BAA" w:rsidRPr="008E06BC" w:rsidRDefault="00D32BAA">
            <w:pPr>
              <w:rPr>
                <w:rFonts w:ascii="Arial" w:eastAsia="Arial" w:hAnsi="Arial" w:cs="Arial"/>
                <w:sz w:val="16"/>
                <w:szCs w:val="16"/>
              </w:rPr>
            </w:pPr>
          </w:p>
        </w:tc>
        <w:tc>
          <w:tcPr>
            <w:tcW w:w="630" w:type="dxa"/>
            <w:tcBorders>
              <w:top w:val="single" w:sz="4" w:space="0" w:color="000000" w:themeColor="text1"/>
              <w:right w:val="single" w:sz="4" w:space="0" w:color="000000" w:themeColor="text1"/>
            </w:tcBorders>
          </w:tcPr>
          <w:p w14:paraId="090C2244" w14:textId="77777777" w:rsidR="00D32BAA" w:rsidRPr="008E06BC" w:rsidRDefault="00D32BAA">
            <w:pPr>
              <w:rPr>
                <w:rFonts w:ascii="Arial" w:eastAsia="Arial" w:hAnsi="Arial" w:cs="Arial"/>
                <w:sz w:val="16"/>
                <w:szCs w:val="16"/>
              </w:rPr>
            </w:pPr>
          </w:p>
        </w:tc>
        <w:tc>
          <w:tcPr>
            <w:tcW w:w="900" w:type="dxa"/>
            <w:tcBorders>
              <w:top w:val="single" w:sz="4" w:space="0" w:color="000000" w:themeColor="text1"/>
              <w:left w:val="single" w:sz="4" w:space="0" w:color="000000" w:themeColor="text1"/>
            </w:tcBorders>
          </w:tcPr>
          <w:p w14:paraId="318B2F32"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439E5640" w14:textId="77777777" w:rsidR="00D32BAA" w:rsidRPr="008E06BC" w:rsidRDefault="00D32BAA">
            <w:pPr>
              <w:rPr>
                <w:rFonts w:ascii="Arial" w:eastAsia="Arial" w:hAnsi="Arial" w:cs="Arial"/>
                <w:sz w:val="16"/>
                <w:szCs w:val="16"/>
              </w:rPr>
            </w:pPr>
          </w:p>
        </w:tc>
        <w:tc>
          <w:tcPr>
            <w:tcW w:w="715" w:type="dxa"/>
            <w:tcBorders>
              <w:top w:val="single" w:sz="4" w:space="0" w:color="000000" w:themeColor="text1"/>
            </w:tcBorders>
          </w:tcPr>
          <w:p w14:paraId="2C5F9ADC" w14:textId="77777777" w:rsidR="00D32BAA" w:rsidRPr="008E06BC" w:rsidRDefault="00D32BAA">
            <w:pPr>
              <w:rPr>
                <w:rFonts w:ascii="Arial" w:eastAsia="Arial" w:hAnsi="Arial" w:cs="Arial"/>
                <w:sz w:val="16"/>
                <w:szCs w:val="16"/>
              </w:rPr>
            </w:pPr>
          </w:p>
        </w:tc>
        <w:tc>
          <w:tcPr>
            <w:tcW w:w="545" w:type="dxa"/>
            <w:tcBorders>
              <w:top w:val="single" w:sz="4" w:space="0" w:color="000000" w:themeColor="text1"/>
            </w:tcBorders>
          </w:tcPr>
          <w:p w14:paraId="6AC4B9F1" w14:textId="77777777" w:rsidR="00D32BAA" w:rsidRPr="008E06BC" w:rsidRDefault="00D32BAA">
            <w:pPr>
              <w:rPr>
                <w:rFonts w:ascii="Arial" w:eastAsia="Arial" w:hAnsi="Arial" w:cs="Arial"/>
                <w:sz w:val="16"/>
                <w:szCs w:val="16"/>
              </w:rPr>
            </w:pPr>
          </w:p>
        </w:tc>
        <w:tc>
          <w:tcPr>
            <w:tcW w:w="720" w:type="dxa"/>
            <w:tcBorders>
              <w:top w:val="single" w:sz="4" w:space="0" w:color="000000" w:themeColor="text1"/>
              <w:right w:val="single" w:sz="4" w:space="0" w:color="000000" w:themeColor="text1"/>
            </w:tcBorders>
          </w:tcPr>
          <w:p w14:paraId="181E5275" w14:textId="77777777" w:rsidR="00D32BAA" w:rsidRPr="008E06BC" w:rsidRDefault="00D32BAA">
            <w:pPr>
              <w:rPr>
                <w:rFonts w:ascii="Arial" w:eastAsia="Arial" w:hAnsi="Arial" w:cs="Arial"/>
                <w:sz w:val="16"/>
                <w:szCs w:val="16"/>
              </w:rPr>
            </w:pPr>
          </w:p>
        </w:tc>
        <w:tc>
          <w:tcPr>
            <w:tcW w:w="900" w:type="dxa"/>
            <w:tcBorders>
              <w:top w:val="single" w:sz="4" w:space="0" w:color="000000" w:themeColor="text1"/>
              <w:left w:val="single" w:sz="4" w:space="0" w:color="000000" w:themeColor="text1"/>
            </w:tcBorders>
          </w:tcPr>
          <w:p w14:paraId="5E4E0860"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72A43BB7"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2193CA74"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3DCA7811"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1B6CF94C" w14:textId="77777777" w:rsidR="00D32BAA" w:rsidRPr="008E06BC" w:rsidRDefault="00D32BAA">
            <w:pPr>
              <w:rPr>
                <w:rFonts w:ascii="Arial" w:eastAsia="Arial" w:hAnsi="Arial" w:cs="Arial"/>
                <w:sz w:val="16"/>
                <w:szCs w:val="16"/>
              </w:rPr>
            </w:pPr>
          </w:p>
        </w:tc>
        <w:tc>
          <w:tcPr>
            <w:tcW w:w="720" w:type="dxa"/>
            <w:tcBorders>
              <w:top w:val="single" w:sz="4" w:space="0" w:color="000000" w:themeColor="text1"/>
            </w:tcBorders>
          </w:tcPr>
          <w:p w14:paraId="3EA49946"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4B98E2E7" w14:textId="77777777" w:rsidR="00D32BAA" w:rsidRPr="008E06BC" w:rsidRDefault="00D32BAA">
            <w:pPr>
              <w:rPr>
                <w:rFonts w:ascii="Arial" w:eastAsia="Arial" w:hAnsi="Arial" w:cs="Arial"/>
                <w:sz w:val="16"/>
                <w:szCs w:val="16"/>
              </w:rPr>
            </w:pPr>
          </w:p>
        </w:tc>
        <w:tc>
          <w:tcPr>
            <w:tcW w:w="625" w:type="dxa"/>
            <w:tcBorders>
              <w:top w:val="single" w:sz="4" w:space="0" w:color="000000" w:themeColor="text1"/>
            </w:tcBorders>
          </w:tcPr>
          <w:p w14:paraId="434594E7"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5F6E4BB7" w14:textId="77777777" w:rsidR="00D32BAA" w:rsidRPr="008E06BC" w:rsidRDefault="00D32BAA">
            <w:pPr>
              <w:rPr>
                <w:rFonts w:ascii="Arial" w:eastAsia="Arial" w:hAnsi="Arial" w:cs="Arial"/>
                <w:sz w:val="16"/>
                <w:szCs w:val="16"/>
              </w:rPr>
            </w:pPr>
          </w:p>
        </w:tc>
        <w:tc>
          <w:tcPr>
            <w:tcW w:w="540" w:type="dxa"/>
            <w:tcBorders>
              <w:top w:val="single" w:sz="4" w:space="0" w:color="000000" w:themeColor="text1"/>
            </w:tcBorders>
          </w:tcPr>
          <w:p w14:paraId="255B979B" w14:textId="77777777" w:rsidR="00D32BAA" w:rsidRPr="008E06BC" w:rsidRDefault="00D32BAA">
            <w:pPr>
              <w:rPr>
                <w:rFonts w:ascii="Arial" w:eastAsia="Arial" w:hAnsi="Arial" w:cs="Arial"/>
                <w:sz w:val="16"/>
                <w:szCs w:val="16"/>
              </w:rPr>
            </w:pPr>
          </w:p>
        </w:tc>
        <w:tc>
          <w:tcPr>
            <w:tcW w:w="684" w:type="dxa"/>
            <w:tcBorders>
              <w:top w:val="single" w:sz="4" w:space="0" w:color="000000" w:themeColor="text1"/>
            </w:tcBorders>
          </w:tcPr>
          <w:p w14:paraId="45D3CCE8" w14:textId="77777777" w:rsidR="00D32BAA" w:rsidRPr="008E06BC" w:rsidRDefault="00D32BAA">
            <w:pPr>
              <w:rPr>
                <w:rFonts w:ascii="Arial" w:eastAsia="Arial" w:hAnsi="Arial" w:cs="Arial"/>
                <w:sz w:val="16"/>
                <w:szCs w:val="16"/>
              </w:rPr>
            </w:pPr>
          </w:p>
        </w:tc>
      </w:tr>
      <w:tr w:rsidR="00700A5A" w:rsidRPr="008E06BC" w14:paraId="5687F95F" w14:textId="77777777" w:rsidTr="3C4306DB">
        <w:tc>
          <w:tcPr>
            <w:tcW w:w="1350" w:type="dxa"/>
            <w:tcBorders>
              <w:right w:val="single" w:sz="4" w:space="0" w:color="000000" w:themeColor="text1"/>
            </w:tcBorders>
          </w:tcPr>
          <w:p w14:paraId="707157AD"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Medical history screen</w:t>
            </w:r>
          </w:p>
        </w:tc>
        <w:tc>
          <w:tcPr>
            <w:tcW w:w="720" w:type="dxa"/>
            <w:tcBorders>
              <w:left w:val="single" w:sz="4" w:space="0" w:color="000000" w:themeColor="text1"/>
            </w:tcBorders>
          </w:tcPr>
          <w:p w14:paraId="473D6AA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0FEE32A" wp14:editId="5D5DA8AF">
                  <wp:extent cx="137160" cy="137160"/>
                  <wp:effectExtent l="0" t="0" r="0" b="0"/>
                  <wp:docPr id="51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1A325F2B"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1979B2D0"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6CCDA642"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87023DF" w14:textId="77777777" w:rsidR="00D32BAA" w:rsidRPr="008E06BC" w:rsidRDefault="00D32BAA">
            <w:pPr>
              <w:rPr>
                <w:rFonts w:ascii="Arial" w:eastAsia="Arial" w:hAnsi="Arial" w:cs="Arial"/>
                <w:sz w:val="16"/>
                <w:szCs w:val="16"/>
              </w:rPr>
            </w:pPr>
          </w:p>
        </w:tc>
        <w:tc>
          <w:tcPr>
            <w:tcW w:w="540" w:type="dxa"/>
          </w:tcPr>
          <w:p w14:paraId="711CD915" w14:textId="77777777" w:rsidR="00D32BAA" w:rsidRPr="008E06BC" w:rsidRDefault="00D32BAA">
            <w:pPr>
              <w:rPr>
                <w:rFonts w:ascii="Arial" w:eastAsia="Arial" w:hAnsi="Arial" w:cs="Arial"/>
                <w:sz w:val="16"/>
                <w:szCs w:val="16"/>
              </w:rPr>
            </w:pPr>
          </w:p>
        </w:tc>
        <w:tc>
          <w:tcPr>
            <w:tcW w:w="715" w:type="dxa"/>
          </w:tcPr>
          <w:p w14:paraId="7AC0E7DF" w14:textId="77777777" w:rsidR="00D32BAA" w:rsidRPr="008E06BC" w:rsidRDefault="00D32BAA">
            <w:pPr>
              <w:rPr>
                <w:rFonts w:ascii="Arial" w:eastAsia="Arial" w:hAnsi="Arial" w:cs="Arial"/>
                <w:sz w:val="16"/>
                <w:szCs w:val="16"/>
              </w:rPr>
            </w:pPr>
          </w:p>
        </w:tc>
        <w:tc>
          <w:tcPr>
            <w:tcW w:w="545" w:type="dxa"/>
          </w:tcPr>
          <w:p w14:paraId="558C4FEB"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02E2D898"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539BFA1D" w14:textId="77777777" w:rsidR="00D32BAA" w:rsidRPr="008E06BC" w:rsidRDefault="00D32BAA">
            <w:pPr>
              <w:rPr>
                <w:rFonts w:ascii="Arial" w:eastAsia="Arial" w:hAnsi="Arial" w:cs="Arial"/>
                <w:sz w:val="16"/>
                <w:szCs w:val="16"/>
              </w:rPr>
            </w:pPr>
          </w:p>
        </w:tc>
        <w:tc>
          <w:tcPr>
            <w:tcW w:w="540" w:type="dxa"/>
          </w:tcPr>
          <w:p w14:paraId="21D6FB8A" w14:textId="77777777" w:rsidR="00D32BAA" w:rsidRPr="008E06BC" w:rsidRDefault="00D32BAA">
            <w:pPr>
              <w:rPr>
                <w:rFonts w:ascii="Arial" w:eastAsia="Arial" w:hAnsi="Arial" w:cs="Arial"/>
                <w:sz w:val="16"/>
                <w:szCs w:val="16"/>
              </w:rPr>
            </w:pPr>
          </w:p>
        </w:tc>
        <w:tc>
          <w:tcPr>
            <w:tcW w:w="540" w:type="dxa"/>
          </w:tcPr>
          <w:p w14:paraId="4F7C8ECF" w14:textId="77777777" w:rsidR="00D32BAA" w:rsidRPr="008E06BC" w:rsidRDefault="00D32BAA">
            <w:pPr>
              <w:rPr>
                <w:rFonts w:ascii="Arial" w:eastAsia="Arial" w:hAnsi="Arial" w:cs="Arial"/>
                <w:sz w:val="16"/>
                <w:szCs w:val="16"/>
              </w:rPr>
            </w:pPr>
          </w:p>
        </w:tc>
        <w:tc>
          <w:tcPr>
            <w:tcW w:w="540" w:type="dxa"/>
          </w:tcPr>
          <w:p w14:paraId="787F8572" w14:textId="77777777" w:rsidR="00D32BAA" w:rsidRPr="008E06BC" w:rsidRDefault="00D32BAA">
            <w:pPr>
              <w:rPr>
                <w:rFonts w:ascii="Arial" w:eastAsia="Arial" w:hAnsi="Arial" w:cs="Arial"/>
                <w:sz w:val="16"/>
                <w:szCs w:val="16"/>
              </w:rPr>
            </w:pPr>
          </w:p>
        </w:tc>
        <w:tc>
          <w:tcPr>
            <w:tcW w:w="540" w:type="dxa"/>
          </w:tcPr>
          <w:p w14:paraId="4F2F55FB" w14:textId="77777777" w:rsidR="00D32BAA" w:rsidRPr="008E06BC" w:rsidRDefault="00D32BAA">
            <w:pPr>
              <w:rPr>
                <w:rFonts w:ascii="Arial" w:eastAsia="Arial" w:hAnsi="Arial" w:cs="Arial"/>
                <w:sz w:val="16"/>
                <w:szCs w:val="16"/>
              </w:rPr>
            </w:pPr>
          </w:p>
        </w:tc>
        <w:tc>
          <w:tcPr>
            <w:tcW w:w="720" w:type="dxa"/>
          </w:tcPr>
          <w:p w14:paraId="660269DB" w14:textId="77777777" w:rsidR="00D32BAA" w:rsidRPr="008E06BC" w:rsidRDefault="00D32BAA">
            <w:pPr>
              <w:rPr>
                <w:rFonts w:ascii="Arial" w:eastAsia="Arial" w:hAnsi="Arial" w:cs="Arial"/>
                <w:sz w:val="16"/>
                <w:szCs w:val="16"/>
              </w:rPr>
            </w:pPr>
          </w:p>
        </w:tc>
        <w:tc>
          <w:tcPr>
            <w:tcW w:w="540" w:type="dxa"/>
          </w:tcPr>
          <w:p w14:paraId="05A3D113" w14:textId="77777777" w:rsidR="00D32BAA" w:rsidRPr="008E06BC" w:rsidRDefault="00D32BAA">
            <w:pPr>
              <w:rPr>
                <w:rFonts w:ascii="Arial" w:eastAsia="Arial" w:hAnsi="Arial" w:cs="Arial"/>
                <w:sz w:val="16"/>
                <w:szCs w:val="16"/>
              </w:rPr>
            </w:pPr>
          </w:p>
        </w:tc>
        <w:tc>
          <w:tcPr>
            <w:tcW w:w="625" w:type="dxa"/>
          </w:tcPr>
          <w:p w14:paraId="7898898F" w14:textId="77777777" w:rsidR="00D32BAA" w:rsidRPr="008E06BC" w:rsidRDefault="00D32BAA">
            <w:pPr>
              <w:rPr>
                <w:rFonts w:ascii="Arial" w:eastAsia="Arial" w:hAnsi="Arial" w:cs="Arial"/>
                <w:sz w:val="16"/>
                <w:szCs w:val="16"/>
              </w:rPr>
            </w:pPr>
          </w:p>
        </w:tc>
        <w:tc>
          <w:tcPr>
            <w:tcW w:w="540" w:type="dxa"/>
          </w:tcPr>
          <w:p w14:paraId="0EE233FB" w14:textId="77777777" w:rsidR="00D32BAA" w:rsidRPr="008E06BC" w:rsidRDefault="00D32BAA">
            <w:pPr>
              <w:rPr>
                <w:rFonts w:ascii="Arial" w:eastAsia="Arial" w:hAnsi="Arial" w:cs="Arial"/>
                <w:sz w:val="16"/>
                <w:szCs w:val="16"/>
              </w:rPr>
            </w:pPr>
          </w:p>
        </w:tc>
        <w:tc>
          <w:tcPr>
            <w:tcW w:w="540" w:type="dxa"/>
          </w:tcPr>
          <w:p w14:paraId="16F0CF92" w14:textId="77777777" w:rsidR="00D32BAA" w:rsidRPr="008E06BC" w:rsidRDefault="00D32BAA">
            <w:pPr>
              <w:rPr>
                <w:rFonts w:ascii="Arial" w:eastAsia="Arial" w:hAnsi="Arial" w:cs="Arial"/>
                <w:sz w:val="16"/>
                <w:szCs w:val="16"/>
              </w:rPr>
            </w:pPr>
          </w:p>
        </w:tc>
        <w:tc>
          <w:tcPr>
            <w:tcW w:w="684" w:type="dxa"/>
          </w:tcPr>
          <w:p w14:paraId="2F57CE09" w14:textId="77777777" w:rsidR="00D32BAA" w:rsidRPr="008E06BC" w:rsidRDefault="00D32BAA">
            <w:pPr>
              <w:rPr>
                <w:rFonts w:ascii="Arial" w:eastAsia="Arial" w:hAnsi="Arial" w:cs="Arial"/>
                <w:sz w:val="16"/>
                <w:szCs w:val="16"/>
              </w:rPr>
            </w:pPr>
          </w:p>
        </w:tc>
      </w:tr>
      <w:tr w:rsidR="00700A5A" w:rsidRPr="008E06BC" w14:paraId="555C282B" w14:textId="77777777" w:rsidTr="3C4306DB">
        <w:tc>
          <w:tcPr>
            <w:tcW w:w="1350" w:type="dxa"/>
            <w:tcBorders>
              <w:right w:val="single" w:sz="4" w:space="0" w:color="000000" w:themeColor="text1"/>
            </w:tcBorders>
          </w:tcPr>
          <w:p w14:paraId="3976A401"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Cognition screen (T-MoCA)</w:t>
            </w:r>
          </w:p>
        </w:tc>
        <w:tc>
          <w:tcPr>
            <w:tcW w:w="720" w:type="dxa"/>
            <w:tcBorders>
              <w:left w:val="single" w:sz="4" w:space="0" w:color="000000" w:themeColor="text1"/>
            </w:tcBorders>
          </w:tcPr>
          <w:p w14:paraId="177E82D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D1D2706" wp14:editId="126F0F23">
                  <wp:extent cx="137160" cy="137160"/>
                  <wp:effectExtent l="0" t="0" r="0" b="0"/>
                  <wp:docPr id="51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6B6D7E90"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629D5711"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92211A6"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3B0BEB6A" w14:textId="77777777" w:rsidR="00D32BAA" w:rsidRPr="008E06BC" w:rsidRDefault="00D32BAA">
            <w:pPr>
              <w:rPr>
                <w:rFonts w:ascii="Arial" w:eastAsia="Arial" w:hAnsi="Arial" w:cs="Arial"/>
                <w:sz w:val="16"/>
                <w:szCs w:val="16"/>
              </w:rPr>
            </w:pPr>
          </w:p>
        </w:tc>
        <w:tc>
          <w:tcPr>
            <w:tcW w:w="540" w:type="dxa"/>
          </w:tcPr>
          <w:p w14:paraId="535320BE" w14:textId="77777777" w:rsidR="00D32BAA" w:rsidRPr="008E06BC" w:rsidRDefault="00D32BAA">
            <w:pPr>
              <w:rPr>
                <w:rFonts w:ascii="Arial" w:eastAsia="Arial" w:hAnsi="Arial" w:cs="Arial"/>
                <w:sz w:val="16"/>
                <w:szCs w:val="16"/>
              </w:rPr>
            </w:pPr>
          </w:p>
        </w:tc>
        <w:tc>
          <w:tcPr>
            <w:tcW w:w="715" w:type="dxa"/>
          </w:tcPr>
          <w:p w14:paraId="371BEDB1" w14:textId="77777777" w:rsidR="00D32BAA" w:rsidRPr="008E06BC" w:rsidRDefault="00D32BAA">
            <w:pPr>
              <w:rPr>
                <w:rFonts w:ascii="Arial" w:eastAsia="Arial" w:hAnsi="Arial" w:cs="Arial"/>
                <w:sz w:val="16"/>
                <w:szCs w:val="16"/>
              </w:rPr>
            </w:pPr>
          </w:p>
        </w:tc>
        <w:tc>
          <w:tcPr>
            <w:tcW w:w="545" w:type="dxa"/>
          </w:tcPr>
          <w:p w14:paraId="457A82E1"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07FBDAF1"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40B03EC" w14:textId="77777777" w:rsidR="00D32BAA" w:rsidRPr="008E06BC" w:rsidRDefault="00D32BAA">
            <w:pPr>
              <w:rPr>
                <w:rFonts w:ascii="Arial" w:eastAsia="Arial" w:hAnsi="Arial" w:cs="Arial"/>
                <w:sz w:val="16"/>
                <w:szCs w:val="16"/>
              </w:rPr>
            </w:pPr>
          </w:p>
        </w:tc>
        <w:tc>
          <w:tcPr>
            <w:tcW w:w="540" w:type="dxa"/>
          </w:tcPr>
          <w:p w14:paraId="15A273AA" w14:textId="77777777" w:rsidR="00D32BAA" w:rsidRPr="008E06BC" w:rsidRDefault="00D32BAA">
            <w:pPr>
              <w:rPr>
                <w:rFonts w:ascii="Arial" w:eastAsia="Arial" w:hAnsi="Arial" w:cs="Arial"/>
                <w:sz w:val="16"/>
                <w:szCs w:val="16"/>
              </w:rPr>
            </w:pPr>
          </w:p>
        </w:tc>
        <w:tc>
          <w:tcPr>
            <w:tcW w:w="540" w:type="dxa"/>
          </w:tcPr>
          <w:p w14:paraId="143C0F10" w14:textId="77777777" w:rsidR="00D32BAA" w:rsidRPr="008E06BC" w:rsidRDefault="00D32BAA">
            <w:pPr>
              <w:rPr>
                <w:rFonts w:ascii="Arial" w:eastAsia="Arial" w:hAnsi="Arial" w:cs="Arial"/>
                <w:sz w:val="16"/>
                <w:szCs w:val="16"/>
              </w:rPr>
            </w:pPr>
          </w:p>
        </w:tc>
        <w:tc>
          <w:tcPr>
            <w:tcW w:w="540" w:type="dxa"/>
          </w:tcPr>
          <w:p w14:paraId="5F1A852B" w14:textId="77777777" w:rsidR="00D32BAA" w:rsidRPr="008E06BC" w:rsidRDefault="00D32BAA">
            <w:pPr>
              <w:rPr>
                <w:rFonts w:ascii="Arial" w:eastAsia="Arial" w:hAnsi="Arial" w:cs="Arial"/>
                <w:sz w:val="16"/>
                <w:szCs w:val="16"/>
              </w:rPr>
            </w:pPr>
          </w:p>
        </w:tc>
        <w:tc>
          <w:tcPr>
            <w:tcW w:w="540" w:type="dxa"/>
          </w:tcPr>
          <w:p w14:paraId="1773B0D8" w14:textId="77777777" w:rsidR="00D32BAA" w:rsidRPr="008E06BC" w:rsidRDefault="00D32BAA">
            <w:pPr>
              <w:rPr>
                <w:rFonts w:ascii="Arial" w:eastAsia="Arial" w:hAnsi="Arial" w:cs="Arial"/>
                <w:sz w:val="16"/>
                <w:szCs w:val="16"/>
              </w:rPr>
            </w:pPr>
          </w:p>
        </w:tc>
        <w:tc>
          <w:tcPr>
            <w:tcW w:w="720" w:type="dxa"/>
          </w:tcPr>
          <w:p w14:paraId="4C54095D" w14:textId="77777777" w:rsidR="00D32BAA" w:rsidRPr="008E06BC" w:rsidRDefault="00D32BAA">
            <w:pPr>
              <w:rPr>
                <w:rFonts w:ascii="Arial" w:eastAsia="Arial" w:hAnsi="Arial" w:cs="Arial"/>
                <w:sz w:val="16"/>
                <w:szCs w:val="16"/>
              </w:rPr>
            </w:pPr>
          </w:p>
        </w:tc>
        <w:tc>
          <w:tcPr>
            <w:tcW w:w="540" w:type="dxa"/>
          </w:tcPr>
          <w:p w14:paraId="4EF805C8" w14:textId="77777777" w:rsidR="00D32BAA" w:rsidRPr="008E06BC" w:rsidRDefault="00D32BAA">
            <w:pPr>
              <w:rPr>
                <w:rFonts w:ascii="Arial" w:eastAsia="Arial" w:hAnsi="Arial" w:cs="Arial"/>
                <w:sz w:val="16"/>
                <w:szCs w:val="16"/>
              </w:rPr>
            </w:pPr>
          </w:p>
        </w:tc>
        <w:tc>
          <w:tcPr>
            <w:tcW w:w="625" w:type="dxa"/>
          </w:tcPr>
          <w:p w14:paraId="1C02B10F" w14:textId="77777777" w:rsidR="00D32BAA" w:rsidRPr="008E06BC" w:rsidRDefault="00D32BAA">
            <w:pPr>
              <w:rPr>
                <w:rFonts w:ascii="Arial" w:eastAsia="Arial" w:hAnsi="Arial" w:cs="Arial"/>
                <w:sz w:val="16"/>
                <w:szCs w:val="16"/>
              </w:rPr>
            </w:pPr>
          </w:p>
        </w:tc>
        <w:tc>
          <w:tcPr>
            <w:tcW w:w="540" w:type="dxa"/>
          </w:tcPr>
          <w:p w14:paraId="2E4F5967" w14:textId="77777777" w:rsidR="00D32BAA" w:rsidRPr="008E06BC" w:rsidRDefault="00D32BAA">
            <w:pPr>
              <w:rPr>
                <w:rFonts w:ascii="Arial" w:eastAsia="Arial" w:hAnsi="Arial" w:cs="Arial"/>
                <w:sz w:val="16"/>
                <w:szCs w:val="16"/>
              </w:rPr>
            </w:pPr>
          </w:p>
        </w:tc>
        <w:tc>
          <w:tcPr>
            <w:tcW w:w="540" w:type="dxa"/>
          </w:tcPr>
          <w:p w14:paraId="35258CCD" w14:textId="77777777" w:rsidR="00D32BAA" w:rsidRPr="008E06BC" w:rsidRDefault="00D32BAA">
            <w:pPr>
              <w:rPr>
                <w:rFonts w:ascii="Arial" w:eastAsia="Arial" w:hAnsi="Arial" w:cs="Arial"/>
                <w:sz w:val="16"/>
                <w:szCs w:val="16"/>
              </w:rPr>
            </w:pPr>
          </w:p>
        </w:tc>
        <w:tc>
          <w:tcPr>
            <w:tcW w:w="684" w:type="dxa"/>
          </w:tcPr>
          <w:p w14:paraId="7C9759C7" w14:textId="77777777" w:rsidR="00D32BAA" w:rsidRPr="008E06BC" w:rsidRDefault="00D32BAA">
            <w:pPr>
              <w:rPr>
                <w:rFonts w:ascii="Arial" w:eastAsia="Arial" w:hAnsi="Arial" w:cs="Arial"/>
                <w:sz w:val="16"/>
                <w:szCs w:val="16"/>
              </w:rPr>
            </w:pPr>
          </w:p>
        </w:tc>
      </w:tr>
      <w:tr w:rsidR="00700A5A" w:rsidRPr="008E06BC" w14:paraId="2AF2AC5D" w14:textId="77777777" w:rsidTr="3C4306DB">
        <w:tc>
          <w:tcPr>
            <w:tcW w:w="1350" w:type="dxa"/>
            <w:tcBorders>
              <w:right w:val="single" w:sz="4" w:space="0" w:color="000000" w:themeColor="text1"/>
            </w:tcBorders>
          </w:tcPr>
          <w:p w14:paraId="4B7DE3A5"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Psychosis self-report (Psych-Q)</w:t>
            </w:r>
          </w:p>
        </w:tc>
        <w:tc>
          <w:tcPr>
            <w:tcW w:w="720" w:type="dxa"/>
            <w:tcBorders>
              <w:left w:val="single" w:sz="4" w:space="0" w:color="000000" w:themeColor="text1"/>
            </w:tcBorders>
          </w:tcPr>
          <w:p w14:paraId="37930B9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9A4723A" wp14:editId="44BF03F8">
                  <wp:extent cx="137160" cy="137160"/>
                  <wp:effectExtent l="0" t="0" r="0" b="0"/>
                  <wp:docPr id="52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1F310AE8"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377C38B4"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339823BD"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E9FD50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F082652" wp14:editId="26B300D7">
                  <wp:extent cx="137160" cy="137160"/>
                  <wp:effectExtent l="0" t="0" r="0" b="0"/>
                  <wp:docPr id="51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4BCB023" w14:textId="77777777" w:rsidR="00D32BAA" w:rsidRPr="008E06BC" w:rsidRDefault="00D32BAA">
            <w:pPr>
              <w:rPr>
                <w:rFonts w:ascii="Arial" w:eastAsia="Arial" w:hAnsi="Arial" w:cs="Arial"/>
                <w:sz w:val="16"/>
                <w:szCs w:val="16"/>
              </w:rPr>
            </w:pPr>
          </w:p>
        </w:tc>
        <w:tc>
          <w:tcPr>
            <w:tcW w:w="715" w:type="dxa"/>
          </w:tcPr>
          <w:p w14:paraId="55BDD78D" w14:textId="77777777" w:rsidR="00D32BAA" w:rsidRPr="008E06BC" w:rsidRDefault="00D32BAA">
            <w:pPr>
              <w:rPr>
                <w:rFonts w:ascii="Arial" w:eastAsia="Arial" w:hAnsi="Arial" w:cs="Arial"/>
                <w:sz w:val="16"/>
                <w:szCs w:val="16"/>
              </w:rPr>
            </w:pPr>
          </w:p>
        </w:tc>
        <w:tc>
          <w:tcPr>
            <w:tcW w:w="545" w:type="dxa"/>
          </w:tcPr>
          <w:p w14:paraId="6F0315D6"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646995D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1A771D7"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C34050F" wp14:editId="32B2D8D5">
                  <wp:extent cx="137160" cy="137160"/>
                  <wp:effectExtent l="0" t="0" r="0" b="0"/>
                  <wp:docPr id="52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4FC7192D" w14:textId="77777777" w:rsidR="00D32BAA" w:rsidRPr="008E06BC" w:rsidRDefault="00D32BAA">
            <w:pPr>
              <w:rPr>
                <w:rFonts w:ascii="Arial" w:eastAsia="Arial" w:hAnsi="Arial" w:cs="Arial"/>
                <w:sz w:val="16"/>
                <w:szCs w:val="16"/>
              </w:rPr>
            </w:pPr>
          </w:p>
        </w:tc>
        <w:tc>
          <w:tcPr>
            <w:tcW w:w="540" w:type="dxa"/>
          </w:tcPr>
          <w:p w14:paraId="241DA58C" w14:textId="77777777" w:rsidR="00D32BAA" w:rsidRPr="008E06BC" w:rsidRDefault="00D32BAA">
            <w:pPr>
              <w:rPr>
                <w:rFonts w:ascii="Arial" w:eastAsia="Arial" w:hAnsi="Arial" w:cs="Arial"/>
                <w:sz w:val="16"/>
                <w:szCs w:val="16"/>
              </w:rPr>
            </w:pPr>
          </w:p>
        </w:tc>
        <w:tc>
          <w:tcPr>
            <w:tcW w:w="540" w:type="dxa"/>
          </w:tcPr>
          <w:p w14:paraId="2064A94E" w14:textId="77777777" w:rsidR="00D32BAA" w:rsidRPr="008E06BC" w:rsidRDefault="00D32BAA">
            <w:pPr>
              <w:rPr>
                <w:rFonts w:ascii="Arial" w:eastAsia="Arial" w:hAnsi="Arial" w:cs="Arial"/>
                <w:sz w:val="16"/>
                <w:szCs w:val="16"/>
              </w:rPr>
            </w:pPr>
          </w:p>
        </w:tc>
        <w:tc>
          <w:tcPr>
            <w:tcW w:w="540" w:type="dxa"/>
          </w:tcPr>
          <w:p w14:paraId="50BFC6B7"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23528B1" wp14:editId="1C66C274">
                  <wp:extent cx="137160" cy="137160"/>
                  <wp:effectExtent l="0" t="0" r="0" b="0"/>
                  <wp:docPr id="52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Pr>
          <w:p w14:paraId="683728DA" w14:textId="77777777" w:rsidR="00D32BAA" w:rsidRPr="008E06BC" w:rsidRDefault="00D32BAA">
            <w:pPr>
              <w:rPr>
                <w:rFonts w:ascii="Arial" w:eastAsia="Arial" w:hAnsi="Arial" w:cs="Arial"/>
                <w:sz w:val="16"/>
                <w:szCs w:val="16"/>
              </w:rPr>
            </w:pPr>
          </w:p>
        </w:tc>
        <w:tc>
          <w:tcPr>
            <w:tcW w:w="540" w:type="dxa"/>
          </w:tcPr>
          <w:p w14:paraId="2727334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D3E9FCD" wp14:editId="56855623">
                  <wp:extent cx="137160" cy="137160"/>
                  <wp:effectExtent l="0" t="0" r="0" b="0"/>
                  <wp:docPr id="52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25" w:type="dxa"/>
          </w:tcPr>
          <w:p w14:paraId="25E5E1FD" w14:textId="77777777" w:rsidR="00D32BAA" w:rsidRPr="008E06BC" w:rsidRDefault="00D32BAA">
            <w:pPr>
              <w:rPr>
                <w:rFonts w:ascii="Arial" w:eastAsia="Arial" w:hAnsi="Arial" w:cs="Arial"/>
                <w:sz w:val="16"/>
                <w:szCs w:val="16"/>
              </w:rPr>
            </w:pPr>
          </w:p>
        </w:tc>
        <w:tc>
          <w:tcPr>
            <w:tcW w:w="540" w:type="dxa"/>
          </w:tcPr>
          <w:p w14:paraId="7F1B622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4464E50" wp14:editId="2837257C">
                  <wp:extent cx="137160" cy="137160"/>
                  <wp:effectExtent l="0" t="0" r="0" b="0"/>
                  <wp:docPr id="52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58924C30" w14:textId="77777777" w:rsidR="00D32BAA" w:rsidRPr="008E06BC" w:rsidRDefault="00D32BAA">
            <w:pPr>
              <w:rPr>
                <w:rFonts w:ascii="Arial" w:eastAsia="Arial" w:hAnsi="Arial" w:cs="Arial"/>
                <w:sz w:val="16"/>
                <w:szCs w:val="16"/>
              </w:rPr>
            </w:pPr>
          </w:p>
        </w:tc>
        <w:tc>
          <w:tcPr>
            <w:tcW w:w="684" w:type="dxa"/>
          </w:tcPr>
          <w:p w14:paraId="7F81A061" w14:textId="77777777" w:rsidR="00D32BAA" w:rsidRPr="008E06BC" w:rsidRDefault="00D32BAA">
            <w:pPr>
              <w:rPr>
                <w:rFonts w:ascii="Arial" w:eastAsia="Arial" w:hAnsi="Arial" w:cs="Arial"/>
                <w:sz w:val="16"/>
                <w:szCs w:val="16"/>
              </w:rPr>
            </w:pPr>
          </w:p>
        </w:tc>
      </w:tr>
      <w:tr w:rsidR="00700A5A" w:rsidRPr="008E06BC" w14:paraId="2F0C5FC5" w14:textId="77777777" w:rsidTr="3C4306DB">
        <w:tc>
          <w:tcPr>
            <w:tcW w:w="1350" w:type="dxa"/>
            <w:tcBorders>
              <w:right w:val="single" w:sz="4" w:space="0" w:color="000000" w:themeColor="text1"/>
            </w:tcBorders>
          </w:tcPr>
          <w:p w14:paraId="3ACB40D4"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Patient Health Questionnaire-4 (PHQ-4)</w:t>
            </w:r>
          </w:p>
        </w:tc>
        <w:tc>
          <w:tcPr>
            <w:tcW w:w="720" w:type="dxa"/>
            <w:tcBorders>
              <w:left w:val="single" w:sz="4" w:space="0" w:color="000000" w:themeColor="text1"/>
            </w:tcBorders>
          </w:tcPr>
          <w:p w14:paraId="2282E51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6A5D864" wp14:editId="036B6613">
                  <wp:extent cx="137160" cy="137160"/>
                  <wp:effectExtent l="0" t="0" r="0" b="0"/>
                  <wp:docPr id="52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129ADE80"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5A568ABF"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515AEB5"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BDC301D" w14:textId="77777777" w:rsidR="00D32BAA" w:rsidRPr="008E06BC" w:rsidRDefault="00D32BAA">
            <w:pPr>
              <w:rPr>
                <w:rFonts w:ascii="Arial" w:eastAsia="Arial" w:hAnsi="Arial" w:cs="Arial"/>
                <w:sz w:val="16"/>
                <w:szCs w:val="16"/>
              </w:rPr>
            </w:pPr>
          </w:p>
        </w:tc>
        <w:tc>
          <w:tcPr>
            <w:tcW w:w="540" w:type="dxa"/>
          </w:tcPr>
          <w:p w14:paraId="792ECAFB" w14:textId="77777777" w:rsidR="00D32BAA" w:rsidRPr="008E06BC" w:rsidRDefault="00D32BAA">
            <w:pPr>
              <w:rPr>
                <w:rFonts w:ascii="Arial" w:eastAsia="Arial" w:hAnsi="Arial" w:cs="Arial"/>
                <w:sz w:val="16"/>
                <w:szCs w:val="16"/>
              </w:rPr>
            </w:pPr>
          </w:p>
        </w:tc>
        <w:tc>
          <w:tcPr>
            <w:tcW w:w="715" w:type="dxa"/>
          </w:tcPr>
          <w:p w14:paraId="132E0888" w14:textId="77777777" w:rsidR="00D32BAA" w:rsidRPr="008E06BC" w:rsidRDefault="00D32BAA">
            <w:pPr>
              <w:rPr>
                <w:rFonts w:ascii="Arial" w:eastAsia="Arial" w:hAnsi="Arial" w:cs="Arial"/>
                <w:sz w:val="16"/>
                <w:szCs w:val="16"/>
              </w:rPr>
            </w:pPr>
          </w:p>
        </w:tc>
        <w:tc>
          <w:tcPr>
            <w:tcW w:w="545" w:type="dxa"/>
          </w:tcPr>
          <w:p w14:paraId="6809FAEF"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61EC7F22"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8D63329" w14:textId="77777777" w:rsidR="00D32BAA" w:rsidRPr="008E06BC" w:rsidRDefault="00D32BAA">
            <w:pPr>
              <w:rPr>
                <w:rFonts w:ascii="Arial" w:eastAsia="Arial" w:hAnsi="Arial" w:cs="Arial"/>
                <w:sz w:val="16"/>
                <w:szCs w:val="16"/>
              </w:rPr>
            </w:pPr>
          </w:p>
        </w:tc>
        <w:tc>
          <w:tcPr>
            <w:tcW w:w="540" w:type="dxa"/>
          </w:tcPr>
          <w:p w14:paraId="5C7596BE" w14:textId="77777777" w:rsidR="00D32BAA" w:rsidRPr="008E06BC" w:rsidRDefault="00D32BAA">
            <w:pPr>
              <w:rPr>
                <w:rFonts w:ascii="Arial" w:eastAsia="Arial" w:hAnsi="Arial" w:cs="Arial"/>
                <w:sz w:val="16"/>
                <w:szCs w:val="16"/>
              </w:rPr>
            </w:pPr>
          </w:p>
        </w:tc>
        <w:tc>
          <w:tcPr>
            <w:tcW w:w="540" w:type="dxa"/>
          </w:tcPr>
          <w:p w14:paraId="2624D19D" w14:textId="77777777" w:rsidR="00D32BAA" w:rsidRPr="008E06BC" w:rsidRDefault="00D32BAA">
            <w:pPr>
              <w:rPr>
                <w:rFonts w:ascii="Arial" w:eastAsia="Arial" w:hAnsi="Arial" w:cs="Arial"/>
                <w:sz w:val="16"/>
                <w:szCs w:val="16"/>
              </w:rPr>
            </w:pPr>
          </w:p>
        </w:tc>
        <w:tc>
          <w:tcPr>
            <w:tcW w:w="540" w:type="dxa"/>
          </w:tcPr>
          <w:p w14:paraId="6D8A3EA9" w14:textId="77777777" w:rsidR="00D32BAA" w:rsidRPr="008E06BC" w:rsidRDefault="00D32BAA">
            <w:pPr>
              <w:rPr>
                <w:rFonts w:ascii="Arial" w:eastAsia="Arial" w:hAnsi="Arial" w:cs="Arial"/>
                <w:sz w:val="16"/>
                <w:szCs w:val="16"/>
              </w:rPr>
            </w:pPr>
          </w:p>
        </w:tc>
        <w:tc>
          <w:tcPr>
            <w:tcW w:w="540" w:type="dxa"/>
          </w:tcPr>
          <w:p w14:paraId="6B92D64C" w14:textId="77777777" w:rsidR="00D32BAA" w:rsidRPr="008E06BC" w:rsidRDefault="00D32BAA">
            <w:pPr>
              <w:rPr>
                <w:rFonts w:ascii="Arial" w:eastAsia="Arial" w:hAnsi="Arial" w:cs="Arial"/>
                <w:sz w:val="16"/>
                <w:szCs w:val="16"/>
              </w:rPr>
            </w:pPr>
          </w:p>
        </w:tc>
        <w:tc>
          <w:tcPr>
            <w:tcW w:w="720" w:type="dxa"/>
          </w:tcPr>
          <w:p w14:paraId="7B341A04" w14:textId="77777777" w:rsidR="00D32BAA" w:rsidRPr="008E06BC" w:rsidRDefault="00D32BAA">
            <w:pPr>
              <w:rPr>
                <w:rFonts w:ascii="Arial" w:eastAsia="Arial" w:hAnsi="Arial" w:cs="Arial"/>
                <w:sz w:val="16"/>
                <w:szCs w:val="16"/>
              </w:rPr>
            </w:pPr>
          </w:p>
        </w:tc>
        <w:tc>
          <w:tcPr>
            <w:tcW w:w="540" w:type="dxa"/>
          </w:tcPr>
          <w:p w14:paraId="18D707C3" w14:textId="77777777" w:rsidR="00D32BAA" w:rsidRPr="008E06BC" w:rsidRDefault="00D32BAA">
            <w:pPr>
              <w:rPr>
                <w:rFonts w:ascii="Arial" w:eastAsia="Arial" w:hAnsi="Arial" w:cs="Arial"/>
                <w:sz w:val="16"/>
                <w:szCs w:val="16"/>
              </w:rPr>
            </w:pPr>
          </w:p>
        </w:tc>
        <w:tc>
          <w:tcPr>
            <w:tcW w:w="625" w:type="dxa"/>
          </w:tcPr>
          <w:p w14:paraId="0C518482" w14:textId="77777777" w:rsidR="00D32BAA" w:rsidRPr="008E06BC" w:rsidRDefault="00D32BAA">
            <w:pPr>
              <w:rPr>
                <w:rFonts w:ascii="Arial" w:eastAsia="Arial" w:hAnsi="Arial" w:cs="Arial"/>
                <w:sz w:val="16"/>
                <w:szCs w:val="16"/>
              </w:rPr>
            </w:pPr>
          </w:p>
        </w:tc>
        <w:tc>
          <w:tcPr>
            <w:tcW w:w="540" w:type="dxa"/>
          </w:tcPr>
          <w:p w14:paraId="2E551956" w14:textId="77777777" w:rsidR="00D32BAA" w:rsidRPr="008E06BC" w:rsidRDefault="00D32BAA">
            <w:pPr>
              <w:rPr>
                <w:rFonts w:ascii="Arial" w:eastAsia="Arial" w:hAnsi="Arial" w:cs="Arial"/>
                <w:sz w:val="16"/>
                <w:szCs w:val="16"/>
              </w:rPr>
            </w:pPr>
          </w:p>
        </w:tc>
        <w:tc>
          <w:tcPr>
            <w:tcW w:w="540" w:type="dxa"/>
          </w:tcPr>
          <w:p w14:paraId="11B9D53B" w14:textId="77777777" w:rsidR="00D32BAA" w:rsidRPr="008E06BC" w:rsidRDefault="00D32BAA">
            <w:pPr>
              <w:rPr>
                <w:rFonts w:ascii="Arial" w:eastAsia="Arial" w:hAnsi="Arial" w:cs="Arial"/>
                <w:sz w:val="16"/>
                <w:szCs w:val="16"/>
              </w:rPr>
            </w:pPr>
          </w:p>
        </w:tc>
        <w:tc>
          <w:tcPr>
            <w:tcW w:w="684" w:type="dxa"/>
          </w:tcPr>
          <w:p w14:paraId="2135FBDF" w14:textId="77777777" w:rsidR="00D32BAA" w:rsidRPr="008E06BC" w:rsidRDefault="00D32BAA">
            <w:pPr>
              <w:rPr>
                <w:rFonts w:ascii="Arial" w:eastAsia="Arial" w:hAnsi="Arial" w:cs="Arial"/>
                <w:sz w:val="16"/>
                <w:szCs w:val="16"/>
              </w:rPr>
            </w:pPr>
          </w:p>
        </w:tc>
      </w:tr>
      <w:tr w:rsidR="00700A5A" w:rsidRPr="008E06BC" w14:paraId="3D3F5AAE" w14:textId="77777777" w:rsidTr="3C4306DB">
        <w:tc>
          <w:tcPr>
            <w:tcW w:w="1350" w:type="dxa"/>
            <w:tcBorders>
              <w:right w:val="single" w:sz="4" w:space="0" w:color="000000" w:themeColor="text1"/>
            </w:tcBorders>
          </w:tcPr>
          <w:p w14:paraId="08C2E688"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Informed consent</w:t>
            </w:r>
          </w:p>
        </w:tc>
        <w:tc>
          <w:tcPr>
            <w:tcW w:w="720" w:type="dxa"/>
            <w:tcBorders>
              <w:left w:val="single" w:sz="4" w:space="0" w:color="000000" w:themeColor="text1"/>
            </w:tcBorders>
          </w:tcPr>
          <w:p w14:paraId="38129A57"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3CB7D88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A37900A" wp14:editId="509D9EC2">
                  <wp:extent cx="137160" cy="137160"/>
                  <wp:effectExtent l="0" t="0" r="0" b="0"/>
                  <wp:docPr id="52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73FA22C8"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5E1542E6"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70B44F4A" w14:textId="77777777" w:rsidR="00D32BAA" w:rsidRPr="008E06BC" w:rsidRDefault="00D32BAA">
            <w:pPr>
              <w:rPr>
                <w:rFonts w:ascii="Arial" w:eastAsia="Arial" w:hAnsi="Arial" w:cs="Arial"/>
                <w:sz w:val="16"/>
                <w:szCs w:val="16"/>
              </w:rPr>
            </w:pPr>
          </w:p>
        </w:tc>
        <w:tc>
          <w:tcPr>
            <w:tcW w:w="540" w:type="dxa"/>
          </w:tcPr>
          <w:p w14:paraId="5052ACA3" w14:textId="77777777" w:rsidR="00D32BAA" w:rsidRPr="008E06BC" w:rsidRDefault="00D32BAA">
            <w:pPr>
              <w:rPr>
                <w:rFonts w:ascii="Arial" w:eastAsia="Arial" w:hAnsi="Arial" w:cs="Arial"/>
                <w:sz w:val="16"/>
                <w:szCs w:val="16"/>
              </w:rPr>
            </w:pPr>
          </w:p>
        </w:tc>
        <w:tc>
          <w:tcPr>
            <w:tcW w:w="715" w:type="dxa"/>
          </w:tcPr>
          <w:p w14:paraId="0EB5D2A4" w14:textId="77777777" w:rsidR="00D32BAA" w:rsidRPr="008E06BC" w:rsidRDefault="00D32BAA">
            <w:pPr>
              <w:rPr>
                <w:rFonts w:ascii="Arial" w:eastAsia="Arial" w:hAnsi="Arial" w:cs="Arial"/>
                <w:sz w:val="16"/>
                <w:szCs w:val="16"/>
              </w:rPr>
            </w:pPr>
          </w:p>
        </w:tc>
        <w:tc>
          <w:tcPr>
            <w:tcW w:w="545" w:type="dxa"/>
          </w:tcPr>
          <w:p w14:paraId="705EA6DB"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7A34121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3AA82520" w14:textId="77777777" w:rsidR="00D32BAA" w:rsidRPr="008E06BC" w:rsidRDefault="00D32BAA">
            <w:pPr>
              <w:rPr>
                <w:rFonts w:ascii="Arial" w:eastAsia="Arial" w:hAnsi="Arial" w:cs="Arial"/>
                <w:sz w:val="16"/>
                <w:szCs w:val="16"/>
              </w:rPr>
            </w:pPr>
          </w:p>
        </w:tc>
        <w:tc>
          <w:tcPr>
            <w:tcW w:w="540" w:type="dxa"/>
          </w:tcPr>
          <w:p w14:paraId="5FA50BD3" w14:textId="77777777" w:rsidR="00D32BAA" w:rsidRPr="008E06BC" w:rsidRDefault="00D32BAA">
            <w:pPr>
              <w:rPr>
                <w:rFonts w:ascii="Arial" w:eastAsia="Arial" w:hAnsi="Arial" w:cs="Arial"/>
                <w:sz w:val="16"/>
                <w:szCs w:val="16"/>
              </w:rPr>
            </w:pPr>
          </w:p>
        </w:tc>
        <w:tc>
          <w:tcPr>
            <w:tcW w:w="540" w:type="dxa"/>
          </w:tcPr>
          <w:p w14:paraId="59C37744" w14:textId="77777777" w:rsidR="00D32BAA" w:rsidRPr="008E06BC" w:rsidRDefault="00D32BAA">
            <w:pPr>
              <w:rPr>
                <w:rFonts w:ascii="Arial" w:eastAsia="Arial" w:hAnsi="Arial" w:cs="Arial"/>
                <w:sz w:val="16"/>
                <w:szCs w:val="16"/>
              </w:rPr>
            </w:pPr>
          </w:p>
        </w:tc>
        <w:tc>
          <w:tcPr>
            <w:tcW w:w="540" w:type="dxa"/>
          </w:tcPr>
          <w:p w14:paraId="3AC34ED5" w14:textId="77777777" w:rsidR="00D32BAA" w:rsidRPr="008E06BC" w:rsidRDefault="00D32BAA">
            <w:pPr>
              <w:rPr>
                <w:rFonts w:ascii="Arial" w:eastAsia="Arial" w:hAnsi="Arial" w:cs="Arial"/>
                <w:sz w:val="16"/>
                <w:szCs w:val="16"/>
              </w:rPr>
            </w:pPr>
          </w:p>
        </w:tc>
        <w:tc>
          <w:tcPr>
            <w:tcW w:w="540" w:type="dxa"/>
          </w:tcPr>
          <w:p w14:paraId="71B42721" w14:textId="77777777" w:rsidR="00D32BAA" w:rsidRPr="008E06BC" w:rsidRDefault="00D32BAA">
            <w:pPr>
              <w:rPr>
                <w:rFonts w:ascii="Arial" w:eastAsia="Arial" w:hAnsi="Arial" w:cs="Arial"/>
                <w:sz w:val="16"/>
                <w:szCs w:val="16"/>
              </w:rPr>
            </w:pPr>
          </w:p>
        </w:tc>
        <w:tc>
          <w:tcPr>
            <w:tcW w:w="720" w:type="dxa"/>
          </w:tcPr>
          <w:p w14:paraId="274E1074" w14:textId="77777777" w:rsidR="00D32BAA" w:rsidRPr="008E06BC" w:rsidRDefault="00D32BAA">
            <w:pPr>
              <w:rPr>
                <w:rFonts w:ascii="Arial" w:eastAsia="Arial" w:hAnsi="Arial" w:cs="Arial"/>
                <w:sz w:val="16"/>
                <w:szCs w:val="16"/>
              </w:rPr>
            </w:pPr>
          </w:p>
        </w:tc>
        <w:tc>
          <w:tcPr>
            <w:tcW w:w="540" w:type="dxa"/>
          </w:tcPr>
          <w:p w14:paraId="78DA0888" w14:textId="77777777" w:rsidR="00D32BAA" w:rsidRPr="008E06BC" w:rsidRDefault="00D32BAA">
            <w:pPr>
              <w:rPr>
                <w:rFonts w:ascii="Arial" w:eastAsia="Arial" w:hAnsi="Arial" w:cs="Arial"/>
                <w:sz w:val="16"/>
                <w:szCs w:val="16"/>
              </w:rPr>
            </w:pPr>
          </w:p>
        </w:tc>
        <w:tc>
          <w:tcPr>
            <w:tcW w:w="625" w:type="dxa"/>
          </w:tcPr>
          <w:p w14:paraId="5F8633CE" w14:textId="77777777" w:rsidR="00D32BAA" w:rsidRPr="008E06BC" w:rsidRDefault="00D32BAA">
            <w:pPr>
              <w:rPr>
                <w:rFonts w:ascii="Arial" w:eastAsia="Arial" w:hAnsi="Arial" w:cs="Arial"/>
                <w:sz w:val="16"/>
                <w:szCs w:val="16"/>
              </w:rPr>
            </w:pPr>
          </w:p>
        </w:tc>
        <w:tc>
          <w:tcPr>
            <w:tcW w:w="540" w:type="dxa"/>
          </w:tcPr>
          <w:p w14:paraId="3A7E3CFA" w14:textId="77777777" w:rsidR="00D32BAA" w:rsidRPr="008E06BC" w:rsidRDefault="00D32BAA">
            <w:pPr>
              <w:rPr>
                <w:rFonts w:ascii="Arial" w:eastAsia="Arial" w:hAnsi="Arial" w:cs="Arial"/>
                <w:sz w:val="16"/>
                <w:szCs w:val="16"/>
              </w:rPr>
            </w:pPr>
          </w:p>
        </w:tc>
        <w:tc>
          <w:tcPr>
            <w:tcW w:w="540" w:type="dxa"/>
          </w:tcPr>
          <w:p w14:paraId="17F6262E" w14:textId="77777777" w:rsidR="00D32BAA" w:rsidRPr="008E06BC" w:rsidRDefault="00D32BAA">
            <w:pPr>
              <w:rPr>
                <w:rFonts w:ascii="Arial" w:eastAsia="Arial" w:hAnsi="Arial" w:cs="Arial"/>
                <w:sz w:val="16"/>
                <w:szCs w:val="16"/>
              </w:rPr>
            </w:pPr>
          </w:p>
        </w:tc>
        <w:tc>
          <w:tcPr>
            <w:tcW w:w="684" w:type="dxa"/>
          </w:tcPr>
          <w:p w14:paraId="592360A4" w14:textId="77777777" w:rsidR="00D32BAA" w:rsidRPr="008E06BC" w:rsidRDefault="00D32BAA">
            <w:pPr>
              <w:rPr>
                <w:rFonts w:ascii="Arial" w:eastAsia="Arial" w:hAnsi="Arial" w:cs="Arial"/>
                <w:sz w:val="16"/>
                <w:szCs w:val="16"/>
              </w:rPr>
            </w:pPr>
          </w:p>
        </w:tc>
      </w:tr>
      <w:tr w:rsidR="00700A5A" w:rsidRPr="008E06BC" w14:paraId="5DC93D92" w14:textId="77777777" w:rsidTr="3C4306DB">
        <w:tc>
          <w:tcPr>
            <w:tcW w:w="1350" w:type="dxa"/>
            <w:tcBorders>
              <w:right w:val="single" w:sz="4" w:space="0" w:color="000000" w:themeColor="text1"/>
            </w:tcBorders>
          </w:tcPr>
          <w:p w14:paraId="42869CA7"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Demographics</w:t>
            </w:r>
          </w:p>
        </w:tc>
        <w:tc>
          <w:tcPr>
            <w:tcW w:w="720" w:type="dxa"/>
            <w:tcBorders>
              <w:left w:val="single" w:sz="4" w:space="0" w:color="000000" w:themeColor="text1"/>
            </w:tcBorders>
          </w:tcPr>
          <w:p w14:paraId="41348B8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9E04B1F" wp14:editId="3CAECB83">
                  <wp:extent cx="137160" cy="137160"/>
                  <wp:effectExtent l="0" t="0" r="0" b="0"/>
                  <wp:docPr id="52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17D9CA95"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193D785E"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663F7780"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BD86309" w14:textId="77777777" w:rsidR="00D32BAA" w:rsidRPr="008E06BC" w:rsidRDefault="00D32BAA">
            <w:pPr>
              <w:rPr>
                <w:rFonts w:ascii="Arial" w:eastAsia="Arial" w:hAnsi="Arial" w:cs="Arial"/>
                <w:sz w:val="16"/>
                <w:szCs w:val="16"/>
              </w:rPr>
            </w:pPr>
          </w:p>
        </w:tc>
        <w:tc>
          <w:tcPr>
            <w:tcW w:w="540" w:type="dxa"/>
          </w:tcPr>
          <w:p w14:paraId="275C1B93" w14:textId="77777777" w:rsidR="00D32BAA" w:rsidRPr="008E06BC" w:rsidRDefault="00D32BAA">
            <w:pPr>
              <w:rPr>
                <w:rFonts w:ascii="Arial" w:eastAsia="Arial" w:hAnsi="Arial" w:cs="Arial"/>
                <w:sz w:val="16"/>
                <w:szCs w:val="16"/>
              </w:rPr>
            </w:pPr>
          </w:p>
        </w:tc>
        <w:tc>
          <w:tcPr>
            <w:tcW w:w="715" w:type="dxa"/>
          </w:tcPr>
          <w:p w14:paraId="139A9EF0" w14:textId="77777777" w:rsidR="00D32BAA" w:rsidRPr="008E06BC" w:rsidRDefault="00D32BAA">
            <w:pPr>
              <w:rPr>
                <w:rFonts w:ascii="Arial" w:eastAsia="Arial" w:hAnsi="Arial" w:cs="Arial"/>
                <w:sz w:val="16"/>
                <w:szCs w:val="16"/>
              </w:rPr>
            </w:pPr>
          </w:p>
        </w:tc>
        <w:tc>
          <w:tcPr>
            <w:tcW w:w="545" w:type="dxa"/>
          </w:tcPr>
          <w:p w14:paraId="2DD00A12"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211F26D0"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320BDF9" w14:textId="77777777" w:rsidR="00D32BAA" w:rsidRPr="008E06BC" w:rsidRDefault="00D32BAA">
            <w:pPr>
              <w:rPr>
                <w:rFonts w:ascii="Arial" w:eastAsia="Arial" w:hAnsi="Arial" w:cs="Arial"/>
                <w:sz w:val="16"/>
                <w:szCs w:val="16"/>
              </w:rPr>
            </w:pPr>
          </w:p>
        </w:tc>
        <w:tc>
          <w:tcPr>
            <w:tcW w:w="540" w:type="dxa"/>
          </w:tcPr>
          <w:p w14:paraId="5A24CD13" w14:textId="77777777" w:rsidR="00D32BAA" w:rsidRPr="008E06BC" w:rsidRDefault="00D32BAA">
            <w:pPr>
              <w:rPr>
                <w:rFonts w:ascii="Arial" w:eastAsia="Arial" w:hAnsi="Arial" w:cs="Arial"/>
                <w:sz w:val="16"/>
                <w:szCs w:val="16"/>
              </w:rPr>
            </w:pPr>
          </w:p>
        </w:tc>
        <w:tc>
          <w:tcPr>
            <w:tcW w:w="540" w:type="dxa"/>
          </w:tcPr>
          <w:p w14:paraId="50DC4704" w14:textId="77777777" w:rsidR="00D32BAA" w:rsidRPr="008E06BC" w:rsidRDefault="00D32BAA">
            <w:pPr>
              <w:rPr>
                <w:rFonts w:ascii="Arial" w:eastAsia="Arial" w:hAnsi="Arial" w:cs="Arial"/>
                <w:sz w:val="16"/>
                <w:szCs w:val="16"/>
              </w:rPr>
            </w:pPr>
          </w:p>
        </w:tc>
        <w:tc>
          <w:tcPr>
            <w:tcW w:w="540" w:type="dxa"/>
          </w:tcPr>
          <w:p w14:paraId="2D9D3A9F" w14:textId="77777777" w:rsidR="00D32BAA" w:rsidRPr="008E06BC" w:rsidRDefault="00D32BAA">
            <w:pPr>
              <w:rPr>
                <w:rFonts w:ascii="Arial" w:eastAsia="Arial" w:hAnsi="Arial" w:cs="Arial"/>
                <w:sz w:val="16"/>
                <w:szCs w:val="16"/>
              </w:rPr>
            </w:pPr>
          </w:p>
        </w:tc>
        <w:tc>
          <w:tcPr>
            <w:tcW w:w="540" w:type="dxa"/>
          </w:tcPr>
          <w:p w14:paraId="03DEBB42" w14:textId="77777777" w:rsidR="00D32BAA" w:rsidRPr="008E06BC" w:rsidRDefault="00D32BAA">
            <w:pPr>
              <w:rPr>
                <w:rFonts w:ascii="Arial" w:eastAsia="Arial" w:hAnsi="Arial" w:cs="Arial"/>
                <w:sz w:val="16"/>
                <w:szCs w:val="16"/>
              </w:rPr>
            </w:pPr>
          </w:p>
        </w:tc>
        <w:tc>
          <w:tcPr>
            <w:tcW w:w="720" w:type="dxa"/>
          </w:tcPr>
          <w:p w14:paraId="12C2901F" w14:textId="77777777" w:rsidR="00D32BAA" w:rsidRPr="008E06BC" w:rsidRDefault="00D32BAA">
            <w:pPr>
              <w:rPr>
                <w:rFonts w:ascii="Arial" w:eastAsia="Arial" w:hAnsi="Arial" w:cs="Arial"/>
                <w:sz w:val="16"/>
                <w:szCs w:val="16"/>
              </w:rPr>
            </w:pPr>
          </w:p>
        </w:tc>
        <w:tc>
          <w:tcPr>
            <w:tcW w:w="540" w:type="dxa"/>
          </w:tcPr>
          <w:p w14:paraId="4D1FB121" w14:textId="77777777" w:rsidR="00D32BAA" w:rsidRPr="008E06BC" w:rsidRDefault="00D32BAA">
            <w:pPr>
              <w:rPr>
                <w:rFonts w:ascii="Arial" w:eastAsia="Arial" w:hAnsi="Arial" w:cs="Arial"/>
                <w:sz w:val="16"/>
                <w:szCs w:val="16"/>
              </w:rPr>
            </w:pPr>
          </w:p>
        </w:tc>
        <w:tc>
          <w:tcPr>
            <w:tcW w:w="625" w:type="dxa"/>
          </w:tcPr>
          <w:p w14:paraId="53DB1DD9" w14:textId="77777777" w:rsidR="00D32BAA" w:rsidRPr="008E06BC" w:rsidRDefault="00D32BAA">
            <w:pPr>
              <w:rPr>
                <w:rFonts w:ascii="Arial" w:eastAsia="Arial" w:hAnsi="Arial" w:cs="Arial"/>
                <w:sz w:val="16"/>
                <w:szCs w:val="16"/>
              </w:rPr>
            </w:pPr>
          </w:p>
        </w:tc>
        <w:tc>
          <w:tcPr>
            <w:tcW w:w="540" w:type="dxa"/>
          </w:tcPr>
          <w:p w14:paraId="1814E607" w14:textId="77777777" w:rsidR="00D32BAA" w:rsidRPr="008E06BC" w:rsidRDefault="00D32BAA">
            <w:pPr>
              <w:rPr>
                <w:rFonts w:ascii="Arial" w:eastAsia="Arial" w:hAnsi="Arial" w:cs="Arial"/>
                <w:sz w:val="16"/>
                <w:szCs w:val="16"/>
              </w:rPr>
            </w:pPr>
          </w:p>
        </w:tc>
        <w:tc>
          <w:tcPr>
            <w:tcW w:w="540" w:type="dxa"/>
          </w:tcPr>
          <w:p w14:paraId="74C94600" w14:textId="77777777" w:rsidR="00D32BAA" w:rsidRPr="008E06BC" w:rsidRDefault="00D32BAA">
            <w:pPr>
              <w:rPr>
                <w:rFonts w:ascii="Arial" w:eastAsia="Arial" w:hAnsi="Arial" w:cs="Arial"/>
                <w:sz w:val="16"/>
                <w:szCs w:val="16"/>
              </w:rPr>
            </w:pPr>
          </w:p>
        </w:tc>
        <w:tc>
          <w:tcPr>
            <w:tcW w:w="684" w:type="dxa"/>
          </w:tcPr>
          <w:p w14:paraId="688F5553" w14:textId="77777777" w:rsidR="00D32BAA" w:rsidRPr="008E06BC" w:rsidRDefault="00D32BAA">
            <w:pPr>
              <w:rPr>
                <w:rFonts w:ascii="Arial" w:eastAsia="Arial" w:hAnsi="Arial" w:cs="Arial"/>
                <w:sz w:val="16"/>
                <w:szCs w:val="16"/>
              </w:rPr>
            </w:pPr>
          </w:p>
        </w:tc>
      </w:tr>
      <w:tr w:rsidR="00700A5A" w:rsidRPr="008E06BC" w14:paraId="637E2456" w14:textId="77777777" w:rsidTr="3C4306DB">
        <w:tc>
          <w:tcPr>
            <w:tcW w:w="1350" w:type="dxa"/>
            <w:tcBorders>
              <w:right w:val="single" w:sz="4" w:space="0" w:color="000000" w:themeColor="text1"/>
            </w:tcBorders>
          </w:tcPr>
          <w:p w14:paraId="0C4C03E0"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Medical record review</w:t>
            </w:r>
          </w:p>
        </w:tc>
        <w:tc>
          <w:tcPr>
            <w:tcW w:w="720" w:type="dxa"/>
            <w:tcBorders>
              <w:left w:val="single" w:sz="4" w:space="0" w:color="000000" w:themeColor="text1"/>
            </w:tcBorders>
          </w:tcPr>
          <w:p w14:paraId="5B3D6930"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5DF934D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8C245F8" wp14:editId="70030BB7">
                  <wp:extent cx="137160" cy="137160"/>
                  <wp:effectExtent l="0" t="0" r="0" b="0"/>
                  <wp:docPr id="52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3C6D3D94"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5E01AF3"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176C15B" w14:textId="77777777" w:rsidR="00D32BAA" w:rsidRPr="008E06BC" w:rsidRDefault="00D32BAA">
            <w:pPr>
              <w:rPr>
                <w:rFonts w:ascii="Arial" w:eastAsia="Arial" w:hAnsi="Arial" w:cs="Arial"/>
                <w:sz w:val="16"/>
                <w:szCs w:val="16"/>
              </w:rPr>
            </w:pPr>
          </w:p>
        </w:tc>
        <w:tc>
          <w:tcPr>
            <w:tcW w:w="540" w:type="dxa"/>
          </w:tcPr>
          <w:p w14:paraId="03E49B2D" w14:textId="77777777" w:rsidR="00D32BAA" w:rsidRPr="008E06BC" w:rsidRDefault="00D32BAA">
            <w:pPr>
              <w:rPr>
                <w:rFonts w:ascii="Arial" w:eastAsia="Arial" w:hAnsi="Arial" w:cs="Arial"/>
                <w:sz w:val="16"/>
                <w:szCs w:val="16"/>
              </w:rPr>
            </w:pPr>
          </w:p>
        </w:tc>
        <w:tc>
          <w:tcPr>
            <w:tcW w:w="715" w:type="dxa"/>
          </w:tcPr>
          <w:p w14:paraId="7421BC06" w14:textId="77777777" w:rsidR="00D32BAA" w:rsidRPr="008E06BC" w:rsidRDefault="00D32BAA">
            <w:pPr>
              <w:rPr>
                <w:rFonts w:ascii="Arial" w:eastAsia="Arial" w:hAnsi="Arial" w:cs="Arial"/>
                <w:sz w:val="16"/>
                <w:szCs w:val="16"/>
              </w:rPr>
            </w:pPr>
          </w:p>
        </w:tc>
        <w:tc>
          <w:tcPr>
            <w:tcW w:w="545" w:type="dxa"/>
          </w:tcPr>
          <w:p w14:paraId="4D37389A"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5A8340B0"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78558A7B" w14:textId="77777777" w:rsidR="00D32BAA" w:rsidRPr="008E06BC" w:rsidRDefault="00D32BAA">
            <w:pPr>
              <w:rPr>
                <w:rFonts w:ascii="Arial" w:eastAsia="Arial" w:hAnsi="Arial" w:cs="Arial"/>
                <w:sz w:val="16"/>
                <w:szCs w:val="16"/>
              </w:rPr>
            </w:pPr>
          </w:p>
        </w:tc>
        <w:tc>
          <w:tcPr>
            <w:tcW w:w="540" w:type="dxa"/>
          </w:tcPr>
          <w:p w14:paraId="04AE9C21" w14:textId="77777777" w:rsidR="00D32BAA" w:rsidRPr="008E06BC" w:rsidRDefault="00D32BAA">
            <w:pPr>
              <w:rPr>
                <w:rFonts w:ascii="Arial" w:eastAsia="Arial" w:hAnsi="Arial" w:cs="Arial"/>
                <w:sz w:val="16"/>
                <w:szCs w:val="16"/>
              </w:rPr>
            </w:pPr>
          </w:p>
        </w:tc>
        <w:tc>
          <w:tcPr>
            <w:tcW w:w="540" w:type="dxa"/>
          </w:tcPr>
          <w:p w14:paraId="39A852D0" w14:textId="77777777" w:rsidR="00D32BAA" w:rsidRPr="008E06BC" w:rsidRDefault="00D32BAA">
            <w:pPr>
              <w:rPr>
                <w:rFonts w:ascii="Arial" w:eastAsia="Arial" w:hAnsi="Arial" w:cs="Arial"/>
                <w:sz w:val="16"/>
                <w:szCs w:val="16"/>
              </w:rPr>
            </w:pPr>
          </w:p>
        </w:tc>
        <w:tc>
          <w:tcPr>
            <w:tcW w:w="540" w:type="dxa"/>
          </w:tcPr>
          <w:p w14:paraId="097DD194" w14:textId="77777777" w:rsidR="00D32BAA" w:rsidRPr="008E06BC" w:rsidRDefault="00D32BAA">
            <w:pPr>
              <w:rPr>
                <w:rFonts w:ascii="Arial" w:eastAsia="Arial" w:hAnsi="Arial" w:cs="Arial"/>
                <w:sz w:val="16"/>
                <w:szCs w:val="16"/>
              </w:rPr>
            </w:pPr>
          </w:p>
        </w:tc>
        <w:tc>
          <w:tcPr>
            <w:tcW w:w="540" w:type="dxa"/>
          </w:tcPr>
          <w:p w14:paraId="3ADDD057" w14:textId="77777777" w:rsidR="00D32BAA" w:rsidRPr="008E06BC" w:rsidRDefault="00D32BAA">
            <w:pPr>
              <w:rPr>
                <w:rFonts w:ascii="Arial" w:eastAsia="Arial" w:hAnsi="Arial" w:cs="Arial"/>
                <w:sz w:val="16"/>
                <w:szCs w:val="16"/>
              </w:rPr>
            </w:pPr>
          </w:p>
        </w:tc>
        <w:tc>
          <w:tcPr>
            <w:tcW w:w="720" w:type="dxa"/>
          </w:tcPr>
          <w:p w14:paraId="6A8E6E92" w14:textId="77777777" w:rsidR="00D32BAA" w:rsidRPr="008E06BC" w:rsidRDefault="00D32BAA">
            <w:pPr>
              <w:rPr>
                <w:rFonts w:ascii="Arial" w:eastAsia="Arial" w:hAnsi="Arial" w:cs="Arial"/>
                <w:sz w:val="16"/>
                <w:szCs w:val="16"/>
              </w:rPr>
            </w:pPr>
          </w:p>
        </w:tc>
        <w:tc>
          <w:tcPr>
            <w:tcW w:w="540" w:type="dxa"/>
          </w:tcPr>
          <w:p w14:paraId="7534D67D" w14:textId="77777777" w:rsidR="00D32BAA" w:rsidRPr="008E06BC" w:rsidRDefault="00D32BAA">
            <w:pPr>
              <w:rPr>
                <w:rFonts w:ascii="Arial" w:eastAsia="Arial" w:hAnsi="Arial" w:cs="Arial"/>
                <w:sz w:val="16"/>
                <w:szCs w:val="16"/>
              </w:rPr>
            </w:pPr>
          </w:p>
        </w:tc>
        <w:tc>
          <w:tcPr>
            <w:tcW w:w="625" w:type="dxa"/>
          </w:tcPr>
          <w:p w14:paraId="0715787E" w14:textId="77777777" w:rsidR="00D32BAA" w:rsidRPr="008E06BC" w:rsidRDefault="00D32BAA">
            <w:pPr>
              <w:rPr>
                <w:rFonts w:ascii="Arial" w:eastAsia="Arial" w:hAnsi="Arial" w:cs="Arial"/>
                <w:sz w:val="16"/>
                <w:szCs w:val="16"/>
              </w:rPr>
            </w:pPr>
          </w:p>
        </w:tc>
        <w:tc>
          <w:tcPr>
            <w:tcW w:w="540" w:type="dxa"/>
          </w:tcPr>
          <w:p w14:paraId="5DBC2FA5" w14:textId="77777777" w:rsidR="00D32BAA" w:rsidRPr="008E06BC" w:rsidRDefault="00D32BAA">
            <w:pPr>
              <w:rPr>
                <w:rFonts w:ascii="Arial" w:eastAsia="Arial" w:hAnsi="Arial" w:cs="Arial"/>
                <w:sz w:val="16"/>
                <w:szCs w:val="16"/>
              </w:rPr>
            </w:pPr>
          </w:p>
        </w:tc>
        <w:tc>
          <w:tcPr>
            <w:tcW w:w="540" w:type="dxa"/>
          </w:tcPr>
          <w:p w14:paraId="177CBDC9" w14:textId="77777777" w:rsidR="00D32BAA" w:rsidRPr="008E06BC" w:rsidRDefault="00D32BAA">
            <w:pPr>
              <w:rPr>
                <w:rFonts w:ascii="Arial" w:eastAsia="Arial" w:hAnsi="Arial" w:cs="Arial"/>
                <w:sz w:val="16"/>
                <w:szCs w:val="16"/>
              </w:rPr>
            </w:pPr>
          </w:p>
        </w:tc>
        <w:tc>
          <w:tcPr>
            <w:tcW w:w="684" w:type="dxa"/>
          </w:tcPr>
          <w:p w14:paraId="278990A0" w14:textId="77777777" w:rsidR="00D32BAA" w:rsidRPr="008E06BC" w:rsidRDefault="00D32BAA">
            <w:pPr>
              <w:rPr>
                <w:rFonts w:ascii="Arial" w:eastAsia="Arial" w:hAnsi="Arial" w:cs="Arial"/>
                <w:sz w:val="16"/>
                <w:szCs w:val="16"/>
              </w:rPr>
            </w:pPr>
          </w:p>
        </w:tc>
      </w:tr>
      <w:tr w:rsidR="00700A5A" w:rsidRPr="008E06BC" w14:paraId="35042CA9" w14:textId="77777777" w:rsidTr="3C4306DB">
        <w:tc>
          <w:tcPr>
            <w:tcW w:w="1350" w:type="dxa"/>
            <w:tcBorders>
              <w:right w:val="single" w:sz="4" w:space="0" w:color="000000" w:themeColor="text1"/>
            </w:tcBorders>
          </w:tcPr>
          <w:p w14:paraId="7944EBC1"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Concomitant medication review</w:t>
            </w:r>
          </w:p>
        </w:tc>
        <w:tc>
          <w:tcPr>
            <w:tcW w:w="720" w:type="dxa"/>
            <w:tcBorders>
              <w:left w:val="single" w:sz="4" w:space="0" w:color="000000" w:themeColor="text1"/>
            </w:tcBorders>
          </w:tcPr>
          <w:p w14:paraId="6415364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FE55667" wp14:editId="5C308F0C">
                  <wp:extent cx="137160" cy="137160"/>
                  <wp:effectExtent l="0" t="0" r="0" b="0"/>
                  <wp:docPr id="52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1CCF7897"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DECB333" wp14:editId="0CA37E54">
                  <wp:extent cx="137160" cy="137160"/>
                  <wp:effectExtent l="0" t="0" r="0" b="0"/>
                  <wp:docPr id="53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5E5200E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73204F9" wp14:editId="54F5C7F5">
                  <wp:extent cx="137160" cy="137160"/>
                  <wp:effectExtent l="0" t="0" r="0" b="0"/>
                  <wp:docPr id="53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30" w:type="dxa"/>
            <w:tcBorders>
              <w:right w:val="single" w:sz="4" w:space="0" w:color="000000" w:themeColor="text1"/>
            </w:tcBorders>
          </w:tcPr>
          <w:p w14:paraId="0AFAC6F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404D373" wp14:editId="7830CD9F">
                  <wp:extent cx="137160" cy="137160"/>
                  <wp:effectExtent l="0" t="0" r="0" b="0"/>
                  <wp:docPr id="53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51B09C8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34D4DDE" wp14:editId="47B0EFED">
                  <wp:extent cx="137160" cy="137160"/>
                  <wp:effectExtent l="0" t="0" r="0" b="0"/>
                  <wp:docPr id="53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7F72690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9F12C5E" wp14:editId="643FF7C0">
                  <wp:extent cx="137160" cy="137160"/>
                  <wp:effectExtent l="0" t="0" r="0" b="0"/>
                  <wp:docPr id="53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15" w:type="dxa"/>
          </w:tcPr>
          <w:p w14:paraId="6333CD90" w14:textId="77777777" w:rsidR="00D32BAA" w:rsidRPr="008E06BC" w:rsidRDefault="00D32BAA">
            <w:pPr>
              <w:rPr>
                <w:rFonts w:ascii="Arial" w:eastAsia="Arial" w:hAnsi="Arial" w:cs="Arial"/>
                <w:sz w:val="16"/>
                <w:szCs w:val="16"/>
              </w:rPr>
            </w:pPr>
          </w:p>
        </w:tc>
        <w:tc>
          <w:tcPr>
            <w:tcW w:w="545" w:type="dxa"/>
          </w:tcPr>
          <w:p w14:paraId="55620B1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5106648" wp14:editId="6130905A">
                  <wp:extent cx="137160" cy="137160"/>
                  <wp:effectExtent l="0" t="0" r="0" b="0"/>
                  <wp:docPr id="53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2D5156C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F1EAF61" wp14:editId="773AD82E">
                  <wp:extent cx="137160" cy="137160"/>
                  <wp:effectExtent l="0" t="0" r="0" b="0"/>
                  <wp:docPr id="50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247A610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784428A" wp14:editId="17F97C48">
                  <wp:extent cx="137160" cy="137160"/>
                  <wp:effectExtent l="0" t="0" r="0" b="0"/>
                  <wp:docPr id="50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5E898B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92188F5" wp14:editId="768FFEAF">
                  <wp:extent cx="137160" cy="137160"/>
                  <wp:effectExtent l="0" t="0" r="0" b="0"/>
                  <wp:docPr id="50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473687A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D2A7E0E" wp14:editId="3232A9F1">
                  <wp:extent cx="137160" cy="137160"/>
                  <wp:effectExtent l="0" t="0" r="0" b="0"/>
                  <wp:docPr id="50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1FF0B3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CAE47A2" wp14:editId="24FEFDD3">
                  <wp:extent cx="137160" cy="137160"/>
                  <wp:effectExtent l="0" t="0" r="0" b="0"/>
                  <wp:docPr id="51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05D953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55C57AC" wp14:editId="229C6164">
                  <wp:extent cx="137160" cy="137160"/>
                  <wp:effectExtent l="0" t="0" r="0" b="0"/>
                  <wp:docPr id="51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Pr>
          <w:p w14:paraId="213167B2" w14:textId="77777777" w:rsidR="00D32BAA" w:rsidRPr="008E06BC" w:rsidRDefault="00D32BAA">
            <w:pPr>
              <w:rPr>
                <w:rFonts w:ascii="Arial" w:eastAsia="Arial" w:hAnsi="Arial" w:cs="Arial"/>
                <w:sz w:val="16"/>
                <w:szCs w:val="16"/>
              </w:rPr>
            </w:pPr>
          </w:p>
        </w:tc>
        <w:tc>
          <w:tcPr>
            <w:tcW w:w="540" w:type="dxa"/>
          </w:tcPr>
          <w:p w14:paraId="7F63EAE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450EF20" wp14:editId="0FF28880">
                  <wp:extent cx="137160" cy="137160"/>
                  <wp:effectExtent l="0" t="0" r="0" b="0"/>
                  <wp:docPr id="51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25" w:type="dxa"/>
          </w:tcPr>
          <w:p w14:paraId="3737CD4E" w14:textId="41A7C7D5" w:rsidR="00D32BAA" w:rsidRPr="008E06BC" w:rsidRDefault="00D32BAA"/>
        </w:tc>
        <w:tc>
          <w:tcPr>
            <w:tcW w:w="540" w:type="dxa"/>
          </w:tcPr>
          <w:p w14:paraId="72CBE91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3E69951" wp14:editId="309491D1">
                  <wp:extent cx="137160" cy="137160"/>
                  <wp:effectExtent l="0" t="0" r="0" b="0"/>
                  <wp:docPr id="51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3BA5407"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EAACD26" wp14:editId="098D1CED">
                  <wp:extent cx="137160" cy="137160"/>
                  <wp:effectExtent l="0" t="0" r="0" b="0"/>
                  <wp:docPr id="51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6E365267"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59B55B7" wp14:editId="33340800">
                  <wp:extent cx="137160" cy="137160"/>
                  <wp:effectExtent l="0" t="0" r="0" b="0"/>
                  <wp:docPr id="37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r>
      <w:tr w:rsidR="00700A5A" w:rsidRPr="008E06BC" w14:paraId="70E0E358" w14:textId="77777777" w:rsidTr="3C4306DB">
        <w:tc>
          <w:tcPr>
            <w:tcW w:w="1350" w:type="dxa"/>
            <w:tcBorders>
              <w:right w:val="single" w:sz="4" w:space="0" w:color="000000" w:themeColor="text1"/>
            </w:tcBorders>
          </w:tcPr>
          <w:p w14:paraId="7C3210F4" w14:textId="22093A30"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Psychiatric asssmnt (SCID)</w:t>
            </w:r>
          </w:p>
        </w:tc>
        <w:tc>
          <w:tcPr>
            <w:tcW w:w="720" w:type="dxa"/>
            <w:tcBorders>
              <w:left w:val="single" w:sz="4" w:space="0" w:color="000000" w:themeColor="text1"/>
            </w:tcBorders>
          </w:tcPr>
          <w:p w14:paraId="27C15E5F" w14:textId="77777777" w:rsidR="00D32BAA" w:rsidRPr="008E06BC" w:rsidRDefault="00D32BAA">
            <w:pPr>
              <w:rPr>
                <w:rFonts w:ascii="Arial" w:eastAsia="Arial" w:hAnsi="Arial" w:cs="Arial"/>
                <w:sz w:val="16"/>
                <w:szCs w:val="16"/>
              </w:rPr>
            </w:pPr>
          </w:p>
        </w:tc>
        <w:tc>
          <w:tcPr>
            <w:tcW w:w="895" w:type="dxa"/>
            <w:tcBorders>
              <w:bottom w:val="single" w:sz="4" w:space="0" w:color="BFBFBF" w:themeColor="background1" w:themeShade="BF"/>
              <w:right w:val="single" w:sz="4" w:space="0" w:color="000000" w:themeColor="text1"/>
            </w:tcBorders>
          </w:tcPr>
          <w:p w14:paraId="404E348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E23BC84" wp14:editId="6C040FF5">
                  <wp:extent cx="137160" cy="137160"/>
                  <wp:effectExtent l="0" t="0" r="0" b="0"/>
                  <wp:docPr id="37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134327D2"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125B5CE9"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56082445" w14:textId="77777777" w:rsidR="00D32BAA" w:rsidRPr="008E06BC" w:rsidRDefault="00D32BAA">
            <w:pPr>
              <w:rPr>
                <w:rFonts w:ascii="Arial" w:eastAsia="Arial" w:hAnsi="Arial" w:cs="Arial"/>
                <w:sz w:val="16"/>
                <w:szCs w:val="16"/>
              </w:rPr>
            </w:pPr>
          </w:p>
        </w:tc>
        <w:tc>
          <w:tcPr>
            <w:tcW w:w="540" w:type="dxa"/>
          </w:tcPr>
          <w:p w14:paraId="11644BCD" w14:textId="77777777" w:rsidR="00D32BAA" w:rsidRPr="008E06BC" w:rsidRDefault="00D32BAA">
            <w:pPr>
              <w:rPr>
                <w:rFonts w:ascii="Arial" w:eastAsia="Arial" w:hAnsi="Arial" w:cs="Arial"/>
                <w:sz w:val="16"/>
                <w:szCs w:val="16"/>
              </w:rPr>
            </w:pPr>
          </w:p>
        </w:tc>
        <w:tc>
          <w:tcPr>
            <w:tcW w:w="715" w:type="dxa"/>
          </w:tcPr>
          <w:p w14:paraId="4FBCBE0E" w14:textId="77777777" w:rsidR="00D32BAA" w:rsidRPr="008E06BC" w:rsidRDefault="00D32BAA">
            <w:pPr>
              <w:rPr>
                <w:rFonts w:ascii="Arial" w:eastAsia="Arial" w:hAnsi="Arial" w:cs="Arial"/>
                <w:sz w:val="16"/>
                <w:szCs w:val="16"/>
              </w:rPr>
            </w:pPr>
          </w:p>
        </w:tc>
        <w:tc>
          <w:tcPr>
            <w:tcW w:w="545" w:type="dxa"/>
          </w:tcPr>
          <w:p w14:paraId="16D3FCF9" w14:textId="77777777" w:rsidR="00D32BAA" w:rsidRPr="008E06BC" w:rsidRDefault="00D32BAA">
            <w:pPr>
              <w:rPr>
                <w:rFonts w:ascii="Arial" w:eastAsia="Arial" w:hAnsi="Arial" w:cs="Arial"/>
                <w:sz w:val="16"/>
                <w:szCs w:val="16"/>
              </w:rPr>
            </w:pPr>
          </w:p>
        </w:tc>
        <w:tc>
          <w:tcPr>
            <w:tcW w:w="720" w:type="dxa"/>
            <w:tcBorders>
              <w:bottom w:val="single" w:sz="4" w:space="0" w:color="BFBFBF" w:themeColor="background1" w:themeShade="BF"/>
              <w:right w:val="single" w:sz="4" w:space="0" w:color="000000" w:themeColor="text1"/>
            </w:tcBorders>
          </w:tcPr>
          <w:p w14:paraId="5D9CA6C9"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5DB74E0D" w14:textId="77777777" w:rsidR="00D32BAA" w:rsidRPr="008E06BC" w:rsidRDefault="00D32BAA">
            <w:pPr>
              <w:rPr>
                <w:rFonts w:ascii="Arial" w:eastAsia="Arial" w:hAnsi="Arial" w:cs="Arial"/>
                <w:sz w:val="16"/>
                <w:szCs w:val="16"/>
              </w:rPr>
            </w:pPr>
          </w:p>
        </w:tc>
        <w:tc>
          <w:tcPr>
            <w:tcW w:w="540" w:type="dxa"/>
          </w:tcPr>
          <w:p w14:paraId="5C3A2B2D" w14:textId="77777777" w:rsidR="00D32BAA" w:rsidRPr="008E06BC" w:rsidRDefault="00D32BAA">
            <w:pPr>
              <w:rPr>
                <w:rFonts w:ascii="Arial" w:eastAsia="Arial" w:hAnsi="Arial" w:cs="Arial"/>
                <w:sz w:val="16"/>
                <w:szCs w:val="16"/>
              </w:rPr>
            </w:pPr>
          </w:p>
        </w:tc>
        <w:tc>
          <w:tcPr>
            <w:tcW w:w="540" w:type="dxa"/>
          </w:tcPr>
          <w:p w14:paraId="3E97511D" w14:textId="77777777" w:rsidR="00D32BAA" w:rsidRPr="008E06BC" w:rsidRDefault="00D32BAA">
            <w:pPr>
              <w:rPr>
                <w:rFonts w:ascii="Arial" w:eastAsia="Arial" w:hAnsi="Arial" w:cs="Arial"/>
                <w:sz w:val="16"/>
                <w:szCs w:val="16"/>
              </w:rPr>
            </w:pPr>
          </w:p>
        </w:tc>
        <w:tc>
          <w:tcPr>
            <w:tcW w:w="540" w:type="dxa"/>
          </w:tcPr>
          <w:p w14:paraId="4E0F915D" w14:textId="77777777" w:rsidR="00D32BAA" w:rsidRPr="008E06BC" w:rsidRDefault="00D32BAA">
            <w:pPr>
              <w:rPr>
                <w:rFonts w:ascii="Arial" w:eastAsia="Arial" w:hAnsi="Arial" w:cs="Arial"/>
                <w:sz w:val="16"/>
                <w:szCs w:val="16"/>
              </w:rPr>
            </w:pPr>
          </w:p>
        </w:tc>
        <w:tc>
          <w:tcPr>
            <w:tcW w:w="540" w:type="dxa"/>
          </w:tcPr>
          <w:p w14:paraId="46486FBB" w14:textId="77777777" w:rsidR="00D32BAA" w:rsidRPr="008E06BC" w:rsidRDefault="00D32BAA">
            <w:pPr>
              <w:rPr>
                <w:rFonts w:ascii="Arial" w:eastAsia="Arial" w:hAnsi="Arial" w:cs="Arial"/>
                <w:sz w:val="16"/>
                <w:szCs w:val="16"/>
              </w:rPr>
            </w:pPr>
          </w:p>
        </w:tc>
        <w:tc>
          <w:tcPr>
            <w:tcW w:w="720" w:type="dxa"/>
          </w:tcPr>
          <w:p w14:paraId="63F335B1" w14:textId="77777777" w:rsidR="00D32BAA" w:rsidRPr="008E06BC" w:rsidRDefault="00D32BAA">
            <w:pPr>
              <w:rPr>
                <w:rFonts w:ascii="Arial" w:eastAsia="Arial" w:hAnsi="Arial" w:cs="Arial"/>
                <w:sz w:val="16"/>
                <w:szCs w:val="16"/>
              </w:rPr>
            </w:pPr>
          </w:p>
        </w:tc>
        <w:tc>
          <w:tcPr>
            <w:tcW w:w="540" w:type="dxa"/>
          </w:tcPr>
          <w:p w14:paraId="045FC290" w14:textId="77777777" w:rsidR="00D32BAA" w:rsidRPr="008E06BC" w:rsidRDefault="00D32BAA">
            <w:pPr>
              <w:rPr>
                <w:rFonts w:ascii="Arial" w:eastAsia="Arial" w:hAnsi="Arial" w:cs="Arial"/>
                <w:sz w:val="16"/>
                <w:szCs w:val="16"/>
              </w:rPr>
            </w:pPr>
          </w:p>
        </w:tc>
        <w:tc>
          <w:tcPr>
            <w:tcW w:w="625" w:type="dxa"/>
          </w:tcPr>
          <w:p w14:paraId="68B7BA12" w14:textId="77777777" w:rsidR="00D32BAA" w:rsidRPr="008E06BC" w:rsidRDefault="00D32BAA">
            <w:pPr>
              <w:rPr>
                <w:rFonts w:ascii="Arial" w:eastAsia="Arial" w:hAnsi="Arial" w:cs="Arial"/>
                <w:sz w:val="16"/>
                <w:szCs w:val="16"/>
              </w:rPr>
            </w:pPr>
          </w:p>
        </w:tc>
        <w:tc>
          <w:tcPr>
            <w:tcW w:w="540" w:type="dxa"/>
          </w:tcPr>
          <w:p w14:paraId="6B6A215F" w14:textId="77777777" w:rsidR="00D32BAA" w:rsidRPr="008E06BC" w:rsidRDefault="00D32BAA">
            <w:pPr>
              <w:rPr>
                <w:rFonts w:ascii="Arial" w:eastAsia="Arial" w:hAnsi="Arial" w:cs="Arial"/>
                <w:sz w:val="16"/>
                <w:szCs w:val="16"/>
              </w:rPr>
            </w:pPr>
          </w:p>
        </w:tc>
        <w:tc>
          <w:tcPr>
            <w:tcW w:w="540" w:type="dxa"/>
          </w:tcPr>
          <w:p w14:paraId="618F3BBC" w14:textId="77777777" w:rsidR="00D32BAA" w:rsidRPr="008E06BC" w:rsidRDefault="00D32BAA">
            <w:pPr>
              <w:rPr>
                <w:rFonts w:ascii="Arial" w:eastAsia="Arial" w:hAnsi="Arial" w:cs="Arial"/>
                <w:sz w:val="16"/>
                <w:szCs w:val="16"/>
              </w:rPr>
            </w:pPr>
          </w:p>
        </w:tc>
        <w:tc>
          <w:tcPr>
            <w:tcW w:w="684" w:type="dxa"/>
          </w:tcPr>
          <w:p w14:paraId="4EF38FCF" w14:textId="77777777" w:rsidR="00D32BAA" w:rsidRPr="008E06BC" w:rsidRDefault="00D32BAA">
            <w:pPr>
              <w:rPr>
                <w:rFonts w:ascii="Arial" w:eastAsia="Arial" w:hAnsi="Arial" w:cs="Arial"/>
                <w:sz w:val="16"/>
                <w:szCs w:val="16"/>
              </w:rPr>
            </w:pPr>
          </w:p>
        </w:tc>
      </w:tr>
      <w:tr w:rsidR="00700A5A" w:rsidRPr="008E06BC" w14:paraId="21C877A3" w14:textId="77777777" w:rsidTr="3C4306DB">
        <w:tc>
          <w:tcPr>
            <w:tcW w:w="1350" w:type="dxa"/>
            <w:tcBorders>
              <w:right w:val="single" w:sz="4" w:space="0" w:color="000000" w:themeColor="text1"/>
            </w:tcBorders>
          </w:tcPr>
          <w:p w14:paraId="7E7E9D6D"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Family history screen</w:t>
            </w:r>
          </w:p>
        </w:tc>
        <w:tc>
          <w:tcPr>
            <w:tcW w:w="720" w:type="dxa"/>
            <w:tcBorders>
              <w:left w:val="single" w:sz="4" w:space="0" w:color="000000" w:themeColor="text1"/>
            </w:tcBorders>
          </w:tcPr>
          <w:p w14:paraId="5A6A658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2E51B84" wp14:editId="5A5D9E59">
                  <wp:extent cx="137160" cy="137160"/>
                  <wp:effectExtent l="0" t="0" r="0" b="0"/>
                  <wp:docPr id="37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95" w:type="dxa"/>
            <w:tcBorders>
              <w:right w:val="single" w:sz="4" w:space="0" w:color="000000" w:themeColor="text1"/>
            </w:tcBorders>
          </w:tcPr>
          <w:p w14:paraId="3EC66495"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5C0D6EDC"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0A62D9B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D48367A" w14:textId="77777777" w:rsidR="00D32BAA" w:rsidRPr="008E06BC" w:rsidRDefault="00D32BAA">
            <w:pPr>
              <w:rPr>
                <w:rFonts w:ascii="Arial" w:eastAsia="Arial" w:hAnsi="Arial" w:cs="Arial"/>
                <w:sz w:val="16"/>
                <w:szCs w:val="16"/>
              </w:rPr>
            </w:pPr>
          </w:p>
        </w:tc>
        <w:tc>
          <w:tcPr>
            <w:tcW w:w="540" w:type="dxa"/>
          </w:tcPr>
          <w:p w14:paraId="265EA1BE" w14:textId="77777777" w:rsidR="00D32BAA" w:rsidRPr="008E06BC" w:rsidRDefault="00D32BAA">
            <w:pPr>
              <w:rPr>
                <w:rFonts w:ascii="Arial" w:eastAsia="Arial" w:hAnsi="Arial" w:cs="Arial"/>
                <w:sz w:val="16"/>
                <w:szCs w:val="16"/>
              </w:rPr>
            </w:pPr>
          </w:p>
        </w:tc>
        <w:tc>
          <w:tcPr>
            <w:tcW w:w="715" w:type="dxa"/>
          </w:tcPr>
          <w:p w14:paraId="176FAB13" w14:textId="77777777" w:rsidR="00D32BAA" w:rsidRPr="008E06BC" w:rsidRDefault="00D32BAA">
            <w:pPr>
              <w:rPr>
                <w:rFonts w:ascii="Arial" w:eastAsia="Arial" w:hAnsi="Arial" w:cs="Arial"/>
                <w:sz w:val="16"/>
                <w:szCs w:val="16"/>
              </w:rPr>
            </w:pPr>
          </w:p>
        </w:tc>
        <w:tc>
          <w:tcPr>
            <w:tcW w:w="545" w:type="dxa"/>
          </w:tcPr>
          <w:p w14:paraId="3202C275"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2EEAD21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18A1F5D" w14:textId="77777777" w:rsidR="00D32BAA" w:rsidRPr="008E06BC" w:rsidRDefault="00D32BAA">
            <w:pPr>
              <w:rPr>
                <w:rFonts w:ascii="Arial" w:eastAsia="Arial" w:hAnsi="Arial" w:cs="Arial"/>
                <w:sz w:val="16"/>
                <w:szCs w:val="16"/>
              </w:rPr>
            </w:pPr>
          </w:p>
        </w:tc>
        <w:tc>
          <w:tcPr>
            <w:tcW w:w="540" w:type="dxa"/>
          </w:tcPr>
          <w:p w14:paraId="2AE1DAF3" w14:textId="77777777" w:rsidR="00D32BAA" w:rsidRPr="008E06BC" w:rsidRDefault="00D32BAA">
            <w:pPr>
              <w:rPr>
                <w:rFonts w:ascii="Arial" w:eastAsia="Arial" w:hAnsi="Arial" w:cs="Arial"/>
                <w:sz w:val="16"/>
                <w:szCs w:val="16"/>
              </w:rPr>
            </w:pPr>
          </w:p>
        </w:tc>
        <w:tc>
          <w:tcPr>
            <w:tcW w:w="540" w:type="dxa"/>
          </w:tcPr>
          <w:p w14:paraId="35995D8B" w14:textId="77777777" w:rsidR="00D32BAA" w:rsidRPr="008E06BC" w:rsidRDefault="00D32BAA">
            <w:pPr>
              <w:rPr>
                <w:rFonts w:ascii="Arial" w:eastAsia="Arial" w:hAnsi="Arial" w:cs="Arial"/>
                <w:sz w:val="16"/>
                <w:szCs w:val="16"/>
              </w:rPr>
            </w:pPr>
          </w:p>
        </w:tc>
        <w:tc>
          <w:tcPr>
            <w:tcW w:w="540" w:type="dxa"/>
          </w:tcPr>
          <w:p w14:paraId="57A6647D" w14:textId="77777777" w:rsidR="00D32BAA" w:rsidRPr="008E06BC" w:rsidRDefault="00D32BAA">
            <w:pPr>
              <w:rPr>
                <w:rFonts w:ascii="Arial" w:eastAsia="Arial" w:hAnsi="Arial" w:cs="Arial"/>
                <w:sz w:val="16"/>
                <w:szCs w:val="16"/>
              </w:rPr>
            </w:pPr>
          </w:p>
        </w:tc>
        <w:tc>
          <w:tcPr>
            <w:tcW w:w="540" w:type="dxa"/>
          </w:tcPr>
          <w:p w14:paraId="256A0067" w14:textId="77777777" w:rsidR="00D32BAA" w:rsidRPr="008E06BC" w:rsidRDefault="00D32BAA">
            <w:pPr>
              <w:rPr>
                <w:rFonts w:ascii="Arial" w:eastAsia="Arial" w:hAnsi="Arial" w:cs="Arial"/>
                <w:sz w:val="16"/>
                <w:szCs w:val="16"/>
              </w:rPr>
            </w:pPr>
          </w:p>
        </w:tc>
        <w:tc>
          <w:tcPr>
            <w:tcW w:w="720" w:type="dxa"/>
          </w:tcPr>
          <w:p w14:paraId="6E9E45F5" w14:textId="77777777" w:rsidR="00D32BAA" w:rsidRPr="008E06BC" w:rsidRDefault="00D32BAA">
            <w:pPr>
              <w:rPr>
                <w:rFonts w:ascii="Arial" w:eastAsia="Arial" w:hAnsi="Arial" w:cs="Arial"/>
                <w:sz w:val="16"/>
                <w:szCs w:val="16"/>
              </w:rPr>
            </w:pPr>
          </w:p>
        </w:tc>
        <w:tc>
          <w:tcPr>
            <w:tcW w:w="540" w:type="dxa"/>
          </w:tcPr>
          <w:p w14:paraId="48EEC057" w14:textId="77777777" w:rsidR="00D32BAA" w:rsidRPr="008E06BC" w:rsidRDefault="00D32BAA">
            <w:pPr>
              <w:rPr>
                <w:rFonts w:ascii="Arial" w:eastAsia="Arial" w:hAnsi="Arial" w:cs="Arial"/>
                <w:sz w:val="16"/>
                <w:szCs w:val="16"/>
              </w:rPr>
            </w:pPr>
          </w:p>
        </w:tc>
        <w:tc>
          <w:tcPr>
            <w:tcW w:w="625" w:type="dxa"/>
          </w:tcPr>
          <w:p w14:paraId="0A5598A9" w14:textId="77777777" w:rsidR="00D32BAA" w:rsidRPr="008E06BC" w:rsidRDefault="00D32BAA">
            <w:pPr>
              <w:rPr>
                <w:rFonts w:ascii="Arial" w:eastAsia="Arial" w:hAnsi="Arial" w:cs="Arial"/>
                <w:sz w:val="16"/>
                <w:szCs w:val="16"/>
              </w:rPr>
            </w:pPr>
          </w:p>
        </w:tc>
        <w:tc>
          <w:tcPr>
            <w:tcW w:w="540" w:type="dxa"/>
          </w:tcPr>
          <w:p w14:paraId="10CE30B6" w14:textId="77777777" w:rsidR="00D32BAA" w:rsidRPr="008E06BC" w:rsidRDefault="00D32BAA">
            <w:pPr>
              <w:rPr>
                <w:rFonts w:ascii="Arial" w:eastAsia="Arial" w:hAnsi="Arial" w:cs="Arial"/>
                <w:sz w:val="16"/>
                <w:szCs w:val="16"/>
              </w:rPr>
            </w:pPr>
          </w:p>
        </w:tc>
        <w:tc>
          <w:tcPr>
            <w:tcW w:w="540" w:type="dxa"/>
          </w:tcPr>
          <w:p w14:paraId="512F7B20" w14:textId="77777777" w:rsidR="00D32BAA" w:rsidRPr="008E06BC" w:rsidRDefault="00D32BAA">
            <w:pPr>
              <w:rPr>
                <w:rFonts w:ascii="Arial" w:eastAsia="Arial" w:hAnsi="Arial" w:cs="Arial"/>
                <w:sz w:val="16"/>
                <w:szCs w:val="16"/>
              </w:rPr>
            </w:pPr>
          </w:p>
        </w:tc>
        <w:tc>
          <w:tcPr>
            <w:tcW w:w="684" w:type="dxa"/>
          </w:tcPr>
          <w:p w14:paraId="25935FA1" w14:textId="77777777" w:rsidR="00D32BAA" w:rsidRPr="008E06BC" w:rsidRDefault="00D32BAA">
            <w:pPr>
              <w:rPr>
                <w:rFonts w:ascii="Arial" w:eastAsia="Arial" w:hAnsi="Arial" w:cs="Arial"/>
                <w:sz w:val="16"/>
                <w:szCs w:val="16"/>
              </w:rPr>
            </w:pPr>
          </w:p>
        </w:tc>
      </w:tr>
      <w:tr w:rsidR="00700A5A" w:rsidRPr="008E06BC" w14:paraId="6DE7716A" w14:textId="77777777" w:rsidTr="3C4306DB">
        <w:tc>
          <w:tcPr>
            <w:tcW w:w="1350" w:type="dxa"/>
            <w:tcBorders>
              <w:right w:val="single" w:sz="4" w:space="0" w:color="000000" w:themeColor="text1"/>
            </w:tcBorders>
          </w:tcPr>
          <w:p w14:paraId="22A25B05"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Suicide risk screen (C-SSRS)</w:t>
            </w:r>
          </w:p>
        </w:tc>
        <w:tc>
          <w:tcPr>
            <w:tcW w:w="720" w:type="dxa"/>
            <w:tcBorders>
              <w:left w:val="single" w:sz="4" w:space="0" w:color="000000" w:themeColor="text1"/>
            </w:tcBorders>
          </w:tcPr>
          <w:p w14:paraId="498A8823"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62957ED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4909EDD" wp14:editId="4B2B58A7">
                  <wp:extent cx="137160" cy="137160"/>
                  <wp:effectExtent l="0" t="0" r="0" b="0"/>
                  <wp:docPr id="38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1C2F7C3C"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64BDCEE1"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0B679B5" w14:textId="77777777" w:rsidR="00D32BAA" w:rsidRPr="008E06BC" w:rsidRDefault="00D32BAA">
            <w:pPr>
              <w:rPr>
                <w:rFonts w:ascii="Arial" w:eastAsia="Arial" w:hAnsi="Arial" w:cs="Arial"/>
                <w:sz w:val="16"/>
                <w:szCs w:val="16"/>
              </w:rPr>
            </w:pPr>
          </w:p>
        </w:tc>
        <w:tc>
          <w:tcPr>
            <w:tcW w:w="540" w:type="dxa"/>
          </w:tcPr>
          <w:p w14:paraId="53680B2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8F4ECBD" wp14:editId="472AE1FB">
                  <wp:extent cx="137160" cy="137160"/>
                  <wp:effectExtent l="0" t="0" r="0" b="0"/>
                  <wp:docPr id="38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15" w:type="dxa"/>
          </w:tcPr>
          <w:p w14:paraId="59803D9E" w14:textId="77777777" w:rsidR="00D32BAA" w:rsidRPr="008E06BC" w:rsidRDefault="00D32BAA">
            <w:pPr>
              <w:rPr>
                <w:rFonts w:ascii="Arial" w:eastAsia="Arial" w:hAnsi="Arial" w:cs="Arial"/>
                <w:sz w:val="16"/>
                <w:szCs w:val="16"/>
              </w:rPr>
            </w:pPr>
          </w:p>
        </w:tc>
        <w:tc>
          <w:tcPr>
            <w:tcW w:w="545" w:type="dxa"/>
          </w:tcPr>
          <w:p w14:paraId="27C8B290" w14:textId="77777777" w:rsidR="00D32BAA" w:rsidRPr="008E06BC" w:rsidRDefault="009D7621">
            <w:pPr>
              <w:rPr>
                <w:rFonts w:ascii="Arial" w:eastAsia="Arial" w:hAnsi="Arial" w:cs="Arial"/>
                <w:sz w:val="16"/>
                <w:szCs w:val="16"/>
              </w:rPr>
            </w:pPr>
            <w:r w:rsidRPr="008E06BC">
              <w:rPr>
                <w:rFonts w:ascii="Arial" w:eastAsia="Arial" w:hAnsi="Arial" w:cs="Arial"/>
                <w:noProof/>
                <w:sz w:val="16"/>
                <w:szCs w:val="16"/>
              </w:rPr>
              <w:drawing>
                <wp:inline distT="0" distB="0" distL="0" distR="0" wp14:anchorId="532C336C" wp14:editId="61BD9CE2">
                  <wp:extent cx="137160" cy="137160"/>
                  <wp:effectExtent l="0" t="0" r="0" b="0"/>
                  <wp:docPr id="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597701D2"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58DC861" w14:textId="77777777" w:rsidR="00D32BAA" w:rsidRPr="008E06BC" w:rsidRDefault="00D32BAA">
            <w:pPr>
              <w:rPr>
                <w:rFonts w:ascii="Arial" w:eastAsia="Arial" w:hAnsi="Arial" w:cs="Arial"/>
                <w:sz w:val="16"/>
                <w:szCs w:val="16"/>
              </w:rPr>
            </w:pPr>
          </w:p>
        </w:tc>
        <w:tc>
          <w:tcPr>
            <w:tcW w:w="540" w:type="dxa"/>
          </w:tcPr>
          <w:p w14:paraId="6B4D0B1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2388476" wp14:editId="0D3E6E19">
                  <wp:extent cx="137160" cy="137160"/>
                  <wp:effectExtent l="0" t="0" r="0" b="0"/>
                  <wp:docPr id="38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5AECFF1" w14:textId="77777777" w:rsidR="00D32BAA" w:rsidRPr="008E06BC" w:rsidRDefault="00D32BAA">
            <w:pPr>
              <w:rPr>
                <w:rFonts w:ascii="Arial" w:eastAsia="Arial" w:hAnsi="Arial" w:cs="Arial"/>
                <w:sz w:val="16"/>
                <w:szCs w:val="16"/>
              </w:rPr>
            </w:pPr>
          </w:p>
        </w:tc>
        <w:tc>
          <w:tcPr>
            <w:tcW w:w="540" w:type="dxa"/>
          </w:tcPr>
          <w:p w14:paraId="1E6C03BB" w14:textId="77777777" w:rsidR="00D32BAA" w:rsidRPr="008E06BC" w:rsidRDefault="009D7621">
            <w:pPr>
              <w:rPr>
                <w:rFonts w:ascii="Arial" w:eastAsia="Arial" w:hAnsi="Arial" w:cs="Arial"/>
                <w:sz w:val="16"/>
                <w:szCs w:val="16"/>
              </w:rPr>
            </w:pPr>
            <w:r w:rsidRPr="008E06BC">
              <w:rPr>
                <w:rFonts w:ascii="Arial" w:eastAsia="Arial" w:hAnsi="Arial" w:cs="Arial"/>
                <w:noProof/>
                <w:sz w:val="16"/>
                <w:szCs w:val="16"/>
              </w:rPr>
              <w:drawing>
                <wp:inline distT="0" distB="0" distL="0" distR="0" wp14:anchorId="2F1276A5" wp14:editId="725E6F4E">
                  <wp:extent cx="137160" cy="137160"/>
                  <wp:effectExtent l="0" t="0" r="0" b="0"/>
                  <wp:docPr id="1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0D7D2BC" w14:textId="77777777" w:rsidR="00D32BAA" w:rsidRPr="008E06BC" w:rsidRDefault="00D32BAA">
            <w:pPr>
              <w:rPr>
                <w:rFonts w:ascii="Arial" w:eastAsia="Arial" w:hAnsi="Arial" w:cs="Arial"/>
                <w:sz w:val="16"/>
                <w:szCs w:val="16"/>
              </w:rPr>
            </w:pPr>
          </w:p>
        </w:tc>
        <w:tc>
          <w:tcPr>
            <w:tcW w:w="720" w:type="dxa"/>
          </w:tcPr>
          <w:p w14:paraId="62BC39CE" w14:textId="77777777" w:rsidR="00D32BAA" w:rsidRPr="008E06BC" w:rsidRDefault="00D32BAA">
            <w:pPr>
              <w:rPr>
                <w:rFonts w:ascii="Arial" w:eastAsia="Arial" w:hAnsi="Arial" w:cs="Arial"/>
                <w:sz w:val="16"/>
                <w:szCs w:val="16"/>
              </w:rPr>
            </w:pPr>
          </w:p>
        </w:tc>
        <w:tc>
          <w:tcPr>
            <w:tcW w:w="540" w:type="dxa"/>
          </w:tcPr>
          <w:p w14:paraId="6A0286EC" w14:textId="77777777" w:rsidR="00D32BAA" w:rsidRPr="008E06BC" w:rsidRDefault="00D32BAA">
            <w:pPr>
              <w:rPr>
                <w:rFonts w:ascii="Arial" w:eastAsia="Arial" w:hAnsi="Arial" w:cs="Arial"/>
                <w:sz w:val="16"/>
                <w:szCs w:val="16"/>
              </w:rPr>
            </w:pPr>
          </w:p>
        </w:tc>
        <w:tc>
          <w:tcPr>
            <w:tcW w:w="625" w:type="dxa"/>
          </w:tcPr>
          <w:p w14:paraId="7DFF0BEF" w14:textId="77777777" w:rsidR="00D32BAA" w:rsidRPr="008E06BC" w:rsidRDefault="00D32BAA">
            <w:pPr>
              <w:rPr>
                <w:rFonts w:ascii="Arial" w:eastAsia="Arial" w:hAnsi="Arial" w:cs="Arial"/>
                <w:sz w:val="16"/>
                <w:szCs w:val="16"/>
              </w:rPr>
            </w:pPr>
          </w:p>
        </w:tc>
        <w:tc>
          <w:tcPr>
            <w:tcW w:w="540" w:type="dxa"/>
          </w:tcPr>
          <w:p w14:paraId="3C79C7DC" w14:textId="77777777" w:rsidR="00D32BAA" w:rsidRPr="008E06BC" w:rsidRDefault="00D32BAA">
            <w:pPr>
              <w:rPr>
                <w:rFonts w:ascii="Arial" w:eastAsia="Arial" w:hAnsi="Arial" w:cs="Arial"/>
                <w:sz w:val="16"/>
                <w:szCs w:val="16"/>
              </w:rPr>
            </w:pPr>
          </w:p>
        </w:tc>
        <w:tc>
          <w:tcPr>
            <w:tcW w:w="540" w:type="dxa"/>
          </w:tcPr>
          <w:p w14:paraId="26F51C77" w14:textId="77777777" w:rsidR="00D32BAA" w:rsidRPr="008E06BC" w:rsidRDefault="009D7621">
            <w:pPr>
              <w:rPr>
                <w:rFonts w:ascii="Arial" w:eastAsia="Arial" w:hAnsi="Arial" w:cs="Arial"/>
                <w:sz w:val="16"/>
                <w:szCs w:val="16"/>
              </w:rPr>
            </w:pPr>
            <w:r w:rsidRPr="008E06BC">
              <w:rPr>
                <w:rFonts w:ascii="Arial" w:eastAsia="Arial" w:hAnsi="Arial" w:cs="Arial"/>
                <w:noProof/>
                <w:sz w:val="16"/>
                <w:szCs w:val="16"/>
              </w:rPr>
              <w:drawing>
                <wp:inline distT="0" distB="0" distL="0" distR="0" wp14:anchorId="2BE0FB99" wp14:editId="7120E496">
                  <wp:extent cx="137160" cy="137160"/>
                  <wp:effectExtent l="0" t="0" r="0" b="0"/>
                  <wp:docPr id="1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2451B708" w14:textId="77777777" w:rsidR="00D32BAA" w:rsidRPr="008E06BC" w:rsidRDefault="00D32BAA">
            <w:pPr>
              <w:rPr>
                <w:rFonts w:ascii="Arial" w:eastAsia="Arial" w:hAnsi="Arial" w:cs="Arial"/>
                <w:sz w:val="16"/>
                <w:szCs w:val="16"/>
              </w:rPr>
            </w:pPr>
          </w:p>
        </w:tc>
      </w:tr>
      <w:tr w:rsidR="00700A5A" w:rsidRPr="008E06BC" w14:paraId="7E95DAA7" w14:textId="77777777" w:rsidTr="3C4306DB">
        <w:tc>
          <w:tcPr>
            <w:tcW w:w="1350" w:type="dxa"/>
            <w:tcBorders>
              <w:right w:val="single" w:sz="4" w:space="0" w:color="000000" w:themeColor="text1"/>
            </w:tcBorders>
          </w:tcPr>
          <w:p w14:paraId="4C5B01EB"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lastRenderedPageBreak/>
              <w:t>PD symptom assessment (MDS-UPDRS)</w:t>
            </w:r>
          </w:p>
        </w:tc>
        <w:tc>
          <w:tcPr>
            <w:tcW w:w="720" w:type="dxa"/>
            <w:tcBorders>
              <w:left w:val="single" w:sz="4" w:space="0" w:color="000000" w:themeColor="text1"/>
            </w:tcBorders>
          </w:tcPr>
          <w:p w14:paraId="5A65601F"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7E25779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B5BF54C" wp14:editId="71DE39A6">
                  <wp:extent cx="137160" cy="137160"/>
                  <wp:effectExtent l="0" t="0" r="0" b="0"/>
                  <wp:docPr id="38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r w:rsidRPr="008E06BC">
              <w:rPr>
                <w:rFonts w:ascii="Arial" w:eastAsia="Arial" w:hAnsi="Arial" w:cs="Arial"/>
                <w:sz w:val="16"/>
                <w:szCs w:val="16"/>
                <w:vertAlign w:val="superscript"/>
              </w:rPr>
              <w:t>1</w:t>
            </w:r>
          </w:p>
        </w:tc>
        <w:tc>
          <w:tcPr>
            <w:tcW w:w="815" w:type="dxa"/>
            <w:tcBorders>
              <w:left w:val="single" w:sz="4" w:space="0" w:color="000000" w:themeColor="text1"/>
            </w:tcBorders>
          </w:tcPr>
          <w:p w14:paraId="7E6A2FD3"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AB9AC9C"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BD67562" w14:textId="77777777" w:rsidR="00D32BAA" w:rsidRPr="008E06BC" w:rsidRDefault="479CA6A9" w:rsidP="17CA70B6">
            <w:pPr>
              <w:rPr>
                <w:rFonts w:ascii="Arial" w:eastAsia="Arial" w:hAnsi="Arial" w:cs="Arial"/>
                <w:sz w:val="16"/>
                <w:szCs w:val="16"/>
              </w:rPr>
            </w:pPr>
            <w:r>
              <w:rPr>
                <w:noProof/>
              </w:rPr>
              <w:drawing>
                <wp:inline distT="0" distB="0" distL="0" distR="0" wp14:anchorId="3A3F367E" wp14:editId="7ECEA070">
                  <wp:extent cx="137160" cy="137160"/>
                  <wp:effectExtent l="0" t="0" r="0" b="0"/>
                  <wp:docPr id="294149706"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r w:rsidRPr="17CA70B6">
              <w:rPr>
                <w:rFonts w:ascii="Arial" w:eastAsia="Arial" w:hAnsi="Arial" w:cs="Arial"/>
                <w:sz w:val="16"/>
                <w:szCs w:val="16"/>
                <w:vertAlign w:val="superscript"/>
              </w:rPr>
              <w:t>2</w:t>
            </w:r>
          </w:p>
          <w:p w14:paraId="501FB95C" w14:textId="3CAF5F26" w:rsidR="00D32BAA" w:rsidRPr="008E06BC" w:rsidRDefault="00D32BAA" w:rsidP="17CA70B6"/>
        </w:tc>
        <w:tc>
          <w:tcPr>
            <w:tcW w:w="540" w:type="dxa"/>
          </w:tcPr>
          <w:p w14:paraId="6C16CC5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A08FEB0" wp14:editId="061F6BA0">
                  <wp:extent cx="137160" cy="137160"/>
                  <wp:effectExtent l="0" t="0" r="0" b="0"/>
                  <wp:docPr id="38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r w:rsidRPr="008E06BC">
              <w:rPr>
                <w:rFonts w:ascii="Arial" w:eastAsia="Arial" w:hAnsi="Arial" w:cs="Arial"/>
                <w:sz w:val="16"/>
                <w:szCs w:val="16"/>
                <w:vertAlign w:val="superscript"/>
              </w:rPr>
              <w:t>2</w:t>
            </w:r>
          </w:p>
        </w:tc>
        <w:tc>
          <w:tcPr>
            <w:tcW w:w="715" w:type="dxa"/>
          </w:tcPr>
          <w:p w14:paraId="41AA4893" w14:textId="77777777" w:rsidR="00D32BAA" w:rsidRPr="008E06BC" w:rsidRDefault="00D32BAA">
            <w:pPr>
              <w:rPr>
                <w:rFonts w:ascii="Arial" w:eastAsia="Arial" w:hAnsi="Arial" w:cs="Arial"/>
                <w:sz w:val="16"/>
                <w:szCs w:val="16"/>
              </w:rPr>
            </w:pPr>
          </w:p>
        </w:tc>
        <w:tc>
          <w:tcPr>
            <w:tcW w:w="545" w:type="dxa"/>
          </w:tcPr>
          <w:p w14:paraId="3CAF0BF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E7089C0" wp14:editId="3E618688">
                  <wp:extent cx="155448" cy="155448"/>
                  <wp:effectExtent l="0" t="0" r="0" b="0"/>
                  <wp:docPr id="38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55448" cy="155448"/>
                          </a:xfrm>
                          <a:prstGeom prst="rect">
                            <a:avLst/>
                          </a:prstGeom>
                          <a:ln/>
                        </pic:spPr>
                      </pic:pic>
                    </a:graphicData>
                  </a:graphic>
                </wp:inline>
              </w:drawing>
            </w:r>
          </w:p>
        </w:tc>
        <w:tc>
          <w:tcPr>
            <w:tcW w:w="720" w:type="dxa"/>
            <w:tcBorders>
              <w:right w:val="single" w:sz="4" w:space="0" w:color="000000" w:themeColor="text1"/>
            </w:tcBorders>
          </w:tcPr>
          <w:p w14:paraId="2269DC8B"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CAE4E95" w14:textId="77777777" w:rsidR="00D32BAA" w:rsidRPr="008E06BC" w:rsidRDefault="1809EA3A" w:rsidP="17CA70B6">
            <w:pPr>
              <w:rPr>
                <w:rFonts w:ascii="Arial" w:eastAsia="Arial" w:hAnsi="Arial" w:cs="Arial"/>
                <w:sz w:val="16"/>
                <w:szCs w:val="16"/>
              </w:rPr>
            </w:pPr>
            <w:r>
              <w:rPr>
                <w:noProof/>
              </w:rPr>
              <w:drawing>
                <wp:inline distT="0" distB="0" distL="0" distR="0" wp14:anchorId="437540A6" wp14:editId="6592140C">
                  <wp:extent cx="137160" cy="137160"/>
                  <wp:effectExtent l="0" t="0" r="0" b="0"/>
                  <wp:docPr id="263536100"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r w:rsidRPr="17CA70B6">
              <w:rPr>
                <w:rFonts w:ascii="Arial" w:eastAsia="Arial" w:hAnsi="Arial" w:cs="Arial"/>
                <w:sz w:val="16"/>
                <w:szCs w:val="16"/>
                <w:vertAlign w:val="superscript"/>
              </w:rPr>
              <w:t>2</w:t>
            </w:r>
          </w:p>
          <w:p w14:paraId="523E789E" w14:textId="786DA609" w:rsidR="00D32BAA" w:rsidRPr="008E06BC" w:rsidRDefault="00D32BAA" w:rsidP="17CA70B6">
            <w:pPr>
              <w:rPr>
                <w:rFonts w:ascii="Arial" w:eastAsia="Arial" w:hAnsi="Arial" w:cs="Arial"/>
                <w:sz w:val="16"/>
                <w:szCs w:val="16"/>
              </w:rPr>
            </w:pPr>
          </w:p>
        </w:tc>
        <w:tc>
          <w:tcPr>
            <w:tcW w:w="540" w:type="dxa"/>
          </w:tcPr>
          <w:p w14:paraId="41A6211C"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E72EBF1" wp14:editId="59D262E7">
                  <wp:extent cx="137160" cy="137160"/>
                  <wp:effectExtent l="0" t="0" r="0" b="0"/>
                  <wp:docPr id="38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r w:rsidRPr="008E06BC">
              <w:rPr>
                <w:rFonts w:ascii="Arial" w:eastAsia="Arial" w:hAnsi="Arial" w:cs="Arial"/>
                <w:sz w:val="16"/>
                <w:szCs w:val="16"/>
                <w:vertAlign w:val="superscript"/>
              </w:rPr>
              <w:t>2</w:t>
            </w:r>
          </w:p>
        </w:tc>
        <w:tc>
          <w:tcPr>
            <w:tcW w:w="540" w:type="dxa"/>
          </w:tcPr>
          <w:p w14:paraId="1D51159A" w14:textId="77777777" w:rsidR="00D32BAA" w:rsidRPr="008E06BC" w:rsidRDefault="00D32BAA">
            <w:pPr>
              <w:rPr>
                <w:rFonts w:ascii="Arial" w:eastAsia="Arial" w:hAnsi="Arial" w:cs="Arial"/>
                <w:sz w:val="16"/>
                <w:szCs w:val="16"/>
              </w:rPr>
            </w:pPr>
          </w:p>
        </w:tc>
        <w:tc>
          <w:tcPr>
            <w:tcW w:w="540" w:type="dxa"/>
          </w:tcPr>
          <w:p w14:paraId="4AB6740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7291666" wp14:editId="7E4D4920">
                  <wp:extent cx="137160" cy="137160"/>
                  <wp:effectExtent l="0" t="0" r="0" b="0"/>
                  <wp:docPr id="36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548E54DC" w14:textId="77777777" w:rsidR="00D32BAA" w:rsidRPr="008E06BC" w:rsidRDefault="00D32BAA">
            <w:pPr>
              <w:rPr>
                <w:rFonts w:ascii="Arial" w:eastAsia="Arial" w:hAnsi="Arial" w:cs="Arial"/>
                <w:sz w:val="16"/>
                <w:szCs w:val="16"/>
              </w:rPr>
            </w:pPr>
          </w:p>
        </w:tc>
        <w:tc>
          <w:tcPr>
            <w:tcW w:w="720" w:type="dxa"/>
          </w:tcPr>
          <w:p w14:paraId="735A62B8" w14:textId="77777777" w:rsidR="00D32BAA" w:rsidRPr="008E06BC" w:rsidRDefault="00D32BAA">
            <w:pPr>
              <w:rPr>
                <w:rFonts w:ascii="Arial" w:eastAsia="Arial" w:hAnsi="Arial" w:cs="Arial"/>
                <w:sz w:val="16"/>
                <w:szCs w:val="16"/>
              </w:rPr>
            </w:pPr>
          </w:p>
        </w:tc>
        <w:tc>
          <w:tcPr>
            <w:tcW w:w="540" w:type="dxa"/>
          </w:tcPr>
          <w:p w14:paraId="6D8A3523" w14:textId="77777777" w:rsidR="00D32BAA" w:rsidRPr="008E06BC" w:rsidRDefault="00D32BAA">
            <w:pPr>
              <w:rPr>
                <w:rFonts w:ascii="Arial" w:eastAsia="Arial" w:hAnsi="Arial" w:cs="Arial"/>
                <w:sz w:val="16"/>
                <w:szCs w:val="16"/>
              </w:rPr>
            </w:pPr>
          </w:p>
        </w:tc>
        <w:tc>
          <w:tcPr>
            <w:tcW w:w="625" w:type="dxa"/>
          </w:tcPr>
          <w:p w14:paraId="6A256923" w14:textId="77777777" w:rsidR="00D32BAA" w:rsidRPr="008E06BC" w:rsidRDefault="00D32BAA">
            <w:pPr>
              <w:rPr>
                <w:rFonts w:ascii="Arial" w:eastAsia="Arial" w:hAnsi="Arial" w:cs="Arial"/>
                <w:sz w:val="16"/>
                <w:szCs w:val="16"/>
              </w:rPr>
            </w:pPr>
          </w:p>
        </w:tc>
        <w:tc>
          <w:tcPr>
            <w:tcW w:w="540" w:type="dxa"/>
          </w:tcPr>
          <w:p w14:paraId="383F536F" w14:textId="77777777" w:rsidR="00D32BAA" w:rsidRPr="008E06BC" w:rsidRDefault="00D32BAA">
            <w:pPr>
              <w:rPr>
                <w:rFonts w:ascii="Arial" w:eastAsia="Arial" w:hAnsi="Arial" w:cs="Arial"/>
                <w:sz w:val="16"/>
                <w:szCs w:val="16"/>
              </w:rPr>
            </w:pPr>
          </w:p>
        </w:tc>
        <w:tc>
          <w:tcPr>
            <w:tcW w:w="540" w:type="dxa"/>
          </w:tcPr>
          <w:p w14:paraId="70709C7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5FB5D6A" wp14:editId="473B9109">
                  <wp:extent cx="137160" cy="137160"/>
                  <wp:effectExtent l="0" t="0" r="0" b="0"/>
                  <wp:docPr id="36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2B307F71" w14:textId="77777777" w:rsidR="00D32BAA" w:rsidRPr="008E06BC" w:rsidRDefault="00D32BAA">
            <w:pPr>
              <w:rPr>
                <w:rFonts w:ascii="Arial" w:eastAsia="Arial" w:hAnsi="Arial" w:cs="Arial"/>
                <w:sz w:val="16"/>
                <w:szCs w:val="16"/>
              </w:rPr>
            </w:pPr>
          </w:p>
        </w:tc>
      </w:tr>
      <w:tr w:rsidR="00700A5A" w:rsidRPr="008E06BC" w14:paraId="61503E9B" w14:textId="77777777" w:rsidTr="3C4306DB">
        <w:tc>
          <w:tcPr>
            <w:tcW w:w="1350" w:type="dxa"/>
            <w:tcBorders>
              <w:right w:val="single" w:sz="4" w:space="0" w:color="000000" w:themeColor="text1"/>
            </w:tcBorders>
          </w:tcPr>
          <w:p w14:paraId="55F2393E"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Psychosis assessment (eSAPS-PD)</w:t>
            </w:r>
          </w:p>
        </w:tc>
        <w:tc>
          <w:tcPr>
            <w:tcW w:w="720" w:type="dxa"/>
            <w:tcBorders>
              <w:left w:val="single" w:sz="4" w:space="0" w:color="000000" w:themeColor="text1"/>
            </w:tcBorders>
          </w:tcPr>
          <w:p w14:paraId="488AF409"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15C0E86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337E4E7" wp14:editId="22555B92">
                  <wp:extent cx="137160" cy="137160"/>
                  <wp:effectExtent l="0" t="0" r="0" b="0"/>
                  <wp:docPr id="36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24A120F9"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547AAA9A"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0EFADFD" w14:textId="77777777" w:rsidR="00D32BAA" w:rsidRPr="008E06BC" w:rsidRDefault="00D32BAA">
            <w:pPr>
              <w:rPr>
                <w:rFonts w:ascii="Arial" w:eastAsia="Arial" w:hAnsi="Arial" w:cs="Arial"/>
                <w:sz w:val="16"/>
                <w:szCs w:val="16"/>
              </w:rPr>
            </w:pPr>
          </w:p>
        </w:tc>
        <w:tc>
          <w:tcPr>
            <w:tcW w:w="540" w:type="dxa"/>
          </w:tcPr>
          <w:p w14:paraId="05F286C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FA6A7DC" wp14:editId="7782891F">
                  <wp:extent cx="137160" cy="137160"/>
                  <wp:effectExtent l="0" t="0" r="0" b="0"/>
                  <wp:docPr id="36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15" w:type="dxa"/>
          </w:tcPr>
          <w:p w14:paraId="442A0951" w14:textId="77777777" w:rsidR="00D32BAA" w:rsidRPr="008E06BC" w:rsidRDefault="00D32BAA">
            <w:pPr>
              <w:rPr>
                <w:rFonts w:ascii="Arial" w:eastAsia="Arial" w:hAnsi="Arial" w:cs="Arial"/>
                <w:sz w:val="16"/>
                <w:szCs w:val="16"/>
              </w:rPr>
            </w:pPr>
          </w:p>
        </w:tc>
        <w:tc>
          <w:tcPr>
            <w:tcW w:w="545" w:type="dxa"/>
          </w:tcPr>
          <w:p w14:paraId="1BB4392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5D3612C" wp14:editId="7943B903">
                  <wp:extent cx="155448" cy="155448"/>
                  <wp:effectExtent l="0" t="0" r="0" b="0"/>
                  <wp:docPr id="36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55448" cy="155448"/>
                          </a:xfrm>
                          <a:prstGeom prst="rect">
                            <a:avLst/>
                          </a:prstGeom>
                          <a:ln/>
                        </pic:spPr>
                      </pic:pic>
                    </a:graphicData>
                  </a:graphic>
                </wp:inline>
              </w:drawing>
            </w:r>
          </w:p>
        </w:tc>
        <w:tc>
          <w:tcPr>
            <w:tcW w:w="720" w:type="dxa"/>
            <w:tcBorders>
              <w:right w:val="single" w:sz="4" w:space="0" w:color="000000" w:themeColor="text1"/>
            </w:tcBorders>
          </w:tcPr>
          <w:p w14:paraId="6C018E1E"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12B605E5" w14:textId="77777777" w:rsidR="00D32BAA" w:rsidRPr="008E06BC" w:rsidRDefault="00D32BAA">
            <w:pPr>
              <w:rPr>
                <w:rFonts w:ascii="Arial" w:eastAsia="Arial" w:hAnsi="Arial" w:cs="Arial"/>
                <w:sz w:val="16"/>
                <w:szCs w:val="16"/>
              </w:rPr>
            </w:pPr>
          </w:p>
        </w:tc>
        <w:tc>
          <w:tcPr>
            <w:tcW w:w="540" w:type="dxa"/>
          </w:tcPr>
          <w:p w14:paraId="6C0CD25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61D94BD" wp14:editId="27DFD8D3">
                  <wp:extent cx="137160" cy="137160"/>
                  <wp:effectExtent l="0" t="0" r="0" b="0"/>
                  <wp:docPr id="36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42EF587C" w14:textId="77777777" w:rsidR="00D32BAA" w:rsidRPr="008E06BC" w:rsidRDefault="00D32BAA">
            <w:pPr>
              <w:rPr>
                <w:rFonts w:ascii="Arial" w:eastAsia="Arial" w:hAnsi="Arial" w:cs="Arial"/>
                <w:sz w:val="16"/>
                <w:szCs w:val="16"/>
              </w:rPr>
            </w:pPr>
          </w:p>
        </w:tc>
        <w:tc>
          <w:tcPr>
            <w:tcW w:w="540" w:type="dxa"/>
          </w:tcPr>
          <w:p w14:paraId="73225C1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18DD90A" wp14:editId="49CC2BED">
                  <wp:extent cx="137160" cy="137160"/>
                  <wp:effectExtent l="0" t="0" r="0" b="0"/>
                  <wp:docPr id="37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833F6C3" w14:textId="77777777" w:rsidR="00D32BAA" w:rsidRPr="008E06BC" w:rsidRDefault="00D32BAA">
            <w:pPr>
              <w:rPr>
                <w:rFonts w:ascii="Arial" w:eastAsia="Arial" w:hAnsi="Arial" w:cs="Arial"/>
                <w:sz w:val="16"/>
                <w:szCs w:val="16"/>
              </w:rPr>
            </w:pPr>
          </w:p>
        </w:tc>
        <w:tc>
          <w:tcPr>
            <w:tcW w:w="720" w:type="dxa"/>
          </w:tcPr>
          <w:p w14:paraId="4C8E5C00" w14:textId="77777777" w:rsidR="00D32BAA" w:rsidRPr="008E06BC" w:rsidRDefault="00D32BAA">
            <w:pPr>
              <w:rPr>
                <w:rFonts w:ascii="Arial" w:eastAsia="Arial" w:hAnsi="Arial" w:cs="Arial"/>
                <w:sz w:val="16"/>
                <w:szCs w:val="16"/>
              </w:rPr>
            </w:pPr>
          </w:p>
        </w:tc>
        <w:tc>
          <w:tcPr>
            <w:tcW w:w="540" w:type="dxa"/>
          </w:tcPr>
          <w:p w14:paraId="0C6C3895" w14:textId="77777777" w:rsidR="00D32BAA" w:rsidRPr="008E06BC" w:rsidRDefault="00D32BAA">
            <w:pPr>
              <w:rPr>
                <w:rFonts w:ascii="Arial" w:eastAsia="Arial" w:hAnsi="Arial" w:cs="Arial"/>
                <w:sz w:val="16"/>
                <w:szCs w:val="16"/>
              </w:rPr>
            </w:pPr>
          </w:p>
        </w:tc>
        <w:tc>
          <w:tcPr>
            <w:tcW w:w="625" w:type="dxa"/>
          </w:tcPr>
          <w:p w14:paraId="2EC351AB" w14:textId="77777777" w:rsidR="00D32BAA" w:rsidRPr="008E06BC" w:rsidRDefault="00D32BAA">
            <w:pPr>
              <w:rPr>
                <w:rFonts w:ascii="Arial" w:eastAsia="Arial" w:hAnsi="Arial" w:cs="Arial"/>
                <w:sz w:val="16"/>
                <w:szCs w:val="16"/>
              </w:rPr>
            </w:pPr>
          </w:p>
        </w:tc>
        <w:tc>
          <w:tcPr>
            <w:tcW w:w="540" w:type="dxa"/>
          </w:tcPr>
          <w:p w14:paraId="1620E70A" w14:textId="77777777" w:rsidR="00D32BAA" w:rsidRPr="008E06BC" w:rsidRDefault="00D32BAA">
            <w:pPr>
              <w:rPr>
                <w:rFonts w:ascii="Arial" w:eastAsia="Arial" w:hAnsi="Arial" w:cs="Arial"/>
                <w:sz w:val="16"/>
                <w:szCs w:val="16"/>
              </w:rPr>
            </w:pPr>
          </w:p>
        </w:tc>
        <w:tc>
          <w:tcPr>
            <w:tcW w:w="540" w:type="dxa"/>
          </w:tcPr>
          <w:p w14:paraId="074C1CEA"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8BDEE07" wp14:editId="69614E98">
                  <wp:extent cx="137160" cy="137160"/>
                  <wp:effectExtent l="0" t="0" r="0" b="0"/>
                  <wp:docPr id="37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0DFDEBEB" w14:textId="77777777" w:rsidR="00D32BAA" w:rsidRPr="008E06BC" w:rsidRDefault="00D32BAA">
            <w:pPr>
              <w:rPr>
                <w:rFonts w:ascii="Arial" w:eastAsia="Arial" w:hAnsi="Arial" w:cs="Arial"/>
                <w:sz w:val="16"/>
                <w:szCs w:val="16"/>
              </w:rPr>
            </w:pPr>
          </w:p>
        </w:tc>
      </w:tr>
      <w:tr w:rsidR="00700A5A" w:rsidRPr="008E06BC" w14:paraId="7B977914" w14:textId="77777777" w:rsidTr="3C4306DB">
        <w:tc>
          <w:tcPr>
            <w:tcW w:w="1350" w:type="dxa"/>
            <w:tcBorders>
              <w:right w:val="single" w:sz="4" w:space="0" w:color="000000" w:themeColor="text1"/>
            </w:tcBorders>
          </w:tcPr>
          <w:p w14:paraId="5E7EAEE7"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Complete Blood Count (CBC)</w:t>
            </w:r>
          </w:p>
        </w:tc>
        <w:tc>
          <w:tcPr>
            <w:tcW w:w="720" w:type="dxa"/>
            <w:tcBorders>
              <w:left w:val="single" w:sz="4" w:space="0" w:color="000000" w:themeColor="text1"/>
            </w:tcBorders>
          </w:tcPr>
          <w:p w14:paraId="3D08B1A7"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1194366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5110512" wp14:editId="08FC53F1">
                  <wp:extent cx="137160" cy="137160"/>
                  <wp:effectExtent l="0" t="0" r="0" b="0"/>
                  <wp:docPr id="37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7DF8B681"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97E7AE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143EF745" w14:textId="77777777" w:rsidR="00D32BAA" w:rsidRPr="008E06BC" w:rsidRDefault="00D32BAA">
            <w:pPr>
              <w:rPr>
                <w:rFonts w:ascii="Arial" w:eastAsia="Arial" w:hAnsi="Arial" w:cs="Arial"/>
                <w:sz w:val="16"/>
                <w:szCs w:val="16"/>
              </w:rPr>
            </w:pPr>
          </w:p>
        </w:tc>
        <w:tc>
          <w:tcPr>
            <w:tcW w:w="540" w:type="dxa"/>
          </w:tcPr>
          <w:p w14:paraId="4EA0E0BE" w14:textId="77777777" w:rsidR="00D32BAA" w:rsidRPr="008E06BC" w:rsidRDefault="00D32BAA">
            <w:pPr>
              <w:rPr>
                <w:rFonts w:ascii="Arial" w:eastAsia="Arial" w:hAnsi="Arial" w:cs="Arial"/>
                <w:sz w:val="16"/>
                <w:szCs w:val="16"/>
              </w:rPr>
            </w:pPr>
          </w:p>
        </w:tc>
        <w:tc>
          <w:tcPr>
            <w:tcW w:w="715" w:type="dxa"/>
          </w:tcPr>
          <w:p w14:paraId="0CDAA83A" w14:textId="77777777" w:rsidR="00D32BAA" w:rsidRPr="008E06BC" w:rsidRDefault="00D32BAA">
            <w:pPr>
              <w:rPr>
                <w:rFonts w:ascii="Arial" w:eastAsia="Arial" w:hAnsi="Arial" w:cs="Arial"/>
                <w:sz w:val="16"/>
                <w:szCs w:val="16"/>
              </w:rPr>
            </w:pPr>
          </w:p>
        </w:tc>
        <w:tc>
          <w:tcPr>
            <w:tcW w:w="545" w:type="dxa"/>
          </w:tcPr>
          <w:p w14:paraId="3B746C52"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7C6C68EA"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601E51F" w14:textId="77777777" w:rsidR="00D32BAA" w:rsidRPr="008E06BC" w:rsidRDefault="00D32BAA">
            <w:pPr>
              <w:rPr>
                <w:rFonts w:ascii="Arial" w:eastAsia="Arial" w:hAnsi="Arial" w:cs="Arial"/>
                <w:sz w:val="16"/>
                <w:szCs w:val="16"/>
              </w:rPr>
            </w:pPr>
          </w:p>
        </w:tc>
        <w:tc>
          <w:tcPr>
            <w:tcW w:w="540" w:type="dxa"/>
          </w:tcPr>
          <w:p w14:paraId="71BFC9E0" w14:textId="77777777" w:rsidR="00D32BAA" w:rsidRPr="008E06BC" w:rsidRDefault="00D32BAA">
            <w:pPr>
              <w:rPr>
                <w:rFonts w:ascii="Arial" w:eastAsia="Arial" w:hAnsi="Arial" w:cs="Arial"/>
                <w:sz w:val="16"/>
                <w:szCs w:val="16"/>
              </w:rPr>
            </w:pPr>
          </w:p>
        </w:tc>
        <w:tc>
          <w:tcPr>
            <w:tcW w:w="540" w:type="dxa"/>
          </w:tcPr>
          <w:p w14:paraId="65B07AA1" w14:textId="77777777" w:rsidR="00D32BAA" w:rsidRPr="008E06BC" w:rsidRDefault="00D32BAA">
            <w:pPr>
              <w:rPr>
                <w:rFonts w:ascii="Arial" w:eastAsia="Arial" w:hAnsi="Arial" w:cs="Arial"/>
                <w:sz w:val="16"/>
                <w:szCs w:val="16"/>
              </w:rPr>
            </w:pPr>
          </w:p>
        </w:tc>
        <w:tc>
          <w:tcPr>
            <w:tcW w:w="540" w:type="dxa"/>
          </w:tcPr>
          <w:p w14:paraId="3E5D4DD4" w14:textId="77777777" w:rsidR="00D32BAA" w:rsidRPr="008E06BC" w:rsidRDefault="00D32BAA">
            <w:pPr>
              <w:rPr>
                <w:rFonts w:ascii="Arial" w:eastAsia="Arial" w:hAnsi="Arial" w:cs="Arial"/>
                <w:sz w:val="16"/>
                <w:szCs w:val="16"/>
              </w:rPr>
            </w:pPr>
          </w:p>
        </w:tc>
        <w:tc>
          <w:tcPr>
            <w:tcW w:w="540" w:type="dxa"/>
          </w:tcPr>
          <w:p w14:paraId="1C7F819A" w14:textId="77777777" w:rsidR="00D32BAA" w:rsidRPr="008E06BC" w:rsidRDefault="00D32BAA">
            <w:pPr>
              <w:rPr>
                <w:rFonts w:ascii="Arial" w:eastAsia="Arial" w:hAnsi="Arial" w:cs="Arial"/>
                <w:sz w:val="16"/>
                <w:szCs w:val="16"/>
              </w:rPr>
            </w:pPr>
          </w:p>
        </w:tc>
        <w:tc>
          <w:tcPr>
            <w:tcW w:w="720" w:type="dxa"/>
          </w:tcPr>
          <w:p w14:paraId="629BC4A3" w14:textId="77777777" w:rsidR="00D32BAA" w:rsidRPr="008E06BC" w:rsidRDefault="00D32BAA">
            <w:pPr>
              <w:rPr>
                <w:rFonts w:ascii="Arial" w:eastAsia="Arial" w:hAnsi="Arial" w:cs="Arial"/>
                <w:sz w:val="16"/>
                <w:szCs w:val="16"/>
              </w:rPr>
            </w:pPr>
          </w:p>
        </w:tc>
        <w:tc>
          <w:tcPr>
            <w:tcW w:w="540" w:type="dxa"/>
          </w:tcPr>
          <w:p w14:paraId="0CD39D4D" w14:textId="77777777" w:rsidR="00D32BAA" w:rsidRPr="008E06BC" w:rsidRDefault="00D32BAA">
            <w:pPr>
              <w:rPr>
                <w:rFonts w:ascii="Arial" w:eastAsia="Arial" w:hAnsi="Arial" w:cs="Arial"/>
                <w:sz w:val="16"/>
                <w:szCs w:val="16"/>
              </w:rPr>
            </w:pPr>
          </w:p>
        </w:tc>
        <w:tc>
          <w:tcPr>
            <w:tcW w:w="625" w:type="dxa"/>
          </w:tcPr>
          <w:p w14:paraId="2D463EA8" w14:textId="77777777" w:rsidR="00D32BAA" w:rsidRPr="008E06BC" w:rsidRDefault="00D32BAA">
            <w:pPr>
              <w:rPr>
                <w:rFonts w:ascii="Arial" w:eastAsia="Arial" w:hAnsi="Arial" w:cs="Arial"/>
                <w:sz w:val="16"/>
                <w:szCs w:val="16"/>
              </w:rPr>
            </w:pPr>
          </w:p>
        </w:tc>
        <w:tc>
          <w:tcPr>
            <w:tcW w:w="540" w:type="dxa"/>
          </w:tcPr>
          <w:p w14:paraId="7ADE88E5" w14:textId="77777777" w:rsidR="00D32BAA" w:rsidRPr="008E06BC" w:rsidRDefault="00D32BAA">
            <w:pPr>
              <w:rPr>
                <w:rFonts w:ascii="Arial" w:eastAsia="Arial" w:hAnsi="Arial" w:cs="Arial"/>
                <w:sz w:val="16"/>
                <w:szCs w:val="16"/>
              </w:rPr>
            </w:pPr>
          </w:p>
        </w:tc>
        <w:tc>
          <w:tcPr>
            <w:tcW w:w="540" w:type="dxa"/>
          </w:tcPr>
          <w:p w14:paraId="4636BF8A" w14:textId="77777777" w:rsidR="00D32BAA" w:rsidRPr="008E06BC" w:rsidRDefault="00D32BAA">
            <w:pPr>
              <w:rPr>
                <w:rFonts w:ascii="Arial" w:eastAsia="Arial" w:hAnsi="Arial" w:cs="Arial"/>
                <w:sz w:val="16"/>
                <w:szCs w:val="16"/>
              </w:rPr>
            </w:pPr>
          </w:p>
        </w:tc>
        <w:tc>
          <w:tcPr>
            <w:tcW w:w="684" w:type="dxa"/>
          </w:tcPr>
          <w:p w14:paraId="3D5EDED5" w14:textId="77777777" w:rsidR="00D32BAA" w:rsidRPr="008E06BC" w:rsidRDefault="00D32BAA">
            <w:pPr>
              <w:rPr>
                <w:rFonts w:ascii="Arial" w:eastAsia="Arial" w:hAnsi="Arial" w:cs="Arial"/>
                <w:sz w:val="16"/>
                <w:szCs w:val="16"/>
              </w:rPr>
            </w:pPr>
          </w:p>
        </w:tc>
      </w:tr>
      <w:tr w:rsidR="00700A5A" w:rsidRPr="008E06BC" w14:paraId="36DC9654" w14:textId="77777777" w:rsidTr="3C4306DB">
        <w:tc>
          <w:tcPr>
            <w:tcW w:w="1350" w:type="dxa"/>
            <w:tcBorders>
              <w:right w:val="single" w:sz="4" w:space="0" w:color="000000" w:themeColor="text1"/>
            </w:tcBorders>
          </w:tcPr>
          <w:p w14:paraId="7D0CDD16"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Complete Metabolic Panel (CMP)</w:t>
            </w:r>
          </w:p>
        </w:tc>
        <w:tc>
          <w:tcPr>
            <w:tcW w:w="720" w:type="dxa"/>
            <w:tcBorders>
              <w:left w:val="single" w:sz="4" w:space="0" w:color="000000" w:themeColor="text1"/>
            </w:tcBorders>
          </w:tcPr>
          <w:p w14:paraId="718A99B0"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6D36E926"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32CF434" wp14:editId="7EA15CCF">
                  <wp:extent cx="137160" cy="137160"/>
                  <wp:effectExtent l="0" t="0" r="0" b="0"/>
                  <wp:docPr id="37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6E9B4C84"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56D34B9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3074EB3" w14:textId="77777777" w:rsidR="00D32BAA" w:rsidRPr="008E06BC" w:rsidRDefault="00D32BAA">
            <w:pPr>
              <w:rPr>
                <w:rFonts w:ascii="Arial" w:eastAsia="Arial" w:hAnsi="Arial" w:cs="Arial"/>
                <w:sz w:val="16"/>
                <w:szCs w:val="16"/>
              </w:rPr>
            </w:pPr>
          </w:p>
        </w:tc>
        <w:tc>
          <w:tcPr>
            <w:tcW w:w="540" w:type="dxa"/>
          </w:tcPr>
          <w:p w14:paraId="4A62EC03" w14:textId="77777777" w:rsidR="00D32BAA" w:rsidRPr="008E06BC" w:rsidRDefault="00D32BAA">
            <w:pPr>
              <w:rPr>
                <w:rFonts w:ascii="Arial" w:eastAsia="Arial" w:hAnsi="Arial" w:cs="Arial"/>
                <w:sz w:val="16"/>
                <w:szCs w:val="16"/>
              </w:rPr>
            </w:pPr>
          </w:p>
        </w:tc>
        <w:tc>
          <w:tcPr>
            <w:tcW w:w="715" w:type="dxa"/>
          </w:tcPr>
          <w:p w14:paraId="500517C4" w14:textId="77777777" w:rsidR="00D32BAA" w:rsidRPr="008E06BC" w:rsidRDefault="00D32BAA">
            <w:pPr>
              <w:rPr>
                <w:rFonts w:ascii="Arial" w:eastAsia="Arial" w:hAnsi="Arial" w:cs="Arial"/>
                <w:sz w:val="16"/>
                <w:szCs w:val="16"/>
              </w:rPr>
            </w:pPr>
          </w:p>
        </w:tc>
        <w:tc>
          <w:tcPr>
            <w:tcW w:w="545" w:type="dxa"/>
          </w:tcPr>
          <w:p w14:paraId="6E6DA187"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7EDAA463"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4E15CFB" w14:textId="77777777" w:rsidR="00D32BAA" w:rsidRPr="008E06BC" w:rsidRDefault="00D32BAA">
            <w:pPr>
              <w:rPr>
                <w:rFonts w:ascii="Arial" w:eastAsia="Arial" w:hAnsi="Arial" w:cs="Arial"/>
                <w:sz w:val="16"/>
                <w:szCs w:val="16"/>
              </w:rPr>
            </w:pPr>
          </w:p>
        </w:tc>
        <w:tc>
          <w:tcPr>
            <w:tcW w:w="540" w:type="dxa"/>
          </w:tcPr>
          <w:p w14:paraId="74B8DC20" w14:textId="77777777" w:rsidR="00D32BAA" w:rsidRPr="008E06BC" w:rsidRDefault="00D32BAA">
            <w:pPr>
              <w:rPr>
                <w:rFonts w:ascii="Arial" w:eastAsia="Arial" w:hAnsi="Arial" w:cs="Arial"/>
                <w:sz w:val="16"/>
                <w:szCs w:val="16"/>
              </w:rPr>
            </w:pPr>
          </w:p>
        </w:tc>
        <w:tc>
          <w:tcPr>
            <w:tcW w:w="540" w:type="dxa"/>
          </w:tcPr>
          <w:p w14:paraId="72E1BABF" w14:textId="77777777" w:rsidR="00D32BAA" w:rsidRPr="008E06BC" w:rsidRDefault="00D32BAA">
            <w:pPr>
              <w:rPr>
                <w:rFonts w:ascii="Arial" w:eastAsia="Arial" w:hAnsi="Arial" w:cs="Arial"/>
                <w:sz w:val="16"/>
                <w:szCs w:val="16"/>
              </w:rPr>
            </w:pPr>
          </w:p>
        </w:tc>
        <w:tc>
          <w:tcPr>
            <w:tcW w:w="540" w:type="dxa"/>
          </w:tcPr>
          <w:p w14:paraId="58C62CCB" w14:textId="77777777" w:rsidR="00D32BAA" w:rsidRPr="008E06BC" w:rsidRDefault="00D32BAA">
            <w:pPr>
              <w:rPr>
                <w:rFonts w:ascii="Arial" w:eastAsia="Arial" w:hAnsi="Arial" w:cs="Arial"/>
                <w:sz w:val="16"/>
                <w:szCs w:val="16"/>
              </w:rPr>
            </w:pPr>
          </w:p>
        </w:tc>
        <w:tc>
          <w:tcPr>
            <w:tcW w:w="540" w:type="dxa"/>
          </w:tcPr>
          <w:p w14:paraId="45B147E1" w14:textId="77777777" w:rsidR="00D32BAA" w:rsidRPr="008E06BC" w:rsidRDefault="00D32BAA">
            <w:pPr>
              <w:rPr>
                <w:rFonts w:ascii="Arial" w:eastAsia="Arial" w:hAnsi="Arial" w:cs="Arial"/>
                <w:sz w:val="16"/>
                <w:szCs w:val="16"/>
              </w:rPr>
            </w:pPr>
          </w:p>
        </w:tc>
        <w:tc>
          <w:tcPr>
            <w:tcW w:w="720" w:type="dxa"/>
          </w:tcPr>
          <w:p w14:paraId="3D1F5E4D" w14:textId="77777777" w:rsidR="00D32BAA" w:rsidRPr="008E06BC" w:rsidRDefault="00D32BAA">
            <w:pPr>
              <w:rPr>
                <w:rFonts w:ascii="Arial" w:eastAsia="Arial" w:hAnsi="Arial" w:cs="Arial"/>
                <w:sz w:val="16"/>
                <w:szCs w:val="16"/>
              </w:rPr>
            </w:pPr>
          </w:p>
        </w:tc>
        <w:tc>
          <w:tcPr>
            <w:tcW w:w="540" w:type="dxa"/>
          </w:tcPr>
          <w:p w14:paraId="77718876" w14:textId="77777777" w:rsidR="00D32BAA" w:rsidRPr="008E06BC" w:rsidRDefault="00D32BAA">
            <w:pPr>
              <w:rPr>
                <w:rFonts w:ascii="Arial" w:eastAsia="Arial" w:hAnsi="Arial" w:cs="Arial"/>
                <w:sz w:val="16"/>
                <w:szCs w:val="16"/>
              </w:rPr>
            </w:pPr>
          </w:p>
        </w:tc>
        <w:tc>
          <w:tcPr>
            <w:tcW w:w="625" w:type="dxa"/>
          </w:tcPr>
          <w:p w14:paraId="598D0490" w14:textId="77777777" w:rsidR="00D32BAA" w:rsidRPr="008E06BC" w:rsidRDefault="00D32BAA">
            <w:pPr>
              <w:rPr>
                <w:rFonts w:ascii="Arial" w:eastAsia="Arial" w:hAnsi="Arial" w:cs="Arial"/>
                <w:sz w:val="16"/>
                <w:szCs w:val="16"/>
              </w:rPr>
            </w:pPr>
          </w:p>
        </w:tc>
        <w:tc>
          <w:tcPr>
            <w:tcW w:w="540" w:type="dxa"/>
          </w:tcPr>
          <w:p w14:paraId="11F4DF28" w14:textId="77777777" w:rsidR="00D32BAA" w:rsidRPr="008E06BC" w:rsidRDefault="00D32BAA">
            <w:pPr>
              <w:rPr>
                <w:rFonts w:ascii="Arial" w:eastAsia="Arial" w:hAnsi="Arial" w:cs="Arial"/>
                <w:sz w:val="16"/>
                <w:szCs w:val="16"/>
              </w:rPr>
            </w:pPr>
          </w:p>
        </w:tc>
        <w:tc>
          <w:tcPr>
            <w:tcW w:w="540" w:type="dxa"/>
          </w:tcPr>
          <w:p w14:paraId="7A21C902" w14:textId="77777777" w:rsidR="00D32BAA" w:rsidRPr="008E06BC" w:rsidRDefault="00D32BAA">
            <w:pPr>
              <w:rPr>
                <w:rFonts w:ascii="Arial" w:eastAsia="Arial" w:hAnsi="Arial" w:cs="Arial"/>
                <w:sz w:val="16"/>
                <w:szCs w:val="16"/>
              </w:rPr>
            </w:pPr>
          </w:p>
        </w:tc>
        <w:tc>
          <w:tcPr>
            <w:tcW w:w="684" w:type="dxa"/>
          </w:tcPr>
          <w:p w14:paraId="7D295CDD" w14:textId="77777777" w:rsidR="00D32BAA" w:rsidRPr="008E06BC" w:rsidRDefault="00D32BAA">
            <w:pPr>
              <w:rPr>
                <w:rFonts w:ascii="Arial" w:eastAsia="Arial" w:hAnsi="Arial" w:cs="Arial"/>
                <w:sz w:val="16"/>
                <w:szCs w:val="16"/>
              </w:rPr>
            </w:pPr>
          </w:p>
        </w:tc>
      </w:tr>
      <w:tr w:rsidR="00700A5A" w:rsidRPr="008E06BC" w14:paraId="2856C44A" w14:textId="77777777" w:rsidTr="3C4306DB">
        <w:tc>
          <w:tcPr>
            <w:tcW w:w="1350" w:type="dxa"/>
            <w:tcBorders>
              <w:right w:val="single" w:sz="4" w:space="0" w:color="000000" w:themeColor="text1"/>
            </w:tcBorders>
          </w:tcPr>
          <w:p w14:paraId="477FDAB9"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Thyroid function tests (TSH, free T4)</w:t>
            </w:r>
          </w:p>
        </w:tc>
        <w:tc>
          <w:tcPr>
            <w:tcW w:w="720" w:type="dxa"/>
            <w:tcBorders>
              <w:left w:val="single" w:sz="4" w:space="0" w:color="000000" w:themeColor="text1"/>
            </w:tcBorders>
          </w:tcPr>
          <w:p w14:paraId="0EF6CC9E"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2D1481F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F725CF3" wp14:editId="3164918C">
                  <wp:extent cx="137160" cy="137160"/>
                  <wp:effectExtent l="0" t="0" r="0" b="0"/>
                  <wp:docPr id="40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06CAE642"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30F01951"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607F9C4" w14:textId="77777777" w:rsidR="00D32BAA" w:rsidRPr="008E06BC" w:rsidRDefault="00D32BAA">
            <w:pPr>
              <w:rPr>
                <w:rFonts w:ascii="Arial" w:eastAsia="Arial" w:hAnsi="Arial" w:cs="Arial"/>
                <w:sz w:val="16"/>
                <w:szCs w:val="16"/>
              </w:rPr>
            </w:pPr>
          </w:p>
        </w:tc>
        <w:tc>
          <w:tcPr>
            <w:tcW w:w="540" w:type="dxa"/>
          </w:tcPr>
          <w:p w14:paraId="7B0596A9" w14:textId="77777777" w:rsidR="00D32BAA" w:rsidRPr="008E06BC" w:rsidRDefault="00D32BAA">
            <w:pPr>
              <w:rPr>
                <w:rFonts w:ascii="Arial" w:eastAsia="Arial" w:hAnsi="Arial" w:cs="Arial"/>
                <w:sz w:val="16"/>
                <w:szCs w:val="16"/>
              </w:rPr>
            </w:pPr>
          </w:p>
        </w:tc>
        <w:tc>
          <w:tcPr>
            <w:tcW w:w="715" w:type="dxa"/>
          </w:tcPr>
          <w:p w14:paraId="2071D605" w14:textId="77777777" w:rsidR="00D32BAA" w:rsidRPr="008E06BC" w:rsidRDefault="00D32BAA">
            <w:pPr>
              <w:rPr>
                <w:rFonts w:ascii="Arial" w:eastAsia="Arial" w:hAnsi="Arial" w:cs="Arial"/>
                <w:sz w:val="16"/>
                <w:szCs w:val="16"/>
              </w:rPr>
            </w:pPr>
          </w:p>
        </w:tc>
        <w:tc>
          <w:tcPr>
            <w:tcW w:w="545" w:type="dxa"/>
          </w:tcPr>
          <w:p w14:paraId="4A2C44C6"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1F573A4C"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70642B55" w14:textId="77777777" w:rsidR="00D32BAA" w:rsidRPr="008E06BC" w:rsidRDefault="00D32BAA">
            <w:pPr>
              <w:rPr>
                <w:rFonts w:ascii="Arial" w:eastAsia="Arial" w:hAnsi="Arial" w:cs="Arial"/>
                <w:sz w:val="16"/>
                <w:szCs w:val="16"/>
              </w:rPr>
            </w:pPr>
          </w:p>
        </w:tc>
        <w:tc>
          <w:tcPr>
            <w:tcW w:w="540" w:type="dxa"/>
          </w:tcPr>
          <w:p w14:paraId="4DDF3EC9" w14:textId="77777777" w:rsidR="00D32BAA" w:rsidRPr="008E06BC" w:rsidRDefault="00D32BAA">
            <w:pPr>
              <w:rPr>
                <w:rFonts w:ascii="Arial" w:eastAsia="Arial" w:hAnsi="Arial" w:cs="Arial"/>
                <w:sz w:val="16"/>
                <w:szCs w:val="16"/>
              </w:rPr>
            </w:pPr>
          </w:p>
        </w:tc>
        <w:tc>
          <w:tcPr>
            <w:tcW w:w="540" w:type="dxa"/>
          </w:tcPr>
          <w:p w14:paraId="087875DF" w14:textId="77777777" w:rsidR="00D32BAA" w:rsidRPr="008E06BC" w:rsidRDefault="00D32BAA">
            <w:pPr>
              <w:rPr>
                <w:rFonts w:ascii="Arial" w:eastAsia="Arial" w:hAnsi="Arial" w:cs="Arial"/>
                <w:sz w:val="16"/>
                <w:szCs w:val="16"/>
              </w:rPr>
            </w:pPr>
          </w:p>
        </w:tc>
        <w:tc>
          <w:tcPr>
            <w:tcW w:w="540" w:type="dxa"/>
          </w:tcPr>
          <w:p w14:paraId="104E9F1E" w14:textId="77777777" w:rsidR="00D32BAA" w:rsidRPr="008E06BC" w:rsidRDefault="00D32BAA">
            <w:pPr>
              <w:rPr>
                <w:rFonts w:ascii="Arial" w:eastAsia="Arial" w:hAnsi="Arial" w:cs="Arial"/>
                <w:sz w:val="16"/>
                <w:szCs w:val="16"/>
              </w:rPr>
            </w:pPr>
          </w:p>
        </w:tc>
        <w:tc>
          <w:tcPr>
            <w:tcW w:w="540" w:type="dxa"/>
          </w:tcPr>
          <w:p w14:paraId="333AF0BB" w14:textId="77777777" w:rsidR="00D32BAA" w:rsidRPr="008E06BC" w:rsidRDefault="00D32BAA">
            <w:pPr>
              <w:rPr>
                <w:rFonts w:ascii="Arial" w:eastAsia="Arial" w:hAnsi="Arial" w:cs="Arial"/>
                <w:sz w:val="16"/>
                <w:szCs w:val="16"/>
              </w:rPr>
            </w:pPr>
          </w:p>
        </w:tc>
        <w:tc>
          <w:tcPr>
            <w:tcW w:w="720" w:type="dxa"/>
          </w:tcPr>
          <w:p w14:paraId="7731FD90" w14:textId="77777777" w:rsidR="00D32BAA" w:rsidRPr="008E06BC" w:rsidRDefault="00D32BAA">
            <w:pPr>
              <w:rPr>
                <w:rFonts w:ascii="Arial" w:eastAsia="Arial" w:hAnsi="Arial" w:cs="Arial"/>
                <w:sz w:val="16"/>
                <w:szCs w:val="16"/>
              </w:rPr>
            </w:pPr>
          </w:p>
        </w:tc>
        <w:tc>
          <w:tcPr>
            <w:tcW w:w="540" w:type="dxa"/>
          </w:tcPr>
          <w:p w14:paraId="53D97007" w14:textId="77777777" w:rsidR="00D32BAA" w:rsidRPr="008E06BC" w:rsidRDefault="00D32BAA">
            <w:pPr>
              <w:rPr>
                <w:rFonts w:ascii="Arial" w:eastAsia="Arial" w:hAnsi="Arial" w:cs="Arial"/>
                <w:sz w:val="16"/>
                <w:szCs w:val="16"/>
              </w:rPr>
            </w:pPr>
          </w:p>
        </w:tc>
        <w:tc>
          <w:tcPr>
            <w:tcW w:w="625" w:type="dxa"/>
          </w:tcPr>
          <w:p w14:paraId="57AB99FA" w14:textId="77777777" w:rsidR="00D32BAA" w:rsidRPr="008E06BC" w:rsidRDefault="00D32BAA">
            <w:pPr>
              <w:rPr>
                <w:rFonts w:ascii="Arial" w:eastAsia="Arial" w:hAnsi="Arial" w:cs="Arial"/>
                <w:sz w:val="16"/>
                <w:szCs w:val="16"/>
              </w:rPr>
            </w:pPr>
          </w:p>
        </w:tc>
        <w:tc>
          <w:tcPr>
            <w:tcW w:w="540" w:type="dxa"/>
          </w:tcPr>
          <w:p w14:paraId="6D3EF910" w14:textId="77777777" w:rsidR="00D32BAA" w:rsidRPr="008E06BC" w:rsidRDefault="00D32BAA">
            <w:pPr>
              <w:rPr>
                <w:rFonts w:ascii="Arial" w:eastAsia="Arial" w:hAnsi="Arial" w:cs="Arial"/>
                <w:sz w:val="16"/>
                <w:szCs w:val="16"/>
              </w:rPr>
            </w:pPr>
          </w:p>
        </w:tc>
        <w:tc>
          <w:tcPr>
            <w:tcW w:w="540" w:type="dxa"/>
          </w:tcPr>
          <w:p w14:paraId="23E5D493" w14:textId="77777777" w:rsidR="00D32BAA" w:rsidRPr="008E06BC" w:rsidRDefault="00D32BAA">
            <w:pPr>
              <w:rPr>
                <w:rFonts w:ascii="Arial" w:eastAsia="Arial" w:hAnsi="Arial" w:cs="Arial"/>
                <w:sz w:val="16"/>
                <w:szCs w:val="16"/>
              </w:rPr>
            </w:pPr>
          </w:p>
        </w:tc>
        <w:tc>
          <w:tcPr>
            <w:tcW w:w="684" w:type="dxa"/>
          </w:tcPr>
          <w:p w14:paraId="4318C552" w14:textId="77777777" w:rsidR="00D32BAA" w:rsidRPr="008E06BC" w:rsidRDefault="00D32BAA">
            <w:pPr>
              <w:rPr>
                <w:rFonts w:ascii="Arial" w:eastAsia="Arial" w:hAnsi="Arial" w:cs="Arial"/>
                <w:sz w:val="16"/>
                <w:szCs w:val="16"/>
              </w:rPr>
            </w:pPr>
          </w:p>
        </w:tc>
      </w:tr>
      <w:tr w:rsidR="00700A5A" w:rsidRPr="008E06BC" w14:paraId="33D9C28C" w14:textId="77777777" w:rsidTr="3C4306DB">
        <w:tc>
          <w:tcPr>
            <w:tcW w:w="1350" w:type="dxa"/>
            <w:tcBorders>
              <w:right w:val="single" w:sz="4" w:space="0" w:color="000000" w:themeColor="text1"/>
            </w:tcBorders>
          </w:tcPr>
          <w:p w14:paraId="23B51B22"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Pregnancy test</w:t>
            </w:r>
          </w:p>
        </w:tc>
        <w:tc>
          <w:tcPr>
            <w:tcW w:w="720" w:type="dxa"/>
            <w:tcBorders>
              <w:left w:val="single" w:sz="4" w:space="0" w:color="000000" w:themeColor="text1"/>
            </w:tcBorders>
          </w:tcPr>
          <w:p w14:paraId="75DEAF6E"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7AFD051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A307555" wp14:editId="3012370A">
                  <wp:extent cx="137160" cy="137160"/>
                  <wp:effectExtent l="0" t="0" r="0" b="0"/>
                  <wp:docPr id="41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57BA6155"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2434E973"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1CECA60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5D64988" wp14:editId="48CFCA83">
                  <wp:extent cx="137160" cy="137160"/>
                  <wp:effectExtent l="0" t="0" r="0" b="0"/>
                  <wp:docPr id="41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DA994A3" w14:textId="77777777" w:rsidR="00D32BAA" w:rsidRPr="008E06BC" w:rsidRDefault="00D32BAA">
            <w:pPr>
              <w:rPr>
                <w:rFonts w:ascii="Arial" w:eastAsia="Arial" w:hAnsi="Arial" w:cs="Arial"/>
                <w:sz w:val="16"/>
                <w:szCs w:val="16"/>
              </w:rPr>
            </w:pPr>
          </w:p>
        </w:tc>
        <w:tc>
          <w:tcPr>
            <w:tcW w:w="715" w:type="dxa"/>
          </w:tcPr>
          <w:p w14:paraId="2DB7F8FF" w14:textId="77777777" w:rsidR="00D32BAA" w:rsidRPr="008E06BC" w:rsidRDefault="00D32BAA">
            <w:pPr>
              <w:rPr>
                <w:rFonts w:ascii="Arial" w:eastAsia="Arial" w:hAnsi="Arial" w:cs="Arial"/>
                <w:sz w:val="16"/>
                <w:szCs w:val="16"/>
              </w:rPr>
            </w:pPr>
          </w:p>
        </w:tc>
        <w:tc>
          <w:tcPr>
            <w:tcW w:w="545" w:type="dxa"/>
          </w:tcPr>
          <w:p w14:paraId="05D828EE"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50A6E137"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D1AE20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698D0D7" wp14:editId="0F90AC5D">
                  <wp:extent cx="137160" cy="137160"/>
                  <wp:effectExtent l="0" t="0" r="0" b="0"/>
                  <wp:docPr id="41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7B5D3732" w14:textId="77777777" w:rsidR="00D32BAA" w:rsidRPr="008E06BC" w:rsidRDefault="00D32BAA">
            <w:pPr>
              <w:rPr>
                <w:rFonts w:ascii="Arial" w:eastAsia="Arial" w:hAnsi="Arial" w:cs="Arial"/>
                <w:sz w:val="16"/>
                <w:szCs w:val="16"/>
              </w:rPr>
            </w:pPr>
          </w:p>
        </w:tc>
        <w:tc>
          <w:tcPr>
            <w:tcW w:w="540" w:type="dxa"/>
          </w:tcPr>
          <w:p w14:paraId="421B7C83" w14:textId="77777777" w:rsidR="00D32BAA" w:rsidRPr="008E06BC" w:rsidRDefault="00D32BAA">
            <w:pPr>
              <w:rPr>
                <w:rFonts w:ascii="Arial" w:eastAsia="Arial" w:hAnsi="Arial" w:cs="Arial"/>
                <w:sz w:val="16"/>
                <w:szCs w:val="16"/>
              </w:rPr>
            </w:pPr>
          </w:p>
        </w:tc>
        <w:tc>
          <w:tcPr>
            <w:tcW w:w="540" w:type="dxa"/>
          </w:tcPr>
          <w:p w14:paraId="33849777" w14:textId="77777777" w:rsidR="00D32BAA" w:rsidRPr="008E06BC" w:rsidRDefault="00D32BAA">
            <w:pPr>
              <w:rPr>
                <w:rFonts w:ascii="Arial" w:eastAsia="Arial" w:hAnsi="Arial" w:cs="Arial"/>
                <w:sz w:val="16"/>
                <w:szCs w:val="16"/>
              </w:rPr>
            </w:pPr>
          </w:p>
        </w:tc>
        <w:tc>
          <w:tcPr>
            <w:tcW w:w="540" w:type="dxa"/>
          </w:tcPr>
          <w:p w14:paraId="00B37CF6" w14:textId="77777777" w:rsidR="00D32BAA" w:rsidRPr="008E06BC" w:rsidRDefault="00D32BAA">
            <w:pPr>
              <w:rPr>
                <w:rFonts w:ascii="Arial" w:eastAsia="Arial" w:hAnsi="Arial" w:cs="Arial"/>
                <w:sz w:val="16"/>
                <w:szCs w:val="16"/>
              </w:rPr>
            </w:pPr>
          </w:p>
        </w:tc>
        <w:tc>
          <w:tcPr>
            <w:tcW w:w="720" w:type="dxa"/>
          </w:tcPr>
          <w:p w14:paraId="00CD9CD9" w14:textId="77777777" w:rsidR="00D32BAA" w:rsidRPr="008E06BC" w:rsidRDefault="00D32BAA">
            <w:pPr>
              <w:rPr>
                <w:rFonts w:ascii="Arial" w:eastAsia="Arial" w:hAnsi="Arial" w:cs="Arial"/>
                <w:sz w:val="16"/>
                <w:szCs w:val="16"/>
              </w:rPr>
            </w:pPr>
          </w:p>
        </w:tc>
        <w:tc>
          <w:tcPr>
            <w:tcW w:w="540" w:type="dxa"/>
          </w:tcPr>
          <w:p w14:paraId="6B06DC24" w14:textId="77777777" w:rsidR="00D32BAA" w:rsidRPr="008E06BC" w:rsidRDefault="00D32BAA">
            <w:pPr>
              <w:rPr>
                <w:rFonts w:ascii="Arial" w:eastAsia="Arial" w:hAnsi="Arial" w:cs="Arial"/>
                <w:sz w:val="16"/>
                <w:szCs w:val="16"/>
              </w:rPr>
            </w:pPr>
          </w:p>
        </w:tc>
        <w:tc>
          <w:tcPr>
            <w:tcW w:w="625" w:type="dxa"/>
          </w:tcPr>
          <w:p w14:paraId="013835F9" w14:textId="77777777" w:rsidR="00D32BAA" w:rsidRPr="008E06BC" w:rsidRDefault="00D32BAA">
            <w:pPr>
              <w:rPr>
                <w:rFonts w:ascii="Arial" w:eastAsia="Arial" w:hAnsi="Arial" w:cs="Arial"/>
                <w:sz w:val="16"/>
                <w:szCs w:val="16"/>
              </w:rPr>
            </w:pPr>
          </w:p>
        </w:tc>
        <w:tc>
          <w:tcPr>
            <w:tcW w:w="540" w:type="dxa"/>
          </w:tcPr>
          <w:p w14:paraId="647B3100" w14:textId="77777777" w:rsidR="00D32BAA" w:rsidRPr="008E06BC" w:rsidRDefault="00D32BAA">
            <w:pPr>
              <w:rPr>
                <w:rFonts w:ascii="Arial" w:eastAsia="Arial" w:hAnsi="Arial" w:cs="Arial"/>
                <w:sz w:val="16"/>
                <w:szCs w:val="16"/>
              </w:rPr>
            </w:pPr>
          </w:p>
        </w:tc>
        <w:tc>
          <w:tcPr>
            <w:tcW w:w="540" w:type="dxa"/>
          </w:tcPr>
          <w:p w14:paraId="6513B8E5" w14:textId="77777777" w:rsidR="00D32BAA" w:rsidRPr="008E06BC" w:rsidRDefault="00D32BAA">
            <w:pPr>
              <w:rPr>
                <w:rFonts w:ascii="Arial" w:eastAsia="Arial" w:hAnsi="Arial" w:cs="Arial"/>
                <w:sz w:val="16"/>
                <w:szCs w:val="16"/>
              </w:rPr>
            </w:pPr>
          </w:p>
        </w:tc>
        <w:tc>
          <w:tcPr>
            <w:tcW w:w="684" w:type="dxa"/>
          </w:tcPr>
          <w:p w14:paraId="40A92413" w14:textId="77777777" w:rsidR="00D32BAA" w:rsidRPr="008E06BC" w:rsidRDefault="00D32BAA">
            <w:pPr>
              <w:rPr>
                <w:rFonts w:ascii="Arial" w:eastAsia="Arial" w:hAnsi="Arial" w:cs="Arial"/>
                <w:sz w:val="16"/>
                <w:szCs w:val="16"/>
              </w:rPr>
            </w:pPr>
          </w:p>
        </w:tc>
      </w:tr>
      <w:tr w:rsidR="00700A5A" w:rsidRPr="008E06BC" w14:paraId="584C627D" w14:textId="77777777" w:rsidTr="3C4306DB">
        <w:tc>
          <w:tcPr>
            <w:tcW w:w="1350" w:type="dxa"/>
            <w:tcBorders>
              <w:right w:val="single" w:sz="4" w:space="0" w:color="000000" w:themeColor="text1"/>
            </w:tcBorders>
          </w:tcPr>
          <w:p w14:paraId="44093FF0"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Physical exam</w:t>
            </w:r>
          </w:p>
        </w:tc>
        <w:tc>
          <w:tcPr>
            <w:tcW w:w="720" w:type="dxa"/>
            <w:tcBorders>
              <w:left w:val="single" w:sz="4" w:space="0" w:color="000000" w:themeColor="text1"/>
            </w:tcBorders>
          </w:tcPr>
          <w:p w14:paraId="31E6B42D"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7A9B01F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C31209C" wp14:editId="43BCDCAF">
                  <wp:extent cx="137160" cy="137160"/>
                  <wp:effectExtent l="0" t="0" r="0" b="0"/>
                  <wp:docPr id="41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27A6E527"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8B1D838"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9C0A805" w14:textId="77777777" w:rsidR="00D32BAA" w:rsidRPr="008E06BC" w:rsidRDefault="00D32BAA">
            <w:pPr>
              <w:rPr>
                <w:rFonts w:ascii="Arial" w:eastAsia="Arial" w:hAnsi="Arial" w:cs="Arial"/>
                <w:sz w:val="16"/>
                <w:szCs w:val="16"/>
              </w:rPr>
            </w:pPr>
          </w:p>
        </w:tc>
        <w:tc>
          <w:tcPr>
            <w:tcW w:w="540" w:type="dxa"/>
          </w:tcPr>
          <w:p w14:paraId="1EFAB331" w14:textId="77777777" w:rsidR="00D32BAA" w:rsidRPr="008E06BC" w:rsidRDefault="00D32BAA">
            <w:pPr>
              <w:rPr>
                <w:rFonts w:ascii="Arial" w:eastAsia="Arial" w:hAnsi="Arial" w:cs="Arial"/>
                <w:sz w:val="16"/>
                <w:szCs w:val="16"/>
              </w:rPr>
            </w:pPr>
          </w:p>
        </w:tc>
        <w:tc>
          <w:tcPr>
            <w:tcW w:w="715" w:type="dxa"/>
          </w:tcPr>
          <w:p w14:paraId="12B91D72" w14:textId="77777777" w:rsidR="00D32BAA" w:rsidRPr="008E06BC" w:rsidRDefault="00D32BAA">
            <w:pPr>
              <w:rPr>
                <w:rFonts w:ascii="Arial" w:eastAsia="Arial" w:hAnsi="Arial" w:cs="Arial"/>
                <w:sz w:val="16"/>
                <w:szCs w:val="16"/>
              </w:rPr>
            </w:pPr>
          </w:p>
        </w:tc>
        <w:tc>
          <w:tcPr>
            <w:tcW w:w="545" w:type="dxa"/>
          </w:tcPr>
          <w:p w14:paraId="62AB4C32"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6096F35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1A01BD34" w14:textId="77777777" w:rsidR="00D32BAA" w:rsidRPr="008E06BC" w:rsidRDefault="00D32BAA">
            <w:pPr>
              <w:rPr>
                <w:rFonts w:ascii="Arial" w:eastAsia="Arial" w:hAnsi="Arial" w:cs="Arial"/>
                <w:sz w:val="16"/>
                <w:szCs w:val="16"/>
              </w:rPr>
            </w:pPr>
          </w:p>
        </w:tc>
        <w:tc>
          <w:tcPr>
            <w:tcW w:w="540" w:type="dxa"/>
          </w:tcPr>
          <w:p w14:paraId="4FC425A4" w14:textId="77777777" w:rsidR="00D32BAA" w:rsidRPr="008E06BC" w:rsidRDefault="00D32BAA">
            <w:pPr>
              <w:rPr>
                <w:rFonts w:ascii="Arial" w:eastAsia="Arial" w:hAnsi="Arial" w:cs="Arial"/>
                <w:sz w:val="16"/>
                <w:szCs w:val="16"/>
              </w:rPr>
            </w:pPr>
          </w:p>
        </w:tc>
        <w:tc>
          <w:tcPr>
            <w:tcW w:w="540" w:type="dxa"/>
          </w:tcPr>
          <w:p w14:paraId="32E4F5CC" w14:textId="77777777" w:rsidR="00D32BAA" w:rsidRPr="008E06BC" w:rsidRDefault="00D32BAA">
            <w:pPr>
              <w:rPr>
                <w:rFonts w:ascii="Arial" w:eastAsia="Arial" w:hAnsi="Arial" w:cs="Arial"/>
                <w:sz w:val="16"/>
                <w:szCs w:val="16"/>
              </w:rPr>
            </w:pPr>
          </w:p>
        </w:tc>
        <w:tc>
          <w:tcPr>
            <w:tcW w:w="540" w:type="dxa"/>
          </w:tcPr>
          <w:p w14:paraId="14B65832" w14:textId="77777777" w:rsidR="00D32BAA" w:rsidRPr="008E06BC" w:rsidRDefault="00D32BAA">
            <w:pPr>
              <w:rPr>
                <w:rFonts w:ascii="Arial" w:eastAsia="Arial" w:hAnsi="Arial" w:cs="Arial"/>
                <w:sz w:val="16"/>
                <w:szCs w:val="16"/>
              </w:rPr>
            </w:pPr>
          </w:p>
        </w:tc>
        <w:tc>
          <w:tcPr>
            <w:tcW w:w="540" w:type="dxa"/>
          </w:tcPr>
          <w:p w14:paraId="32623BC6" w14:textId="77777777" w:rsidR="00D32BAA" w:rsidRPr="008E06BC" w:rsidRDefault="00D32BAA">
            <w:pPr>
              <w:rPr>
                <w:rFonts w:ascii="Arial" w:eastAsia="Arial" w:hAnsi="Arial" w:cs="Arial"/>
                <w:sz w:val="16"/>
                <w:szCs w:val="16"/>
              </w:rPr>
            </w:pPr>
          </w:p>
        </w:tc>
        <w:tc>
          <w:tcPr>
            <w:tcW w:w="720" w:type="dxa"/>
          </w:tcPr>
          <w:p w14:paraId="7D9BEAF3" w14:textId="77777777" w:rsidR="00D32BAA" w:rsidRPr="008E06BC" w:rsidRDefault="00D32BAA">
            <w:pPr>
              <w:rPr>
                <w:rFonts w:ascii="Arial" w:eastAsia="Arial" w:hAnsi="Arial" w:cs="Arial"/>
                <w:sz w:val="16"/>
                <w:szCs w:val="16"/>
              </w:rPr>
            </w:pPr>
          </w:p>
        </w:tc>
        <w:tc>
          <w:tcPr>
            <w:tcW w:w="540" w:type="dxa"/>
          </w:tcPr>
          <w:p w14:paraId="61916C2E" w14:textId="77777777" w:rsidR="00D32BAA" w:rsidRPr="008E06BC" w:rsidRDefault="00D32BAA">
            <w:pPr>
              <w:rPr>
                <w:rFonts w:ascii="Arial" w:eastAsia="Arial" w:hAnsi="Arial" w:cs="Arial"/>
                <w:sz w:val="16"/>
                <w:szCs w:val="16"/>
              </w:rPr>
            </w:pPr>
          </w:p>
        </w:tc>
        <w:tc>
          <w:tcPr>
            <w:tcW w:w="625" w:type="dxa"/>
          </w:tcPr>
          <w:p w14:paraId="22EFFCF3" w14:textId="77777777" w:rsidR="00D32BAA" w:rsidRPr="008E06BC" w:rsidRDefault="00D32BAA">
            <w:pPr>
              <w:rPr>
                <w:rFonts w:ascii="Arial" w:eastAsia="Arial" w:hAnsi="Arial" w:cs="Arial"/>
                <w:sz w:val="16"/>
                <w:szCs w:val="16"/>
              </w:rPr>
            </w:pPr>
          </w:p>
        </w:tc>
        <w:tc>
          <w:tcPr>
            <w:tcW w:w="540" w:type="dxa"/>
          </w:tcPr>
          <w:p w14:paraId="6BC7C0C1" w14:textId="77777777" w:rsidR="00D32BAA" w:rsidRPr="008E06BC" w:rsidRDefault="00D32BAA">
            <w:pPr>
              <w:rPr>
                <w:rFonts w:ascii="Arial" w:eastAsia="Arial" w:hAnsi="Arial" w:cs="Arial"/>
                <w:sz w:val="16"/>
                <w:szCs w:val="16"/>
              </w:rPr>
            </w:pPr>
          </w:p>
        </w:tc>
        <w:tc>
          <w:tcPr>
            <w:tcW w:w="540" w:type="dxa"/>
          </w:tcPr>
          <w:p w14:paraId="693A9B14" w14:textId="77777777" w:rsidR="00D32BAA" w:rsidRPr="008E06BC" w:rsidRDefault="00D32BAA">
            <w:pPr>
              <w:rPr>
                <w:rFonts w:ascii="Arial" w:eastAsia="Arial" w:hAnsi="Arial" w:cs="Arial"/>
                <w:sz w:val="16"/>
                <w:szCs w:val="16"/>
              </w:rPr>
            </w:pPr>
          </w:p>
        </w:tc>
        <w:tc>
          <w:tcPr>
            <w:tcW w:w="684" w:type="dxa"/>
          </w:tcPr>
          <w:p w14:paraId="085C4EEC" w14:textId="77777777" w:rsidR="00D32BAA" w:rsidRPr="008E06BC" w:rsidRDefault="00D32BAA">
            <w:pPr>
              <w:rPr>
                <w:rFonts w:ascii="Arial" w:eastAsia="Arial" w:hAnsi="Arial" w:cs="Arial"/>
                <w:sz w:val="16"/>
                <w:szCs w:val="16"/>
              </w:rPr>
            </w:pPr>
          </w:p>
        </w:tc>
      </w:tr>
      <w:tr w:rsidR="00700A5A" w:rsidRPr="008E06BC" w14:paraId="7B6382CB" w14:textId="77777777" w:rsidTr="3C4306DB">
        <w:tc>
          <w:tcPr>
            <w:tcW w:w="1350" w:type="dxa"/>
            <w:tcBorders>
              <w:right w:val="single" w:sz="4" w:space="0" w:color="000000" w:themeColor="text1"/>
            </w:tcBorders>
          </w:tcPr>
          <w:p w14:paraId="056B3C71"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Vital signs</w:t>
            </w:r>
          </w:p>
        </w:tc>
        <w:tc>
          <w:tcPr>
            <w:tcW w:w="720" w:type="dxa"/>
            <w:tcBorders>
              <w:left w:val="single" w:sz="4" w:space="0" w:color="000000" w:themeColor="text1"/>
            </w:tcBorders>
          </w:tcPr>
          <w:p w14:paraId="7DFA6528"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0A07B2E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F6B0183" wp14:editId="0725D390">
                  <wp:extent cx="137160" cy="137160"/>
                  <wp:effectExtent l="0" t="0" r="0" b="0"/>
                  <wp:docPr id="41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64664B9C"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36F92C3"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A5E1CA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131EE0A" wp14:editId="0385CE5A">
                  <wp:extent cx="137160" cy="137160"/>
                  <wp:effectExtent l="0" t="0" r="0" b="0"/>
                  <wp:docPr id="42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r w:rsidRPr="008E06BC">
              <w:rPr>
                <w:rFonts w:ascii="Arial" w:eastAsia="Arial" w:hAnsi="Arial" w:cs="Arial"/>
                <w:sz w:val="16"/>
                <w:szCs w:val="16"/>
                <w:vertAlign w:val="superscript"/>
              </w:rPr>
              <w:t>3</w:t>
            </w:r>
          </w:p>
        </w:tc>
        <w:tc>
          <w:tcPr>
            <w:tcW w:w="540" w:type="dxa"/>
          </w:tcPr>
          <w:p w14:paraId="777F10E1"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F4A0892" wp14:editId="16379385">
                  <wp:extent cx="137160" cy="137160"/>
                  <wp:effectExtent l="0" t="0" r="0" b="0"/>
                  <wp:docPr id="42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15" w:type="dxa"/>
          </w:tcPr>
          <w:p w14:paraId="60B7877D" w14:textId="77777777" w:rsidR="00D32BAA" w:rsidRPr="008E06BC" w:rsidRDefault="00D32BAA">
            <w:pPr>
              <w:rPr>
                <w:rFonts w:ascii="Arial" w:eastAsia="Arial" w:hAnsi="Arial" w:cs="Arial"/>
                <w:sz w:val="16"/>
                <w:szCs w:val="16"/>
              </w:rPr>
            </w:pPr>
          </w:p>
        </w:tc>
        <w:tc>
          <w:tcPr>
            <w:tcW w:w="545" w:type="dxa"/>
          </w:tcPr>
          <w:p w14:paraId="7BD5BB12"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51769A9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E16B3F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D231DEB" wp14:editId="773FC0F2">
                  <wp:extent cx="137160" cy="137160"/>
                  <wp:effectExtent l="0" t="0" r="0" b="0"/>
                  <wp:docPr id="42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r w:rsidRPr="008E06BC">
              <w:rPr>
                <w:rFonts w:ascii="Arial" w:eastAsia="Arial" w:hAnsi="Arial" w:cs="Arial"/>
                <w:sz w:val="16"/>
                <w:szCs w:val="16"/>
                <w:vertAlign w:val="superscript"/>
              </w:rPr>
              <w:t>3</w:t>
            </w:r>
          </w:p>
        </w:tc>
        <w:tc>
          <w:tcPr>
            <w:tcW w:w="540" w:type="dxa"/>
          </w:tcPr>
          <w:p w14:paraId="5803857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3D9F86D" wp14:editId="3C1C58D2">
                  <wp:extent cx="137160" cy="137160"/>
                  <wp:effectExtent l="0" t="0" r="0" b="0"/>
                  <wp:docPr id="42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A23110D" w14:textId="77777777" w:rsidR="00D32BAA" w:rsidRPr="008E06BC" w:rsidRDefault="00D32BAA">
            <w:pPr>
              <w:rPr>
                <w:rFonts w:ascii="Arial" w:eastAsia="Arial" w:hAnsi="Arial" w:cs="Arial"/>
                <w:sz w:val="16"/>
                <w:szCs w:val="16"/>
              </w:rPr>
            </w:pPr>
          </w:p>
        </w:tc>
        <w:tc>
          <w:tcPr>
            <w:tcW w:w="540" w:type="dxa"/>
          </w:tcPr>
          <w:p w14:paraId="4E51E0C3" w14:textId="77777777" w:rsidR="00D32BAA" w:rsidRPr="008E06BC" w:rsidRDefault="00D32BAA">
            <w:pPr>
              <w:rPr>
                <w:rFonts w:ascii="Arial" w:eastAsia="Arial" w:hAnsi="Arial" w:cs="Arial"/>
                <w:sz w:val="16"/>
                <w:szCs w:val="16"/>
              </w:rPr>
            </w:pPr>
          </w:p>
        </w:tc>
        <w:tc>
          <w:tcPr>
            <w:tcW w:w="540" w:type="dxa"/>
          </w:tcPr>
          <w:p w14:paraId="362865CB" w14:textId="77777777" w:rsidR="00D32BAA" w:rsidRPr="008E06BC" w:rsidRDefault="00D32BAA">
            <w:pPr>
              <w:rPr>
                <w:rFonts w:ascii="Arial" w:eastAsia="Arial" w:hAnsi="Arial" w:cs="Arial"/>
                <w:sz w:val="16"/>
                <w:szCs w:val="16"/>
              </w:rPr>
            </w:pPr>
          </w:p>
        </w:tc>
        <w:tc>
          <w:tcPr>
            <w:tcW w:w="720" w:type="dxa"/>
          </w:tcPr>
          <w:p w14:paraId="46D5E520" w14:textId="77777777" w:rsidR="00D32BAA" w:rsidRPr="008E06BC" w:rsidRDefault="00D32BAA">
            <w:pPr>
              <w:rPr>
                <w:rFonts w:ascii="Arial" w:eastAsia="Arial" w:hAnsi="Arial" w:cs="Arial"/>
                <w:sz w:val="16"/>
                <w:szCs w:val="16"/>
              </w:rPr>
            </w:pPr>
          </w:p>
        </w:tc>
        <w:tc>
          <w:tcPr>
            <w:tcW w:w="540" w:type="dxa"/>
          </w:tcPr>
          <w:p w14:paraId="16C3E84D" w14:textId="77777777" w:rsidR="00D32BAA" w:rsidRPr="008E06BC" w:rsidRDefault="00D32BAA">
            <w:pPr>
              <w:rPr>
                <w:rFonts w:ascii="Arial" w:eastAsia="Arial" w:hAnsi="Arial" w:cs="Arial"/>
                <w:sz w:val="16"/>
                <w:szCs w:val="16"/>
              </w:rPr>
            </w:pPr>
          </w:p>
        </w:tc>
        <w:tc>
          <w:tcPr>
            <w:tcW w:w="625" w:type="dxa"/>
          </w:tcPr>
          <w:p w14:paraId="74B3861F" w14:textId="77777777" w:rsidR="00D32BAA" w:rsidRPr="008E06BC" w:rsidRDefault="00D32BAA">
            <w:pPr>
              <w:rPr>
                <w:rFonts w:ascii="Arial" w:eastAsia="Arial" w:hAnsi="Arial" w:cs="Arial"/>
                <w:sz w:val="16"/>
                <w:szCs w:val="16"/>
              </w:rPr>
            </w:pPr>
          </w:p>
        </w:tc>
        <w:tc>
          <w:tcPr>
            <w:tcW w:w="540" w:type="dxa"/>
          </w:tcPr>
          <w:p w14:paraId="262D3D4A" w14:textId="77777777" w:rsidR="00D32BAA" w:rsidRPr="008E06BC" w:rsidRDefault="00D32BAA">
            <w:pPr>
              <w:rPr>
                <w:rFonts w:ascii="Arial" w:eastAsia="Arial" w:hAnsi="Arial" w:cs="Arial"/>
                <w:sz w:val="16"/>
                <w:szCs w:val="16"/>
              </w:rPr>
            </w:pPr>
          </w:p>
        </w:tc>
        <w:tc>
          <w:tcPr>
            <w:tcW w:w="540" w:type="dxa"/>
          </w:tcPr>
          <w:p w14:paraId="3094F442" w14:textId="77777777" w:rsidR="00D32BAA" w:rsidRPr="008E06BC" w:rsidRDefault="00D32BAA">
            <w:pPr>
              <w:rPr>
                <w:rFonts w:ascii="Arial" w:eastAsia="Arial" w:hAnsi="Arial" w:cs="Arial"/>
                <w:sz w:val="16"/>
                <w:szCs w:val="16"/>
              </w:rPr>
            </w:pPr>
          </w:p>
        </w:tc>
        <w:tc>
          <w:tcPr>
            <w:tcW w:w="684" w:type="dxa"/>
          </w:tcPr>
          <w:p w14:paraId="5D6B608A" w14:textId="77777777" w:rsidR="00D32BAA" w:rsidRPr="008E06BC" w:rsidRDefault="00D32BAA">
            <w:pPr>
              <w:rPr>
                <w:rFonts w:ascii="Arial" w:eastAsia="Arial" w:hAnsi="Arial" w:cs="Arial"/>
                <w:sz w:val="16"/>
                <w:szCs w:val="16"/>
              </w:rPr>
            </w:pPr>
          </w:p>
        </w:tc>
      </w:tr>
      <w:tr w:rsidR="00700A5A" w:rsidRPr="008E06BC" w14:paraId="7805836F" w14:textId="77777777" w:rsidTr="3C4306DB">
        <w:tc>
          <w:tcPr>
            <w:tcW w:w="1350" w:type="dxa"/>
            <w:tcBorders>
              <w:right w:val="single" w:sz="4" w:space="0" w:color="000000" w:themeColor="text1"/>
            </w:tcBorders>
          </w:tcPr>
          <w:p w14:paraId="339D9ED5"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EKG</w:t>
            </w:r>
          </w:p>
        </w:tc>
        <w:tc>
          <w:tcPr>
            <w:tcW w:w="720" w:type="dxa"/>
            <w:tcBorders>
              <w:left w:val="single" w:sz="4" w:space="0" w:color="000000" w:themeColor="text1"/>
            </w:tcBorders>
          </w:tcPr>
          <w:p w14:paraId="40E3193C"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634BF40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688475C" wp14:editId="55264A72">
                  <wp:extent cx="137160" cy="137160"/>
                  <wp:effectExtent l="0" t="0" r="0" b="0"/>
                  <wp:docPr id="40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73DE8E15"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3BFDA308"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C6436DC" w14:textId="77777777" w:rsidR="00D32BAA" w:rsidRPr="008E06BC" w:rsidRDefault="00D32BAA">
            <w:pPr>
              <w:rPr>
                <w:rFonts w:ascii="Arial" w:eastAsia="Arial" w:hAnsi="Arial" w:cs="Arial"/>
                <w:sz w:val="16"/>
                <w:szCs w:val="16"/>
              </w:rPr>
            </w:pPr>
          </w:p>
        </w:tc>
        <w:tc>
          <w:tcPr>
            <w:tcW w:w="540" w:type="dxa"/>
          </w:tcPr>
          <w:p w14:paraId="7B995E4D" w14:textId="77777777" w:rsidR="00D32BAA" w:rsidRPr="008E06BC" w:rsidRDefault="00D32BAA">
            <w:pPr>
              <w:rPr>
                <w:rFonts w:ascii="Arial" w:eastAsia="Arial" w:hAnsi="Arial" w:cs="Arial"/>
                <w:sz w:val="16"/>
                <w:szCs w:val="16"/>
              </w:rPr>
            </w:pPr>
          </w:p>
        </w:tc>
        <w:tc>
          <w:tcPr>
            <w:tcW w:w="715" w:type="dxa"/>
          </w:tcPr>
          <w:p w14:paraId="45C39BA5" w14:textId="77777777" w:rsidR="00D32BAA" w:rsidRPr="008E06BC" w:rsidRDefault="00D32BAA">
            <w:pPr>
              <w:rPr>
                <w:rFonts w:ascii="Arial" w:eastAsia="Arial" w:hAnsi="Arial" w:cs="Arial"/>
                <w:sz w:val="16"/>
                <w:szCs w:val="16"/>
              </w:rPr>
            </w:pPr>
          </w:p>
        </w:tc>
        <w:tc>
          <w:tcPr>
            <w:tcW w:w="545" w:type="dxa"/>
          </w:tcPr>
          <w:p w14:paraId="7C36E387"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60C3A308"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C5266D0" w14:textId="77777777" w:rsidR="00D32BAA" w:rsidRPr="008E06BC" w:rsidRDefault="00D32BAA">
            <w:pPr>
              <w:rPr>
                <w:rFonts w:ascii="Arial" w:eastAsia="Arial" w:hAnsi="Arial" w:cs="Arial"/>
                <w:sz w:val="16"/>
                <w:szCs w:val="16"/>
              </w:rPr>
            </w:pPr>
          </w:p>
        </w:tc>
        <w:tc>
          <w:tcPr>
            <w:tcW w:w="540" w:type="dxa"/>
          </w:tcPr>
          <w:p w14:paraId="103F0B8A" w14:textId="77777777" w:rsidR="00D32BAA" w:rsidRPr="008E06BC" w:rsidRDefault="00D32BAA">
            <w:pPr>
              <w:rPr>
                <w:rFonts w:ascii="Arial" w:eastAsia="Arial" w:hAnsi="Arial" w:cs="Arial"/>
                <w:sz w:val="16"/>
                <w:szCs w:val="16"/>
              </w:rPr>
            </w:pPr>
          </w:p>
        </w:tc>
        <w:tc>
          <w:tcPr>
            <w:tcW w:w="540" w:type="dxa"/>
          </w:tcPr>
          <w:p w14:paraId="5DAA55AB" w14:textId="77777777" w:rsidR="00D32BAA" w:rsidRPr="008E06BC" w:rsidRDefault="00D32BAA">
            <w:pPr>
              <w:rPr>
                <w:rFonts w:ascii="Arial" w:eastAsia="Arial" w:hAnsi="Arial" w:cs="Arial"/>
                <w:sz w:val="16"/>
                <w:szCs w:val="16"/>
              </w:rPr>
            </w:pPr>
          </w:p>
        </w:tc>
        <w:tc>
          <w:tcPr>
            <w:tcW w:w="540" w:type="dxa"/>
          </w:tcPr>
          <w:p w14:paraId="6AA56539" w14:textId="77777777" w:rsidR="00D32BAA" w:rsidRPr="008E06BC" w:rsidRDefault="00D32BAA">
            <w:pPr>
              <w:rPr>
                <w:rFonts w:ascii="Arial" w:eastAsia="Arial" w:hAnsi="Arial" w:cs="Arial"/>
                <w:sz w:val="16"/>
                <w:szCs w:val="16"/>
              </w:rPr>
            </w:pPr>
          </w:p>
        </w:tc>
        <w:tc>
          <w:tcPr>
            <w:tcW w:w="540" w:type="dxa"/>
          </w:tcPr>
          <w:p w14:paraId="66292F52" w14:textId="77777777" w:rsidR="00D32BAA" w:rsidRPr="008E06BC" w:rsidRDefault="00D32BAA">
            <w:pPr>
              <w:rPr>
                <w:rFonts w:ascii="Arial" w:eastAsia="Arial" w:hAnsi="Arial" w:cs="Arial"/>
                <w:sz w:val="16"/>
                <w:szCs w:val="16"/>
              </w:rPr>
            </w:pPr>
          </w:p>
        </w:tc>
        <w:tc>
          <w:tcPr>
            <w:tcW w:w="720" w:type="dxa"/>
          </w:tcPr>
          <w:p w14:paraId="5509410B" w14:textId="77777777" w:rsidR="00D32BAA" w:rsidRPr="008E06BC" w:rsidRDefault="00D32BAA">
            <w:pPr>
              <w:rPr>
                <w:rFonts w:ascii="Arial" w:eastAsia="Arial" w:hAnsi="Arial" w:cs="Arial"/>
                <w:sz w:val="16"/>
                <w:szCs w:val="16"/>
              </w:rPr>
            </w:pPr>
          </w:p>
        </w:tc>
        <w:tc>
          <w:tcPr>
            <w:tcW w:w="540" w:type="dxa"/>
          </w:tcPr>
          <w:p w14:paraId="5F111E2F" w14:textId="77777777" w:rsidR="00D32BAA" w:rsidRPr="008E06BC" w:rsidRDefault="00D32BAA">
            <w:pPr>
              <w:rPr>
                <w:rFonts w:ascii="Arial" w:eastAsia="Arial" w:hAnsi="Arial" w:cs="Arial"/>
                <w:sz w:val="16"/>
                <w:szCs w:val="16"/>
              </w:rPr>
            </w:pPr>
          </w:p>
        </w:tc>
        <w:tc>
          <w:tcPr>
            <w:tcW w:w="625" w:type="dxa"/>
          </w:tcPr>
          <w:p w14:paraId="2EBFCD16" w14:textId="77777777" w:rsidR="00D32BAA" w:rsidRPr="008E06BC" w:rsidRDefault="00D32BAA">
            <w:pPr>
              <w:rPr>
                <w:rFonts w:ascii="Arial" w:eastAsia="Arial" w:hAnsi="Arial" w:cs="Arial"/>
                <w:sz w:val="16"/>
                <w:szCs w:val="16"/>
              </w:rPr>
            </w:pPr>
          </w:p>
        </w:tc>
        <w:tc>
          <w:tcPr>
            <w:tcW w:w="540" w:type="dxa"/>
          </w:tcPr>
          <w:p w14:paraId="0F2BA0EF" w14:textId="77777777" w:rsidR="00D32BAA" w:rsidRPr="008E06BC" w:rsidRDefault="00D32BAA">
            <w:pPr>
              <w:rPr>
                <w:rFonts w:ascii="Arial" w:eastAsia="Arial" w:hAnsi="Arial" w:cs="Arial"/>
                <w:sz w:val="16"/>
                <w:szCs w:val="16"/>
              </w:rPr>
            </w:pPr>
          </w:p>
        </w:tc>
        <w:tc>
          <w:tcPr>
            <w:tcW w:w="540" w:type="dxa"/>
          </w:tcPr>
          <w:p w14:paraId="17C99F6F" w14:textId="77777777" w:rsidR="00D32BAA" w:rsidRPr="008E06BC" w:rsidRDefault="00D32BAA">
            <w:pPr>
              <w:rPr>
                <w:rFonts w:ascii="Arial" w:eastAsia="Arial" w:hAnsi="Arial" w:cs="Arial"/>
                <w:sz w:val="16"/>
                <w:szCs w:val="16"/>
              </w:rPr>
            </w:pPr>
          </w:p>
        </w:tc>
        <w:tc>
          <w:tcPr>
            <w:tcW w:w="684" w:type="dxa"/>
          </w:tcPr>
          <w:p w14:paraId="2CF6180D" w14:textId="77777777" w:rsidR="00D32BAA" w:rsidRPr="008E06BC" w:rsidRDefault="00D32BAA">
            <w:pPr>
              <w:rPr>
                <w:rFonts w:ascii="Arial" w:eastAsia="Arial" w:hAnsi="Arial" w:cs="Arial"/>
                <w:sz w:val="16"/>
                <w:szCs w:val="16"/>
              </w:rPr>
            </w:pPr>
          </w:p>
        </w:tc>
      </w:tr>
      <w:tr w:rsidR="00700A5A" w:rsidRPr="008E06BC" w14:paraId="2E0D44B9" w14:textId="77777777" w:rsidTr="3C4306DB">
        <w:tc>
          <w:tcPr>
            <w:tcW w:w="1350" w:type="dxa"/>
            <w:tcBorders>
              <w:right w:val="single" w:sz="4" w:space="0" w:color="000000" w:themeColor="text1"/>
            </w:tcBorders>
          </w:tcPr>
          <w:p w14:paraId="06903BEE" w14:textId="2EB4E3D0"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Depression assessment (MADRS)</w:t>
            </w:r>
          </w:p>
        </w:tc>
        <w:tc>
          <w:tcPr>
            <w:tcW w:w="720" w:type="dxa"/>
            <w:tcBorders>
              <w:left w:val="single" w:sz="4" w:space="0" w:color="000000" w:themeColor="text1"/>
            </w:tcBorders>
          </w:tcPr>
          <w:p w14:paraId="6657BDA6"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4F137F3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902CFD5" wp14:editId="3BEBDEBE">
                  <wp:extent cx="137160" cy="137160"/>
                  <wp:effectExtent l="0" t="0" r="0" b="0"/>
                  <wp:docPr id="39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3A05439E"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76FFD2EC"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F4B8F5C" w14:textId="77777777" w:rsidR="00D32BAA" w:rsidRPr="008E06BC" w:rsidRDefault="00D32BAA">
            <w:pPr>
              <w:rPr>
                <w:rFonts w:ascii="Arial" w:eastAsia="Arial" w:hAnsi="Arial" w:cs="Arial"/>
                <w:sz w:val="16"/>
                <w:szCs w:val="16"/>
              </w:rPr>
            </w:pPr>
          </w:p>
        </w:tc>
        <w:tc>
          <w:tcPr>
            <w:tcW w:w="540" w:type="dxa"/>
          </w:tcPr>
          <w:p w14:paraId="20C79E5B" w14:textId="77777777" w:rsidR="00D32BAA" w:rsidRPr="008E06BC" w:rsidRDefault="00D32BAA">
            <w:pPr>
              <w:rPr>
                <w:rFonts w:ascii="Arial" w:eastAsia="Arial" w:hAnsi="Arial" w:cs="Arial"/>
                <w:sz w:val="16"/>
                <w:szCs w:val="16"/>
              </w:rPr>
            </w:pPr>
          </w:p>
        </w:tc>
        <w:tc>
          <w:tcPr>
            <w:tcW w:w="715" w:type="dxa"/>
          </w:tcPr>
          <w:p w14:paraId="2512CC0C" w14:textId="77777777" w:rsidR="00D32BAA" w:rsidRPr="008E06BC" w:rsidRDefault="00D32BAA">
            <w:pPr>
              <w:rPr>
                <w:rFonts w:ascii="Arial" w:eastAsia="Arial" w:hAnsi="Arial" w:cs="Arial"/>
                <w:sz w:val="16"/>
                <w:szCs w:val="16"/>
              </w:rPr>
            </w:pPr>
          </w:p>
        </w:tc>
        <w:tc>
          <w:tcPr>
            <w:tcW w:w="545" w:type="dxa"/>
          </w:tcPr>
          <w:p w14:paraId="5D2AAAA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2CCF9FC" wp14:editId="6C9F2604">
                  <wp:extent cx="155448" cy="155448"/>
                  <wp:effectExtent l="0" t="0" r="0" b="0"/>
                  <wp:docPr id="39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55448" cy="155448"/>
                          </a:xfrm>
                          <a:prstGeom prst="rect">
                            <a:avLst/>
                          </a:prstGeom>
                          <a:ln/>
                        </pic:spPr>
                      </pic:pic>
                    </a:graphicData>
                  </a:graphic>
                </wp:inline>
              </w:drawing>
            </w:r>
          </w:p>
        </w:tc>
        <w:tc>
          <w:tcPr>
            <w:tcW w:w="720" w:type="dxa"/>
            <w:tcBorders>
              <w:right w:val="single" w:sz="4" w:space="0" w:color="000000" w:themeColor="text1"/>
            </w:tcBorders>
          </w:tcPr>
          <w:p w14:paraId="48E258C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E75CC40" w14:textId="77777777" w:rsidR="00D32BAA" w:rsidRPr="008E06BC" w:rsidRDefault="00D32BAA">
            <w:pPr>
              <w:rPr>
                <w:rFonts w:ascii="Arial" w:eastAsia="Arial" w:hAnsi="Arial" w:cs="Arial"/>
                <w:sz w:val="16"/>
                <w:szCs w:val="16"/>
              </w:rPr>
            </w:pPr>
          </w:p>
        </w:tc>
        <w:tc>
          <w:tcPr>
            <w:tcW w:w="540" w:type="dxa"/>
          </w:tcPr>
          <w:p w14:paraId="78297EED" w14:textId="77777777" w:rsidR="00D32BAA" w:rsidRPr="008E06BC" w:rsidRDefault="00D32BAA">
            <w:pPr>
              <w:rPr>
                <w:rFonts w:ascii="Arial" w:eastAsia="Arial" w:hAnsi="Arial" w:cs="Arial"/>
                <w:sz w:val="16"/>
                <w:szCs w:val="16"/>
              </w:rPr>
            </w:pPr>
          </w:p>
        </w:tc>
        <w:tc>
          <w:tcPr>
            <w:tcW w:w="540" w:type="dxa"/>
          </w:tcPr>
          <w:p w14:paraId="6AF73578" w14:textId="77777777" w:rsidR="00D32BAA" w:rsidRPr="008E06BC" w:rsidRDefault="00D32BAA">
            <w:pPr>
              <w:rPr>
                <w:rFonts w:ascii="Arial" w:eastAsia="Arial" w:hAnsi="Arial" w:cs="Arial"/>
                <w:sz w:val="16"/>
                <w:szCs w:val="16"/>
              </w:rPr>
            </w:pPr>
          </w:p>
        </w:tc>
        <w:tc>
          <w:tcPr>
            <w:tcW w:w="540" w:type="dxa"/>
          </w:tcPr>
          <w:p w14:paraId="28CB21AC"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0824FC1" wp14:editId="123A72F6">
                  <wp:extent cx="137160" cy="137160"/>
                  <wp:effectExtent l="0" t="0" r="0" b="0"/>
                  <wp:docPr id="39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3D79EAD" w14:textId="77777777" w:rsidR="00D32BAA" w:rsidRPr="008E06BC" w:rsidRDefault="00D32BAA">
            <w:pPr>
              <w:rPr>
                <w:rFonts w:ascii="Arial" w:eastAsia="Arial" w:hAnsi="Arial" w:cs="Arial"/>
                <w:sz w:val="16"/>
                <w:szCs w:val="16"/>
              </w:rPr>
            </w:pPr>
          </w:p>
        </w:tc>
        <w:tc>
          <w:tcPr>
            <w:tcW w:w="720" w:type="dxa"/>
          </w:tcPr>
          <w:p w14:paraId="51EF087F" w14:textId="77777777" w:rsidR="00D32BAA" w:rsidRPr="008E06BC" w:rsidRDefault="00D32BAA">
            <w:pPr>
              <w:rPr>
                <w:rFonts w:ascii="Arial" w:eastAsia="Arial" w:hAnsi="Arial" w:cs="Arial"/>
                <w:sz w:val="16"/>
                <w:szCs w:val="16"/>
              </w:rPr>
            </w:pPr>
          </w:p>
        </w:tc>
        <w:tc>
          <w:tcPr>
            <w:tcW w:w="540" w:type="dxa"/>
          </w:tcPr>
          <w:p w14:paraId="5A25CC13" w14:textId="77777777" w:rsidR="00D32BAA" w:rsidRPr="008E06BC" w:rsidRDefault="00D32BAA">
            <w:pPr>
              <w:rPr>
                <w:rFonts w:ascii="Arial" w:eastAsia="Arial" w:hAnsi="Arial" w:cs="Arial"/>
                <w:sz w:val="16"/>
                <w:szCs w:val="16"/>
              </w:rPr>
            </w:pPr>
          </w:p>
        </w:tc>
        <w:tc>
          <w:tcPr>
            <w:tcW w:w="625" w:type="dxa"/>
          </w:tcPr>
          <w:p w14:paraId="7712C9DE" w14:textId="77777777" w:rsidR="00D32BAA" w:rsidRPr="008E06BC" w:rsidRDefault="00D32BAA">
            <w:pPr>
              <w:rPr>
                <w:rFonts w:ascii="Arial" w:eastAsia="Arial" w:hAnsi="Arial" w:cs="Arial"/>
                <w:sz w:val="16"/>
                <w:szCs w:val="16"/>
              </w:rPr>
            </w:pPr>
          </w:p>
        </w:tc>
        <w:tc>
          <w:tcPr>
            <w:tcW w:w="540" w:type="dxa"/>
          </w:tcPr>
          <w:p w14:paraId="26D7491A" w14:textId="77777777" w:rsidR="00D32BAA" w:rsidRPr="008E06BC" w:rsidRDefault="00D32BAA">
            <w:pPr>
              <w:rPr>
                <w:rFonts w:ascii="Arial" w:eastAsia="Arial" w:hAnsi="Arial" w:cs="Arial"/>
                <w:sz w:val="16"/>
                <w:szCs w:val="16"/>
              </w:rPr>
            </w:pPr>
          </w:p>
        </w:tc>
        <w:tc>
          <w:tcPr>
            <w:tcW w:w="540" w:type="dxa"/>
          </w:tcPr>
          <w:p w14:paraId="2C1C433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75904A8" wp14:editId="5D149133">
                  <wp:extent cx="137160" cy="137160"/>
                  <wp:effectExtent l="0" t="0" r="0" b="0"/>
                  <wp:docPr id="39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534C3800" w14:textId="042ACC9A" w:rsidR="00D32BAA" w:rsidRPr="008E06BC" w:rsidRDefault="002D0EA5">
            <w:pPr>
              <w:rPr>
                <w:rFonts w:ascii="Arial" w:eastAsia="Arial" w:hAnsi="Arial" w:cs="Arial"/>
                <w:sz w:val="16"/>
                <w:szCs w:val="16"/>
              </w:rPr>
            </w:pPr>
            <w:r w:rsidRPr="008E06BC">
              <w:rPr>
                <w:rFonts w:ascii="Arial" w:eastAsia="Arial" w:hAnsi="Arial" w:cs="Arial"/>
                <w:noProof/>
                <w:sz w:val="16"/>
                <w:szCs w:val="16"/>
              </w:rPr>
              <w:drawing>
                <wp:inline distT="0" distB="0" distL="0" distR="0" wp14:anchorId="78F7E704" wp14:editId="596671B3">
                  <wp:extent cx="137160" cy="137160"/>
                  <wp:effectExtent l="0" t="0" r="0" b="0"/>
                  <wp:docPr id="1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r>
      <w:tr w:rsidR="00700A5A" w:rsidRPr="008E06BC" w14:paraId="297F8C8D" w14:textId="77777777" w:rsidTr="3C4306DB">
        <w:tc>
          <w:tcPr>
            <w:tcW w:w="1350" w:type="dxa"/>
            <w:tcBorders>
              <w:right w:val="single" w:sz="4" w:space="0" w:color="000000" w:themeColor="text1"/>
            </w:tcBorders>
          </w:tcPr>
          <w:p w14:paraId="4E123630"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Anxiety assessment (HAM-A)</w:t>
            </w:r>
          </w:p>
        </w:tc>
        <w:tc>
          <w:tcPr>
            <w:tcW w:w="720" w:type="dxa"/>
            <w:tcBorders>
              <w:left w:val="single" w:sz="4" w:space="0" w:color="000000" w:themeColor="text1"/>
            </w:tcBorders>
          </w:tcPr>
          <w:p w14:paraId="2BB5A622"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72B31FE5"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9132824" wp14:editId="6EF7EC61">
                  <wp:extent cx="137160" cy="137160"/>
                  <wp:effectExtent l="0" t="0" r="0" b="0"/>
                  <wp:docPr id="39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5CDB8136"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6BF8D98B"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4BE9D09" w14:textId="77777777" w:rsidR="00D32BAA" w:rsidRPr="008E06BC" w:rsidRDefault="00D32BAA">
            <w:pPr>
              <w:rPr>
                <w:rFonts w:ascii="Arial" w:eastAsia="Arial" w:hAnsi="Arial" w:cs="Arial"/>
                <w:sz w:val="16"/>
                <w:szCs w:val="16"/>
              </w:rPr>
            </w:pPr>
          </w:p>
        </w:tc>
        <w:tc>
          <w:tcPr>
            <w:tcW w:w="540" w:type="dxa"/>
          </w:tcPr>
          <w:p w14:paraId="5F9B3FB4" w14:textId="77777777" w:rsidR="00D32BAA" w:rsidRPr="008E06BC" w:rsidRDefault="00D32BAA">
            <w:pPr>
              <w:rPr>
                <w:rFonts w:ascii="Arial" w:eastAsia="Arial" w:hAnsi="Arial" w:cs="Arial"/>
                <w:sz w:val="16"/>
                <w:szCs w:val="16"/>
              </w:rPr>
            </w:pPr>
          </w:p>
        </w:tc>
        <w:tc>
          <w:tcPr>
            <w:tcW w:w="715" w:type="dxa"/>
          </w:tcPr>
          <w:p w14:paraId="61E7C9A2" w14:textId="77777777" w:rsidR="00D32BAA" w:rsidRPr="008E06BC" w:rsidRDefault="00D32BAA">
            <w:pPr>
              <w:rPr>
                <w:rFonts w:ascii="Arial" w:eastAsia="Arial" w:hAnsi="Arial" w:cs="Arial"/>
                <w:sz w:val="16"/>
                <w:szCs w:val="16"/>
              </w:rPr>
            </w:pPr>
          </w:p>
        </w:tc>
        <w:tc>
          <w:tcPr>
            <w:tcW w:w="545" w:type="dxa"/>
          </w:tcPr>
          <w:p w14:paraId="142F459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8343675" wp14:editId="4619EBAA">
                  <wp:extent cx="155448" cy="155448"/>
                  <wp:effectExtent l="0" t="0" r="0" b="0"/>
                  <wp:docPr id="40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55448" cy="155448"/>
                          </a:xfrm>
                          <a:prstGeom prst="rect">
                            <a:avLst/>
                          </a:prstGeom>
                          <a:ln/>
                        </pic:spPr>
                      </pic:pic>
                    </a:graphicData>
                  </a:graphic>
                </wp:inline>
              </w:drawing>
            </w:r>
          </w:p>
        </w:tc>
        <w:tc>
          <w:tcPr>
            <w:tcW w:w="720" w:type="dxa"/>
            <w:tcBorders>
              <w:right w:val="single" w:sz="4" w:space="0" w:color="000000" w:themeColor="text1"/>
            </w:tcBorders>
          </w:tcPr>
          <w:p w14:paraId="748E51E0"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12E80746" w14:textId="77777777" w:rsidR="00D32BAA" w:rsidRPr="008E06BC" w:rsidRDefault="00D32BAA">
            <w:pPr>
              <w:rPr>
                <w:rFonts w:ascii="Arial" w:eastAsia="Arial" w:hAnsi="Arial" w:cs="Arial"/>
                <w:sz w:val="16"/>
                <w:szCs w:val="16"/>
              </w:rPr>
            </w:pPr>
          </w:p>
        </w:tc>
        <w:tc>
          <w:tcPr>
            <w:tcW w:w="540" w:type="dxa"/>
          </w:tcPr>
          <w:p w14:paraId="6A6BB682" w14:textId="77777777" w:rsidR="00D32BAA" w:rsidRPr="008E06BC" w:rsidRDefault="00D32BAA">
            <w:pPr>
              <w:rPr>
                <w:rFonts w:ascii="Arial" w:eastAsia="Arial" w:hAnsi="Arial" w:cs="Arial"/>
                <w:sz w:val="16"/>
                <w:szCs w:val="16"/>
              </w:rPr>
            </w:pPr>
          </w:p>
        </w:tc>
        <w:tc>
          <w:tcPr>
            <w:tcW w:w="540" w:type="dxa"/>
          </w:tcPr>
          <w:p w14:paraId="41458E44" w14:textId="77777777" w:rsidR="00D32BAA" w:rsidRPr="008E06BC" w:rsidRDefault="00D32BAA">
            <w:pPr>
              <w:rPr>
                <w:rFonts w:ascii="Arial" w:eastAsia="Arial" w:hAnsi="Arial" w:cs="Arial"/>
                <w:sz w:val="16"/>
                <w:szCs w:val="16"/>
              </w:rPr>
            </w:pPr>
          </w:p>
        </w:tc>
        <w:tc>
          <w:tcPr>
            <w:tcW w:w="540" w:type="dxa"/>
          </w:tcPr>
          <w:p w14:paraId="246F95E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B72A555" wp14:editId="283DA025">
                  <wp:extent cx="137160" cy="137160"/>
                  <wp:effectExtent l="0" t="0" r="0" b="0"/>
                  <wp:docPr id="40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67D69888" w14:textId="77777777" w:rsidR="00D32BAA" w:rsidRPr="008E06BC" w:rsidRDefault="00D32BAA">
            <w:pPr>
              <w:rPr>
                <w:rFonts w:ascii="Arial" w:eastAsia="Arial" w:hAnsi="Arial" w:cs="Arial"/>
                <w:sz w:val="16"/>
                <w:szCs w:val="16"/>
              </w:rPr>
            </w:pPr>
          </w:p>
        </w:tc>
        <w:tc>
          <w:tcPr>
            <w:tcW w:w="720" w:type="dxa"/>
          </w:tcPr>
          <w:p w14:paraId="2EA67C8A" w14:textId="77777777" w:rsidR="00D32BAA" w:rsidRPr="008E06BC" w:rsidRDefault="00D32BAA">
            <w:pPr>
              <w:rPr>
                <w:rFonts w:ascii="Arial" w:eastAsia="Arial" w:hAnsi="Arial" w:cs="Arial"/>
                <w:sz w:val="16"/>
                <w:szCs w:val="16"/>
              </w:rPr>
            </w:pPr>
          </w:p>
        </w:tc>
        <w:tc>
          <w:tcPr>
            <w:tcW w:w="540" w:type="dxa"/>
          </w:tcPr>
          <w:p w14:paraId="44047986" w14:textId="77777777" w:rsidR="00D32BAA" w:rsidRPr="008E06BC" w:rsidRDefault="00D32BAA">
            <w:pPr>
              <w:rPr>
                <w:rFonts w:ascii="Arial" w:eastAsia="Arial" w:hAnsi="Arial" w:cs="Arial"/>
                <w:sz w:val="16"/>
                <w:szCs w:val="16"/>
              </w:rPr>
            </w:pPr>
          </w:p>
        </w:tc>
        <w:tc>
          <w:tcPr>
            <w:tcW w:w="625" w:type="dxa"/>
          </w:tcPr>
          <w:p w14:paraId="7AB6D6C7" w14:textId="77777777" w:rsidR="00D32BAA" w:rsidRPr="008E06BC" w:rsidRDefault="00D32BAA">
            <w:pPr>
              <w:rPr>
                <w:rFonts w:ascii="Arial" w:eastAsia="Arial" w:hAnsi="Arial" w:cs="Arial"/>
                <w:sz w:val="16"/>
                <w:szCs w:val="16"/>
              </w:rPr>
            </w:pPr>
          </w:p>
        </w:tc>
        <w:tc>
          <w:tcPr>
            <w:tcW w:w="540" w:type="dxa"/>
          </w:tcPr>
          <w:p w14:paraId="535A8CF9" w14:textId="77777777" w:rsidR="00D32BAA" w:rsidRPr="008E06BC" w:rsidRDefault="00D32BAA">
            <w:pPr>
              <w:rPr>
                <w:rFonts w:ascii="Arial" w:eastAsia="Arial" w:hAnsi="Arial" w:cs="Arial"/>
                <w:sz w:val="16"/>
                <w:szCs w:val="16"/>
              </w:rPr>
            </w:pPr>
          </w:p>
        </w:tc>
        <w:tc>
          <w:tcPr>
            <w:tcW w:w="540" w:type="dxa"/>
          </w:tcPr>
          <w:p w14:paraId="53DF0FE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F35856E" wp14:editId="234CAC92">
                  <wp:extent cx="137160" cy="137160"/>
                  <wp:effectExtent l="0" t="0" r="0" b="0"/>
                  <wp:docPr id="40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2F7152BB" w14:textId="25C93E3F" w:rsidR="00D32BAA" w:rsidRPr="008E06BC" w:rsidRDefault="002D0EA5">
            <w:pPr>
              <w:rPr>
                <w:rFonts w:ascii="Arial" w:eastAsia="Arial" w:hAnsi="Arial" w:cs="Arial"/>
                <w:sz w:val="16"/>
                <w:szCs w:val="16"/>
              </w:rPr>
            </w:pPr>
            <w:r w:rsidRPr="008E06BC">
              <w:rPr>
                <w:rFonts w:ascii="Arial" w:eastAsia="Arial" w:hAnsi="Arial" w:cs="Arial"/>
                <w:noProof/>
                <w:sz w:val="16"/>
                <w:szCs w:val="16"/>
              </w:rPr>
              <w:drawing>
                <wp:inline distT="0" distB="0" distL="0" distR="0" wp14:anchorId="3465C6E9" wp14:editId="3F8CB22F">
                  <wp:extent cx="137160" cy="137160"/>
                  <wp:effectExtent l="0" t="0" r="0" b="0"/>
                  <wp:docPr id="1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r>
      <w:tr w:rsidR="00700A5A" w:rsidRPr="008E06BC" w14:paraId="171C90AE" w14:textId="77777777" w:rsidTr="3C4306DB">
        <w:tc>
          <w:tcPr>
            <w:tcW w:w="1350" w:type="dxa"/>
            <w:tcBorders>
              <w:right w:val="single" w:sz="4" w:space="0" w:color="000000" w:themeColor="text1"/>
            </w:tcBorders>
          </w:tcPr>
          <w:p w14:paraId="1D3FD50B" w14:textId="6F956E4C"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Caregiver distress (NPI-</w:t>
            </w:r>
            <w:r w:rsidR="00F027AA">
              <w:rPr>
                <w:rFonts w:ascii="Arial" w:eastAsia="Arial" w:hAnsi="Arial" w:cs="Arial"/>
                <w:sz w:val="14"/>
                <w:szCs w:val="14"/>
              </w:rPr>
              <w:t>Q</w:t>
            </w:r>
            <w:r w:rsidRPr="008E06BC">
              <w:rPr>
                <w:rFonts w:ascii="Arial" w:eastAsia="Arial" w:hAnsi="Arial" w:cs="Arial"/>
                <w:sz w:val="14"/>
                <w:szCs w:val="14"/>
              </w:rPr>
              <w:t>)</w:t>
            </w:r>
          </w:p>
        </w:tc>
        <w:tc>
          <w:tcPr>
            <w:tcW w:w="720" w:type="dxa"/>
            <w:tcBorders>
              <w:left w:val="single" w:sz="4" w:space="0" w:color="000000" w:themeColor="text1"/>
            </w:tcBorders>
          </w:tcPr>
          <w:p w14:paraId="34DCB5FA"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123E0D64"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F852E30" wp14:editId="4349B669">
                  <wp:extent cx="137160" cy="137160"/>
                  <wp:effectExtent l="0" t="0" r="0" b="0"/>
                  <wp:docPr id="40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7194796F"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68039BCC"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D7CC057" w14:textId="77777777" w:rsidR="00D32BAA" w:rsidRPr="008E06BC" w:rsidRDefault="00D32BAA">
            <w:pPr>
              <w:rPr>
                <w:rFonts w:ascii="Arial" w:eastAsia="Arial" w:hAnsi="Arial" w:cs="Arial"/>
                <w:sz w:val="16"/>
                <w:szCs w:val="16"/>
              </w:rPr>
            </w:pPr>
          </w:p>
        </w:tc>
        <w:tc>
          <w:tcPr>
            <w:tcW w:w="540" w:type="dxa"/>
          </w:tcPr>
          <w:p w14:paraId="65EBC4A3" w14:textId="77777777" w:rsidR="00D32BAA" w:rsidRPr="008E06BC" w:rsidRDefault="00D32BAA">
            <w:pPr>
              <w:rPr>
                <w:rFonts w:ascii="Arial" w:eastAsia="Arial" w:hAnsi="Arial" w:cs="Arial"/>
                <w:sz w:val="16"/>
                <w:szCs w:val="16"/>
              </w:rPr>
            </w:pPr>
          </w:p>
        </w:tc>
        <w:tc>
          <w:tcPr>
            <w:tcW w:w="715" w:type="dxa"/>
          </w:tcPr>
          <w:p w14:paraId="20E384F2" w14:textId="77777777" w:rsidR="00D32BAA" w:rsidRPr="008E06BC" w:rsidRDefault="00D32BAA">
            <w:pPr>
              <w:rPr>
                <w:rFonts w:ascii="Arial" w:eastAsia="Arial" w:hAnsi="Arial" w:cs="Arial"/>
                <w:sz w:val="16"/>
                <w:szCs w:val="16"/>
              </w:rPr>
            </w:pPr>
          </w:p>
        </w:tc>
        <w:tc>
          <w:tcPr>
            <w:tcW w:w="545" w:type="dxa"/>
          </w:tcPr>
          <w:p w14:paraId="537008B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DE7C537" wp14:editId="3F85BE79">
                  <wp:extent cx="137160" cy="137160"/>
                  <wp:effectExtent l="0" t="0" r="0" b="0"/>
                  <wp:docPr id="38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Borders>
              <w:bottom w:val="single" w:sz="4" w:space="0" w:color="BFBFBF" w:themeColor="background1" w:themeShade="BF"/>
              <w:right w:val="single" w:sz="4" w:space="0" w:color="000000" w:themeColor="text1"/>
            </w:tcBorders>
          </w:tcPr>
          <w:p w14:paraId="0C0A1A70"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7AA4EDA3" w14:textId="77777777" w:rsidR="00D32BAA" w:rsidRPr="008E06BC" w:rsidRDefault="00D32BAA">
            <w:pPr>
              <w:rPr>
                <w:rFonts w:ascii="Arial" w:eastAsia="Arial" w:hAnsi="Arial" w:cs="Arial"/>
                <w:sz w:val="16"/>
                <w:szCs w:val="16"/>
              </w:rPr>
            </w:pPr>
          </w:p>
        </w:tc>
        <w:tc>
          <w:tcPr>
            <w:tcW w:w="540" w:type="dxa"/>
          </w:tcPr>
          <w:p w14:paraId="243D73D6" w14:textId="77777777" w:rsidR="00D32BAA" w:rsidRPr="008E06BC" w:rsidRDefault="00D32BAA">
            <w:pPr>
              <w:rPr>
                <w:rFonts w:ascii="Arial" w:eastAsia="Arial" w:hAnsi="Arial" w:cs="Arial"/>
                <w:sz w:val="16"/>
                <w:szCs w:val="16"/>
              </w:rPr>
            </w:pPr>
          </w:p>
        </w:tc>
        <w:tc>
          <w:tcPr>
            <w:tcW w:w="540" w:type="dxa"/>
          </w:tcPr>
          <w:p w14:paraId="6491A8B0" w14:textId="77777777" w:rsidR="00D32BAA" w:rsidRPr="008E06BC" w:rsidRDefault="00D32BAA">
            <w:pPr>
              <w:rPr>
                <w:rFonts w:ascii="Arial" w:eastAsia="Arial" w:hAnsi="Arial" w:cs="Arial"/>
                <w:sz w:val="16"/>
                <w:szCs w:val="16"/>
              </w:rPr>
            </w:pPr>
          </w:p>
        </w:tc>
        <w:tc>
          <w:tcPr>
            <w:tcW w:w="540" w:type="dxa"/>
          </w:tcPr>
          <w:p w14:paraId="430160D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8E90C97" wp14:editId="6F94AE28">
                  <wp:extent cx="137160" cy="137160"/>
                  <wp:effectExtent l="0" t="0" r="0" b="0"/>
                  <wp:docPr id="38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26EE2B4C" w14:textId="77777777" w:rsidR="00D32BAA" w:rsidRPr="008E06BC" w:rsidRDefault="00D32BAA">
            <w:pPr>
              <w:rPr>
                <w:rFonts w:ascii="Arial" w:eastAsia="Arial" w:hAnsi="Arial" w:cs="Arial"/>
                <w:sz w:val="16"/>
                <w:szCs w:val="16"/>
              </w:rPr>
            </w:pPr>
          </w:p>
        </w:tc>
        <w:tc>
          <w:tcPr>
            <w:tcW w:w="720" w:type="dxa"/>
          </w:tcPr>
          <w:p w14:paraId="19FFC5BF" w14:textId="77777777" w:rsidR="00D32BAA" w:rsidRPr="008E06BC" w:rsidRDefault="00D32BAA">
            <w:pPr>
              <w:rPr>
                <w:rFonts w:ascii="Arial" w:eastAsia="Arial" w:hAnsi="Arial" w:cs="Arial"/>
                <w:sz w:val="16"/>
                <w:szCs w:val="16"/>
              </w:rPr>
            </w:pPr>
          </w:p>
        </w:tc>
        <w:tc>
          <w:tcPr>
            <w:tcW w:w="540" w:type="dxa"/>
          </w:tcPr>
          <w:p w14:paraId="045200A4" w14:textId="77777777" w:rsidR="00D32BAA" w:rsidRPr="008E06BC" w:rsidRDefault="00D32BAA">
            <w:pPr>
              <w:rPr>
                <w:rFonts w:ascii="Arial" w:eastAsia="Arial" w:hAnsi="Arial" w:cs="Arial"/>
                <w:sz w:val="16"/>
                <w:szCs w:val="16"/>
              </w:rPr>
            </w:pPr>
          </w:p>
        </w:tc>
        <w:tc>
          <w:tcPr>
            <w:tcW w:w="625" w:type="dxa"/>
          </w:tcPr>
          <w:p w14:paraId="58EF354B" w14:textId="77777777" w:rsidR="00D32BAA" w:rsidRPr="008E06BC" w:rsidRDefault="00D32BAA">
            <w:pPr>
              <w:rPr>
                <w:rFonts w:ascii="Arial" w:eastAsia="Arial" w:hAnsi="Arial" w:cs="Arial"/>
                <w:sz w:val="16"/>
                <w:szCs w:val="16"/>
              </w:rPr>
            </w:pPr>
          </w:p>
        </w:tc>
        <w:tc>
          <w:tcPr>
            <w:tcW w:w="540" w:type="dxa"/>
          </w:tcPr>
          <w:p w14:paraId="6BDC7468" w14:textId="77777777" w:rsidR="00D32BAA" w:rsidRPr="008E06BC" w:rsidRDefault="00D32BAA">
            <w:pPr>
              <w:rPr>
                <w:rFonts w:ascii="Arial" w:eastAsia="Arial" w:hAnsi="Arial" w:cs="Arial"/>
                <w:sz w:val="16"/>
                <w:szCs w:val="16"/>
              </w:rPr>
            </w:pPr>
          </w:p>
        </w:tc>
        <w:tc>
          <w:tcPr>
            <w:tcW w:w="540" w:type="dxa"/>
          </w:tcPr>
          <w:p w14:paraId="036AA4C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5EA224D" wp14:editId="7232C1DB">
                  <wp:extent cx="137160" cy="137160"/>
                  <wp:effectExtent l="0" t="0" r="0" b="0"/>
                  <wp:docPr id="45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2D404ED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043DF41" wp14:editId="66D87B48">
                  <wp:extent cx="137160" cy="137160"/>
                  <wp:effectExtent l="0" t="0" r="0" b="0"/>
                  <wp:docPr id="45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r>
      <w:tr w:rsidR="00F027AA" w:rsidRPr="008E06BC" w14:paraId="3EA03C65" w14:textId="77777777" w:rsidTr="3C4306DB">
        <w:trPr>
          <w:trHeight w:val="300"/>
        </w:trPr>
        <w:tc>
          <w:tcPr>
            <w:tcW w:w="1350" w:type="dxa"/>
            <w:tcBorders>
              <w:right w:val="single" w:sz="4" w:space="0" w:color="000000" w:themeColor="text1"/>
            </w:tcBorders>
          </w:tcPr>
          <w:p w14:paraId="02FE3F1F" w14:textId="67B16ABA" w:rsidR="00F027AA" w:rsidRPr="008E06BC" w:rsidRDefault="00F027AA">
            <w:pPr>
              <w:spacing w:before="60" w:after="60"/>
              <w:rPr>
                <w:rFonts w:ascii="Arial" w:eastAsia="Arial" w:hAnsi="Arial" w:cs="Arial"/>
                <w:sz w:val="14"/>
                <w:szCs w:val="14"/>
              </w:rPr>
            </w:pPr>
            <w:r>
              <w:rPr>
                <w:rFonts w:ascii="Arial" w:eastAsia="Arial" w:hAnsi="Arial" w:cs="Arial"/>
                <w:sz w:val="14"/>
                <w:szCs w:val="14"/>
              </w:rPr>
              <w:t>Self-report measures</w:t>
            </w:r>
          </w:p>
        </w:tc>
        <w:tc>
          <w:tcPr>
            <w:tcW w:w="720" w:type="dxa"/>
            <w:tcBorders>
              <w:left w:val="single" w:sz="4" w:space="0" w:color="000000" w:themeColor="text1"/>
            </w:tcBorders>
          </w:tcPr>
          <w:p w14:paraId="6EC835AA" w14:textId="77777777" w:rsidR="00F027AA" w:rsidRPr="008E06BC" w:rsidRDefault="00F027AA">
            <w:pPr>
              <w:rPr>
                <w:rFonts w:ascii="Arial" w:eastAsia="Arial" w:hAnsi="Arial" w:cs="Arial"/>
                <w:sz w:val="16"/>
                <w:szCs w:val="16"/>
              </w:rPr>
            </w:pPr>
          </w:p>
        </w:tc>
        <w:tc>
          <w:tcPr>
            <w:tcW w:w="895" w:type="dxa"/>
            <w:tcBorders>
              <w:right w:val="single" w:sz="4" w:space="0" w:color="000000" w:themeColor="text1"/>
            </w:tcBorders>
          </w:tcPr>
          <w:p w14:paraId="11BFBDD0" w14:textId="2E415E13" w:rsidR="00F027AA" w:rsidRPr="008E06BC" w:rsidRDefault="00F027AA">
            <w:pPr>
              <w:rPr>
                <w:rFonts w:ascii="Arial" w:eastAsia="Arial" w:hAnsi="Arial" w:cs="Arial"/>
                <w:noProof/>
                <w:sz w:val="16"/>
                <w:szCs w:val="16"/>
              </w:rPr>
            </w:pPr>
            <w:r w:rsidRPr="008E06BC">
              <w:rPr>
                <w:rFonts w:ascii="Arial" w:eastAsia="Arial" w:hAnsi="Arial" w:cs="Arial"/>
                <w:noProof/>
                <w:sz w:val="16"/>
                <w:szCs w:val="16"/>
              </w:rPr>
              <w:drawing>
                <wp:inline distT="0" distB="0" distL="0" distR="0" wp14:anchorId="1CC2B8D3" wp14:editId="753939C9">
                  <wp:extent cx="137160" cy="137160"/>
                  <wp:effectExtent l="0" t="0" r="0" b="0"/>
                  <wp:docPr id="80303681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03E19322" w14:textId="77777777" w:rsidR="00F027AA" w:rsidRPr="008E06BC" w:rsidRDefault="00F027AA">
            <w:pPr>
              <w:rPr>
                <w:rFonts w:ascii="Arial" w:eastAsia="Arial" w:hAnsi="Arial" w:cs="Arial"/>
                <w:sz w:val="16"/>
                <w:szCs w:val="16"/>
              </w:rPr>
            </w:pPr>
          </w:p>
        </w:tc>
        <w:tc>
          <w:tcPr>
            <w:tcW w:w="630" w:type="dxa"/>
            <w:tcBorders>
              <w:right w:val="single" w:sz="4" w:space="0" w:color="000000" w:themeColor="text1"/>
            </w:tcBorders>
          </w:tcPr>
          <w:p w14:paraId="7FD62629" w14:textId="06AD7ADC"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484F0E55" wp14:editId="1BE5B4E1">
                  <wp:extent cx="137160" cy="137160"/>
                  <wp:effectExtent l="0" t="0" r="0" b="0"/>
                  <wp:docPr id="144020592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5582F68B" w14:textId="5DABCC8D"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22D33004" wp14:editId="1AE5C76C">
                  <wp:extent cx="137160" cy="137160"/>
                  <wp:effectExtent l="0" t="0" r="0" b="0"/>
                  <wp:docPr id="1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C3911E2" w14:textId="77777777" w:rsidR="00F027AA" w:rsidRPr="008E06BC" w:rsidRDefault="00F027AA">
            <w:pPr>
              <w:rPr>
                <w:rFonts w:ascii="Arial" w:eastAsia="Arial" w:hAnsi="Arial" w:cs="Arial"/>
                <w:sz w:val="16"/>
                <w:szCs w:val="16"/>
              </w:rPr>
            </w:pPr>
          </w:p>
        </w:tc>
        <w:tc>
          <w:tcPr>
            <w:tcW w:w="715" w:type="dxa"/>
          </w:tcPr>
          <w:p w14:paraId="546FC758" w14:textId="77777777" w:rsidR="00F027AA" w:rsidRPr="008E06BC" w:rsidRDefault="00F027AA">
            <w:pPr>
              <w:rPr>
                <w:rFonts w:ascii="Arial" w:eastAsia="Arial" w:hAnsi="Arial" w:cs="Arial"/>
                <w:sz w:val="16"/>
                <w:szCs w:val="16"/>
              </w:rPr>
            </w:pPr>
          </w:p>
        </w:tc>
        <w:tc>
          <w:tcPr>
            <w:tcW w:w="545" w:type="dxa"/>
          </w:tcPr>
          <w:p w14:paraId="5F3F564E" w14:textId="4B4521DE"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36312E5F" wp14:editId="17CCBB7F">
                  <wp:extent cx="137160" cy="137160"/>
                  <wp:effectExtent l="0" t="0" r="0" b="0"/>
                  <wp:docPr id="5386213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1BDED849" w14:textId="77777777" w:rsidR="00F027AA" w:rsidRPr="008E06BC" w:rsidRDefault="00F027AA">
            <w:pPr>
              <w:rPr>
                <w:rFonts w:ascii="Arial" w:eastAsia="Arial" w:hAnsi="Arial" w:cs="Arial"/>
                <w:sz w:val="16"/>
                <w:szCs w:val="16"/>
              </w:rPr>
            </w:pPr>
          </w:p>
        </w:tc>
        <w:tc>
          <w:tcPr>
            <w:tcW w:w="900" w:type="dxa"/>
            <w:tcBorders>
              <w:left w:val="single" w:sz="4" w:space="0" w:color="000000" w:themeColor="text1"/>
            </w:tcBorders>
          </w:tcPr>
          <w:p w14:paraId="4F1C3C37" w14:textId="2E0D1E54"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4851389C" wp14:editId="6EF58612">
                  <wp:extent cx="137160" cy="137160"/>
                  <wp:effectExtent l="0" t="0" r="0" b="0"/>
                  <wp:docPr id="59068305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93EDFB4" w14:textId="77777777" w:rsidR="00F027AA" w:rsidRPr="008E06BC" w:rsidRDefault="00F027AA">
            <w:pPr>
              <w:rPr>
                <w:rFonts w:ascii="Arial" w:eastAsia="Arial" w:hAnsi="Arial" w:cs="Arial"/>
                <w:sz w:val="16"/>
                <w:szCs w:val="16"/>
              </w:rPr>
            </w:pPr>
          </w:p>
        </w:tc>
        <w:tc>
          <w:tcPr>
            <w:tcW w:w="540" w:type="dxa"/>
          </w:tcPr>
          <w:p w14:paraId="4C18A813" w14:textId="77777777" w:rsidR="00F027AA" w:rsidRPr="008E06BC" w:rsidRDefault="00F027AA">
            <w:pPr>
              <w:rPr>
                <w:rFonts w:ascii="Arial" w:eastAsia="Arial" w:hAnsi="Arial" w:cs="Arial"/>
                <w:sz w:val="16"/>
                <w:szCs w:val="16"/>
              </w:rPr>
            </w:pPr>
          </w:p>
        </w:tc>
        <w:tc>
          <w:tcPr>
            <w:tcW w:w="540" w:type="dxa"/>
          </w:tcPr>
          <w:p w14:paraId="68F4B6C5" w14:textId="350B9BEE"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1969D58D" wp14:editId="0C323EC5">
                  <wp:extent cx="137160" cy="137160"/>
                  <wp:effectExtent l="0" t="0" r="0" b="0"/>
                  <wp:docPr id="89561745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F14838E" w14:textId="662B6C6F"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2AEBC50E" wp14:editId="31F36A27">
                  <wp:extent cx="137160" cy="137160"/>
                  <wp:effectExtent l="0" t="0" r="0" b="0"/>
                  <wp:docPr id="25309872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Pr>
          <w:p w14:paraId="210785DA" w14:textId="77777777" w:rsidR="00F027AA" w:rsidRPr="008E06BC" w:rsidRDefault="00F027AA">
            <w:pPr>
              <w:rPr>
                <w:rFonts w:ascii="Arial" w:eastAsia="Arial" w:hAnsi="Arial" w:cs="Arial"/>
                <w:sz w:val="16"/>
                <w:szCs w:val="16"/>
              </w:rPr>
            </w:pPr>
          </w:p>
        </w:tc>
        <w:tc>
          <w:tcPr>
            <w:tcW w:w="540" w:type="dxa"/>
          </w:tcPr>
          <w:p w14:paraId="38A6B691" w14:textId="1E06321F"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6EBDA20E" wp14:editId="7BFEE845">
                  <wp:extent cx="137160" cy="137160"/>
                  <wp:effectExtent l="0" t="0" r="0" b="0"/>
                  <wp:docPr id="63708691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25" w:type="dxa"/>
          </w:tcPr>
          <w:p w14:paraId="6EB69F41" w14:textId="77777777" w:rsidR="00F027AA" w:rsidRPr="008E06BC" w:rsidRDefault="00F027AA">
            <w:pPr>
              <w:rPr>
                <w:rFonts w:ascii="Arial" w:eastAsia="Arial" w:hAnsi="Arial" w:cs="Arial"/>
                <w:sz w:val="16"/>
                <w:szCs w:val="16"/>
              </w:rPr>
            </w:pPr>
          </w:p>
        </w:tc>
        <w:tc>
          <w:tcPr>
            <w:tcW w:w="540" w:type="dxa"/>
          </w:tcPr>
          <w:p w14:paraId="6F0884DC" w14:textId="15958EF4"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2599F11F" wp14:editId="1DC3FADF">
                  <wp:extent cx="137160" cy="137160"/>
                  <wp:effectExtent l="0" t="0" r="0" b="0"/>
                  <wp:docPr id="133033971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4DDDCB1" w14:textId="3911E70A" w:rsidR="00F027AA" w:rsidRPr="008E06BC" w:rsidRDefault="00F027AA">
            <w:pPr>
              <w:rPr>
                <w:rFonts w:ascii="Arial" w:eastAsia="Arial" w:hAnsi="Arial" w:cs="Arial"/>
                <w:noProof/>
                <w:sz w:val="16"/>
                <w:szCs w:val="16"/>
              </w:rPr>
            </w:pPr>
            <w:r w:rsidRPr="008E06BC">
              <w:rPr>
                <w:rFonts w:ascii="Arial" w:eastAsia="Arial" w:hAnsi="Arial" w:cs="Arial"/>
                <w:noProof/>
                <w:sz w:val="16"/>
                <w:szCs w:val="16"/>
              </w:rPr>
              <w:drawing>
                <wp:inline distT="0" distB="0" distL="0" distR="0" wp14:anchorId="7ED93ABA" wp14:editId="6EAEF870">
                  <wp:extent cx="137160" cy="137160"/>
                  <wp:effectExtent l="0" t="0" r="0" b="0"/>
                  <wp:docPr id="68411264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3E683403" w14:textId="7014F96A" w:rsidR="00F027AA" w:rsidRPr="008E06BC" w:rsidRDefault="00F027AA">
            <w:pPr>
              <w:rPr>
                <w:rFonts w:ascii="Arial" w:eastAsia="Arial" w:hAnsi="Arial" w:cs="Arial"/>
                <w:sz w:val="16"/>
                <w:szCs w:val="16"/>
              </w:rPr>
            </w:pPr>
            <w:r w:rsidRPr="008E06BC">
              <w:rPr>
                <w:rFonts w:ascii="Arial" w:eastAsia="Arial" w:hAnsi="Arial" w:cs="Arial"/>
                <w:noProof/>
                <w:sz w:val="16"/>
                <w:szCs w:val="16"/>
              </w:rPr>
              <w:drawing>
                <wp:inline distT="0" distB="0" distL="0" distR="0" wp14:anchorId="6FB15250" wp14:editId="00AFBC2E">
                  <wp:extent cx="137160" cy="137160"/>
                  <wp:effectExtent l="0" t="0" r="0" b="0"/>
                  <wp:docPr id="159915924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r>
      <w:tr w:rsidR="00700A5A" w:rsidRPr="008E06BC" w14:paraId="09B377F6" w14:textId="77777777" w:rsidTr="3C4306DB">
        <w:tc>
          <w:tcPr>
            <w:tcW w:w="1350" w:type="dxa"/>
            <w:tcBorders>
              <w:right w:val="single" w:sz="4" w:space="0" w:color="000000" w:themeColor="text1"/>
            </w:tcBorders>
          </w:tcPr>
          <w:p w14:paraId="75BADA80"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Psilocybin session preparation</w:t>
            </w:r>
          </w:p>
        </w:tc>
        <w:tc>
          <w:tcPr>
            <w:tcW w:w="720" w:type="dxa"/>
            <w:tcBorders>
              <w:left w:val="single" w:sz="4" w:space="0" w:color="000000" w:themeColor="text1"/>
            </w:tcBorders>
          </w:tcPr>
          <w:p w14:paraId="1C5D4C2D"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42400E93"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2E7BE80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940ED87" wp14:editId="1AE4FBE8">
                  <wp:extent cx="137160" cy="137160"/>
                  <wp:effectExtent l="0" t="0" r="0" b="0"/>
                  <wp:docPr id="47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30" w:type="dxa"/>
            <w:tcBorders>
              <w:right w:val="single" w:sz="4" w:space="0" w:color="000000" w:themeColor="text1"/>
            </w:tcBorders>
          </w:tcPr>
          <w:p w14:paraId="6281517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DA0BF08" wp14:editId="7ACD883E">
                  <wp:extent cx="137160" cy="137160"/>
                  <wp:effectExtent l="0" t="0" r="0" b="0"/>
                  <wp:docPr id="47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161E7AC0" w14:textId="77777777" w:rsidR="00D32BAA" w:rsidRPr="008E06BC" w:rsidRDefault="00D32BAA">
            <w:pPr>
              <w:rPr>
                <w:rFonts w:ascii="Arial" w:eastAsia="Arial" w:hAnsi="Arial" w:cs="Arial"/>
                <w:sz w:val="16"/>
                <w:szCs w:val="16"/>
              </w:rPr>
            </w:pPr>
          </w:p>
        </w:tc>
        <w:tc>
          <w:tcPr>
            <w:tcW w:w="540" w:type="dxa"/>
          </w:tcPr>
          <w:p w14:paraId="2A57E6A7" w14:textId="77777777" w:rsidR="00D32BAA" w:rsidRPr="008E06BC" w:rsidRDefault="00D32BAA">
            <w:pPr>
              <w:rPr>
                <w:rFonts w:ascii="Arial" w:eastAsia="Arial" w:hAnsi="Arial" w:cs="Arial"/>
                <w:sz w:val="16"/>
                <w:szCs w:val="16"/>
              </w:rPr>
            </w:pPr>
          </w:p>
        </w:tc>
        <w:tc>
          <w:tcPr>
            <w:tcW w:w="715" w:type="dxa"/>
          </w:tcPr>
          <w:p w14:paraId="0938526A" w14:textId="77777777" w:rsidR="00D32BAA" w:rsidRPr="008E06BC" w:rsidRDefault="00D32BAA">
            <w:pPr>
              <w:rPr>
                <w:rFonts w:ascii="Arial" w:eastAsia="Arial" w:hAnsi="Arial" w:cs="Arial"/>
                <w:sz w:val="16"/>
                <w:szCs w:val="16"/>
              </w:rPr>
            </w:pPr>
          </w:p>
        </w:tc>
        <w:tc>
          <w:tcPr>
            <w:tcW w:w="545" w:type="dxa"/>
          </w:tcPr>
          <w:p w14:paraId="50BE5365" w14:textId="77777777" w:rsidR="00D32BAA" w:rsidRPr="008E06BC" w:rsidRDefault="00D32BAA">
            <w:pPr>
              <w:rPr>
                <w:rFonts w:ascii="Arial" w:eastAsia="Arial" w:hAnsi="Arial" w:cs="Arial"/>
                <w:sz w:val="16"/>
                <w:szCs w:val="16"/>
              </w:rPr>
            </w:pPr>
          </w:p>
        </w:tc>
        <w:tc>
          <w:tcPr>
            <w:tcW w:w="720" w:type="dxa"/>
            <w:tcBorders>
              <w:bottom w:val="single" w:sz="4" w:space="0" w:color="BFBFBF" w:themeColor="background1" w:themeShade="BF"/>
              <w:right w:val="single" w:sz="4" w:space="0" w:color="000000" w:themeColor="text1"/>
            </w:tcBorders>
          </w:tcPr>
          <w:p w14:paraId="30922DF2" w14:textId="5F1BB488" w:rsidR="00D32BAA" w:rsidRPr="008E06BC" w:rsidRDefault="00A67F2D">
            <w:pPr>
              <w:rPr>
                <w:rFonts w:ascii="Arial" w:eastAsia="Arial" w:hAnsi="Arial" w:cs="Arial"/>
                <w:sz w:val="16"/>
                <w:szCs w:val="16"/>
              </w:rPr>
            </w:pPr>
            <w:r w:rsidRPr="008E06BC">
              <w:rPr>
                <w:rFonts w:ascii="Arial" w:eastAsia="Arial" w:hAnsi="Arial" w:cs="Arial"/>
                <w:noProof/>
                <w:sz w:val="16"/>
                <w:szCs w:val="16"/>
              </w:rPr>
              <w:drawing>
                <wp:inline distT="0" distB="0" distL="0" distR="0" wp14:anchorId="30CA77AC" wp14:editId="625DDE9E">
                  <wp:extent cx="137160" cy="137160"/>
                  <wp:effectExtent l="0" t="0" r="0" b="0"/>
                  <wp:docPr id="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72F97819" w14:textId="77777777" w:rsidR="00D32BAA" w:rsidRPr="008E06BC" w:rsidRDefault="00D32BAA">
            <w:pPr>
              <w:rPr>
                <w:rFonts w:ascii="Arial" w:eastAsia="Arial" w:hAnsi="Arial" w:cs="Arial"/>
                <w:sz w:val="16"/>
                <w:szCs w:val="16"/>
              </w:rPr>
            </w:pPr>
          </w:p>
        </w:tc>
        <w:tc>
          <w:tcPr>
            <w:tcW w:w="540" w:type="dxa"/>
          </w:tcPr>
          <w:p w14:paraId="67815975" w14:textId="77777777" w:rsidR="00D32BAA" w:rsidRPr="008E06BC" w:rsidRDefault="00D32BAA">
            <w:pPr>
              <w:rPr>
                <w:rFonts w:ascii="Arial" w:eastAsia="Arial" w:hAnsi="Arial" w:cs="Arial"/>
                <w:sz w:val="16"/>
                <w:szCs w:val="16"/>
              </w:rPr>
            </w:pPr>
          </w:p>
        </w:tc>
        <w:tc>
          <w:tcPr>
            <w:tcW w:w="540" w:type="dxa"/>
          </w:tcPr>
          <w:p w14:paraId="6851B970" w14:textId="77777777" w:rsidR="00D32BAA" w:rsidRPr="008E06BC" w:rsidRDefault="00D32BAA">
            <w:pPr>
              <w:rPr>
                <w:rFonts w:ascii="Arial" w:eastAsia="Arial" w:hAnsi="Arial" w:cs="Arial"/>
                <w:sz w:val="16"/>
                <w:szCs w:val="16"/>
              </w:rPr>
            </w:pPr>
          </w:p>
        </w:tc>
        <w:tc>
          <w:tcPr>
            <w:tcW w:w="540" w:type="dxa"/>
          </w:tcPr>
          <w:p w14:paraId="2243F906" w14:textId="77777777" w:rsidR="00D32BAA" w:rsidRPr="008E06BC" w:rsidRDefault="00D32BAA">
            <w:pPr>
              <w:rPr>
                <w:rFonts w:ascii="Arial" w:eastAsia="Arial" w:hAnsi="Arial" w:cs="Arial"/>
                <w:sz w:val="16"/>
                <w:szCs w:val="16"/>
              </w:rPr>
            </w:pPr>
          </w:p>
        </w:tc>
        <w:tc>
          <w:tcPr>
            <w:tcW w:w="540" w:type="dxa"/>
          </w:tcPr>
          <w:p w14:paraId="24B50DE8" w14:textId="77777777" w:rsidR="00D32BAA" w:rsidRPr="008E06BC" w:rsidRDefault="00D32BAA">
            <w:pPr>
              <w:rPr>
                <w:rFonts w:ascii="Arial" w:eastAsia="Arial" w:hAnsi="Arial" w:cs="Arial"/>
                <w:sz w:val="16"/>
                <w:szCs w:val="16"/>
              </w:rPr>
            </w:pPr>
          </w:p>
        </w:tc>
        <w:tc>
          <w:tcPr>
            <w:tcW w:w="720" w:type="dxa"/>
          </w:tcPr>
          <w:p w14:paraId="50E355FF" w14:textId="77777777" w:rsidR="00D32BAA" w:rsidRPr="008E06BC" w:rsidRDefault="00D32BAA">
            <w:pPr>
              <w:rPr>
                <w:rFonts w:ascii="Arial" w:eastAsia="Arial" w:hAnsi="Arial" w:cs="Arial"/>
                <w:sz w:val="16"/>
                <w:szCs w:val="16"/>
              </w:rPr>
            </w:pPr>
          </w:p>
        </w:tc>
        <w:tc>
          <w:tcPr>
            <w:tcW w:w="540" w:type="dxa"/>
          </w:tcPr>
          <w:p w14:paraId="3C66F3E0" w14:textId="77777777" w:rsidR="00D32BAA" w:rsidRPr="008E06BC" w:rsidRDefault="00D32BAA">
            <w:pPr>
              <w:rPr>
                <w:rFonts w:ascii="Arial" w:eastAsia="Arial" w:hAnsi="Arial" w:cs="Arial"/>
                <w:sz w:val="16"/>
                <w:szCs w:val="16"/>
              </w:rPr>
            </w:pPr>
          </w:p>
        </w:tc>
        <w:tc>
          <w:tcPr>
            <w:tcW w:w="625" w:type="dxa"/>
          </w:tcPr>
          <w:p w14:paraId="54A6A2DA" w14:textId="77777777" w:rsidR="00D32BAA" w:rsidRPr="008E06BC" w:rsidRDefault="00D32BAA">
            <w:pPr>
              <w:rPr>
                <w:rFonts w:ascii="Arial" w:eastAsia="Arial" w:hAnsi="Arial" w:cs="Arial"/>
                <w:sz w:val="16"/>
                <w:szCs w:val="16"/>
              </w:rPr>
            </w:pPr>
          </w:p>
        </w:tc>
        <w:tc>
          <w:tcPr>
            <w:tcW w:w="540" w:type="dxa"/>
          </w:tcPr>
          <w:p w14:paraId="17C2742B" w14:textId="77777777" w:rsidR="00D32BAA" w:rsidRPr="008E06BC" w:rsidRDefault="00D32BAA">
            <w:pPr>
              <w:rPr>
                <w:rFonts w:ascii="Arial" w:eastAsia="Arial" w:hAnsi="Arial" w:cs="Arial"/>
                <w:sz w:val="16"/>
                <w:szCs w:val="16"/>
              </w:rPr>
            </w:pPr>
          </w:p>
        </w:tc>
        <w:tc>
          <w:tcPr>
            <w:tcW w:w="540" w:type="dxa"/>
          </w:tcPr>
          <w:p w14:paraId="19EF4979" w14:textId="77777777" w:rsidR="00D32BAA" w:rsidRPr="008E06BC" w:rsidRDefault="00D32BAA">
            <w:pPr>
              <w:rPr>
                <w:rFonts w:ascii="Arial" w:eastAsia="Arial" w:hAnsi="Arial" w:cs="Arial"/>
                <w:sz w:val="16"/>
                <w:szCs w:val="16"/>
              </w:rPr>
            </w:pPr>
          </w:p>
        </w:tc>
        <w:tc>
          <w:tcPr>
            <w:tcW w:w="684" w:type="dxa"/>
          </w:tcPr>
          <w:p w14:paraId="0BE2751C" w14:textId="77777777" w:rsidR="00D32BAA" w:rsidRPr="008E06BC" w:rsidRDefault="00D32BAA">
            <w:pPr>
              <w:rPr>
                <w:rFonts w:ascii="Arial" w:eastAsia="Arial" w:hAnsi="Arial" w:cs="Arial"/>
                <w:sz w:val="16"/>
                <w:szCs w:val="16"/>
              </w:rPr>
            </w:pPr>
          </w:p>
        </w:tc>
      </w:tr>
      <w:tr w:rsidR="00700A5A" w:rsidRPr="008E06BC" w14:paraId="01EB0B18" w14:textId="77777777" w:rsidTr="3C4306DB">
        <w:tc>
          <w:tcPr>
            <w:tcW w:w="1350" w:type="dxa"/>
            <w:tcBorders>
              <w:right w:val="single" w:sz="4" w:space="0" w:color="000000" w:themeColor="text1"/>
            </w:tcBorders>
          </w:tcPr>
          <w:p w14:paraId="450DC21A"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Psilocybin session integration</w:t>
            </w:r>
          </w:p>
        </w:tc>
        <w:tc>
          <w:tcPr>
            <w:tcW w:w="720" w:type="dxa"/>
            <w:tcBorders>
              <w:left w:val="single" w:sz="4" w:space="0" w:color="000000" w:themeColor="text1"/>
            </w:tcBorders>
          </w:tcPr>
          <w:p w14:paraId="3BDC3FF4"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0B8E4BAF"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6CFA3C75"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56EE4412"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DB65237" w14:textId="77777777" w:rsidR="00D32BAA" w:rsidRPr="008E06BC" w:rsidRDefault="00D32BAA">
            <w:pPr>
              <w:rPr>
                <w:rFonts w:ascii="Arial" w:eastAsia="Arial" w:hAnsi="Arial" w:cs="Arial"/>
                <w:sz w:val="16"/>
                <w:szCs w:val="16"/>
              </w:rPr>
            </w:pPr>
          </w:p>
        </w:tc>
        <w:tc>
          <w:tcPr>
            <w:tcW w:w="540" w:type="dxa"/>
          </w:tcPr>
          <w:p w14:paraId="267CBC2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9F0B9C5" wp14:editId="63138F29">
                  <wp:extent cx="137160" cy="137160"/>
                  <wp:effectExtent l="0" t="0" r="0" b="0"/>
                  <wp:docPr id="47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15" w:type="dxa"/>
          </w:tcPr>
          <w:p w14:paraId="1A4A2804" w14:textId="77777777" w:rsidR="00D32BAA" w:rsidRPr="008E06BC" w:rsidRDefault="00D32BAA">
            <w:pPr>
              <w:rPr>
                <w:rFonts w:ascii="Arial" w:eastAsia="Arial" w:hAnsi="Arial" w:cs="Arial"/>
                <w:sz w:val="16"/>
                <w:szCs w:val="16"/>
              </w:rPr>
            </w:pPr>
          </w:p>
        </w:tc>
        <w:tc>
          <w:tcPr>
            <w:tcW w:w="545" w:type="dxa"/>
          </w:tcPr>
          <w:p w14:paraId="29EDD5C1" w14:textId="77777777" w:rsidR="00D32BAA" w:rsidRPr="008E06BC" w:rsidRDefault="00D32BAA">
            <w:pPr>
              <w:rPr>
                <w:rFonts w:ascii="Arial" w:eastAsia="Arial" w:hAnsi="Arial" w:cs="Arial"/>
                <w:sz w:val="16"/>
                <w:szCs w:val="16"/>
              </w:rPr>
            </w:pPr>
          </w:p>
        </w:tc>
        <w:tc>
          <w:tcPr>
            <w:tcW w:w="720" w:type="dxa"/>
            <w:tcBorders>
              <w:bottom w:val="single" w:sz="4" w:space="0" w:color="BFBFBF" w:themeColor="background1" w:themeShade="BF"/>
              <w:right w:val="single" w:sz="4" w:space="0" w:color="000000" w:themeColor="text1"/>
            </w:tcBorders>
          </w:tcPr>
          <w:p w14:paraId="242E1EB6"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067F483" wp14:editId="2F1BE62F">
                  <wp:extent cx="137160" cy="137160"/>
                  <wp:effectExtent l="0" t="0" r="0" b="0"/>
                  <wp:docPr id="47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185CFE8B" w14:textId="77777777" w:rsidR="00D32BAA" w:rsidRPr="008E06BC" w:rsidRDefault="00D32BAA">
            <w:pPr>
              <w:rPr>
                <w:rFonts w:ascii="Arial" w:eastAsia="Arial" w:hAnsi="Arial" w:cs="Arial"/>
                <w:sz w:val="16"/>
                <w:szCs w:val="16"/>
              </w:rPr>
            </w:pPr>
          </w:p>
        </w:tc>
        <w:tc>
          <w:tcPr>
            <w:tcW w:w="540" w:type="dxa"/>
          </w:tcPr>
          <w:p w14:paraId="429DC67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C5A7370" wp14:editId="150B7A2A">
                  <wp:extent cx="137160" cy="137160"/>
                  <wp:effectExtent l="0" t="0" r="0" b="0"/>
                  <wp:docPr id="47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9D4281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45A5500" wp14:editId="487BE699">
                  <wp:extent cx="137160" cy="137160"/>
                  <wp:effectExtent l="0" t="0" r="0" b="0"/>
                  <wp:docPr id="47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B11BD50" w14:textId="77777777" w:rsidR="00D32BAA" w:rsidRPr="008E06BC" w:rsidRDefault="00D32BAA">
            <w:pPr>
              <w:rPr>
                <w:rFonts w:ascii="Arial" w:eastAsia="Arial" w:hAnsi="Arial" w:cs="Arial"/>
                <w:sz w:val="16"/>
                <w:szCs w:val="16"/>
              </w:rPr>
            </w:pPr>
          </w:p>
        </w:tc>
        <w:tc>
          <w:tcPr>
            <w:tcW w:w="540" w:type="dxa"/>
          </w:tcPr>
          <w:p w14:paraId="12987531"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44A5053" wp14:editId="41F86AB3">
                  <wp:extent cx="137160" cy="137160"/>
                  <wp:effectExtent l="0" t="0" r="0" b="0"/>
                  <wp:docPr id="49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Pr>
          <w:p w14:paraId="7DD48514" w14:textId="77777777" w:rsidR="00D32BAA" w:rsidRPr="008E06BC" w:rsidRDefault="00D32BAA">
            <w:pPr>
              <w:rPr>
                <w:rFonts w:ascii="Arial" w:eastAsia="Arial" w:hAnsi="Arial" w:cs="Arial"/>
                <w:sz w:val="16"/>
                <w:szCs w:val="16"/>
              </w:rPr>
            </w:pPr>
          </w:p>
        </w:tc>
        <w:tc>
          <w:tcPr>
            <w:tcW w:w="540" w:type="dxa"/>
          </w:tcPr>
          <w:p w14:paraId="5D025DE1"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2223A1A" wp14:editId="261BF8EC">
                  <wp:extent cx="137160" cy="137160"/>
                  <wp:effectExtent l="0" t="0" r="0" b="0"/>
                  <wp:docPr id="49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25" w:type="dxa"/>
          </w:tcPr>
          <w:p w14:paraId="3ED86644" w14:textId="77777777" w:rsidR="00D32BAA" w:rsidRPr="008E06BC" w:rsidRDefault="00D32BAA">
            <w:pPr>
              <w:rPr>
                <w:rFonts w:ascii="Arial" w:eastAsia="Arial" w:hAnsi="Arial" w:cs="Arial"/>
                <w:sz w:val="16"/>
                <w:szCs w:val="16"/>
              </w:rPr>
            </w:pPr>
          </w:p>
        </w:tc>
        <w:tc>
          <w:tcPr>
            <w:tcW w:w="540" w:type="dxa"/>
          </w:tcPr>
          <w:p w14:paraId="0ED81D44" w14:textId="4B007FEC" w:rsidR="00D32BAA" w:rsidRPr="008E06BC" w:rsidRDefault="00D32BAA">
            <w:pPr>
              <w:rPr>
                <w:rFonts w:ascii="Arial" w:eastAsia="Arial" w:hAnsi="Arial" w:cs="Arial"/>
                <w:sz w:val="16"/>
                <w:szCs w:val="16"/>
              </w:rPr>
            </w:pPr>
          </w:p>
        </w:tc>
        <w:tc>
          <w:tcPr>
            <w:tcW w:w="540" w:type="dxa"/>
          </w:tcPr>
          <w:p w14:paraId="13E77606" w14:textId="77777777" w:rsidR="00D32BAA" w:rsidRPr="008E06BC" w:rsidRDefault="00D32BAA">
            <w:pPr>
              <w:rPr>
                <w:rFonts w:ascii="Arial" w:eastAsia="Arial" w:hAnsi="Arial" w:cs="Arial"/>
                <w:sz w:val="16"/>
                <w:szCs w:val="16"/>
              </w:rPr>
            </w:pPr>
          </w:p>
        </w:tc>
        <w:tc>
          <w:tcPr>
            <w:tcW w:w="684" w:type="dxa"/>
          </w:tcPr>
          <w:p w14:paraId="31A78020" w14:textId="77777777" w:rsidR="00D32BAA" w:rsidRPr="008E06BC" w:rsidRDefault="00D32BAA">
            <w:pPr>
              <w:rPr>
                <w:rFonts w:ascii="Arial" w:eastAsia="Arial" w:hAnsi="Arial" w:cs="Arial"/>
                <w:sz w:val="16"/>
                <w:szCs w:val="16"/>
              </w:rPr>
            </w:pPr>
          </w:p>
        </w:tc>
      </w:tr>
      <w:tr w:rsidR="00700A5A" w:rsidRPr="008E06BC" w14:paraId="46F456BB" w14:textId="77777777" w:rsidTr="3C4306DB">
        <w:tc>
          <w:tcPr>
            <w:tcW w:w="1350" w:type="dxa"/>
            <w:tcBorders>
              <w:right w:val="single" w:sz="4" w:space="0" w:color="000000" w:themeColor="text1"/>
            </w:tcBorders>
          </w:tcPr>
          <w:p w14:paraId="64FAE777" w14:textId="46BB982B" w:rsidR="00784FDB" w:rsidRPr="0062236A" w:rsidRDefault="00784FDB">
            <w:pPr>
              <w:spacing w:before="60" w:after="60"/>
              <w:rPr>
                <w:rFonts w:ascii="Arial" w:eastAsia="Arial" w:hAnsi="Arial" w:cs="Arial"/>
                <w:bCs/>
                <w:sz w:val="14"/>
                <w:szCs w:val="14"/>
              </w:rPr>
            </w:pPr>
            <w:r w:rsidRPr="0062236A">
              <w:rPr>
                <w:rFonts w:ascii="Arial" w:eastAsia="Arial" w:hAnsi="Arial" w:cs="Arial"/>
                <w:bCs/>
                <w:sz w:val="14"/>
                <w:szCs w:val="14"/>
              </w:rPr>
              <w:t xml:space="preserve">CANTAB &amp; </w:t>
            </w:r>
            <w:r w:rsidR="007F6DD8">
              <w:rPr>
                <w:rFonts w:ascii="Arial" w:eastAsia="Arial" w:hAnsi="Arial" w:cs="Arial"/>
                <w:bCs/>
                <w:sz w:val="14"/>
                <w:szCs w:val="14"/>
              </w:rPr>
              <w:t>PRL</w:t>
            </w:r>
          </w:p>
        </w:tc>
        <w:tc>
          <w:tcPr>
            <w:tcW w:w="720" w:type="dxa"/>
            <w:tcBorders>
              <w:left w:val="single" w:sz="4" w:space="0" w:color="000000" w:themeColor="text1"/>
            </w:tcBorders>
          </w:tcPr>
          <w:p w14:paraId="088EA7DC" w14:textId="77777777" w:rsidR="00784FDB" w:rsidRPr="008E06BC" w:rsidRDefault="00784FDB">
            <w:pPr>
              <w:rPr>
                <w:rFonts w:ascii="Arial" w:eastAsia="Arial" w:hAnsi="Arial" w:cs="Arial"/>
                <w:sz w:val="16"/>
                <w:szCs w:val="16"/>
              </w:rPr>
            </w:pPr>
          </w:p>
        </w:tc>
        <w:tc>
          <w:tcPr>
            <w:tcW w:w="895" w:type="dxa"/>
            <w:tcBorders>
              <w:right w:val="single" w:sz="4" w:space="0" w:color="000000" w:themeColor="text1"/>
            </w:tcBorders>
          </w:tcPr>
          <w:p w14:paraId="63CA5E6A" w14:textId="77777777" w:rsidR="00784FDB" w:rsidRPr="008E06BC" w:rsidRDefault="00784FDB">
            <w:pPr>
              <w:rPr>
                <w:rFonts w:ascii="Arial" w:eastAsia="Arial" w:hAnsi="Arial" w:cs="Arial"/>
                <w:sz w:val="16"/>
                <w:szCs w:val="16"/>
              </w:rPr>
            </w:pPr>
            <w:r w:rsidRPr="008E06BC">
              <w:rPr>
                <w:rFonts w:ascii="Arial" w:eastAsia="Arial" w:hAnsi="Arial" w:cs="Arial"/>
                <w:noProof/>
                <w:sz w:val="16"/>
                <w:szCs w:val="16"/>
              </w:rPr>
              <w:drawing>
                <wp:inline distT="0" distB="0" distL="0" distR="0" wp14:anchorId="6561D317" wp14:editId="74EC17AF">
                  <wp:extent cx="137160" cy="137160"/>
                  <wp:effectExtent l="0" t="0" r="0" b="0"/>
                  <wp:docPr id="2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6594EAE3" w14:textId="77777777" w:rsidR="00784FDB" w:rsidRPr="008E06BC" w:rsidRDefault="00784FDB">
            <w:pPr>
              <w:rPr>
                <w:rFonts w:ascii="Arial" w:eastAsia="Arial" w:hAnsi="Arial" w:cs="Arial"/>
                <w:sz w:val="16"/>
                <w:szCs w:val="16"/>
              </w:rPr>
            </w:pPr>
          </w:p>
        </w:tc>
        <w:tc>
          <w:tcPr>
            <w:tcW w:w="630" w:type="dxa"/>
            <w:tcBorders>
              <w:right w:val="single" w:sz="4" w:space="0" w:color="000000" w:themeColor="text1"/>
            </w:tcBorders>
          </w:tcPr>
          <w:p w14:paraId="1D03F343" w14:textId="77777777" w:rsidR="00784FDB" w:rsidRPr="008E06BC" w:rsidRDefault="00784FDB">
            <w:pPr>
              <w:rPr>
                <w:rFonts w:ascii="Arial" w:eastAsia="Arial" w:hAnsi="Arial" w:cs="Arial"/>
                <w:sz w:val="16"/>
                <w:szCs w:val="16"/>
              </w:rPr>
            </w:pPr>
          </w:p>
        </w:tc>
        <w:tc>
          <w:tcPr>
            <w:tcW w:w="900" w:type="dxa"/>
            <w:tcBorders>
              <w:left w:val="single" w:sz="4" w:space="0" w:color="000000" w:themeColor="text1"/>
            </w:tcBorders>
          </w:tcPr>
          <w:p w14:paraId="3B98214A" w14:textId="77777777" w:rsidR="00784FDB" w:rsidRPr="008E06BC" w:rsidRDefault="00784FDB">
            <w:pPr>
              <w:rPr>
                <w:rFonts w:ascii="Arial" w:eastAsia="Arial" w:hAnsi="Arial" w:cs="Arial"/>
                <w:noProof/>
                <w:sz w:val="16"/>
                <w:szCs w:val="16"/>
              </w:rPr>
            </w:pPr>
          </w:p>
        </w:tc>
        <w:tc>
          <w:tcPr>
            <w:tcW w:w="540" w:type="dxa"/>
          </w:tcPr>
          <w:p w14:paraId="5641E674" w14:textId="13188005" w:rsidR="00784FDB" w:rsidRPr="008E06BC" w:rsidRDefault="00784FDB"/>
        </w:tc>
        <w:tc>
          <w:tcPr>
            <w:tcW w:w="715" w:type="dxa"/>
          </w:tcPr>
          <w:p w14:paraId="3932D06D" w14:textId="77777777" w:rsidR="00784FDB" w:rsidRPr="008E06BC" w:rsidRDefault="00784FDB">
            <w:pPr>
              <w:rPr>
                <w:rFonts w:ascii="Arial" w:eastAsia="Arial" w:hAnsi="Arial" w:cs="Arial"/>
                <w:sz w:val="16"/>
                <w:szCs w:val="16"/>
              </w:rPr>
            </w:pPr>
          </w:p>
        </w:tc>
        <w:tc>
          <w:tcPr>
            <w:tcW w:w="545" w:type="dxa"/>
          </w:tcPr>
          <w:p w14:paraId="6D72A8BB" w14:textId="144E62A4" w:rsidR="00784FDB" w:rsidRPr="008E06BC" w:rsidRDefault="0E3C655A" w:rsidP="010C0096">
            <w:pPr>
              <w:rPr>
                <w:rFonts w:ascii="Arial" w:eastAsia="Arial" w:hAnsi="Arial" w:cs="Arial"/>
                <w:sz w:val="16"/>
                <w:szCs w:val="16"/>
              </w:rPr>
            </w:pPr>
            <w:r>
              <w:rPr>
                <w:noProof/>
              </w:rPr>
              <w:drawing>
                <wp:inline distT="0" distB="0" distL="0" distR="0" wp14:anchorId="6DBF6DAD" wp14:editId="6E5E0611">
                  <wp:extent cx="137160" cy="137160"/>
                  <wp:effectExtent l="0" t="0" r="0" b="0"/>
                  <wp:docPr id="23"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62C0048B" w14:textId="77777777" w:rsidR="00784FDB" w:rsidRPr="008E06BC" w:rsidRDefault="00784FDB">
            <w:pPr>
              <w:rPr>
                <w:rFonts w:ascii="Arial" w:eastAsia="Arial" w:hAnsi="Arial" w:cs="Arial"/>
                <w:sz w:val="16"/>
                <w:szCs w:val="16"/>
              </w:rPr>
            </w:pPr>
          </w:p>
        </w:tc>
        <w:tc>
          <w:tcPr>
            <w:tcW w:w="900" w:type="dxa"/>
            <w:tcBorders>
              <w:left w:val="single" w:sz="4" w:space="0" w:color="000000" w:themeColor="text1"/>
            </w:tcBorders>
          </w:tcPr>
          <w:p w14:paraId="7B7B3703" w14:textId="77777777" w:rsidR="00784FDB" w:rsidRPr="008E06BC" w:rsidRDefault="00784FDB">
            <w:pPr>
              <w:rPr>
                <w:rFonts w:ascii="Arial" w:eastAsia="Arial" w:hAnsi="Arial" w:cs="Arial"/>
                <w:noProof/>
                <w:sz w:val="16"/>
                <w:szCs w:val="16"/>
              </w:rPr>
            </w:pPr>
          </w:p>
        </w:tc>
        <w:tc>
          <w:tcPr>
            <w:tcW w:w="540" w:type="dxa"/>
          </w:tcPr>
          <w:p w14:paraId="40FA6B38" w14:textId="77777777" w:rsidR="00784FDB" w:rsidRPr="008E06BC" w:rsidRDefault="00784FDB">
            <w:pPr>
              <w:rPr>
                <w:rFonts w:ascii="Arial" w:eastAsia="Arial" w:hAnsi="Arial" w:cs="Arial"/>
                <w:sz w:val="16"/>
                <w:szCs w:val="16"/>
              </w:rPr>
            </w:pPr>
          </w:p>
        </w:tc>
        <w:tc>
          <w:tcPr>
            <w:tcW w:w="540" w:type="dxa"/>
          </w:tcPr>
          <w:p w14:paraId="61F02A5E" w14:textId="040EBEFE" w:rsidR="00784FDB" w:rsidRPr="008E06BC" w:rsidRDefault="00784FDB"/>
        </w:tc>
        <w:tc>
          <w:tcPr>
            <w:tcW w:w="540" w:type="dxa"/>
          </w:tcPr>
          <w:p w14:paraId="55964EFC" w14:textId="2447A930" w:rsidR="00784FDB" w:rsidRPr="008E06BC" w:rsidRDefault="6F77C034" w:rsidP="010C0096">
            <w:pPr>
              <w:rPr>
                <w:rFonts w:ascii="Arial" w:eastAsia="Arial" w:hAnsi="Arial" w:cs="Arial"/>
                <w:sz w:val="16"/>
                <w:szCs w:val="16"/>
              </w:rPr>
            </w:pPr>
            <w:r>
              <w:rPr>
                <w:noProof/>
              </w:rPr>
              <w:drawing>
                <wp:inline distT="0" distB="0" distL="0" distR="0" wp14:anchorId="1FA2AB66" wp14:editId="5B136509">
                  <wp:extent cx="137160" cy="137160"/>
                  <wp:effectExtent l="0" t="0" r="0" b="0"/>
                  <wp:docPr id="24"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0260F689" w14:textId="77777777" w:rsidR="00784FDB" w:rsidRPr="008E06BC" w:rsidRDefault="00784FDB">
            <w:pPr>
              <w:rPr>
                <w:rFonts w:ascii="Arial" w:eastAsia="Arial" w:hAnsi="Arial" w:cs="Arial"/>
                <w:noProof/>
                <w:sz w:val="16"/>
                <w:szCs w:val="16"/>
              </w:rPr>
            </w:pPr>
          </w:p>
        </w:tc>
        <w:tc>
          <w:tcPr>
            <w:tcW w:w="720" w:type="dxa"/>
          </w:tcPr>
          <w:p w14:paraId="5CDEA934" w14:textId="77777777" w:rsidR="00784FDB" w:rsidRPr="008E06BC" w:rsidRDefault="00784FDB">
            <w:pPr>
              <w:rPr>
                <w:rFonts w:ascii="Arial" w:eastAsia="Arial" w:hAnsi="Arial" w:cs="Arial"/>
                <w:sz w:val="16"/>
                <w:szCs w:val="16"/>
              </w:rPr>
            </w:pPr>
          </w:p>
        </w:tc>
        <w:tc>
          <w:tcPr>
            <w:tcW w:w="540" w:type="dxa"/>
          </w:tcPr>
          <w:p w14:paraId="650E1C03" w14:textId="77777777" w:rsidR="00784FDB" w:rsidRPr="008E06BC" w:rsidRDefault="00784FDB">
            <w:pPr>
              <w:rPr>
                <w:rFonts w:ascii="Arial" w:eastAsia="Arial" w:hAnsi="Arial" w:cs="Arial"/>
                <w:sz w:val="16"/>
                <w:szCs w:val="16"/>
              </w:rPr>
            </w:pPr>
          </w:p>
        </w:tc>
        <w:tc>
          <w:tcPr>
            <w:tcW w:w="625" w:type="dxa"/>
          </w:tcPr>
          <w:p w14:paraId="6955940D" w14:textId="77777777" w:rsidR="00784FDB" w:rsidRPr="008E06BC" w:rsidRDefault="00784FDB">
            <w:pPr>
              <w:rPr>
                <w:rFonts w:ascii="Arial" w:eastAsia="Arial" w:hAnsi="Arial" w:cs="Arial"/>
                <w:sz w:val="16"/>
                <w:szCs w:val="16"/>
              </w:rPr>
            </w:pPr>
          </w:p>
        </w:tc>
        <w:tc>
          <w:tcPr>
            <w:tcW w:w="540" w:type="dxa"/>
          </w:tcPr>
          <w:p w14:paraId="131DA552" w14:textId="77777777" w:rsidR="00784FDB" w:rsidRPr="008E06BC" w:rsidRDefault="00784FDB">
            <w:pPr>
              <w:rPr>
                <w:rFonts w:ascii="Arial" w:eastAsia="Arial" w:hAnsi="Arial" w:cs="Arial"/>
                <w:noProof/>
                <w:sz w:val="16"/>
                <w:szCs w:val="16"/>
              </w:rPr>
            </w:pPr>
          </w:p>
        </w:tc>
        <w:tc>
          <w:tcPr>
            <w:tcW w:w="540" w:type="dxa"/>
          </w:tcPr>
          <w:p w14:paraId="735BF229" w14:textId="77777777" w:rsidR="00784FDB" w:rsidRPr="008E06BC" w:rsidRDefault="00784FDB">
            <w:pPr>
              <w:rPr>
                <w:rFonts w:ascii="Arial" w:eastAsia="Arial" w:hAnsi="Arial" w:cs="Arial"/>
                <w:sz w:val="16"/>
                <w:szCs w:val="16"/>
              </w:rPr>
            </w:pPr>
            <w:r w:rsidRPr="008E06BC">
              <w:rPr>
                <w:rFonts w:ascii="Arial" w:eastAsia="Arial" w:hAnsi="Arial" w:cs="Arial"/>
                <w:noProof/>
                <w:sz w:val="16"/>
                <w:szCs w:val="16"/>
              </w:rPr>
              <w:drawing>
                <wp:inline distT="0" distB="0" distL="0" distR="0" wp14:anchorId="1E3669EF" wp14:editId="288ACAB8">
                  <wp:extent cx="137160" cy="137160"/>
                  <wp:effectExtent l="0" t="0" r="0" b="0"/>
                  <wp:docPr id="2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2965F1A7" w14:textId="77777777" w:rsidR="00784FDB" w:rsidRPr="008E06BC" w:rsidRDefault="00784FDB">
            <w:pPr>
              <w:rPr>
                <w:rFonts w:ascii="Arial" w:eastAsia="Arial" w:hAnsi="Arial" w:cs="Arial"/>
                <w:noProof/>
                <w:sz w:val="16"/>
                <w:szCs w:val="16"/>
              </w:rPr>
            </w:pPr>
          </w:p>
        </w:tc>
      </w:tr>
      <w:tr w:rsidR="00700A5A" w:rsidRPr="008E06BC" w14:paraId="064BFB48" w14:textId="77777777" w:rsidTr="3C4306DB">
        <w:tc>
          <w:tcPr>
            <w:tcW w:w="1350" w:type="dxa"/>
            <w:tcBorders>
              <w:right w:val="single" w:sz="4" w:space="0" w:color="000000" w:themeColor="text1"/>
            </w:tcBorders>
          </w:tcPr>
          <w:p w14:paraId="26B00D37" w14:textId="77777777" w:rsidR="00784FDB" w:rsidRPr="0062236A" w:rsidRDefault="00784FDB">
            <w:pPr>
              <w:spacing w:before="60" w:after="60"/>
              <w:rPr>
                <w:rFonts w:ascii="Arial" w:eastAsia="Arial" w:hAnsi="Arial" w:cs="Arial"/>
                <w:bCs/>
                <w:sz w:val="14"/>
                <w:szCs w:val="14"/>
              </w:rPr>
            </w:pPr>
            <w:r w:rsidRPr="0062236A">
              <w:rPr>
                <w:rFonts w:ascii="Arial" w:eastAsia="Arial" w:hAnsi="Arial" w:cs="Arial"/>
                <w:bCs/>
                <w:sz w:val="14"/>
                <w:szCs w:val="14"/>
              </w:rPr>
              <w:t>CCFQ</w:t>
            </w:r>
            <w:r w:rsidR="00E357EA" w:rsidRPr="0062236A">
              <w:rPr>
                <w:rFonts w:ascii="Arial" w:eastAsia="Arial" w:hAnsi="Arial" w:cs="Arial"/>
                <w:bCs/>
                <w:sz w:val="14"/>
                <w:szCs w:val="14"/>
              </w:rPr>
              <w:t xml:space="preserve"> </w:t>
            </w:r>
          </w:p>
        </w:tc>
        <w:tc>
          <w:tcPr>
            <w:tcW w:w="720" w:type="dxa"/>
            <w:tcBorders>
              <w:left w:val="single" w:sz="4" w:space="0" w:color="000000" w:themeColor="text1"/>
            </w:tcBorders>
          </w:tcPr>
          <w:p w14:paraId="4AF7C32F" w14:textId="77777777" w:rsidR="00784FDB" w:rsidRPr="008E06BC" w:rsidRDefault="00784FDB">
            <w:pPr>
              <w:rPr>
                <w:rFonts w:ascii="Arial" w:eastAsia="Arial" w:hAnsi="Arial" w:cs="Arial"/>
                <w:sz w:val="16"/>
                <w:szCs w:val="16"/>
              </w:rPr>
            </w:pPr>
          </w:p>
        </w:tc>
        <w:tc>
          <w:tcPr>
            <w:tcW w:w="895" w:type="dxa"/>
            <w:tcBorders>
              <w:right w:val="single" w:sz="4" w:space="0" w:color="000000" w:themeColor="text1"/>
            </w:tcBorders>
          </w:tcPr>
          <w:p w14:paraId="1E07B180" w14:textId="77777777" w:rsidR="00784FDB" w:rsidRPr="008E06BC" w:rsidRDefault="00784FDB">
            <w:pPr>
              <w:rPr>
                <w:rFonts w:ascii="Arial" w:eastAsia="Arial" w:hAnsi="Arial" w:cs="Arial"/>
                <w:sz w:val="16"/>
                <w:szCs w:val="16"/>
              </w:rPr>
            </w:pPr>
            <w:r w:rsidRPr="008E06BC">
              <w:rPr>
                <w:rFonts w:ascii="Arial" w:eastAsia="Arial" w:hAnsi="Arial" w:cs="Arial"/>
                <w:noProof/>
                <w:sz w:val="16"/>
                <w:szCs w:val="16"/>
              </w:rPr>
              <w:drawing>
                <wp:inline distT="0" distB="0" distL="0" distR="0" wp14:anchorId="6F8FC6F6" wp14:editId="79D0CE90">
                  <wp:extent cx="137160" cy="137160"/>
                  <wp:effectExtent l="0" t="0" r="0" b="0"/>
                  <wp:docPr id="2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283143A8" w14:textId="77777777" w:rsidR="00784FDB" w:rsidRPr="008E06BC" w:rsidRDefault="00784FDB">
            <w:pPr>
              <w:rPr>
                <w:rFonts w:ascii="Arial" w:eastAsia="Arial" w:hAnsi="Arial" w:cs="Arial"/>
                <w:sz w:val="16"/>
                <w:szCs w:val="16"/>
              </w:rPr>
            </w:pPr>
          </w:p>
        </w:tc>
        <w:tc>
          <w:tcPr>
            <w:tcW w:w="630" w:type="dxa"/>
            <w:tcBorders>
              <w:right w:val="single" w:sz="4" w:space="0" w:color="000000" w:themeColor="text1"/>
            </w:tcBorders>
          </w:tcPr>
          <w:p w14:paraId="04FD5ACD" w14:textId="77777777" w:rsidR="00784FDB" w:rsidRPr="008E06BC" w:rsidRDefault="00784FDB">
            <w:pPr>
              <w:rPr>
                <w:rFonts w:ascii="Arial" w:eastAsia="Arial" w:hAnsi="Arial" w:cs="Arial"/>
                <w:sz w:val="16"/>
                <w:szCs w:val="16"/>
              </w:rPr>
            </w:pPr>
          </w:p>
        </w:tc>
        <w:tc>
          <w:tcPr>
            <w:tcW w:w="900" w:type="dxa"/>
            <w:tcBorders>
              <w:left w:val="single" w:sz="4" w:space="0" w:color="000000" w:themeColor="text1"/>
            </w:tcBorders>
          </w:tcPr>
          <w:p w14:paraId="06912AFD" w14:textId="77777777" w:rsidR="00784FDB" w:rsidRPr="008E06BC" w:rsidRDefault="00784FDB">
            <w:pPr>
              <w:rPr>
                <w:rFonts w:ascii="Arial" w:eastAsia="Arial" w:hAnsi="Arial" w:cs="Arial"/>
                <w:noProof/>
                <w:sz w:val="16"/>
                <w:szCs w:val="16"/>
              </w:rPr>
            </w:pPr>
          </w:p>
        </w:tc>
        <w:tc>
          <w:tcPr>
            <w:tcW w:w="540" w:type="dxa"/>
          </w:tcPr>
          <w:p w14:paraId="0A2AEE73" w14:textId="69A2F317" w:rsidR="00784FDB" w:rsidRPr="008E06BC" w:rsidRDefault="00784FDB"/>
        </w:tc>
        <w:tc>
          <w:tcPr>
            <w:tcW w:w="715" w:type="dxa"/>
          </w:tcPr>
          <w:p w14:paraId="2C0A70A5" w14:textId="77777777" w:rsidR="00784FDB" w:rsidRPr="008E06BC" w:rsidRDefault="00784FDB">
            <w:pPr>
              <w:rPr>
                <w:rFonts w:ascii="Arial" w:eastAsia="Arial" w:hAnsi="Arial" w:cs="Arial"/>
                <w:sz w:val="16"/>
                <w:szCs w:val="16"/>
              </w:rPr>
            </w:pPr>
          </w:p>
        </w:tc>
        <w:tc>
          <w:tcPr>
            <w:tcW w:w="545" w:type="dxa"/>
          </w:tcPr>
          <w:p w14:paraId="27902CA1" w14:textId="705AEBF6" w:rsidR="00784FDB" w:rsidRPr="008E06BC" w:rsidRDefault="4083F5DA" w:rsidP="010C0096">
            <w:pPr>
              <w:rPr>
                <w:rFonts w:ascii="Arial" w:eastAsia="Arial" w:hAnsi="Arial" w:cs="Arial"/>
                <w:sz w:val="16"/>
                <w:szCs w:val="16"/>
              </w:rPr>
            </w:pPr>
            <w:r>
              <w:rPr>
                <w:noProof/>
              </w:rPr>
              <w:drawing>
                <wp:inline distT="0" distB="0" distL="0" distR="0" wp14:anchorId="36462D11" wp14:editId="5787BB6A">
                  <wp:extent cx="137160" cy="137160"/>
                  <wp:effectExtent l="0" t="0" r="0" b="0"/>
                  <wp:docPr id="27"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610CE94A" w14:textId="77777777" w:rsidR="00784FDB" w:rsidRPr="008E06BC" w:rsidRDefault="00784FDB">
            <w:pPr>
              <w:rPr>
                <w:rFonts w:ascii="Arial" w:eastAsia="Arial" w:hAnsi="Arial" w:cs="Arial"/>
                <w:sz w:val="16"/>
                <w:szCs w:val="16"/>
              </w:rPr>
            </w:pPr>
          </w:p>
        </w:tc>
        <w:tc>
          <w:tcPr>
            <w:tcW w:w="900" w:type="dxa"/>
            <w:tcBorders>
              <w:left w:val="single" w:sz="4" w:space="0" w:color="000000" w:themeColor="text1"/>
            </w:tcBorders>
          </w:tcPr>
          <w:p w14:paraId="475E9CB1" w14:textId="77777777" w:rsidR="00784FDB" w:rsidRPr="008E06BC" w:rsidRDefault="00784FDB">
            <w:pPr>
              <w:rPr>
                <w:rFonts w:ascii="Arial" w:eastAsia="Arial" w:hAnsi="Arial" w:cs="Arial"/>
                <w:noProof/>
                <w:sz w:val="16"/>
                <w:szCs w:val="16"/>
              </w:rPr>
            </w:pPr>
          </w:p>
        </w:tc>
        <w:tc>
          <w:tcPr>
            <w:tcW w:w="540" w:type="dxa"/>
          </w:tcPr>
          <w:p w14:paraId="13ADFFDB" w14:textId="77777777" w:rsidR="00784FDB" w:rsidRPr="008E06BC" w:rsidRDefault="00784FDB">
            <w:pPr>
              <w:rPr>
                <w:rFonts w:ascii="Arial" w:eastAsia="Arial" w:hAnsi="Arial" w:cs="Arial"/>
                <w:sz w:val="16"/>
                <w:szCs w:val="16"/>
              </w:rPr>
            </w:pPr>
          </w:p>
        </w:tc>
        <w:tc>
          <w:tcPr>
            <w:tcW w:w="540" w:type="dxa"/>
          </w:tcPr>
          <w:p w14:paraId="153D27F6" w14:textId="42452C2B" w:rsidR="00784FDB" w:rsidRPr="008E06BC" w:rsidRDefault="00784FDB"/>
        </w:tc>
        <w:tc>
          <w:tcPr>
            <w:tcW w:w="540" w:type="dxa"/>
          </w:tcPr>
          <w:p w14:paraId="6632D312" w14:textId="66B7FD9C" w:rsidR="00784FDB" w:rsidRPr="008E06BC" w:rsidRDefault="4DAD98E3" w:rsidP="010C0096">
            <w:pPr>
              <w:rPr>
                <w:rFonts w:ascii="Arial" w:eastAsia="Arial" w:hAnsi="Arial" w:cs="Arial"/>
                <w:sz w:val="16"/>
                <w:szCs w:val="16"/>
              </w:rPr>
            </w:pPr>
            <w:r>
              <w:rPr>
                <w:noProof/>
              </w:rPr>
              <w:drawing>
                <wp:inline distT="0" distB="0" distL="0" distR="0" wp14:anchorId="3B5C3962" wp14:editId="55434FDE">
                  <wp:extent cx="137160" cy="137160"/>
                  <wp:effectExtent l="0" t="0" r="0" b="0"/>
                  <wp:docPr id="28"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46D8370D" w14:textId="77777777" w:rsidR="00784FDB" w:rsidRPr="008E06BC" w:rsidRDefault="00784FDB">
            <w:pPr>
              <w:rPr>
                <w:rFonts w:ascii="Arial" w:eastAsia="Arial" w:hAnsi="Arial" w:cs="Arial"/>
                <w:sz w:val="16"/>
                <w:szCs w:val="16"/>
              </w:rPr>
            </w:pPr>
          </w:p>
        </w:tc>
        <w:tc>
          <w:tcPr>
            <w:tcW w:w="720" w:type="dxa"/>
          </w:tcPr>
          <w:p w14:paraId="6FC4BB92" w14:textId="77777777" w:rsidR="00784FDB" w:rsidRPr="008E06BC" w:rsidRDefault="00784FDB">
            <w:pPr>
              <w:rPr>
                <w:rFonts w:ascii="Arial" w:eastAsia="Arial" w:hAnsi="Arial" w:cs="Arial"/>
                <w:sz w:val="16"/>
                <w:szCs w:val="16"/>
              </w:rPr>
            </w:pPr>
          </w:p>
        </w:tc>
        <w:tc>
          <w:tcPr>
            <w:tcW w:w="540" w:type="dxa"/>
          </w:tcPr>
          <w:p w14:paraId="695CC5AD" w14:textId="77777777" w:rsidR="00784FDB" w:rsidRPr="008E06BC" w:rsidRDefault="00784FDB">
            <w:pPr>
              <w:rPr>
                <w:rFonts w:ascii="Arial" w:eastAsia="Arial" w:hAnsi="Arial" w:cs="Arial"/>
                <w:sz w:val="16"/>
                <w:szCs w:val="16"/>
              </w:rPr>
            </w:pPr>
          </w:p>
        </w:tc>
        <w:tc>
          <w:tcPr>
            <w:tcW w:w="625" w:type="dxa"/>
          </w:tcPr>
          <w:p w14:paraId="27185E95" w14:textId="77777777" w:rsidR="00784FDB" w:rsidRPr="008E06BC" w:rsidRDefault="00784FDB">
            <w:pPr>
              <w:rPr>
                <w:rFonts w:ascii="Arial" w:eastAsia="Arial" w:hAnsi="Arial" w:cs="Arial"/>
                <w:sz w:val="16"/>
                <w:szCs w:val="16"/>
              </w:rPr>
            </w:pPr>
          </w:p>
        </w:tc>
        <w:tc>
          <w:tcPr>
            <w:tcW w:w="540" w:type="dxa"/>
          </w:tcPr>
          <w:p w14:paraId="6CF140B5" w14:textId="77777777" w:rsidR="00784FDB" w:rsidRPr="008E06BC" w:rsidRDefault="00784FDB">
            <w:pPr>
              <w:rPr>
                <w:rFonts w:ascii="Arial" w:eastAsia="Arial" w:hAnsi="Arial" w:cs="Arial"/>
                <w:sz w:val="16"/>
                <w:szCs w:val="16"/>
              </w:rPr>
            </w:pPr>
          </w:p>
        </w:tc>
        <w:tc>
          <w:tcPr>
            <w:tcW w:w="540" w:type="dxa"/>
          </w:tcPr>
          <w:p w14:paraId="7E4C6400" w14:textId="77777777" w:rsidR="00784FDB" w:rsidRPr="008E06BC" w:rsidRDefault="00784FDB">
            <w:pPr>
              <w:rPr>
                <w:rFonts w:ascii="Arial" w:eastAsia="Arial" w:hAnsi="Arial" w:cs="Arial"/>
                <w:sz w:val="16"/>
                <w:szCs w:val="16"/>
              </w:rPr>
            </w:pPr>
            <w:r w:rsidRPr="008E06BC">
              <w:rPr>
                <w:rFonts w:ascii="Arial" w:eastAsia="Arial" w:hAnsi="Arial" w:cs="Arial"/>
                <w:noProof/>
                <w:sz w:val="16"/>
                <w:szCs w:val="16"/>
              </w:rPr>
              <w:drawing>
                <wp:inline distT="0" distB="0" distL="0" distR="0" wp14:anchorId="424B3F00" wp14:editId="5BBCA9F5">
                  <wp:extent cx="137160" cy="137160"/>
                  <wp:effectExtent l="0" t="0" r="0" b="0"/>
                  <wp:docPr id="2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53A544C4" w14:textId="77777777" w:rsidR="00784FDB" w:rsidRPr="008E06BC" w:rsidRDefault="00784FDB">
            <w:pPr>
              <w:rPr>
                <w:rFonts w:ascii="Arial" w:eastAsia="Arial" w:hAnsi="Arial" w:cs="Arial"/>
                <w:sz w:val="16"/>
                <w:szCs w:val="16"/>
              </w:rPr>
            </w:pPr>
          </w:p>
        </w:tc>
      </w:tr>
      <w:tr w:rsidR="00700A5A" w:rsidRPr="008E06BC" w14:paraId="3DC10CA0" w14:textId="77777777" w:rsidTr="3C4306DB">
        <w:tc>
          <w:tcPr>
            <w:tcW w:w="1350" w:type="dxa"/>
            <w:tcBorders>
              <w:right w:val="single" w:sz="4" w:space="0" w:color="000000" w:themeColor="text1"/>
            </w:tcBorders>
          </w:tcPr>
          <w:p w14:paraId="2BF3B819"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Substance screen (Urine toxicology &amp; breathalyzer)</w:t>
            </w:r>
          </w:p>
        </w:tc>
        <w:tc>
          <w:tcPr>
            <w:tcW w:w="720" w:type="dxa"/>
            <w:tcBorders>
              <w:left w:val="single" w:sz="4" w:space="0" w:color="000000" w:themeColor="text1"/>
            </w:tcBorders>
          </w:tcPr>
          <w:p w14:paraId="3FEA60BD"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1D8DFB58"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6AF019C9"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181A246A"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3DF3BBA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FD0F65D" wp14:editId="3E88503C">
                  <wp:extent cx="137160" cy="137160"/>
                  <wp:effectExtent l="0" t="0" r="0" b="0"/>
                  <wp:docPr id="43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4A735BB3" w14:textId="77777777" w:rsidR="00D32BAA" w:rsidRPr="008E06BC" w:rsidRDefault="00D32BAA">
            <w:pPr>
              <w:rPr>
                <w:rFonts w:ascii="Arial" w:eastAsia="Arial" w:hAnsi="Arial" w:cs="Arial"/>
                <w:sz w:val="16"/>
                <w:szCs w:val="16"/>
              </w:rPr>
            </w:pPr>
          </w:p>
        </w:tc>
        <w:tc>
          <w:tcPr>
            <w:tcW w:w="715" w:type="dxa"/>
          </w:tcPr>
          <w:p w14:paraId="4691ADEE" w14:textId="77777777" w:rsidR="00D32BAA" w:rsidRPr="008E06BC" w:rsidRDefault="00D32BAA">
            <w:pPr>
              <w:rPr>
                <w:rFonts w:ascii="Arial" w:eastAsia="Arial" w:hAnsi="Arial" w:cs="Arial"/>
                <w:sz w:val="16"/>
                <w:szCs w:val="16"/>
              </w:rPr>
            </w:pPr>
          </w:p>
        </w:tc>
        <w:tc>
          <w:tcPr>
            <w:tcW w:w="545" w:type="dxa"/>
          </w:tcPr>
          <w:p w14:paraId="5DCA5D60"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376D048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C53113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E7AF0C8" wp14:editId="1D73DA1D">
                  <wp:extent cx="137160" cy="137160"/>
                  <wp:effectExtent l="0" t="0" r="0" b="0"/>
                  <wp:docPr id="435"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49C8864E" w14:textId="77777777" w:rsidR="00D32BAA" w:rsidRPr="008E06BC" w:rsidRDefault="00D32BAA">
            <w:pPr>
              <w:rPr>
                <w:rFonts w:ascii="Arial" w:eastAsia="Arial" w:hAnsi="Arial" w:cs="Arial"/>
                <w:sz w:val="16"/>
                <w:szCs w:val="16"/>
              </w:rPr>
            </w:pPr>
          </w:p>
        </w:tc>
        <w:tc>
          <w:tcPr>
            <w:tcW w:w="540" w:type="dxa"/>
          </w:tcPr>
          <w:p w14:paraId="2CD54D02" w14:textId="77777777" w:rsidR="00D32BAA" w:rsidRPr="008E06BC" w:rsidRDefault="00D32BAA">
            <w:pPr>
              <w:rPr>
                <w:rFonts w:ascii="Arial" w:eastAsia="Arial" w:hAnsi="Arial" w:cs="Arial"/>
                <w:sz w:val="16"/>
                <w:szCs w:val="16"/>
              </w:rPr>
            </w:pPr>
          </w:p>
        </w:tc>
        <w:tc>
          <w:tcPr>
            <w:tcW w:w="540" w:type="dxa"/>
          </w:tcPr>
          <w:p w14:paraId="0DF80412" w14:textId="77777777" w:rsidR="00D32BAA" w:rsidRPr="008E06BC" w:rsidRDefault="00D32BAA">
            <w:pPr>
              <w:rPr>
                <w:rFonts w:ascii="Arial" w:eastAsia="Arial" w:hAnsi="Arial" w:cs="Arial"/>
                <w:sz w:val="16"/>
                <w:szCs w:val="16"/>
              </w:rPr>
            </w:pPr>
          </w:p>
        </w:tc>
        <w:tc>
          <w:tcPr>
            <w:tcW w:w="540" w:type="dxa"/>
          </w:tcPr>
          <w:p w14:paraId="7EC0DECF" w14:textId="77777777" w:rsidR="00D32BAA" w:rsidRPr="008E06BC" w:rsidRDefault="00D32BAA">
            <w:pPr>
              <w:rPr>
                <w:rFonts w:ascii="Arial" w:eastAsia="Arial" w:hAnsi="Arial" w:cs="Arial"/>
                <w:sz w:val="16"/>
                <w:szCs w:val="16"/>
              </w:rPr>
            </w:pPr>
          </w:p>
        </w:tc>
        <w:tc>
          <w:tcPr>
            <w:tcW w:w="720" w:type="dxa"/>
          </w:tcPr>
          <w:p w14:paraId="483094D9" w14:textId="77777777" w:rsidR="00D32BAA" w:rsidRPr="008E06BC" w:rsidRDefault="00D32BAA">
            <w:pPr>
              <w:rPr>
                <w:rFonts w:ascii="Arial" w:eastAsia="Arial" w:hAnsi="Arial" w:cs="Arial"/>
                <w:sz w:val="16"/>
                <w:szCs w:val="16"/>
              </w:rPr>
            </w:pPr>
          </w:p>
        </w:tc>
        <w:tc>
          <w:tcPr>
            <w:tcW w:w="540" w:type="dxa"/>
          </w:tcPr>
          <w:p w14:paraId="0ACB272C" w14:textId="77777777" w:rsidR="00D32BAA" w:rsidRPr="008E06BC" w:rsidRDefault="00D32BAA">
            <w:pPr>
              <w:rPr>
                <w:rFonts w:ascii="Arial" w:eastAsia="Arial" w:hAnsi="Arial" w:cs="Arial"/>
                <w:sz w:val="16"/>
                <w:szCs w:val="16"/>
              </w:rPr>
            </w:pPr>
          </w:p>
        </w:tc>
        <w:tc>
          <w:tcPr>
            <w:tcW w:w="625" w:type="dxa"/>
          </w:tcPr>
          <w:p w14:paraId="2EAA6A66" w14:textId="77777777" w:rsidR="00D32BAA" w:rsidRPr="008E06BC" w:rsidRDefault="00D32BAA">
            <w:pPr>
              <w:rPr>
                <w:rFonts w:ascii="Arial" w:eastAsia="Arial" w:hAnsi="Arial" w:cs="Arial"/>
                <w:sz w:val="16"/>
                <w:szCs w:val="16"/>
              </w:rPr>
            </w:pPr>
          </w:p>
        </w:tc>
        <w:tc>
          <w:tcPr>
            <w:tcW w:w="540" w:type="dxa"/>
          </w:tcPr>
          <w:p w14:paraId="5AC0935C" w14:textId="77777777" w:rsidR="00D32BAA" w:rsidRPr="008E06BC" w:rsidRDefault="00D32BAA">
            <w:pPr>
              <w:rPr>
                <w:rFonts w:ascii="Arial" w:eastAsia="Arial" w:hAnsi="Arial" w:cs="Arial"/>
                <w:sz w:val="16"/>
                <w:szCs w:val="16"/>
              </w:rPr>
            </w:pPr>
          </w:p>
        </w:tc>
        <w:tc>
          <w:tcPr>
            <w:tcW w:w="540" w:type="dxa"/>
          </w:tcPr>
          <w:p w14:paraId="28E21521" w14:textId="77777777" w:rsidR="00D32BAA" w:rsidRPr="008E06BC" w:rsidRDefault="00D32BAA">
            <w:pPr>
              <w:rPr>
                <w:rFonts w:ascii="Arial" w:eastAsia="Arial" w:hAnsi="Arial" w:cs="Arial"/>
                <w:sz w:val="16"/>
                <w:szCs w:val="16"/>
              </w:rPr>
            </w:pPr>
          </w:p>
        </w:tc>
        <w:tc>
          <w:tcPr>
            <w:tcW w:w="684" w:type="dxa"/>
          </w:tcPr>
          <w:p w14:paraId="04514B43" w14:textId="77777777" w:rsidR="00D32BAA" w:rsidRPr="008E06BC" w:rsidRDefault="00D32BAA">
            <w:pPr>
              <w:rPr>
                <w:rFonts w:ascii="Arial" w:eastAsia="Arial" w:hAnsi="Arial" w:cs="Arial"/>
                <w:sz w:val="16"/>
                <w:szCs w:val="16"/>
              </w:rPr>
            </w:pPr>
          </w:p>
        </w:tc>
      </w:tr>
      <w:tr w:rsidR="00700A5A" w:rsidRPr="008E06BC" w14:paraId="7AAF3B7B" w14:textId="77777777" w:rsidTr="3C4306DB">
        <w:tc>
          <w:tcPr>
            <w:tcW w:w="1350" w:type="dxa"/>
            <w:tcBorders>
              <w:right w:val="single" w:sz="4" w:space="0" w:color="000000" w:themeColor="text1"/>
            </w:tcBorders>
          </w:tcPr>
          <w:p w14:paraId="320E3450"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Psilocybin administration</w:t>
            </w:r>
          </w:p>
        </w:tc>
        <w:tc>
          <w:tcPr>
            <w:tcW w:w="720" w:type="dxa"/>
            <w:tcBorders>
              <w:left w:val="single" w:sz="4" w:space="0" w:color="000000" w:themeColor="text1"/>
            </w:tcBorders>
          </w:tcPr>
          <w:p w14:paraId="65F9A0E6"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349E8E78"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41CC4F2F"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5606A3C0"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57C4E93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0833985" wp14:editId="45425285">
                  <wp:extent cx="137160" cy="137160"/>
                  <wp:effectExtent l="0" t="0" r="0" b="0"/>
                  <wp:docPr id="44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834F053" w14:textId="77777777" w:rsidR="00D32BAA" w:rsidRPr="008E06BC" w:rsidRDefault="00D32BAA">
            <w:pPr>
              <w:rPr>
                <w:rFonts w:ascii="Arial" w:eastAsia="Arial" w:hAnsi="Arial" w:cs="Arial"/>
                <w:sz w:val="16"/>
                <w:szCs w:val="16"/>
              </w:rPr>
            </w:pPr>
          </w:p>
        </w:tc>
        <w:tc>
          <w:tcPr>
            <w:tcW w:w="715" w:type="dxa"/>
          </w:tcPr>
          <w:p w14:paraId="61F48335" w14:textId="77777777" w:rsidR="00D32BAA" w:rsidRPr="008E06BC" w:rsidRDefault="00D32BAA">
            <w:pPr>
              <w:rPr>
                <w:rFonts w:ascii="Arial" w:eastAsia="Arial" w:hAnsi="Arial" w:cs="Arial"/>
                <w:sz w:val="16"/>
                <w:szCs w:val="16"/>
              </w:rPr>
            </w:pPr>
          </w:p>
        </w:tc>
        <w:tc>
          <w:tcPr>
            <w:tcW w:w="545" w:type="dxa"/>
          </w:tcPr>
          <w:p w14:paraId="7C5A6709"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332FBBDB"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946968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C64A2CB" wp14:editId="5BC608F5">
                  <wp:extent cx="137160" cy="137160"/>
                  <wp:effectExtent l="0" t="0" r="0" b="0"/>
                  <wp:docPr id="43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4089374" w14:textId="77777777" w:rsidR="00D32BAA" w:rsidRPr="008E06BC" w:rsidRDefault="00D32BAA">
            <w:pPr>
              <w:rPr>
                <w:rFonts w:ascii="Arial" w:eastAsia="Arial" w:hAnsi="Arial" w:cs="Arial"/>
                <w:sz w:val="16"/>
                <w:szCs w:val="16"/>
              </w:rPr>
            </w:pPr>
          </w:p>
        </w:tc>
        <w:tc>
          <w:tcPr>
            <w:tcW w:w="540" w:type="dxa"/>
          </w:tcPr>
          <w:p w14:paraId="480D92A5" w14:textId="77777777" w:rsidR="00D32BAA" w:rsidRPr="008E06BC" w:rsidRDefault="00D32BAA">
            <w:pPr>
              <w:rPr>
                <w:rFonts w:ascii="Arial" w:eastAsia="Arial" w:hAnsi="Arial" w:cs="Arial"/>
                <w:sz w:val="16"/>
                <w:szCs w:val="16"/>
              </w:rPr>
            </w:pPr>
          </w:p>
        </w:tc>
        <w:tc>
          <w:tcPr>
            <w:tcW w:w="540" w:type="dxa"/>
          </w:tcPr>
          <w:p w14:paraId="4BBFA50C" w14:textId="77777777" w:rsidR="00D32BAA" w:rsidRPr="008E06BC" w:rsidRDefault="00D32BAA">
            <w:pPr>
              <w:rPr>
                <w:rFonts w:ascii="Arial" w:eastAsia="Arial" w:hAnsi="Arial" w:cs="Arial"/>
                <w:sz w:val="16"/>
                <w:szCs w:val="16"/>
              </w:rPr>
            </w:pPr>
          </w:p>
        </w:tc>
        <w:tc>
          <w:tcPr>
            <w:tcW w:w="540" w:type="dxa"/>
          </w:tcPr>
          <w:p w14:paraId="122BA6C9" w14:textId="77777777" w:rsidR="00D32BAA" w:rsidRPr="008E06BC" w:rsidRDefault="00D32BAA">
            <w:pPr>
              <w:rPr>
                <w:rFonts w:ascii="Arial" w:eastAsia="Arial" w:hAnsi="Arial" w:cs="Arial"/>
                <w:sz w:val="16"/>
                <w:szCs w:val="16"/>
              </w:rPr>
            </w:pPr>
          </w:p>
        </w:tc>
        <w:tc>
          <w:tcPr>
            <w:tcW w:w="720" w:type="dxa"/>
          </w:tcPr>
          <w:p w14:paraId="2FAA364D" w14:textId="77777777" w:rsidR="00D32BAA" w:rsidRPr="008E06BC" w:rsidRDefault="00D32BAA">
            <w:pPr>
              <w:rPr>
                <w:rFonts w:ascii="Arial" w:eastAsia="Arial" w:hAnsi="Arial" w:cs="Arial"/>
                <w:sz w:val="16"/>
                <w:szCs w:val="16"/>
              </w:rPr>
            </w:pPr>
          </w:p>
        </w:tc>
        <w:tc>
          <w:tcPr>
            <w:tcW w:w="540" w:type="dxa"/>
          </w:tcPr>
          <w:p w14:paraId="2FF1F42D" w14:textId="77777777" w:rsidR="00D32BAA" w:rsidRPr="008E06BC" w:rsidRDefault="00D32BAA">
            <w:pPr>
              <w:rPr>
                <w:rFonts w:ascii="Arial" w:eastAsia="Arial" w:hAnsi="Arial" w:cs="Arial"/>
                <w:sz w:val="16"/>
                <w:szCs w:val="16"/>
              </w:rPr>
            </w:pPr>
          </w:p>
        </w:tc>
        <w:tc>
          <w:tcPr>
            <w:tcW w:w="625" w:type="dxa"/>
          </w:tcPr>
          <w:p w14:paraId="703131C5" w14:textId="77777777" w:rsidR="00D32BAA" w:rsidRPr="008E06BC" w:rsidRDefault="00D32BAA">
            <w:pPr>
              <w:rPr>
                <w:rFonts w:ascii="Arial" w:eastAsia="Arial" w:hAnsi="Arial" w:cs="Arial"/>
                <w:sz w:val="16"/>
                <w:szCs w:val="16"/>
              </w:rPr>
            </w:pPr>
          </w:p>
        </w:tc>
        <w:tc>
          <w:tcPr>
            <w:tcW w:w="540" w:type="dxa"/>
          </w:tcPr>
          <w:p w14:paraId="2A4F4116" w14:textId="77777777" w:rsidR="00D32BAA" w:rsidRPr="008E06BC" w:rsidRDefault="00D32BAA">
            <w:pPr>
              <w:rPr>
                <w:rFonts w:ascii="Arial" w:eastAsia="Arial" w:hAnsi="Arial" w:cs="Arial"/>
                <w:sz w:val="16"/>
                <w:szCs w:val="16"/>
              </w:rPr>
            </w:pPr>
          </w:p>
        </w:tc>
        <w:tc>
          <w:tcPr>
            <w:tcW w:w="540" w:type="dxa"/>
          </w:tcPr>
          <w:p w14:paraId="3D80BFD6" w14:textId="77777777" w:rsidR="00D32BAA" w:rsidRPr="008E06BC" w:rsidRDefault="00D32BAA">
            <w:pPr>
              <w:rPr>
                <w:rFonts w:ascii="Arial" w:eastAsia="Arial" w:hAnsi="Arial" w:cs="Arial"/>
                <w:sz w:val="16"/>
                <w:szCs w:val="16"/>
              </w:rPr>
            </w:pPr>
          </w:p>
        </w:tc>
        <w:tc>
          <w:tcPr>
            <w:tcW w:w="684" w:type="dxa"/>
          </w:tcPr>
          <w:p w14:paraId="0F4C3C3A" w14:textId="77777777" w:rsidR="00D32BAA" w:rsidRPr="008E06BC" w:rsidRDefault="00D32BAA">
            <w:pPr>
              <w:rPr>
                <w:rFonts w:ascii="Arial" w:eastAsia="Arial" w:hAnsi="Arial" w:cs="Arial"/>
                <w:sz w:val="16"/>
                <w:szCs w:val="16"/>
              </w:rPr>
            </w:pPr>
          </w:p>
        </w:tc>
      </w:tr>
      <w:tr w:rsidR="00700A5A" w:rsidRPr="008E06BC" w14:paraId="515ED53E" w14:textId="77777777" w:rsidTr="3C4306DB">
        <w:tc>
          <w:tcPr>
            <w:tcW w:w="1350" w:type="dxa"/>
            <w:tcBorders>
              <w:right w:val="single" w:sz="4" w:space="0" w:color="000000" w:themeColor="text1"/>
            </w:tcBorders>
          </w:tcPr>
          <w:p w14:paraId="2F89E9A7"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lastRenderedPageBreak/>
              <w:t>Facilitator reports</w:t>
            </w:r>
          </w:p>
        </w:tc>
        <w:tc>
          <w:tcPr>
            <w:tcW w:w="720" w:type="dxa"/>
            <w:tcBorders>
              <w:left w:val="single" w:sz="4" w:space="0" w:color="000000" w:themeColor="text1"/>
            </w:tcBorders>
          </w:tcPr>
          <w:p w14:paraId="58D56AD5"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0E704BF1"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051E18DF"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6EACDEF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78F21C77"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7527638" wp14:editId="118E2CAC">
                  <wp:extent cx="137160" cy="137160"/>
                  <wp:effectExtent l="0" t="0" r="0" b="0"/>
                  <wp:docPr id="43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7B3AFBBC" w14:textId="77777777" w:rsidR="00D32BAA" w:rsidRPr="008E06BC" w:rsidRDefault="00D32BAA">
            <w:pPr>
              <w:rPr>
                <w:rFonts w:ascii="Arial" w:eastAsia="Arial" w:hAnsi="Arial" w:cs="Arial"/>
                <w:sz w:val="16"/>
                <w:szCs w:val="16"/>
              </w:rPr>
            </w:pPr>
          </w:p>
        </w:tc>
        <w:tc>
          <w:tcPr>
            <w:tcW w:w="715" w:type="dxa"/>
          </w:tcPr>
          <w:p w14:paraId="20D85AE7" w14:textId="77777777" w:rsidR="00D32BAA" w:rsidRPr="008E06BC" w:rsidRDefault="00D32BAA">
            <w:pPr>
              <w:rPr>
                <w:rFonts w:ascii="Arial" w:eastAsia="Arial" w:hAnsi="Arial" w:cs="Arial"/>
                <w:sz w:val="16"/>
                <w:szCs w:val="16"/>
              </w:rPr>
            </w:pPr>
          </w:p>
        </w:tc>
        <w:tc>
          <w:tcPr>
            <w:tcW w:w="545" w:type="dxa"/>
          </w:tcPr>
          <w:p w14:paraId="27241049"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2D91751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046ED5E"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6546C4C" wp14:editId="3FCB60B9">
                  <wp:extent cx="137160" cy="137160"/>
                  <wp:effectExtent l="0" t="0" r="0" b="0"/>
                  <wp:docPr id="42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7C0D1772" w14:textId="77777777" w:rsidR="00D32BAA" w:rsidRPr="008E06BC" w:rsidRDefault="00D32BAA">
            <w:pPr>
              <w:rPr>
                <w:rFonts w:ascii="Arial" w:eastAsia="Arial" w:hAnsi="Arial" w:cs="Arial"/>
                <w:sz w:val="16"/>
                <w:szCs w:val="16"/>
              </w:rPr>
            </w:pPr>
          </w:p>
        </w:tc>
        <w:tc>
          <w:tcPr>
            <w:tcW w:w="540" w:type="dxa"/>
          </w:tcPr>
          <w:p w14:paraId="1D496AA0" w14:textId="77777777" w:rsidR="00D32BAA" w:rsidRPr="008E06BC" w:rsidRDefault="00D32BAA">
            <w:pPr>
              <w:rPr>
                <w:rFonts w:ascii="Arial" w:eastAsia="Arial" w:hAnsi="Arial" w:cs="Arial"/>
                <w:sz w:val="16"/>
                <w:szCs w:val="16"/>
              </w:rPr>
            </w:pPr>
          </w:p>
        </w:tc>
        <w:tc>
          <w:tcPr>
            <w:tcW w:w="540" w:type="dxa"/>
          </w:tcPr>
          <w:p w14:paraId="248C397E" w14:textId="77777777" w:rsidR="00D32BAA" w:rsidRPr="008E06BC" w:rsidRDefault="00D32BAA">
            <w:pPr>
              <w:rPr>
                <w:rFonts w:ascii="Arial" w:eastAsia="Arial" w:hAnsi="Arial" w:cs="Arial"/>
                <w:sz w:val="16"/>
                <w:szCs w:val="16"/>
              </w:rPr>
            </w:pPr>
          </w:p>
        </w:tc>
        <w:tc>
          <w:tcPr>
            <w:tcW w:w="540" w:type="dxa"/>
          </w:tcPr>
          <w:p w14:paraId="3286678C" w14:textId="77777777" w:rsidR="00D32BAA" w:rsidRPr="008E06BC" w:rsidRDefault="00D32BAA">
            <w:pPr>
              <w:rPr>
                <w:rFonts w:ascii="Arial" w:eastAsia="Arial" w:hAnsi="Arial" w:cs="Arial"/>
                <w:sz w:val="16"/>
                <w:szCs w:val="16"/>
              </w:rPr>
            </w:pPr>
          </w:p>
        </w:tc>
        <w:tc>
          <w:tcPr>
            <w:tcW w:w="720" w:type="dxa"/>
          </w:tcPr>
          <w:p w14:paraId="693F385A" w14:textId="77777777" w:rsidR="00D32BAA" w:rsidRPr="008E06BC" w:rsidRDefault="00D32BAA">
            <w:pPr>
              <w:rPr>
                <w:rFonts w:ascii="Arial" w:eastAsia="Arial" w:hAnsi="Arial" w:cs="Arial"/>
                <w:sz w:val="16"/>
                <w:szCs w:val="16"/>
              </w:rPr>
            </w:pPr>
          </w:p>
        </w:tc>
        <w:tc>
          <w:tcPr>
            <w:tcW w:w="540" w:type="dxa"/>
          </w:tcPr>
          <w:p w14:paraId="3961D460" w14:textId="77777777" w:rsidR="00D32BAA" w:rsidRPr="008E06BC" w:rsidRDefault="00D32BAA">
            <w:pPr>
              <w:rPr>
                <w:rFonts w:ascii="Arial" w:eastAsia="Arial" w:hAnsi="Arial" w:cs="Arial"/>
                <w:sz w:val="16"/>
                <w:szCs w:val="16"/>
              </w:rPr>
            </w:pPr>
          </w:p>
        </w:tc>
        <w:tc>
          <w:tcPr>
            <w:tcW w:w="625" w:type="dxa"/>
          </w:tcPr>
          <w:p w14:paraId="791D2E21" w14:textId="77777777" w:rsidR="00D32BAA" w:rsidRPr="008E06BC" w:rsidRDefault="00D32BAA">
            <w:pPr>
              <w:rPr>
                <w:rFonts w:ascii="Arial" w:eastAsia="Arial" w:hAnsi="Arial" w:cs="Arial"/>
                <w:sz w:val="16"/>
                <w:szCs w:val="16"/>
              </w:rPr>
            </w:pPr>
          </w:p>
        </w:tc>
        <w:tc>
          <w:tcPr>
            <w:tcW w:w="540" w:type="dxa"/>
          </w:tcPr>
          <w:p w14:paraId="6F7F9E39" w14:textId="77777777" w:rsidR="00D32BAA" w:rsidRPr="008E06BC" w:rsidRDefault="00D32BAA">
            <w:pPr>
              <w:rPr>
                <w:rFonts w:ascii="Arial" w:eastAsia="Arial" w:hAnsi="Arial" w:cs="Arial"/>
                <w:sz w:val="16"/>
                <w:szCs w:val="16"/>
              </w:rPr>
            </w:pPr>
          </w:p>
        </w:tc>
        <w:tc>
          <w:tcPr>
            <w:tcW w:w="540" w:type="dxa"/>
          </w:tcPr>
          <w:p w14:paraId="0DE5E2D4" w14:textId="77777777" w:rsidR="00D32BAA" w:rsidRPr="008E06BC" w:rsidRDefault="00D32BAA">
            <w:pPr>
              <w:rPr>
                <w:rFonts w:ascii="Arial" w:eastAsia="Arial" w:hAnsi="Arial" w:cs="Arial"/>
                <w:sz w:val="16"/>
                <w:szCs w:val="16"/>
              </w:rPr>
            </w:pPr>
          </w:p>
        </w:tc>
        <w:tc>
          <w:tcPr>
            <w:tcW w:w="684" w:type="dxa"/>
          </w:tcPr>
          <w:p w14:paraId="473B84B4" w14:textId="77777777" w:rsidR="00D32BAA" w:rsidRPr="008E06BC" w:rsidRDefault="00D32BAA">
            <w:pPr>
              <w:rPr>
                <w:rFonts w:ascii="Arial" w:eastAsia="Arial" w:hAnsi="Arial" w:cs="Arial"/>
                <w:sz w:val="16"/>
                <w:szCs w:val="16"/>
              </w:rPr>
            </w:pPr>
          </w:p>
        </w:tc>
      </w:tr>
      <w:tr w:rsidR="00700A5A" w:rsidRPr="008E06BC" w14:paraId="09FA355C" w14:textId="77777777" w:rsidTr="3C4306DB">
        <w:tc>
          <w:tcPr>
            <w:tcW w:w="1350" w:type="dxa"/>
            <w:tcBorders>
              <w:right w:val="single" w:sz="4" w:space="0" w:color="000000" w:themeColor="text1"/>
            </w:tcBorders>
          </w:tcPr>
          <w:p w14:paraId="3E277BEC"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Altered states of consciousness self-report (5D-ASC)</w:t>
            </w:r>
          </w:p>
        </w:tc>
        <w:tc>
          <w:tcPr>
            <w:tcW w:w="720" w:type="dxa"/>
            <w:tcBorders>
              <w:left w:val="single" w:sz="4" w:space="0" w:color="000000" w:themeColor="text1"/>
            </w:tcBorders>
          </w:tcPr>
          <w:p w14:paraId="0BC9E2C1"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5B0CCDAB"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153B04DF"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14369A22"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DC3C9E5"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84A6D20" wp14:editId="5A494F3F">
                  <wp:extent cx="137160" cy="137160"/>
                  <wp:effectExtent l="0" t="0" r="0" b="0"/>
                  <wp:docPr id="433"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2B250ADE" w14:textId="77777777" w:rsidR="00D32BAA" w:rsidRPr="008E06BC" w:rsidRDefault="00D32BAA">
            <w:pPr>
              <w:rPr>
                <w:rFonts w:ascii="Arial" w:eastAsia="Arial" w:hAnsi="Arial" w:cs="Arial"/>
                <w:sz w:val="16"/>
                <w:szCs w:val="16"/>
              </w:rPr>
            </w:pPr>
          </w:p>
        </w:tc>
        <w:tc>
          <w:tcPr>
            <w:tcW w:w="715" w:type="dxa"/>
          </w:tcPr>
          <w:p w14:paraId="471EB4B9" w14:textId="77777777" w:rsidR="00D32BAA" w:rsidRPr="008E06BC" w:rsidRDefault="00D32BAA">
            <w:pPr>
              <w:rPr>
                <w:rFonts w:ascii="Arial" w:eastAsia="Arial" w:hAnsi="Arial" w:cs="Arial"/>
                <w:sz w:val="16"/>
                <w:szCs w:val="16"/>
              </w:rPr>
            </w:pPr>
          </w:p>
        </w:tc>
        <w:tc>
          <w:tcPr>
            <w:tcW w:w="545" w:type="dxa"/>
          </w:tcPr>
          <w:p w14:paraId="00080164"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4E2A072F"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3D627636"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9721002" wp14:editId="37DCFAB0">
                  <wp:extent cx="137160" cy="137160"/>
                  <wp:effectExtent l="0" t="0" r="0" b="0"/>
                  <wp:docPr id="46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55DB875" w14:textId="77777777" w:rsidR="00D32BAA" w:rsidRPr="008E06BC" w:rsidRDefault="00D32BAA">
            <w:pPr>
              <w:rPr>
                <w:rFonts w:ascii="Arial" w:eastAsia="Arial" w:hAnsi="Arial" w:cs="Arial"/>
                <w:sz w:val="16"/>
                <w:szCs w:val="16"/>
              </w:rPr>
            </w:pPr>
          </w:p>
        </w:tc>
        <w:tc>
          <w:tcPr>
            <w:tcW w:w="540" w:type="dxa"/>
          </w:tcPr>
          <w:p w14:paraId="777A14E0" w14:textId="77777777" w:rsidR="00D32BAA" w:rsidRPr="008E06BC" w:rsidRDefault="00D32BAA">
            <w:pPr>
              <w:rPr>
                <w:rFonts w:ascii="Arial" w:eastAsia="Arial" w:hAnsi="Arial" w:cs="Arial"/>
                <w:sz w:val="16"/>
                <w:szCs w:val="16"/>
              </w:rPr>
            </w:pPr>
          </w:p>
        </w:tc>
        <w:tc>
          <w:tcPr>
            <w:tcW w:w="540" w:type="dxa"/>
          </w:tcPr>
          <w:p w14:paraId="217FD44E" w14:textId="77777777" w:rsidR="00D32BAA" w:rsidRPr="008E06BC" w:rsidRDefault="00D32BAA">
            <w:pPr>
              <w:rPr>
                <w:rFonts w:ascii="Arial" w:eastAsia="Arial" w:hAnsi="Arial" w:cs="Arial"/>
                <w:sz w:val="16"/>
                <w:szCs w:val="16"/>
              </w:rPr>
            </w:pPr>
          </w:p>
        </w:tc>
        <w:tc>
          <w:tcPr>
            <w:tcW w:w="540" w:type="dxa"/>
          </w:tcPr>
          <w:p w14:paraId="400082C9" w14:textId="77777777" w:rsidR="00D32BAA" w:rsidRPr="008E06BC" w:rsidRDefault="00D32BAA">
            <w:pPr>
              <w:rPr>
                <w:rFonts w:ascii="Arial" w:eastAsia="Arial" w:hAnsi="Arial" w:cs="Arial"/>
                <w:sz w:val="16"/>
                <w:szCs w:val="16"/>
              </w:rPr>
            </w:pPr>
          </w:p>
        </w:tc>
        <w:tc>
          <w:tcPr>
            <w:tcW w:w="720" w:type="dxa"/>
          </w:tcPr>
          <w:p w14:paraId="6EA639AD" w14:textId="77777777" w:rsidR="00D32BAA" w:rsidRPr="008E06BC" w:rsidRDefault="00D32BAA">
            <w:pPr>
              <w:rPr>
                <w:rFonts w:ascii="Arial" w:eastAsia="Arial" w:hAnsi="Arial" w:cs="Arial"/>
                <w:sz w:val="16"/>
                <w:szCs w:val="16"/>
              </w:rPr>
            </w:pPr>
          </w:p>
        </w:tc>
        <w:tc>
          <w:tcPr>
            <w:tcW w:w="540" w:type="dxa"/>
          </w:tcPr>
          <w:p w14:paraId="79FF87D2" w14:textId="77777777" w:rsidR="00D32BAA" w:rsidRPr="008E06BC" w:rsidRDefault="00D32BAA">
            <w:pPr>
              <w:rPr>
                <w:rFonts w:ascii="Arial" w:eastAsia="Arial" w:hAnsi="Arial" w:cs="Arial"/>
                <w:sz w:val="16"/>
                <w:szCs w:val="16"/>
              </w:rPr>
            </w:pPr>
          </w:p>
        </w:tc>
        <w:tc>
          <w:tcPr>
            <w:tcW w:w="625" w:type="dxa"/>
          </w:tcPr>
          <w:p w14:paraId="5B0A8BBB" w14:textId="77777777" w:rsidR="00D32BAA" w:rsidRPr="008E06BC" w:rsidRDefault="00D32BAA">
            <w:pPr>
              <w:rPr>
                <w:rFonts w:ascii="Arial" w:eastAsia="Arial" w:hAnsi="Arial" w:cs="Arial"/>
                <w:sz w:val="16"/>
                <w:szCs w:val="16"/>
              </w:rPr>
            </w:pPr>
          </w:p>
        </w:tc>
        <w:tc>
          <w:tcPr>
            <w:tcW w:w="540" w:type="dxa"/>
          </w:tcPr>
          <w:p w14:paraId="3E9F7C4B" w14:textId="77777777" w:rsidR="00D32BAA" w:rsidRPr="008E06BC" w:rsidRDefault="00D32BAA">
            <w:pPr>
              <w:rPr>
                <w:rFonts w:ascii="Arial" w:eastAsia="Arial" w:hAnsi="Arial" w:cs="Arial"/>
                <w:sz w:val="16"/>
                <w:szCs w:val="16"/>
              </w:rPr>
            </w:pPr>
          </w:p>
        </w:tc>
        <w:tc>
          <w:tcPr>
            <w:tcW w:w="540" w:type="dxa"/>
          </w:tcPr>
          <w:p w14:paraId="077030A7" w14:textId="77777777" w:rsidR="00D32BAA" w:rsidRPr="008E06BC" w:rsidRDefault="00D32BAA">
            <w:pPr>
              <w:rPr>
                <w:rFonts w:ascii="Arial" w:eastAsia="Arial" w:hAnsi="Arial" w:cs="Arial"/>
                <w:sz w:val="16"/>
                <w:szCs w:val="16"/>
              </w:rPr>
            </w:pPr>
          </w:p>
        </w:tc>
        <w:tc>
          <w:tcPr>
            <w:tcW w:w="684" w:type="dxa"/>
          </w:tcPr>
          <w:p w14:paraId="76071D41" w14:textId="77777777" w:rsidR="00D32BAA" w:rsidRPr="008E06BC" w:rsidRDefault="00D32BAA">
            <w:pPr>
              <w:rPr>
                <w:rFonts w:ascii="Arial" w:eastAsia="Arial" w:hAnsi="Arial" w:cs="Arial"/>
                <w:sz w:val="16"/>
                <w:szCs w:val="16"/>
              </w:rPr>
            </w:pPr>
          </w:p>
        </w:tc>
      </w:tr>
      <w:tr w:rsidR="00700A5A" w:rsidRPr="008E06BC" w14:paraId="62FE3AC8" w14:textId="77777777" w:rsidTr="3C4306DB">
        <w:tc>
          <w:tcPr>
            <w:tcW w:w="1350" w:type="dxa"/>
            <w:tcBorders>
              <w:right w:val="single" w:sz="4" w:space="0" w:color="000000" w:themeColor="text1"/>
            </w:tcBorders>
          </w:tcPr>
          <w:p w14:paraId="5EDDCFE1"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Transformational Experiences Questionnaire (TEQ)</w:t>
            </w:r>
          </w:p>
        </w:tc>
        <w:tc>
          <w:tcPr>
            <w:tcW w:w="720" w:type="dxa"/>
            <w:tcBorders>
              <w:left w:val="single" w:sz="4" w:space="0" w:color="000000" w:themeColor="text1"/>
            </w:tcBorders>
          </w:tcPr>
          <w:p w14:paraId="7E7CD32F"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15BEBA39"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50FAD1D5"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4150A9E7"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E92CE5F" w14:textId="77777777" w:rsidR="00D32BAA" w:rsidRPr="008E06BC" w:rsidRDefault="00D32BAA">
            <w:pPr>
              <w:rPr>
                <w:rFonts w:ascii="Arial" w:eastAsia="Arial" w:hAnsi="Arial" w:cs="Arial"/>
                <w:sz w:val="16"/>
                <w:szCs w:val="16"/>
              </w:rPr>
            </w:pPr>
          </w:p>
        </w:tc>
        <w:tc>
          <w:tcPr>
            <w:tcW w:w="540" w:type="dxa"/>
          </w:tcPr>
          <w:p w14:paraId="7103E8FA" w14:textId="77777777" w:rsidR="00D32BAA" w:rsidRPr="008E06BC" w:rsidRDefault="00D32BAA">
            <w:pPr>
              <w:rPr>
                <w:rFonts w:ascii="Arial" w:eastAsia="Arial" w:hAnsi="Arial" w:cs="Arial"/>
                <w:sz w:val="16"/>
                <w:szCs w:val="16"/>
              </w:rPr>
            </w:pPr>
          </w:p>
        </w:tc>
        <w:tc>
          <w:tcPr>
            <w:tcW w:w="715" w:type="dxa"/>
          </w:tcPr>
          <w:p w14:paraId="3E0DB030" w14:textId="77777777" w:rsidR="00D32BAA" w:rsidRPr="008E06BC" w:rsidRDefault="00D32BAA">
            <w:pPr>
              <w:rPr>
                <w:rFonts w:ascii="Arial" w:eastAsia="Arial" w:hAnsi="Arial" w:cs="Arial"/>
                <w:sz w:val="16"/>
                <w:szCs w:val="16"/>
              </w:rPr>
            </w:pPr>
          </w:p>
        </w:tc>
        <w:tc>
          <w:tcPr>
            <w:tcW w:w="545" w:type="dxa"/>
          </w:tcPr>
          <w:p w14:paraId="2E2CF489"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0DADF01C"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4E10875" w14:textId="77777777" w:rsidR="00D32BAA" w:rsidRPr="008E06BC" w:rsidRDefault="00D32BAA">
            <w:pPr>
              <w:rPr>
                <w:rFonts w:ascii="Arial" w:eastAsia="Arial" w:hAnsi="Arial" w:cs="Arial"/>
                <w:sz w:val="16"/>
                <w:szCs w:val="16"/>
              </w:rPr>
            </w:pPr>
          </w:p>
        </w:tc>
        <w:tc>
          <w:tcPr>
            <w:tcW w:w="540" w:type="dxa"/>
          </w:tcPr>
          <w:p w14:paraId="280E69BD" w14:textId="77777777" w:rsidR="00D32BAA" w:rsidRPr="008E06BC" w:rsidRDefault="00D32BAA">
            <w:pPr>
              <w:rPr>
                <w:rFonts w:ascii="Arial" w:eastAsia="Arial" w:hAnsi="Arial" w:cs="Arial"/>
                <w:sz w:val="16"/>
                <w:szCs w:val="16"/>
              </w:rPr>
            </w:pPr>
          </w:p>
        </w:tc>
        <w:tc>
          <w:tcPr>
            <w:tcW w:w="540" w:type="dxa"/>
          </w:tcPr>
          <w:p w14:paraId="4BFB4D74" w14:textId="77777777" w:rsidR="00D32BAA" w:rsidRPr="008E06BC" w:rsidRDefault="00D32BAA">
            <w:pPr>
              <w:rPr>
                <w:rFonts w:ascii="Arial" w:eastAsia="Arial" w:hAnsi="Arial" w:cs="Arial"/>
                <w:sz w:val="16"/>
                <w:szCs w:val="16"/>
              </w:rPr>
            </w:pPr>
          </w:p>
        </w:tc>
        <w:tc>
          <w:tcPr>
            <w:tcW w:w="540" w:type="dxa"/>
          </w:tcPr>
          <w:p w14:paraId="02D73429" w14:textId="77777777" w:rsidR="00D32BAA" w:rsidRPr="008E06BC" w:rsidRDefault="00D32BAA">
            <w:pPr>
              <w:rPr>
                <w:rFonts w:ascii="Arial" w:eastAsia="Arial" w:hAnsi="Arial" w:cs="Arial"/>
                <w:sz w:val="16"/>
                <w:szCs w:val="16"/>
              </w:rPr>
            </w:pPr>
          </w:p>
        </w:tc>
        <w:tc>
          <w:tcPr>
            <w:tcW w:w="540" w:type="dxa"/>
          </w:tcPr>
          <w:p w14:paraId="14F8B448" w14:textId="77777777" w:rsidR="00D32BAA" w:rsidRPr="008E06BC" w:rsidRDefault="00D32BAA">
            <w:pPr>
              <w:rPr>
                <w:rFonts w:ascii="Arial" w:eastAsia="Arial" w:hAnsi="Arial" w:cs="Arial"/>
                <w:sz w:val="16"/>
                <w:szCs w:val="16"/>
              </w:rPr>
            </w:pPr>
          </w:p>
        </w:tc>
        <w:tc>
          <w:tcPr>
            <w:tcW w:w="720" w:type="dxa"/>
          </w:tcPr>
          <w:p w14:paraId="2428E828" w14:textId="77777777" w:rsidR="00D32BAA" w:rsidRPr="008E06BC" w:rsidRDefault="00D32BAA">
            <w:pPr>
              <w:rPr>
                <w:rFonts w:ascii="Arial" w:eastAsia="Arial" w:hAnsi="Arial" w:cs="Arial"/>
                <w:sz w:val="16"/>
                <w:szCs w:val="16"/>
              </w:rPr>
            </w:pPr>
          </w:p>
        </w:tc>
        <w:tc>
          <w:tcPr>
            <w:tcW w:w="540" w:type="dxa"/>
          </w:tcPr>
          <w:p w14:paraId="505F0146" w14:textId="77777777" w:rsidR="00D32BAA" w:rsidRPr="008E06BC" w:rsidRDefault="00D32BAA">
            <w:pPr>
              <w:rPr>
                <w:rFonts w:ascii="Arial" w:eastAsia="Arial" w:hAnsi="Arial" w:cs="Arial"/>
                <w:sz w:val="16"/>
                <w:szCs w:val="16"/>
              </w:rPr>
            </w:pPr>
          </w:p>
        </w:tc>
        <w:tc>
          <w:tcPr>
            <w:tcW w:w="625" w:type="dxa"/>
          </w:tcPr>
          <w:p w14:paraId="67C0C3DA" w14:textId="77777777" w:rsidR="00D32BAA" w:rsidRPr="008E06BC" w:rsidRDefault="00D32BAA">
            <w:pPr>
              <w:rPr>
                <w:rFonts w:ascii="Arial" w:eastAsia="Arial" w:hAnsi="Arial" w:cs="Arial"/>
                <w:sz w:val="16"/>
                <w:szCs w:val="16"/>
              </w:rPr>
            </w:pPr>
          </w:p>
        </w:tc>
        <w:tc>
          <w:tcPr>
            <w:tcW w:w="540" w:type="dxa"/>
          </w:tcPr>
          <w:p w14:paraId="692671D6" w14:textId="77777777" w:rsidR="00D32BAA" w:rsidRPr="008E06BC" w:rsidRDefault="00D32BAA">
            <w:pPr>
              <w:rPr>
                <w:rFonts w:ascii="Arial" w:eastAsia="Arial" w:hAnsi="Arial" w:cs="Arial"/>
                <w:sz w:val="16"/>
                <w:szCs w:val="16"/>
              </w:rPr>
            </w:pPr>
          </w:p>
        </w:tc>
        <w:tc>
          <w:tcPr>
            <w:tcW w:w="540" w:type="dxa"/>
          </w:tcPr>
          <w:p w14:paraId="02EA115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38A033C" wp14:editId="50AAF1B5">
                  <wp:extent cx="137160" cy="137160"/>
                  <wp:effectExtent l="0" t="0" r="0" b="0"/>
                  <wp:docPr id="46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68A6D31F" w14:textId="77777777" w:rsidR="00D32BAA" w:rsidRPr="008E06BC" w:rsidRDefault="00D32BAA">
            <w:pPr>
              <w:rPr>
                <w:rFonts w:ascii="Arial" w:eastAsia="Arial" w:hAnsi="Arial" w:cs="Arial"/>
                <w:sz w:val="16"/>
                <w:szCs w:val="16"/>
              </w:rPr>
            </w:pPr>
          </w:p>
        </w:tc>
      </w:tr>
      <w:tr w:rsidR="00700A5A" w:rsidRPr="008E06BC" w14:paraId="5B37B9D7" w14:textId="77777777" w:rsidTr="3C4306DB">
        <w:tc>
          <w:tcPr>
            <w:tcW w:w="1350" w:type="dxa"/>
            <w:tcBorders>
              <w:right w:val="single" w:sz="4" w:space="0" w:color="000000" w:themeColor="text1"/>
            </w:tcBorders>
          </w:tcPr>
          <w:p w14:paraId="4E21F86D"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Treatment Satisfaction Questionnaire - Participant (TSQ-P)</w:t>
            </w:r>
          </w:p>
        </w:tc>
        <w:tc>
          <w:tcPr>
            <w:tcW w:w="720" w:type="dxa"/>
            <w:tcBorders>
              <w:left w:val="single" w:sz="4" w:space="0" w:color="000000" w:themeColor="text1"/>
            </w:tcBorders>
          </w:tcPr>
          <w:p w14:paraId="08444B69"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3F0DBE81"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0D524005"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276EBB89"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5E1D47B1" w14:textId="77777777" w:rsidR="00D32BAA" w:rsidRPr="008E06BC" w:rsidRDefault="00D32BAA">
            <w:pPr>
              <w:rPr>
                <w:rFonts w:ascii="Arial" w:eastAsia="Arial" w:hAnsi="Arial" w:cs="Arial"/>
                <w:sz w:val="16"/>
                <w:szCs w:val="16"/>
              </w:rPr>
            </w:pPr>
          </w:p>
        </w:tc>
        <w:tc>
          <w:tcPr>
            <w:tcW w:w="540" w:type="dxa"/>
          </w:tcPr>
          <w:p w14:paraId="245431BC" w14:textId="77777777" w:rsidR="00D32BAA" w:rsidRPr="008E06BC" w:rsidRDefault="00D32BAA">
            <w:pPr>
              <w:rPr>
                <w:rFonts w:ascii="Arial" w:eastAsia="Arial" w:hAnsi="Arial" w:cs="Arial"/>
                <w:sz w:val="16"/>
                <w:szCs w:val="16"/>
              </w:rPr>
            </w:pPr>
          </w:p>
        </w:tc>
        <w:tc>
          <w:tcPr>
            <w:tcW w:w="715" w:type="dxa"/>
          </w:tcPr>
          <w:p w14:paraId="4D04CA5E" w14:textId="77777777" w:rsidR="00D32BAA" w:rsidRPr="008E06BC" w:rsidRDefault="00D32BAA">
            <w:pPr>
              <w:rPr>
                <w:rFonts w:ascii="Arial" w:eastAsia="Arial" w:hAnsi="Arial" w:cs="Arial"/>
                <w:sz w:val="16"/>
                <w:szCs w:val="16"/>
              </w:rPr>
            </w:pPr>
          </w:p>
        </w:tc>
        <w:tc>
          <w:tcPr>
            <w:tcW w:w="545" w:type="dxa"/>
          </w:tcPr>
          <w:p w14:paraId="4BD46684"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2E6DC526"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44310B8F" w14:textId="77777777" w:rsidR="00D32BAA" w:rsidRPr="008E06BC" w:rsidRDefault="00D32BAA">
            <w:pPr>
              <w:rPr>
                <w:rFonts w:ascii="Arial" w:eastAsia="Arial" w:hAnsi="Arial" w:cs="Arial"/>
                <w:sz w:val="16"/>
                <w:szCs w:val="16"/>
              </w:rPr>
            </w:pPr>
          </w:p>
        </w:tc>
        <w:tc>
          <w:tcPr>
            <w:tcW w:w="540" w:type="dxa"/>
          </w:tcPr>
          <w:p w14:paraId="2895551A" w14:textId="77777777" w:rsidR="00D32BAA" w:rsidRPr="008E06BC" w:rsidRDefault="00D32BAA">
            <w:pPr>
              <w:rPr>
                <w:rFonts w:ascii="Arial" w:eastAsia="Arial" w:hAnsi="Arial" w:cs="Arial"/>
                <w:sz w:val="16"/>
                <w:szCs w:val="16"/>
              </w:rPr>
            </w:pPr>
          </w:p>
        </w:tc>
        <w:tc>
          <w:tcPr>
            <w:tcW w:w="540" w:type="dxa"/>
          </w:tcPr>
          <w:p w14:paraId="03EE8C5B" w14:textId="77777777" w:rsidR="00D32BAA" w:rsidRPr="008E06BC" w:rsidRDefault="00D32BAA">
            <w:pPr>
              <w:rPr>
                <w:rFonts w:ascii="Arial" w:eastAsia="Arial" w:hAnsi="Arial" w:cs="Arial"/>
                <w:sz w:val="16"/>
                <w:szCs w:val="16"/>
              </w:rPr>
            </w:pPr>
          </w:p>
        </w:tc>
        <w:tc>
          <w:tcPr>
            <w:tcW w:w="540" w:type="dxa"/>
          </w:tcPr>
          <w:p w14:paraId="718B4497" w14:textId="77777777" w:rsidR="00D32BAA" w:rsidRPr="008E06BC" w:rsidRDefault="00D32BAA">
            <w:pPr>
              <w:rPr>
                <w:rFonts w:ascii="Arial" w:eastAsia="Arial" w:hAnsi="Arial" w:cs="Arial"/>
                <w:sz w:val="16"/>
                <w:szCs w:val="16"/>
              </w:rPr>
            </w:pPr>
          </w:p>
        </w:tc>
        <w:tc>
          <w:tcPr>
            <w:tcW w:w="540" w:type="dxa"/>
          </w:tcPr>
          <w:p w14:paraId="06D34447" w14:textId="77777777" w:rsidR="00D32BAA" w:rsidRPr="008E06BC" w:rsidRDefault="00D32BAA">
            <w:pPr>
              <w:rPr>
                <w:rFonts w:ascii="Arial" w:eastAsia="Arial" w:hAnsi="Arial" w:cs="Arial"/>
                <w:sz w:val="16"/>
                <w:szCs w:val="16"/>
              </w:rPr>
            </w:pPr>
          </w:p>
        </w:tc>
        <w:tc>
          <w:tcPr>
            <w:tcW w:w="720" w:type="dxa"/>
          </w:tcPr>
          <w:p w14:paraId="71EF0F2A" w14:textId="77777777" w:rsidR="00D32BAA" w:rsidRPr="008E06BC" w:rsidRDefault="00D32BAA">
            <w:pPr>
              <w:rPr>
                <w:rFonts w:ascii="Arial" w:eastAsia="Arial" w:hAnsi="Arial" w:cs="Arial"/>
                <w:sz w:val="16"/>
                <w:szCs w:val="16"/>
              </w:rPr>
            </w:pPr>
          </w:p>
        </w:tc>
        <w:tc>
          <w:tcPr>
            <w:tcW w:w="540" w:type="dxa"/>
          </w:tcPr>
          <w:p w14:paraId="7B25A103" w14:textId="77777777" w:rsidR="00D32BAA" w:rsidRPr="008E06BC" w:rsidRDefault="00D32BAA">
            <w:pPr>
              <w:rPr>
                <w:rFonts w:ascii="Arial" w:eastAsia="Arial" w:hAnsi="Arial" w:cs="Arial"/>
                <w:sz w:val="16"/>
                <w:szCs w:val="16"/>
              </w:rPr>
            </w:pPr>
          </w:p>
        </w:tc>
        <w:tc>
          <w:tcPr>
            <w:tcW w:w="625" w:type="dxa"/>
          </w:tcPr>
          <w:p w14:paraId="6D9ED983" w14:textId="77777777" w:rsidR="00D32BAA" w:rsidRPr="008E06BC" w:rsidRDefault="00D32BAA">
            <w:pPr>
              <w:rPr>
                <w:rFonts w:ascii="Arial" w:eastAsia="Arial" w:hAnsi="Arial" w:cs="Arial"/>
                <w:sz w:val="16"/>
                <w:szCs w:val="16"/>
              </w:rPr>
            </w:pPr>
          </w:p>
        </w:tc>
        <w:tc>
          <w:tcPr>
            <w:tcW w:w="540" w:type="dxa"/>
          </w:tcPr>
          <w:p w14:paraId="020B6650" w14:textId="77777777" w:rsidR="00D32BAA" w:rsidRPr="008E06BC" w:rsidRDefault="00D32BAA">
            <w:pPr>
              <w:rPr>
                <w:rFonts w:ascii="Arial" w:eastAsia="Arial" w:hAnsi="Arial" w:cs="Arial"/>
                <w:sz w:val="16"/>
                <w:szCs w:val="16"/>
              </w:rPr>
            </w:pPr>
          </w:p>
        </w:tc>
        <w:tc>
          <w:tcPr>
            <w:tcW w:w="540" w:type="dxa"/>
          </w:tcPr>
          <w:p w14:paraId="0A60B7F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9078F96" wp14:editId="421C375F">
                  <wp:extent cx="137160" cy="137160"/>
                  <wp:effectExtent l="0" t="0" r="0" b="0"/>
                  <wp:docPr id="46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3B7D9130" w14:textId="79652E30" w:rsidR="00D32BAA" w:rsidRPr="008E06BC" w:rsidRDefault="00D32BAA"/>
        </w:tc>
      </w:tr>
      <w:tr w:rsidR="00700A5A" w:rsidRPr="008E06BC" w14:paraId="5183DA3D" w14:textId="77777777" w:rsidTr="3C4306DB">
        <w:tc>
          <w:tcPr>
            <w:tcW w:w="1350" w:type="dxa"/>
            <w:tcBorders>
              <w:right w:val="single" w:sz="4" w:space="0" w:color="000000" w:themeColor="text1"/>
            </w:tcBorders>
          </w:tcPr>
          <w:p w14:paraId="03E14EBE"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Treatment Satisfaction Questionnaire – Caregiver/ Support person (TSQ-C)</w:t>
            </w:r>
          </w:p>
        </w:tc>
        <w:tc>
          <w:tcPr>
            <w:tcW w:w="720" w:type="dxa"/>
            <w:tcBorders>
              <w:left w:val="single" w:sz="4" w:space="0" w:color="000000" w:themeColor="text1"/>
            </w:tcBorders>
          </w:tcPr>
          <w:p w14:paraId="75967622"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283EEF83"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1177437E"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2764F68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751F334" w14:textId="77777777" w:rsidR="00D32BAA" w:rsidRPr="008E06BC" w:rsidRDefault="00D32BAA">
            <w:pPr>
              <w:rPr>
                <w:rFonts w:ascii="Arial" w:eastAsia="Arial" w:hAnsi="Arial" w:cs="Arial"/>
                <w:sz w:val="16"/>
                <w:szCs w:val="16"/>
              </w:rPr>
            </w:pPr>
          </w:p>
        </w:tc>
        <w:tc>
          <w:tcPr>
            <w:tcW w:w="540" w:type="dxa"/>
          </w:tcPr>
          <w:p w14:paraId="4DEBF625" w14:textId="77777777" w:rsidR="00D32BAA" w:rsidRPr="008E06BC" w:rsidRDefault="00D32BAA">
            <w:pPr>
              <w:rPr>
                <w:rFonts w:ascii="Arial" w:eastAsia="Arial" w:hAnsi="Arial" w:cs="Arial"/>
                <w:sz w:val="16"/>
                <w:szCs w:val="16"/>
              </w:rPr>
            </w:pPr>
          </w:p>
        </w:tc>
        <w:tc>
          <w:tcPr>
            <w:tcW w:w="715" w:type="dxa"/>
          </w:tcPr>
          <w:p w14:paraId="704EC4A0" w14:textId="77777777" w:rsidR="00D32BAA" w:rsidRPr="008E06BC" w:rsidRDefault="00D32BAA">
            <w:pPr>
              <w:rPr>
                <w:rFonts w:ascii="Arial" w:eastAsia="Arial" w:hAnsi="Arial" w:cs="Arial"/>
                <w:sz w:val="16"/>
                <w:szCs w:val="16"/>
              </w:rPr>
            </w:pPr>
          </w:p>
        </w:tc>
        <w:tc>
          <w:tcPr>
            <w:tcW w:w="545" w:type="dxa"/>
          </w:tcPr>
          <w:p w14:paraId="18DA3081"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05837A71"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1FFCEFA9" w14:textId="77777777" w:rsidR="00D32BAA" w:rsidRPr="008E06BC" w:rsidRDefault="00D32BAA">
            <w:pPr>
              <w:rPr>
                <w:rFonts w:ascii="Arial" w:eastAsia="Arial" w:hAnsi="Arial" w:cs="Arial"/>
                <w:sz w:val="16"/>
                <w:szCs w:val="16"/>
              </w:rPr>
            </w:pPr>
          </w:p>
        </w:tc>
        <w:tc>
          <w:tcPr>
            <w:tcW w:w="540" w:type="dxa"/>
          </w:tcPr>
          <w:p w14:paraId="4582D91F" w14:textId="77777777" w:rsidR="00D32BAA" w:rsidRPr="008E06BC" w:rsidRDefault="00D32BAA">
            <w:pPr>
              <w:rPr>
                <w:rFonts w:ascii="Arial" w:eastAsia="Arial" w:hAnsi="Arial" w:cs="Arial"/>
                <w:sz w:val="16"/>
                <w:szCs w:val="16"/>
              </w:rPr>
            </w:pPr>
          </w:p>
        </w:tc>
        <w:tc>
          <w:tcPr>
            <w:tcW w:w="540" w:type="dxa"/>
          </w:tcPr>
          <w:p w14:paraId="47D052FA" w14:textId="77777777" w:rsidR="00D32BAA" w:rsidRPr="008E06BC" w:rsidRDefault="00D32BAA">
            <w:pPr>
              <w:rPr>
                <w:rFonts w:ascii="Arial" w:eastAsia="Arial" w:hAnsi="Arial" w:cs="Arial"/>
                <w:sz w:val="16"/>
                <w:szCs w:val="16"/>
              </w:rPr>
            </w:pPr>
          </w:p>
        </w:tc>
        <w:tc>
          <w:tcPr>
            <w:tcW w:w="540" w:type="dxa"/>
          </w:tcPr>
          <w:p w14:paraId="1E0C1D0F" w14:textId="77777777" w:rsidR="00D32BAA" w:rsidRPr="008E06BC" w:rsidRDefault="00D32BAA">
            <w:pPr>
              <w:rPr>
                <w:rFonts w:ascii="Arial" w:eastAsia="Arial" w:hAnsi="Arial" w:cs="Arial"/>
                <w:sz w:val="16"/>
                <w:szCs w:val="16"/>
              </w:rPr>
            </w:pPr>
          </w:p>
        </w:tc>
        <w:tc>
          <w:tcPr>
            <w:tcW w:w="540" w:type="dxa"/>
          </w:tcPr>
          <w:p w14:paraId="51C392ED" w14:textId="77777777" w:rsidR="00D32BAA" w:rsidRPr="008E06BC" w:rsidRDefault="00D32BAA">
            <w:pPr>
              <w:rPr>
                <w:rFonts w:ascii="Arial" w:eastAsia="Arial" w:hAnsi="Arial" w:cs="Arial"/>
                <w:sz w:val="16"/>
                <w:szCs w:val="16"/>
              </w:rPr>
            </w:pPr>
          </w:p>
        </w:tc>
        <w:tc>
          <w:tcPr>
            <w:tcW w:w="720" w:type="dxa"/>
          </w:tcPr>
          <w:p w14:paraId="56E87D11" w14:textId="77777777" w:rsidR="00D32BAA" w:rsidRPr="008E06BC" w:rsidRDefault="00D32BAA">
            <w:pPr>
              <w:rPr>
                <w:rFonts w:ascii="Arial" w:eastAsia="Arial" w:hAnsi="Arial" w:cs="Arial"/>
                <w:sz w:val="16"/>
                <w:szCs w:val="16"/>
              </w:rPr>
            </w:pPr>
          </w:p>
        </w:tc>
        <w:tc>
          <w:tcPr>
            <w:tcW w:w="540" w:type="dxa"/>
          </w:tcPr>
          <w:p w14:paraId="3012CF64" w14:textId="77777777" w:rsidR="00D32BAA" w:rsidRPr="008E06BC" w:rsidRDefault="00D32BAA">
            <w:pPr>
              <w:rPr>
                <w:rFonts w:ascii="Arial" w:eastAsia="Arial" w:hAnsi="Arial" w:cs="Arial"/>
                <w:sz w:val="16"/>
                <w:szCs w:val="16"/>
              </w:rPr>
            </w:pPr>
          </w:p>
        </w:tc>
        <w:tc>
          <w:tcPr>
            <w:tcW w:w="625" w:type="dxa"/>
          </w:tcPr>
          <w:p w14:paraId="5CAAFD7A" w14:textId="77777777" w:rsidR="00D32BAA" w:rsidRPr="008E06BC" w:rsidRDefault="00D32BAA">
            <w:pPr>
              <w:rPr>
                <w:rFonts w:ascii="Arial" w:eastAsia="Arial" w:hAnsi="Arial" w:cs="Arial"/>
                <w:sz w:val="16"/>
                <w:szCs w:val="16"/>
              </w:rPr>
            </w:pPr>
          </w:p>
        </w:tc>
        <w:tc>
          <w:tcPr>
            <w:tcW w:w="540" w:type="dxa"/>
          </w:tcPr>
          <w:p w14:paraId="26CB1C78" w14:textId="77777777" w:rsidR="00D32BAA" w:rsidRPr="008E06BC" w:rsidRDefault="00D32BAA">
            <w:pPr>
              <w:rPr>
                <w:rFonts w:ascii="Arial" w:eastAsia="Arial" w:hAnsi="Arial" w:cs="Arial"/>
                <w:sz w:val="16"/>
                <w:szCs w:val="16"/>
              </w:rPr>
            </w:pPr>
          </w:p>
        </w:tc>
        <w:tc>
          <w:tcPr>
            <w:tcW w:w="540" w:type="dxa"/>
          </w:tcPr>
          <w:p w14:paraId="590FF7B1"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1054D12" wp14:editId="036A8C80">
                  <wp:extent cx="137160" cy="137160"/>
                  <wp:effectExtent l="0" t="0" r="0" b="0"/>
                  <wp:docPr id="45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549E21CF" w14:textId="6426FDB3" w:rsidR="00D32BAA" w:rsidRPr="008E06BC" w:rsidRDefault="00D32BAA"/>
        </w:tc>
      </w:tr>
      <w:tr w:rsidR="00700A5A" w:rsidRPr="008E06BC" w14:paraId="530BDC91" w14:textId="77777777" w:rsidTr="3C4306DB">
        <w:tc>
          <w:tcPr>
            <w:tcW w:w="1350" w:type="dxa"/>
            <w:tcBorders>
              <w:right w:val="single" w:sz="4" w:space="0" w:color="000000" w:themeColor="text1"/>
            </w:tcBorders>
          </w:tcPr>
          <w:p w14:paraId="4A584068"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Phone Check-in</w:t>
            </w:r>
            <w:r w:rsidRPr="008E06BC">
              <w:rPr>
                <w:rFonts w:ascii="Arial" w:eastAsia="Arial" w:hAnsi="Arial" w:cs="Arial"/>
                <w:sz w:val="14"/>
                <w:szCs w:val="14"/>
                <w:vertAlign w:val="superscript"/>
              </w:rPr>
              <w:t>5</w:t>
            </w:r>
          </w:p>
        </w:tc>
        <w:tc>
          <w:tcPr>
            <w:tcW w:w="720" w:type="dxa"/>
            <w:tcBorders>
              <w:left w:val="single" w:sz="4" w:space="0" w:color="000000" w:themeColor="text1"/>
            </w:tcBorders>
          </w:tcPr>
          <w:p w14:paraId="36ABC55A"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76BED2ED" w14:textId="77777777" w:rsidR="00D32BAA" w:rsidRPr="008E06BC" w:rsidRDefault="00D32BAA">
            <w:pPr>
              <w:rPr>
                <w:rFonts w:ascii="Arial" w:eastAsia="Arial" w:hAnsi="Arial" w:cs="Arial"/>
                <w:sz w:val="16"/>
                <w:szCs w:val="16"/>
              </w:rPr>
            </w:pPr>
          </w:p>
        </w:tc>
        <w:tc>
          <w:tcPr>
            <w:tcW w:w="815" w:type="dxa"/>
            <w:tcBorders>
              <w:left w:val="single" w:sz="4" w:space="0" w:color="000000" w:themeColor="text1"/>
            </w:tcBorders>
          </w:tcPr>
          <w:p w14:paraId="11AEC802"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793BBC94"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03BE8164" w14:textId="77777777" w:rsidR="00D32BAA" w:rsidRPr="008E06BC" w:rsidRDefault="00D32BAA">
            <w:pPr>
              <w:rPr>
                <w:rFonts w:ascii="Arial" w:eastAsia="Arial" w:hAnsi="Arial" w:cs="Arial"/>
                <w:sz w:val="16"/>
                <w:szCs w:val="16"/>
              </w:rPr>
            </w:pPr>
          </w:p>
        </w:tc>
        <w:tc>
          <w:tcPr>
            <w:tcW w:w="540" w:type="dxa"/>
          </w:tcPr>
          <w:p w14:paraId="3E76841D" w14:textId="77777777" w:rsidR="00D32BAA" w:rsidRPr="008E06BC" w:rsidRDefault="00D32BAA">
            <w:pPr>
              <w:rPr>
                <w:rFonts w:ascii="Arial" w:eastAsia="Arial" w:hAnsi="Arial" w:cs="Arial"/>
                <w:sz w:val="16"/>
                <w:szCs w:val="16"/>
              </w:rPr>
            </w:pPr>
          </w:p>
        </w:tc>
        <w:tc>
          <w:tcPr>
            <w:tcW w:w="715" w:type="dxa"/>
          </w:tcPr>
          <w:p w14:paraId="63B71B8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3BA61C2" wp14:editId="30452605">
                  <wp:extent cx="137160" cy="137160"/>
                  <wp:effectExtent l="0" t="0" r="0" b="0"/>
                  <wp:docPr id="46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5" w:type="dxa"/>
          </w:tcPr>
          <w:p w14:paraId="02A7354E" w14:textId="77777777" w:rsidR="00D32BAA" w:rsidRPr="008E06BC" w:rsidRDefault="00D32BAA">
            <w:pPr>
              <w:rPr>
                <w:rFonts w:ascii="Arial" w:eastAsia="Arial" w:hAnsi="Arial" w:cs="Arial"/>
                <w:sz w:val="16"/>
                <w:szCs w:val="16"/>
              </w:rPr>
            </w:pPr>
          </w:p>
        </w:tc>
        <w:tc>
          <w:tcPr>
            <w:tcW w:w="720" w:type="dxa"/>
            <w:tcBorders>
              <w:right w:val="single" w:sz="4" w:space="0" w:color="000000" w:themeColor="text1"/>
            </w:tcBorders>
          </w:tcPr>
          <w:p w14:paraId="63B4941A"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21A28E14" w14:textId="77777777" w:rsidR="00D32BAA" w:rsidRPr="008E06BC" w:rsidRDefault="00D32BAA">
            <w:pPr>
              <w:rPr>
                <w:rFonts w:ascii="Arial" w:eastAsia="Arial" w:hAnsi="Arial" w:cs="Arial"/>
                <w:sz w:val="16"/>
                <w:szCs w:val="16"/>
              </w:rPr>
            </w:pPr>
          </w:p>
        </w:tc>
        <w:tc>
          <w:tcPr>
            <w:tcW w:w="540" w:type="dxa"/>
          </w:tcPr>
          <w:p w14:paraId="74315D92" w14:textId="77777777" w:rsidR="00D32BAA" w:rsidRPr="008E06BC" w:rsidRDefault="00D32BAA">
            <w:pPr>
              <w:rPr>
                <w:rFonts w:ascii="Arial" w:eastAsia="Arial" w:hAnsi="Arial" w:cs="Arial"/>
                <w:sz w:val="16"/>
                <w:szCs w:val="16"/>
              </w:rPr>
            </w:pPr>
          </w:p>
        </w:tc>
        <w:tc>
          <w:tcPr>
            <w:tcW w:w="540" w:type="dxa"/>
          </w:tcPr>
          <w:p w14:paraId="24DF8EBF" w14:textId="77777777" w:rsidR="00D32BAA" w:rsidRPr="008E06BC" w:rsidRDefault="00D32BAA">
            <w:pPr>
              <w:rPr>
                <w:rFonts w:ascii="Arial" w:eastAsia="Arial" w:hAnsi="Arial" w:cs="Arial"/>
                <w:sz w:val="16"/>
                <w:szCs w:val="16"/>
              </w:rPr>
            </w:pPr>
          </w:p>
        </w:tc>
        <w:tc>
          <w:tcPr>
            <w:tcW w:w="540" w:type="dxa"/>
          </w:tcPr>
          <w:p w14:paraId="2F73EDA9" w14:textId="77777777" w:rsidR="00D32BAA" w:rsidRPr="008E06BC" w:rsidRDefault="00D32BAA">
            <w:pPr>
              <w:rPr>
                <w:rFonts w:ascii="Arial" w:eastAsia="Arial" w:hAnsi="Arial" w:cs="Arial"/>
                <w:sz w:val="16"/>
                <w:szCs w:val="16"/>
              </w:rPr>
            </w:pPr>
          </w:p>
        </w:tc>
        <w:tc>
          <w:tcPr>
            <w:tcW w:w="540" w:type="dxa"/>
          </w:tcPr>
          <w:p w14:paraId="0D712FAF" w14:textId="77777777" w:rsidR="00D32BAA" w:rsidRPr="008E06BC" w:rsidRDefault="00D32BAA">
            <w:pPr>
              <w:rPr>
                <w:rFonts w:ascii="Arial" w:eastAsia="Arial" w:hAnsi="Arial" w:cs="Arial"/>
                <w:sz w:val="16"/>
                <w:szCs w:val="16"/>
              </w:rPr>
            </w:pPr>
          </w:p>
        </w:tc>
        <w:tc>
          <w:tcPr>
            <w:tcW w:w="720" w:type="dxa"/>
          </w:tcPr>
          <w:p w14:paraId="4A3F0465"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7D05FC9" wp14:editId="3FF79748">
                  <wp:extent cx="137160" cy="137160"/>
                  <wp:effectExtent l="0" t="0" r="0" b="0"/>
                  <wp:docPr id="45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6E987CE4" w14:textId="77777777" w:rsidR="00D32BAA" w:rsidRPr="008E06BC" w:rsidRDefault="00D32BAA">
            <w:pPr>
              <w:rPr>
                <w:rFonts w:ascii="Arial" w:eastAsia="Arial" w:hAnsi="Arial" w:cs="Arial"/>
                <w:sz w:val="16"/>
                <w:szCs w:val="16"/>
              </w:rPr>
            </w:pPr>
          </w:p>
        </w:tc>
        <w:tc>
          <w:tcPr>
            <w:tcW w:w="625" w:type="dxa"/>
          </w:tcPr>
          <w:p w14:paraId="6AFC2DBD"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8738943" wp14:editId="23659C98">
                  <wp:extent cx="137160" cy="137160"/>
                  <wp:effectExtent l="0" t="0" r="0" b="0"/>
                  <wp:docPr id="45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67738FB0" w14:textId="77777777" w:rsidR="00D32BAA" w:rsidRPr="008E06BC" w:rsidRDefault="00D32BAA">
            <w:pPr>
              <w:rPr>
                <w:rFonts w:ascii="Arial" w:eastAsia="Arial" w:hAnsi="Arial" w:cs="Arial"/>
                <w:sz w:val="16"/>
                <w:szCs w:val="16"/>
              </w:rPr>
            </w:pPr>
          </w:p>
        </w:tc>
        <w:tc>
          <w:tcPr>
            <w:tcW w:w="540" w:type="dxa"/>
          </w:tcPr>
          <w:p w14:paraId="575C3FA8" w14:textId="77777777" w:rsidR="00D32BAA" w:rsidRPr="008E06BC" w:rsidRDefault="00D32BAA">
            <w:pPr>
              <w:rPr>
                <w:rFonts w:ascii="Arial" w:eastAsia="Arial" w:hAnsi="Arial" w:cs="Arial"/>
                <w:sz w:val="16"/>
                <w:szCs w:val="16"/>
              </w:rPr>
            </w:pPr>
          </w:p>
        </w:tc>
        <w:tc>
          <w:tcPr>
            <w:tcW w:w="684" w:type="dxa"/>
          </w:tcPr>
          <w:p w14:paraId="0902FF61" w14:textId="77777777" w:rsidR="00D32BAA" w:rsidRPr="008E06BC" w:rsidRDefault="00D32BAA">
            <w:pPr>
              <w:rPr>
                <w:rFonts w:ascii="Arial" w:eastAsia="Arial" w:hAnsi="Arial" w:cs="Arial"/>
                <w:sz w:val="16"/>
                <w:szCs w:val="16"/>
              </w:rPr>
            </w:pPr>
          </w:p>
        </w:tc>
      </w:tr>
      <w:tr w:rsidR="00700A5A" w:rsidRPr="008E06BC" w14:paraId="63E6A404" w14:textId="77777777" w:rsidTr="3C4306DB">
        <w:tc>
          <w:tcPr>
            <w:tcW w:w="1350" w:type="dxa"/>
            <w:tcBorders>
              <w:right w:val="single" w:sz="4" w:space="0" w:color="000000" w:themeColor="text1"/>
            </w:tcBorders>
          </w:tcPr>
          <w:p w14:paraId="09198696"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Adverse event monitoring</w:t>
            </w:r>
          </w:p>
        </w:tc>
        <w:tc>
          <w:tcPr>
            <w:tcW w:w="720" w:type="dxa"/>
            <w:tcBorders>
              <w:left w:val="single" w:sz="4" w:space="0" w:color="000000" w:themeColor="text1"/>
            </w:tcBorders>
          </w:tcPr>
          <w:p w14:paraId="334CEF27"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297F69A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C35311D" wp14:editId="6FA9DA5B">
                  <wp:extent cx="137160" cy="137160"/>
                  <wp:effectExtent l="0" t="0" r="0" b="0"/>
                  <wp:docPr id="449"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18053E9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22AD76F" wp14:editId="20979943">
                  <wp:extent cx="137160" cy="137160"/>
                  <wp:effectExtent l="0" t="0" r="0" b="0"/>
                  <wp:docPr id="40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30" w:type="dxa"/>
            <w:tcBorders>
              <w:right w:val="single" w:sz="4" w:space="0" w:color="000000" w:themeColor="text1"/>
            </w:tcBorders>
          </w:tcPr>
          <w:p w14:paraId="1C3F7B5B"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2DF744E" wp14:editId="017DD3CB">
                  <wp:extent cx="137160" cy="137160"/>
                  <wp:effectExtent l="0" t="0" r="0" b="0"/>
                  <wp:docPr id="40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4A6C0AA1"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332C52C" wp14:editId="5DC30C30">
                  <wp:extent cx="137160" cy="137160"/>
                  <wp:effectExtent l="0" t="0" r="0" b="0"/>
                  <wp:docPr id="39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2DE0A1A6"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EB785A0" wp14:editId="018E0C18">
                  <wp:extent cx="137160" cy="137160"/>
                  <wp:effectExtent l="0" t="0" r="0" b="0"/>
                  <wp:docPr id="40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15" w:type="dxa"/>
          </w:tcPr>
          <w:p w14:paraId="1DA62B0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41729457" wp14:editId="63B19A1B">
                  <wp:extent cx="137160" cy="137160"/>
                  <wp:effectExtent l="0" t="0" r="0" b="0"/>
                  <wp:docPr id="40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5" w:type="dxa"/>
          </w:tcPr>
          <w:p w14:paraId="0ACCAD11"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F71F492" wp14:editId="41C05B0F">
                  <wp:extent cx="137160" cy="137160"/>
                  <wp:effectExtent l="0" t="0" r="0" b="0"/>
                  <wp:docPr id="39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691827A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B721602" wp14:editId="32C3101C">
                  <wp:extent cx="137160" cy="137160"/>
                  <wp:effectExtent l="0" t="0" r="0" b="0"/>
                  <wp:docPr id="39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5EB5767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04DE3A8" wp14:editId="47236392">
                  <wp:extent cx="137160" cy="137160"/>
                  <wp:effectExtent l="0" t="0" r="0" b="0"/>
                  <wp:docPr id="39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728EED20"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33AFB314" wp14:editId="7675E2B9">
                  <wp:extent cx="137160" cy="137160"/>
                  <wp:effectExtent l="0" t="0" r="0" b="0"/>
                  <wp:docPr id="39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702BD76A"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387D8F5" wp14:editId="2D9AEB53">
                  <wp:extent cx="137160" cy="137160"/>
                  <wp:effectExtent l="0" t="0" r="0" b="0"/>
                  <wp:docPr id="38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5CF3E1D6"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B428B19" wp14:editId="32DEFD8C">
                  <wp:extent cx="137160" cy="137160"/>
                  <wp:effectExtent l="0" t="0" r="0" b="0"/>
                  <wp:docPr id="427"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32BB0FA"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2FB1B7EE" wp14:editId="4FE9F7A8">
                  <wp:extent cx="137160" cy="137160"/>
                  <wp:effectExtent l="0" t="0" r="0" b="0"/>
                  <wp:docPr id="42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Pr>
          <w:p w14:paraId="0E311F52"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DCECBD6" wp14:editId="616EA87B">
                  <wp:extent cx="137160" cy="137160"/>
                  <wp:effectExtent l="0" t="0" r="0" b="0"/>
                  <wp:docPr id="418"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0D8B3E9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D426B6B" wp14:editId="281FE7ED">
                  <wp:extent cx="137160" cy="137160"/>
                  <wp:effectExtent l="0" t="0" r="0" b="0"/>
                  <wp:docPr id="41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25" w:type="dxa"/>
          </w:tcPr>
          <w:p w14:paraId="31EE0539"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6B1132E8" wp14:editId="0DDAD6E2">
                  <wp:extent cx="137160" cy="137160"/>
                  <wp:effectExtent l="0" t="0" r="0" b="0"/>
                  <wp:docPr id="42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134B1CAC"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1F726575" wp14:editId="02AB0CAE">
                  <wp:extent cx="137160" cy="137160"/>
                  <wp:effectExtent l="0" t="0" r="0" b="0"/>
                  <wp:docPr id="42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4397B878"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7121426" wp14:editId="0B9BE4B4">
                  <wp:extent cx="137160" cy="137160"/>
                  <wp:effectExtent l="0" t="0" r="0" b="0"/>
                  <wp:docPr id="410"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2E8CA019" w14:textId="21006023" w:rsidR="00D32BAA" w:rsidRPr="008E06BC" w:rsidRDefault="00612821">
            <w:pPr>
              <w:rPr>
                <w:rFonts w:ascii="Arial" w:eastAsia="Arial" w:hAnsi="Arial" w:cs="Arial"/>
                <w:sz w:val="16"/>
                <w:szCs w:val="16"/>
              </w:rPr>
            </w:pPr>
            <w:ins w:id="7" w:author="Change" w:date="2022-07-06T17:14:00Z">
              <w:r>
                <w:rPr>
                  <w:noProof/>
                </w:rPr>
                <w:pict w14:anchorId="6BC68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ckmark" style="width:14.25pt;height:14.25pt;visibility:visible;mso-wrap-style:square;mso-width-percent:0;mso-height-percent:0;mso-width-percent:0;mso-height-percent:0">
                    <v:imagedata r:id="rId21" o:title="Checkmark"/>
                  </v:shape>
                </w:pict>
              </w:r>
            </w:ins>
          </w:p>
        </w:tc>
      </w:tr>
      <w:tr w:rsidR="21794323" w14:paraId="5A72CDDA" w14:textId="77777777" w:rsidTr="3C4306DB">
        <w:tc>
          <w:tcPr>
            <w:tcW w:w="1350" w:type="dxa"/>
            <w:tcBorders>
              <w:right w:val="single" w:sz="4" w:space="0" w:color="000000" w:themeColor="text1"/>
            </w:tcBorders>
          </w:tcPr>
          <w:p w14:paraId="764F6CF7" w14:textId="00592852" w:rsidR="2F77E100" w:rsidRDefault="2F77E100" w:rsidP="21794323">
            <w:pPr>
              <w:rPr>
                <w:rFonts w:ascii="Arial" w:eastAsia="Arial" w:hAnsi="Arial" w:cs="Arial"/>
                <w:sz w:val="14"/>
                <w:szCs w:val="14"/>
              </w:rPr>
            </w:pPr>
            <w:r w:rsidRPr="21794323">
              <w:rPr>
                <w:rFonts w:ascii="Arial" w:eastAsia="Arial" w:hAnsi="Arial" w:cs="Arial"/>
                <w:sz w:val="14"/>
                <w:szCs w:val="14"/>
              </w:rPr>
              <w:t>Oura Procedures</w:t>
            </w:r>
          </w:p>
        </w:tc>
        <w:tc>
          <w:tcPr>
            <w:tcW w:w="720" w:type="dxa"/>
            <w:tcBorders>
              <w:left w:val="single" w:sz="4" w:space="0" w:color="000000" w:themeColor="text1"/>
            </w:tcBorders>
          </w:tcPr>
          <w:p w14:paraId="175BBF4A" w14:textId="5CC4F697" w:rsidR="21794323" w:rsidRDefault="21794323" w:rsidP="21794323">
            <w:pPr>
              <w:rPr>
                <w:rFonts w:ascii="Arial" w:eastAsia="Arial" w:hAnsi="Arial" w:cs="Arial"/>
                <w:sz w:val="16"/>
                <w:szCs w:val="16"/>
              </w:rPr>
            </w:pPr>
          </w:p>
        </w:tc>
        <w:tc>
          <w:tcPr>
            <w:tcW w:w="895" w:type="dxa"/>
            <w:tcBorders>
              <w:right w:val="single" w:sz="4" w:space="0" w:color="000000" w:themeColor="text1"/>
            </w:tcBorders>
          </w:tcPr>
          <w:p w14:paraId="16935895" w14:textId="29A4A50A" w:rsidR="2F77E100" w:rsidRDefault="2F77E100" w:rsidP="21794323">
            <w:pPr>
              <w:rPr>
                <w:rFonts w:ascii="Arial" w:eastAsia="Arial" w:hAnsi="Arial" w:cs="Arial"/>
                <w:sz w:val="16"/>
                <w:szCs w:val="16"/>
              </w:rPr>
            </w:pPr>
            <w:r>
              <w:rPr>
                <w:noProof/>
              </w:rPr>
              <w:drawing>
                <wp:inline distT="0" distB="0" distL="0" distR="0" wp14:anchorId="5A9013ED" wp14:editId="1C20C3FE">
                  <wp:extent cx="137160" cy="137160"/>
                  <wp:effectExtent l="0" t="0" r="0" b="0"/>
                  <wp:docPr id="458050832"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69D67CE1" w14:textId="15E9FECB" w:rsidR="2F77E100" w:rsidRDefault="2F77E100" w:rsidP="21794323">
            <w:pPr>
              <w:rPr>
                <w:rFonts w:ascii="Arial" w:eastAsia="Arial" w:hAnsi="Arial" w:cs="Arial"/>
                <w:sz w:val="16"/>
                <w:szCs w:val="16"/>
              </w:rPr>
            </w:pPr>
            <w:r>
              <w:rPr>
                <w:noProof/>
              </w:rPr>
              <w:drawing>
                <wp:inline distT="0" distB="0" distL="0" distR="0" wp14:anchorId="336717C9" wp14:editId="14D50381">
                  <wp:extent cx="137160" cy="137160"/>
                  <wp:effectExtent l="0" t="0" r="0" b="0"/>
                  <wp:docPr id="1603712965"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630" w:type="dxa"/>
            <w:tcBorders>
              <w:right w:val="single" w:sz="4" w:space="0" w:color="000000" w:themeColor="text1"/>
            </w:tcBorders>
          </w:tcPr>
          <w:p w14:paraId="2F964D83" w14:textId="60D9AFF6" w:rsidR="2F77E100" w:rsidRDefault="2F77E100" w:rsidP="21794323">
            <w:pPr>
              <w:rPr>
                <w:rFonts w:ascii="Arial" w:eastAsia="Arial" w:hAnsi="Arial" w:cs="Arial"/>
                <w:sz w:val="16"/>
                <w:szCs w:val="16"/>
              </w:rPr>
            </w:pPr>
            <w:r>
              <w:rPr>
                <w:noProof/>
              </w:rPr>
              <w:drawing>
                <wp:inline distT="0" distB="0" distL="0" distR="0" wp14:anchorId="3E8430F5" wp14:editId="43E50C9D">
                  <wp:extent cx="137160" cy="137160"/>
                  <wp:effectExtent l="0" t="0" r="0" b="0"/>
                  <wp:docPr id="1482352669"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046999E9" w14:textId="7F9BB816" w:rsidR="2F77E100" w:rsidRDefault="2F77E100" w:rsidP="21794323">
            <w:pPr>
              <w:rPr>
                <w:rFonts w:ascii="Arial" w:eastAsia="Arial" w:hAnsi="Arial" w:cs="Arial"/>
                <w:sz w:val="16"/>
                <w:szCs w:val="16"/>
              </w:rPr>
            </w:pPr>
            <w:r>
              <w:rPr>
                <w:noProof/>
              </w:rPr>
              <w:drawing>
                <wp:inline distT="0" distB="0" distL="0" distR="0" wp14:anchorId="6A9CF382" wp14:editId="74088968">
                  <wp:extent cx="137160" cy="137160"/>
                  <wp:effectExtent l="0" t="0" r="0" b="0"/>
                  <wp:docPr id="2047884187"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572A68EC" w14:textId="6BA02F40" w:rsidR="2F77E100" w:rsidRDefault="2F77E100" w:rsidP="21794323">
            <w:pPr>
              <w:rPr>
                <w:rFonts w:ascii="Arial" w:eastAsia="Arial" w:hAnsi="Arial" w:cs="Arial"/>
                <w:sz w:val="16"/>
                <w:szCs w:val="16"/>
              </w:rPr>
            </w:pPr>
            <w:r>
              <w:rPr>
                <w:noProof/>
              </w:rPr>
              <w:drawing>
                <wp:inline distT="0" distB="0" distL="0" distR="0" wp14:anchorId="7CE0364D" wp14:editId="3E3C6352">
                  <wp:extent cx="137160" cy="137160"/>
                  <wp:effectExtent l="0" t="0" r="0" b="0"/>
                  <wp:docPr id="424959884"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715" w:type="dxa"/>
          </w:tcPr>
          <w:p w14:paraId="117A281F" w14:textId="79B87D85" w:rsidR="2F77E100" w:rsidRDefault="2F77E100" w:rsidP="21794323">
            <w:pPr>
              <w:rPr>
                <w:rFonts w:ascii="Arial" w:eastAsia="Arial" w:hAnsi="Arial" w:cs="Arial"/>
                <w:sz w:val="16"/>
                <w:szCs w:val="16"/>
              </w:rPr>
            </w:pPr>
            <w:r>
              <w:rPr>
                <w:noProof/>
              </w:rPr>
              <w:drawing>
                <wp:inline distT="0" distB="0" distL="0" distR="0" wp14:anchorId="34E7190B" wp14:editId="7F1B8F7F">
                  <wp:extent cx="137160" cy="137160"/>
                  <wp:effectExtent l="0" t="0" r="0" b="0"/>
                  <wp:docPr id="55580610"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5" w:type="dxa"/>
          </w:tcPr>
          <w:p w14:paraId="13665E3E" w14:textId="2FF67391" w:rsidR="2F77E100" w:rsidRDefault="2F77E100" w:rsidP="21794323">
            <w:pPr>
              <w:rPr>
                <w:rFonts w:ascii="Arial" w:eastAsia="Arial" w:hAnsi="Arial" w:cs="Arial"/>
                <w:sz w:val="16"/>
                <w:szCs w:val="16"/>
              </w:rPr>
            </w:pPr>
            <w:r>
              <w:rPr>
                <w:noProof/>
              </w:rPr>
              <w:drawing>
                <wp:inline distT="0" distB="0" distL="0" distR="0" wp14:anchorId="4CCB1002" wp14:editId="3871D131">
                  <wp:extent cx="137160" cy="137160"/>
                  <wp:effectExtent l="0" t="0" r="0" b="0"/>
                  <wp:docPr id="1444340147"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1165AE45" w14:textId="443BD4EE" w:rsidR="2F77E100" w:rsidRDefault="2F77E100" w:rsidP="21794323">
            <w:pPr>
              <w:rPr>
                <w:rFonts w:ascii="Arial" w:eastAsia="Arial" w:hAnsi="Arial" w:cs="Arial"/>
                <w:sz w:val="16"/>
                <w:szCs w:val="16"/>
              </w:rPr>
            </w:pPr>
            <w:r>
              <w:rPr>
                <w:noProof/>
              </w:rPr>
              <w:drawing>
                <wp:inline distT="0" distB="0" distL="0" distR="0" wp14:anchorId="31C536CC" wp14:editId="7A3AB76D">
                  <wp:extent cx="137160" cy="137160"/>
                  <wp:effectExtent l="0" t="0" r="0" b="0"/>
                  <wp:docPr id="1387351925"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900" w:type="dxa"/>
            <w:tcBorders>
              <w:left w:val="single" w:sz="4" w:space="0" w:color="000000" w:themeColor="text1"/>
            </w:tcBorders>
          </w:tcPr>
          <w:p w14:paraId="5E29E48E" w14:textId="578501E7" w:rsidR="2F77E100" w:rsidRDefault="2F77E100" w:rsidP="21794323">
            <w:pPr>
              <w:rPr>
                <w:rFonts w:ascii="Arial" w:eastAsia="Arial" w:hAnsi="Arial" w:cs="Arial"/>
                <w:sz w:val="16"/>
                <w:szCs w:val="16"/>
              </w:rPr>
            </w:pPr>
            <w:r>
              <w:rPr>
                <w:noProof/>
              </w:rPr>
              <w:drawing>
                <wp:inline distT="0" distB="0" distL="0" distR="0" wp14:anchorId="0F6C8A83" wp14:editId="799640D2">
                  <wp:extent cx="137160" cy="137160"/>
                  <wp:effectExtent l="0" t="0" r="0" b="0"/>
                  <wp:docPr id="1027587298"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7CF13C2B" w14:textId="19794A70" w:rsidR="2F77E100" w:rsidRDefault="2F77E100" w:rsidP="21794323">
            <w:pPr>
              <w:rPr>
                <w:rFonts w:ascii="Arial" w:eastAsia="Arial" w:hAnsi="Arial" w:cs="Arial"/>
                <w:sz w:val="16"/>
                <w:szCs w:val="16"/>
              </w:rPr>
            </w:pPr>
            <w:r>
              <w:rPr>
                <w:noProof/>
              </w:rPr>
              <w:drawing>
                <wp:inline distT="0" distB="0" distL="0" distR="0" wp14:anchorId="4503719D" wp14:editId="1D6E1C93">
                  <wp:extent cx="137160" cy="137160"/>
                  <wp:effectExtent l="0" t="0" r="0" b="0"/>
                  <wp:docPr id="1036861951"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6AC9F584" w14:textId="0605573C" w:rsidR="2F77E100" w:rsidRDefault="2F77E100" w:rsidP="21794323">
            <w:pPr>
              <w:rPr>
                <w:rFonts w:ascii="Arial" w:eastAsia="Arial" w:hAnsi="Arial" w:cs="Arial"/>
                <w:sz w:val="16"/>
                <w:szCs w:val="16"/>
              </w:rPr>
            </w:pPr>
            <w:r>
              <w:rPr>
                <w:noProof/>
              </w:rPr>
              <w:drawing>
                <wp:inline distT="0" distB="0" distL="0" distR="0" wp14:anchorId="369647D2" wp14:editId="275A7FD7">
                  <wp:extent cx="137160" cy="137160"/>
                  <wp:effectExtent l="0" t="0" r="0" b="0"/>
                  <wp:docPr id="111174178"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0DC9A82F" w14:textId="464592FB" w:rsidR="2F77E100" w:rsidRDefault="2F77E100" w:rsidP="21794323">
            <w:pPr>
              <w:rPr>
                <w:rFonts w:ascii="Arial" w:eastAsia="Arial" w:hAnsi="Arial" w:cs="Arial"/>
                <w:sz w:val="16"/>
                <w:szCs w:val="16"/>
              </w:rPr>
            </w:pPr>
            <w:r>
              <w:rPr>
                <w:noProof/>
              </w:rPr>
              <w:drawing>
                <wp:inline distT="0" distB="0" distL="0" distR="0" wp14:anchorId="57FA84A0" wp14:editId="5A8BD060">
                  <wp:extent cx="137160" cy="137160"/>
                  <wp:effectExtent l="0" t="0" r="0" b="0"/>
                  <wp:docPr id="1306582672"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5372C293" w14:textId="6D8E8AA2" w:rsidR="2F77E100" w:rsidRDefault="2F77E100" w:rsidP="21794323">
            <w:pPr>
              <w:rPr>
                <w:rFonts w:ascii="Arial" w:eastAsia="Arial" w:hAnsi="Arial" w:cs="Arial"/>
                <w:sz w:val="16"/>
                <w:szCs w:val="16"/>
              </w:rPr>
            </w:pPr>
            <w:r>
              <w:rPr>
                <w:noProof/>
              </w:rPr>
              <w:drawing>
                <wp:inline distT="0" distB="0" distL="0" distR="0" wp14:anchorId="6C54007A" wp14:editId="191544B4">
                  <wp:extent cx="137160" cy="137160"/>
                  <wp:effectExtent l="0" t="0" r="0" b="0"/>
                  <wp:docPr id="552835569"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720" w:type="dxa"/>
          </w:tcPr>
          <w:p w14:paraId="33251E8C" w14:textId="486D0F55" w:rsidR="2F77E100" w:rsidRDefault="2F77E100" w:rsidP="21794323">
            <w:r>
              <w:rPr>
                <w:noProof/>
              </w:rPr>
              <w:drawing>
                <wp:inline distT="0" distB="0" distL="0" distR="0" wp14:anchorId="4CDEA7E7" wp14:editId="5DDE134F">
                  <wp:extent cx="137160" cy="137160"/>
                  <wp:effectExtent l="0" t="0" r="0" b="0"/>
                  <wp:docPr id="1003824331"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1B457FDF" w14:textId="2A9869C2" w:rsidR="2F77E100" w:rsidRDefault="2F77E100" w:rsidP="21794323">
            <w:pPr>
              <w:rPr>
                <w:rFonts w:ascii="Arial" w:eastAsia="Arial" w:hAnsi="Arial" w:cs="Arial"/>
                <w:sz w:val="16"/>
                <w:szCs w:val="16"/>
              </w:rPr>
            </w:pPr>
            <w:r>
              <w:rPr>
                <w:noProof/>
              </w:rPr>
              <w:drawing>
                <wp:inline distT="0" distB="0" distL="0" distR="0" wp14:anchorId="29A1C377" wp14:editId="32E68348">
                  <wp:extent cx="137160" cy="137160"/>
                  <wp:effectExtent l="0" t="0" r="0" b="0"/>
                  <wp:docPr id="1146007207"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625" w:type="dxa"/>
          </w:tcPr>
          <w:p w14:paraId="69D5D510" w14:textId="325E756C" w:rsidR="2F77E100" w:rsidRDefault="2F77E100" w:rsidP="21794323">
            <w:pPr>
              <w:rPr>
                <w:rFonts w:ascii="Arial" w:eastAsia="Arial" w:hAnsi="Arial" w:cs="Arial"/>
                <w:sz w:val="16"/>
                <w:szCs w:val="16"/>
              </w:rPr>
            </w:pPr>
            <w:r>
              <w:rPr>
                <w:noProof/>
              </w:rPr>
              <w:drawing>
                <wp:inline distT="0" distB="0" distL="0" distR="0" wp14:anchorId="0F6F7343" wp14:editId="3A2DB5A5">
                  <wp:extent cx="137160" cy="137160"/>
                  <wp:effectExtent l="0" t="0" r="0" b="0"/>
                  <wp:docPr id="1806440897"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500A18A5" w14:textId="5CA2A95D" w:rsidR="2F77E100" w:rsidRDefault="2F77E100" w:rsidP="21794323">
            <w:pPr>
              <w:rPr>
                <w:rFonts w:ascii="Arial" w:eastAsia="Arial" w:hAnsi="Arial" w:cs="Arial"/>
                <w:sz w:val="16"/>
                <w:szCs w:val="16"/>
              </w:rPr>
            </w:pPr>
            <w:r>
              <w:rPr>
                <w:noProof/>
              </w:rPr>
              <w:drawing>
                <wp:inline distT="0" distB="0" distL="0" distR="0" wp14:anchorId="66909100" wp14:editId="18B9A040">
                  <wp:extent cx="137160" cy="137160"/>
                  <wp:effectExtent l="0" t="0" r="0" b="0"/>
                  <wp:docPr id="1179156653"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540" w:type="dxa"/>
          </w:tcPr>
          <w:p w14:paraId="776B0F1B" w14:textId="6BBB71E4" w:rsidR="2F77E100" w:rsidRDefault="2F77E100" w:rsidP="21794323">
            <w:pPr>
              <w:rPr>
                <w:rFonts w:ascii="Arial" w:eastAsia="Arial" w:hAnsi="Arial" w:cs="Arial"/>
                <w:sz w:val="16"/>
                <w:szCs w:val="16"/>
              </w:rPr>
            </w:pPr>
            <w:r>
              <w:rPr>
                <w:noProof/>
              </w:rPr>
              <w:drawing>
                <wp:inline distT="0" distB="0" distL="0" distR="0" wp14:anchorId="0258ED0C" wp14:editId="4D501F3E">
                  <wp:extent cx="137160" cy="137160"/>
                  <wp:effectExtent l="0" t="0" r="0" b="0"/>
                  <wp:docPr id="1428232368" name="image2.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a:ln/>
                        </pic:spPr>
                      </pic:pic>
                    </a:graphicData>
                  </a:graphic>
                </wp:inline>
              </w:drawing>
            </w:r>
          </w:p>
        </w:tc>
        <w:tc>
          <w:tcPr>
            <w:tcW w:w="684" w:type="dxa"/>
          </w:tcPr>
          <w:p w14:paraId="38AA67D3" w14:textId="5295DE10" w:rsidR="21794323" w:rsidRDefault="21794323" w:rsidP="21794323"/>
        </w:tc>
      </w:tr>
      <w:tr w:rsidR="00700A5A" w:rsidRPr="008E06BC" w14:paraId="558F973F" w14:textId="77777777" w:rsidTr="3C4306DB">
        <w:tc>
          <w:tcPr>
            <w:tcW w:w="1350" w:type="dxa"/>
            <w:tcBorders>
              <w:right w:val="single" w:sz="4" w:space="0" w:color="000000" w:themeColor="text1"/>
            </w:tcBorders>
          </w:tcPr>
          <w:p w14:paraId="222F0B7E" w14:textId="77777777" w:rsidR="00D32BAA" w:rsidRPr="008E06BC" w:rsidRDefault="00290B02">
            <w:pPr>
              <w:spacing w:before="60" w:after="60"/>
              <w:rPr>
                <w:rFonts w:ascii="Arial" w:eastAsia="Arial" w:hAnsi="Arial" w:cs="Arial"/>
                <w:sz w:val="14"/>
                <w:szCs w:val="14"/>
              </w:rPr>
            </w:pPr>
            <w:r w:rsidRPr="008E06BC">
              <w:rPr>
                <w:rFonts w:ascii="Arial" w:eastAsia="Arial" w:hAnsi="Arial" w:cs="Arial"/>
                <w:sz w:val="14"/>
                <w:szCs w:val="14"/>
              </w:rPr>
              <w:t xml:space="preserve">Payment </w:t>
            </w:r>
          </w:p>
        </w:tc>
        <w:tc>
          <w:tcPr>
            <w:tcW w:w="720" w:type="dxa"/>
            <w:tcBorders>
              <w:left w:val="single" w:sz="4" w:space="0" w:color="000000" w:themeColor="text1"/>
            </w:tcBorders>
          </w:tcPr>
          <w:p w14:paraId="01D892AE" w14:textId="77777777" w:rsidR="00D32BAA" w:rsidRPr="008E06BC" w:rsidRDefault="00D32BAA">
            <w:pPr>
              <w:rPr>
                <w:rFonts w:ascii="Arial" w:eastAsia="Arial" w:hAnsi="Arial" w:cs="Arial"/>
                <w:sz w:val="16"/>
                <w:szCs w:val="16"/>
              </w:rPr>
            </w:pPr>
          </w:p>
        </w:tc>
        <w:tc>
          <w:tcPr>
            <w:tcW w:w="895" w:type="dxa"/>
            <w:tcBorders>
              <w:right w:val="single" w:sz="4" w:space="0" w:color="000000" w:themeColor="text1"/>
            </w:tcBorders>
          </w:tcPr>
          <w:p w14:paraId="6C7FCFA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6EBA145" wp14:editId="4896DC49">
                  <wp:extent cx="137160" cy="137160"/>
                  <wp:effectExtent l="0" t="0" r="0" b="0"/>
                  <wp:docPr id="41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815" w:type="dxa"/>
            <w:tcBorders>
              <w:left w:val="single" w:sz="4" w:space="0" w:color="000000" w:themeColor="text1"/>
            </w:tcBorders>
          </w:tcPr>
          <w:p w14:paraId="7E4D836B" w14:textId="77777777" w:rsidR="00D32BAA" w:rsidRPr="008E06BC" w:rsidRDefault="00D32BAA">
            <w:pPr>
              <w:rPr>
                <w:rFonts w:ascii="Arial" w:eastAsia="Arial" w:hAnsi="Arial" w:cs="Arial"/>
                <w:sz w:val="16"/>
                <w:szCs w:val="16"/>
              </w:rPr>
            </w:pPr>
          </w:p>
        </w:tc>
        <w:tc>
          <w:tcPr>
            <w:tcW w:w="630" w:type="dxa"/>
            <w:tcBorders>
              <w:right w:val="single" w:sz="4" w:space="0" w:color="000000" w:themeColor="text1"/>
            </w:tcBorders>
          </w:tcPr>
          <w:p w14:paraId="7EB7A3AB"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60EC471" w14:textId="77777777" w:rsidR="00D32BAA" w:rsidRPr="008E06BC" w:rsidRDefault="00D32BAA">
            <w:pPr>
              <w:rPr>
                <w:rFonts w:ascii="Arial" w:eastAsia="Arial" w:hAnsi="Arial" w:cs="Arial"/>
                <w:sz w:val="16"/>
                <w:szCs w:val="16"/>
              </w:rPr>
            </w:pPr>
          </w:p>
        </w:tc>
        <w:tc>
          <w:tcPr>
            <w:tcW w:w="540" w:type="dxa"/>
          </w:tcPr>
          <w:p w14:paraId="5F92FD7D" w14:textId="77777777" w:rsidR="00D32BAA" w:rsidRPr="008E06BC" w:rsidRDefault="00D32BAA">
            <w:pPr>
              <w:rPr>
                <w:rFonts w:ascii="Arial" w:eastAsia="Arial" w:hAnsi="Arial" w:cs="Arial"/>
                <w:sz w:val="16"/>
                <w:szCs w:val="16"/>
              </w:rPr>
            </w:pPr>
          </w:p>
        </w:tc>
        <w:tc>
          <w:tcPr>
            <w:tcW w:w="715" w:type="dxa"/>
          </w:tcPr>
          <w:p w14:paraId="25138778" w14:textId="77777777" w:rsidR="00D32BAA" w:rsidRPr="008E06BC" w:rsidRDefault="00D32BAA">
            <w:pPr>
              <w:rPr>
                <w:rFonts w:ascii="Arial" w:eastAsia="Arial" w:hAnsi="Arial" w:cs="Arial"/>
                <w:sz w:val="16"/>
                <w:szCs w:val="16"/>
              </w:rPr>
            </w:pPr>
          </w:p>
        </w:tc>
        <w:tc>
          <w:tcPr>
            <w:tcW w:w="545" w:type="dxa"/>
          </w:tcPr>
          <w:p w14:paraId="7940BF03"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5E8DBF0C" wp14:editId="7EE72A17">
                  <wp:extent cx="137160" cy="137160"/>
                  <wp:effectExtent l="0" t="0" r="0" b="0"/>
                  <wp:docPr id="412"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720" w:type="dxa"/>
            <w:tcBorders>
              <w:right w:val="single" w:sz="4" w:space="0" w:color="000000" w:themeColor="text1"/>
            </w:tcBorders>
          </w:tcPr>
          <w:p w14:paraId="43ECCDAD" w14:textId="77777777" w:rsidR="00D32BAA" w:rsidRPr="008E06BC" w:rsidRDefault="00D32BAA">
            <w:pPr>
              <w:rPr>
                <w:rFonts w:ascii="Arial" w:eastAsia="Arial" w:hAnsi="Arial" w:cs="Arial"/>
                <w:sz w:val="16"/>
                <w:szCs w:val="16"/>
              </w:rPr>
            </w:pPr>
          </w:p>
        </w:tc>
        <w:tc>
          <w:tcPr>
            <w:tcW w:w="900" w:type="dxa"/>
            <w:tcBorders>
              <w:left w:val="single" w:sz="4" w:space="0" w:color="000000" w:themeColor="text1"/>
            </w:tcBorders>
          </w:tcPr>
          <w:p w14:paraId="6E9B3BCA" w14:textId="77777777" w:rsidR="00D32BAA" w:rsidRPr="008E06BC" w:rsidRDefault="00D32BAA">
            <w:pPr>
              <w:rPr>
                <w:rFonts w:ascii="Arial" w:eastAsia="Arial" w:hAnsi="Arial" w:cs="Arial"/>
                <w:sz w:val="16"/>
                <w:szCs w:val="16"/>
              </w:rPr>
            </w:pPr>
          </w:p>
        </w:tc>
        <w:tc>
          <w:tcPr>
            <w:tcW w:w="540" w:type="dxa"/>
          </w:tcPr>
          <w:p w14:paraId="54519B55" w14:textId="77777777" w:rsidR="00D32BAA" w:rsidRPr="008E06BC" w:rsidRDefault="00D32BAA">
            <w:pPr>
              <w:rPr>
                <w:rFonts w:ascii="Arial" w:eastAsia="Arial" w:hAnsi="Arial" w:cs="Arial"/>
                <w:sz w:val="16"/>
                <w:szCs w:val="16"/>
              </w:rPr>
            </w:pPr>
          </w:p>
        </w:tc>
        <w:tc>
          <w:tcPr>
            <w:tcW w:w="540" w:type="dxa"/>
          </w:tcPr>
          <w:p w14:paraId="59C0FBE5" w14:textId="77777777" w:rsidR="00D32BAA" w:rsidRPr="008E06BC" w:rsidRDefault="00D32BAA">
            <w:pPr>
              <w:rPr>
                <w:rFonts w:ascii="Arial" w:eastAsia="Arial" w:hAnsi="Arial" w:cs="Arial"/>
                <w:sz w:val="16"/>
                <w:szCs w:val="16"/>
              </w:rPr>
            </w:pPr>
          </w:p>
        </w:tc>
        <w:tc>
          <w:tcPr>
            <w:tcW w:w="540" w:type="dxa"/>
          </w:tcPr>
          <w:p w14:paraId="5B8C6F3C"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0546A26E" wp14:editId="01D202FF">
                  <wp:extent cx="137160" cy="137160"/>
                  <wp:effectExtent l="0" t="0" r="0" b="0"/>
                  <wp:docPr id="371"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540" w:type="dxa"/>
          </w:tcPr>
          <w:p w14:paraId="359431FB" w14:textId="77777777" w:rsidR="00D32BAA" w:rsidRPr="008E06BC" w:rsidRDefault="00D32BAA">
            <w:pPr>
              <w:rPr>
                <w:rFonts w:ascii="Arial" w:eastAsia="Arial" w:hAnsi="Arial" w:cs="Arial"/>
                <w:sz w:val="16"/>
                <w:szCs w:val="16"/>
              </w:rPr>
            </w:pPr>
          </w:p>
        </w:tc>
        <w:tc>
          <w:tcPr>
            <w:tcW w:w="720" w:type="dxa"/>
          </w:tcPr>
          <w:p w14:paraId="114E3437" w14:textId="77777777" w:rsidR="00D32BAA" w:rsidRPr="008E06BC" w:rsidRDefault="00D32BAA">
            <w:pPr>
              <w:rPr>
                <w:rFonts w:ascii="Arial" w:eastAsia="Arial" w:hAnsi="Arial" w:cs="Arial"/>
                <w:sz w:val="16"/>
                <w:szCs w:val="16"/>
              </w:rPr>
            </w:pPr>
          </w:p>
        </w:tc>
        <w:tc>
          <w:tcPr>
            <w:tcW w:w="540" w:type="dxa"/>
          </w:tcPr>
          <w:p w14:paraId="0035E725" w14:textId="77777777" w:rsidR="00D32BAA" w:rsidRPr="008E06BC" w:rsidRDefault="00D32BAA">
            <w:pPr>
              <w:rPr>
                <w:rFonts w:ascii="Arial" w:eastAsia="Arial" w:hAnsi="Arial" w:cs="Arial"/>
                <w:sz w:val="16"/>
                <w:szCs w:val="16"/>
              </w:rPr>
            </w:pPr>
          </w:p>
        </w:tc>
        <w:tc>
          <w:tcPr>
            <w:tcW w:w="625" w:type="dxa"/>
          </w:tcPr>
          <w:p w14:paraId="2EF11CA8" w14:textId="77777777" w:rsidR="00D32BAA" w:rsidRPr="008E06BC" w:rsidRDefault="00D32BAA">
            <w:pPr>
              <w:rPr>
                <w:rFonts w:ascii="Arial" w:eastAsia="Arial" w:hAnsi="Arial" w:cs="Arial"/>
                <w:sz w:val="16"/>
                <w:szCs w:val="16"/>
              </w:rPr>
            </w:pPr>
          </w:p>
        </w:tc>
        <w:tc>
          <w:tcPr>
            <w:tcW w:w="540" w:type="dxa"/>
          </w:tcPr>
          <w:p w14:paraId="72E524EF" w14:textId="77777777" w:rsidR="00D32BAA" w:rsidRPr="008E06BC" w:rsidRDefault="00D32BAA">
            <w:pPr>
              <w:rPr>
                <w:rFonts w:ascii="Arial" w:eastAsia="Arial" w:hAnsi="Arial" w:cs="Arial"/>
                <w:sz w:val="16"/>
                <w:szCs w:val="16"/>
              </w:rPr>
            </w:pPr>
          </w:p>
        </w:tc>
        <w:tc>
          <w:tcPr>
            <w:tcW w:w="540" w:type="dxa"/>
          </w:tcPr>
          <w:p w14:paraId="5BC6CD1F" w14:textId="77777777" w:rsidR="00D32BAA" w:rsidRPr="008E06BC" w:rsidRDefault="00290B02">
            <w:pPr>
              <w:rPr>
                <w:rFonts w:ascii="Arial" w:eastAsia="Arial" w:hAnsi="Arial" w:cs="Arial"/>
                <w:sz w:val="16"/>
                <w:szCs w:val="16"/>
              </w:rPr>
            </w:pPr>
            <w:r w:rsidRPr="008E06BC">
              <w:rPr>
                <w:rFonts w:ascii="Arial" w:eastAsia="Arial" w:hAnsi="Arial" w:cs="Arial"/>
                <w:noProof/>
                <w:sz w:val="16"/>
                <w:szCs w:val="16"/>
              </w:rPr>
              <w:drawing>
                <wp:inline distT="0" distB="0" distL="0" distR="0" wp14:anchorId="70C9AA7B" wp14:editId="039E1338">
                  <wp:extent cx="137160" cy="137160"/>
                  <wp:effectExtent l="0" t="0" r="0" b="0"/>
                  <wp:docPr id="376"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c>
          <w:tcPr>
            <w:tcW w:w="684" w:type="dxa"/>
          </w:tcPr>
          <w:p w14:paraId="74B81878" w14:textId="77777777" w:rsidR="00D32BAA" w:rsidRPr="008E06BC" w:rsidRDefault="00290B02">
            <w:r w:rsidRPr="008E06BC">
              <w:rPr>
                <w:rFonts w:ascii="Arial" w:eastAsia="Arial" w:hAnsi="Arial" w:cs="Arial"/>
                <w:noProof/>
                <w:sz w:val="16"/>
                <w:szCs w:val="16"/>
              </w:rPr>
              <w:drawing>
                <wp:inline distT="0" distB="0" distL="0" distR="0" wp14:anchorId="6254105A" wp14:editId="4E0431B3">
                  <wp:extent cx="137160" cy="137160"/>
                  <wp:effectExtent l="0" t="0" r="0" b="0"/>
                  <wp:docPr id="374" name="image2.png" descr="Checkmark"/>
                  <wp:cNvGraphicFramePr/>
                  <a:graphic xmlns:a="http://schemas.openxmlformats.org/drawingml/2006/main">
                    <a:graphicData uri="http://schemas.openxmlformats.org/drawingml/2006/picture">
                      <pic:pic xmlns:pic="http://schemas.openxmlformats.org/drawingml/2006/picture">
                        <pic:nvPicPr>
                          <pic:cNvPr id="0" name="image2.png" descr="Checkmark"/>
                          <pic:cNvPicPr preferRelativeResize="0"/>
                        </pic:nvPicPr>
                        <pic:blipFill>
                          <a:blip r:embed="rId19"/>
                          <a:srcRect/>
                          <a:stretch>
                            <a:fillRect/>
                          </a:stretch>
                        </pic:blipFill>
                        <pic:spPr>
                          <a:xfrm>
                            <a:off x="0" y="0"/>
                            <a:ext cx="137160" cy="137160"/>
                          </a:xfrm>
                          <a:prstGeom prst="rect">
                            <a:avLst/>
                          </a:prstGeom>
                          <a:ln/>
                        </pic:spPr>
                      </pic:pic>
                    </a:graphicData>
                  </a:graphic>
                </wp:inline>
              </w:drawing>
            </w:r>
          </w:p>
        </w:tc>
      </w:tr>
    </w:tbl>
    <w:p w14:paraId="00AA3C35" w14:textId="77777777" w:rsidR="00D32BAA" w:rsidRPr="008E06BC" w:rsidRDefault="00D32BAA">
      <w:pPr>
        <w:spacing w:before="120" w:after="120"/>
        <w:rPr>
          <w:rFonts w:ascii="Arial" w:eastAsia="Arial" w:hAnsi="Arial" w:cs="Arial"/>
          <w:sz w:val="16"/>
          <w:szCs w:val="16"/>
          <w:vertAlign w:val="superscript"/>
        </w:rPr>
      </w:pPr>
    </w:p>
    <w:p w14:paraId="1DD47B72" w14:textId="77777777" w:rsidR="00D32BAA" w:rsidRPr="008E06BC" w:rsidRDefault="00290B02">
      <w:pPr>
        <w:spacing w:before="120" w:after="120"/>
        <w:rPr>
          <w:rFonts w:ascii="Arial" w:eastAsia="Arial" w:hAnsi="Arial" w:cs="Arial"/>
          <w:sz w:val="16"/>
          <w:szCs w:val="16"/>
        </w:rPr>
      </w:pPr>
      <w:r w:rsidRPr="008E06BC">
        <w:rPr>
          <w:rFonts w:ascii="Arial" w:eastAsia="Arial" w:hAnsi="Arial" w:cs="Arial"/>
          <w:sz w:val="16"/>
          <w:szCs w:val="16"/>
          <w:vertAlign w:val="superscript"/>
        </w:rPr>
        <w:t>1</w:t>
      </w:r>
      <w:r w:rsidRPr="008E06BC">
        <w:rPr>
          <w:rFonts w:ascii="Arial" w:eastAsia="Arial" w:hAnsi="Arial" w:cs="Arial"/>
          <w:sz w:val="16"/>
          <w:szCs w:val="16"/>
        </w:rPr>
        <w:t xml:space="preserve">The Baseline MDS-UPDRS, including “on/off” assessments if applicable, must be completed within 4 weeks of the Day A0 visit (Psilocybin Administration Session 1). </w:t>
      </w:r>
    </w:p>
    <w:p w14:paraId="7B90951C" w14:textId="251A1C8C" w:rsidR="00D32BAA" w:rsidRPr="008E06BC" w:rsidRDefault="00290B02">
      <w:pPr>
        <w:spacing w:before="120" w:after="120"/>
        <w:rPr>
          <w:rFonts w:ascii="Arial" w:eastAsia="Arial" w:hAnsi="Arial" w:cs="Arial"/>
          <w:sz w:val="16"/>
          <w:szCs w:val="16"/>
        </w:rPr>
      </w:pPr>
      <w:r w:rsidRPr="17CA70B6">
        <w:rPr>
          <w:rFonts w:ascii="Arial" w:eastAsia="Arial" w:hAnsi="Arial" w:cs="Arial"/>
          <w:sz w:val="16"/>
          <w:szCs w:val="16"/>
          <w:vertAlign w:val="superscript"/>
        </w:rPr>
        <w:t xml:space="preserve">2 </w:t>
      </w:r>
      <w:r w:rsidRPr="17CA70B6">
        <w:rPr>
          <w:rFonts w:ascii="Arial" w:eastAsia="Arial" w:hAnsi="Arial" w:cs="Arial"/>
          <w:sz w:val="16"/>
          <w:szCs w:val="16"/>
        </w:rPr>
        <w:t>Only Part 3</w:t>
      </w:r>
      <w:r w:rsidR="001F37AE" w:rsidRPr="17CA70B6">
        <w:rPr>
          <w:rFonts w:ascii="Arial" w:eastAsia="Arial" w:hAnsi="Arial" w:cs="Arial"/>
          <w:sz w:val="16"/>
          <w:szCs w:val="16"/>
        </w:rPr>
        <w:t xml:space="preserve"> </w:t>
      </w:r>
      <w:r w:rsidRPr="17CA70B6">
        <w:rPr>
          <w:rFonts w:ascii="Arial" w:eastAsia="Arial" w:hAnsi="Arial" w:cs="Arial"/>
          <w:sz w:val="16"/>
          <w:szCs w:val="16"/>
        </w:rPr>
        <w:t>of the MDS-UPDRS is completed during the Day A</w:t>
      </w:r>
      <w:r w:rsidR="6BE2074B" w:rsidRPr="17CA70B6">
        <w:rPr>
          <w:rFonts w:ascii="Arial" w:eastAsia="Arial" w:hAnsi="Arial" w:cs="Arial"/>
          <w:sz w:val="16"/>
          <w:szCs w:val="16"/>
        </w:rPr>
        <w:t>0, A</w:t>
      </w:r>
      <w:r w:rsidRPr="17CA70B6">
        <w:rPr>
          <w:rFonts w:ascii="Arial" w:eastAsia="Arial" w:hAnsi="Arial" w:cs="Arial"/>
          <w:sz w:val="16"/>
          <w:szCs w:val="16"/>
        </w:rPr>
        <w:t xml:space="preserve">1 and the Day </w:t>
      </w:r>
      <w:r w:rsidR="1D8D36DA" w:rsidRPr="17CA70B6">
        <w:rPr>
          <w:rFonts w:ascii="Arial" w:eastAsia="Arial" w:hAnsi="Arial" w:cs="Arial"/>
          <w:sz w:val="16"/>
          <w:szCs w:val="16"/>
        </w:rPr>
        <w:t xml:space="preserve">B0, </w:t>
      </w:r>
      <w:r w:rsidRPr="17CA70B6">
        <w:rPr>
          <w:rFonts w:ascii="Arial" w:eastAsia="Arial" w:hAnsi="Arial" w:cs="Arial"/>
          <w:sz w:val="16"/>
          <w:szCs w:val="16"/>
        </w:rPr>
        <w:t>B1 visits.</w:t>
      </w:r>
    </w:p>
    <w:p w14:paraId="74B55090" w14:textId="77777777" w:rsidR="00D32BAA" w:rsidRPr="008E06BC" w:rsidRDefault="00290B02">
      <w:pPr>
        <w:spacing w:before="120" w:after="120"/>
        <w:rPr>
          <w:rFonts w:ascii="Arial" w:eastAsia="Arial" w:hAnsi="Arial" w:cs="Arial"/>
          <w:sz w:val="16"/>
          <w:szCs w:val="16"/>
        </w:rPr>
      </w:pPr>
      <w:r w:rsidRPr="008E06BC">
        <w:rPr>
          <w:rFonts w:ascii="Arial" w:eastAsia="Arial" w:hAnsi="Arial" w:cs="Arial"/>
          <w:sz w:val="16"/>
          <w:szCs w:val="16"/>
          <w:vertAlign w:val="superscript"/>
        </w:rPr>
        <w:t xml:space="preserve">3 </w:t>
      </w:r>
      <w:r w:rsidRPr="008E06BC">
        <w:rPr>
          <w:rFonts w:ascii="Arial" w:eastAsia="Arial" w:hAnsi="Arial" w:cs="Arial"/>
          <w:sz w:val="16"/>
          <w:szCs w:val="16"/>
        </w:rPr>
        <w:t>Vital signs taken at the start of the Day A0 and Day B0 visits prior to psilocybin administrations and periodically throughout the period of acute psilocybin effects on each day (see Section 8 Assessments and Procedures for details)</w:t>
      </w:r>
    </w:p>
    <w:p w14:paraId="6AE0906F" w14:textId="27E004B6" w:rsidR="00D32BAA" w:rsidRPr="008E06BC" w:rsidRDefault="00290B02">
      <w:pPr>
        <w:spacing w:before="120" w:after="120"/>
        <w:rPr>
          <w:rFonts w:ascii="Arial" w:eastAsia="Arial" w:hAnsi="Arial" w:cs="Arial"/>
          <w:sz w:val="16"/>
          <w:szCs w:val="16"/>
        </w:rPr>
      </w:pPr>
      <w:r w:rsidRPr="008E06BC">
        <w:rPr>
          <w:rFonts w:ascii="Arial" w:eastAsia="Arial" w:hAnsi="Arial" w:cs="Arial"/>
          <w:sz w:val="16"/>
          <w:szCs w:val="16"/>
          <w:vertAlign w:val="superscript"/>
        </w:rPr>
        <w:t>4</w:t>
      </w:r>
      <w:r w:rsidRPr="008E06BC">
        <w:rPr>
          <w:rFonts w:ascii="Arial" w:eastAsia="Arial" w:hAnsi="Arial" w:cs="Arial"/>
          <w:sz w:val="16"/>
          <w:szCs w:val="16"/>
        </w:rPr>
        <w:t xml:space="preserve"> At the discretion of the investigators, additional Prep Visits can be scheduled if thought to be important for maximizing participant safety and well-being.</w:t>
      </w:r>
      <w:r w:rsidR="0023103D">
        <w:rPr>
          <w:rFonts w:ascii="Arial" w:eastAsia="Arial" w:hAnsi="Arial" w:cs="Arial"/>
          <w:sz w:val="16"/>
          <w:szCs w:val="16"/>
        </w:rPr>
        <w:t xml:space="preserve"> Participants will also be given the option to complete 3 prep visits (instead of 2). The total time spent in prep will be the same in each case.  </w:t>
      </w:r>
    </w:p>
    <w:p w14:paraId="1AC9B496" w14:textId="5179ADE0" w:rsidR="00134415" w:rsidRDefault="00290B02">
      <w:pPr>
        <w:spacing w:before="120" w:after="120"/>
        <w:rPr>
          <w:rFonts w:ascii="Arial" w:eastAsia="Arial" w:hAnsi="Arial" w:cs="Arial"/>
          <w:sz w:val="16"/>
          <w:szCs w:val="16"/>
        </w:rPr>
      </w:pPr>
      <w:r w:rsidRPr="008E06BC">
        <w:rPr>
          <w:rFonts w:ascii="Arial" w:eastAsia="Arial" w:hAnsi="Arial" w:cs="Arial"/>
          <w:sz w:val="16"/>
          <w:szCs w:val="16"/>
          <w:vertAlign w:val="superscript"/>
        </w:rPr>
        <w:t>5</w:t>
      </w:r>
      <w:r w:rsidRPr="008E06BC">
        <w:rPr>
          <w:rFonts w:ascii="Arial" w:eastAsia="Arial" w:hAnsi="Arial" w:cs="Arial"/>
          <w:sz w:val="16"/>
          <w:szCs w:val="16"/>
        </w:rPr>
        <w:t>The primary goal of the Phone Check-ins are to ensure participant safety. Each contact will last approximately 5-15 minutes, but could be longer to address participant concerns and to adequately assess clinical status if concerns arise. At the discretion of the investigators, additional phone contacts can be scheduled if thought to be important for maximizing participant safety and well-being.</w:t>
      </w:r>
    </w:p>
    <w:p w14:paraId="4411D05C" w14:textId="7213C3DC" w:rsidR="00134415" w:rsidRPr="00134415" w:rsidRDefault="00134415">
      <w:pPr>
        <w:spacing w:before="120" w:after="120"/>
        <w:rPr>
          <w:sz w:val="22"/>
          <w:szCs w:val="22"/>
        </w:rPr>
        <w:sectPr w:rsidR="00134415" w:rsidRPr="00134415" w:rsidSect="00862BE0">
          <w:pgSz w:w="15840" w:h="12240" w:orient="landscape"/>
          <w:pgMar w:top="1440" w:right="1440" w:bottom="1440" w:left="1440" w:header="720" w:footer="720" w:gutter="0"/>
          <w:cols w:space="720"/>
        </w:sectPr>
      </w:pPr>
      <w:r w:rsidRPr="008821CB">
        <w:rPr>
          <w:rFonts w:ascii="Arial" w:eastAsia="Arial" w:hAnsi="Arial" w:cs="Arial"/>
          <w:sz w:val="16"/>
          <w:szCs w:val="16"/>
          <w:vertAlign w:val="superscript"/>
        </w:rPr>
        <w:t>6</w:t>
      </w:r>
      <w:r>
        <w:rPr>
          <w:rFonts w:ascii="Arial" w:eastAsia="Arial" w:hAnsi="Arial" w:cs="Arial"/>
          <w:sz w:val="16"/>
          <w:szCs w:val="16"/>
        </w:rPr>
        <w:t xml:space="preserve"> All timeframes are in business days.</w:t>
      </w:r>
    </w:p>
    <w:p w14:paraId="779CFDD0" w14:textId="77777777" w:rsidR="00D32BAA" w:rsidRPr="008E06BC" w:rsidRDefault="00D32BAA">
      <w:pPr>
        <w:pBdr>
          <w:top w:val="nil"/>
          <w:left w:val="nil"/>
          <w:bottom w:val="nil"/>
          <w:right w:val="nil"/>
          <w:between w:val="nil"/>
        </w:pBdr>
        <w:rPr>
          <w:rFonts w:ascii="Arial" w:eastAsia="Arial" w:hAnsi="Arial" w:cs="Arial"/>
          <w:i/>
          <w:color w:val="1F497D"/>
          <w:sz w:val="22"/>
          <w:szCs w:val="22"/>
        </w:rPr>
      </w:pPr>
    </w:p>
    <w:p w14:paraId="5CC20F98" w14:textId="77777777" w:rsidR="00D32BAA" w:rsidRPr="008E06BC" w:rsidRDefault="00290B02">
      <w:pPr>
        <w:pStyle w:val="Heading1"/>
        <w:numPr>
          <w:ilvl w:val="0"/>
          <w:numId w:val="10"/>
        </w:numPr>
        <w:spacing w:before="0" w:line="240" w:lineRule="auto"/>
      </w:pPr>
      <w:r w:rsidRPr="008E06BC">
        <w:tab/>
      </w:r>
      <w:bookmarkStart w:id="8" w:name="_Toc84249900"/>
      <w:r w:rsidRPr="008E06BC">
        <w:t>INTRODUCTION</w:t>
      </w:r>
      <w:bookmarkEnd w:id="8"/>
    </w:p>
    <w:p w14:paraId="1BDD1DF3"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0CD2C40E"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0CB7F939" w14:textId="77777777" w:rsidR="00D32BAA" w:rsidRPr="008E06BC" w:rsidRDefault="00290B02">
      <w:pPr>
        <w:pStyle w:val="Heading2"/>
        <w:numPr>
          <w:ilvl w:val="1"/>
          <w:numId w:val="10"/>
        </w:numPr>
        <w:spacing w:before="0" w:line="240" w:lineRule="auto"/>
      </w:pPr>
      <w:bookmarkStart w:id="9" w:name="_Toc84249901"/>
      <w:r w:rsidRPr="008E06BC">
        <w:t>Study Rationale</w:t>
      </w:r>
      <w:bookmarkEnd w:id="9"/>
      <w:r w:rsidRPr="008E06BC">
        <w:t xml:space="preserve"> </w:t>
      </w:r>
    </w:p>
    <w:p w14:paraId="08E0B2A9" w14:textId="77777777" w:rsidR="00D32BAA" w:rsidRPr="008E06BC" w:rsidRDefault="00D32BAA" w:rsidP="008E06BC">
      <w:pPr>
        <w:spacing w:line="480" w:lineRule="auto"/>
        <w:rPr>
          <w:rFonts w:ascii="Arial" w:eastAsia="Arial" w:hAnsi="Arial" w:cs="Arial"/>
          <w:sz w:val="22"/>
          <w:szCs w:val="22"/>
        </w:rPr>
      </w:pPr>
    </w:p>
    <w:p w14:paraId="2F32C4A7"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Parkinson’s Disease (PD) is a devastating neurodegenerative disorder with growing impact worldwide in terms of prevalence, disability, and deaths (Feigin et al., 2019). Between 1990 and 2015, the global burden of PD more than doubled, and this trend is projected to continue in the coming generation (Dorsey et al., 2018). The clinical phenomenology of PD includes a range of both motor and non-motor symptoms that collectively lead to progressive functional decline. Non-motor symptoms are increasingly recognized as having major impacts on patient outcomes. Mood changes, typically depression and anxiety, are some of the most prevalent non-motor symptoms of PD (Bouwmans &amp; Weber, 2012) and are associated with poor quality of life, high caregiver burden, and increased health care costs (Aarsland &amp; Kramberger, 2015). Unfortunately, evidence-based treatment options for depression and anxiety associated with PD are limited (Seppi et al., 2019). This represents a critical gap in care for people living with the disorder. Recent studies suggest that psilocybin therapy produces significant and sustained improvements in depressive and anxious symptoms in some clinical populations (Luoma et al., 2020; Romeo et al., 2020; Rafael G. dos Santos et al., 2018). However, this treatment approach has not yet been tested in people with any neurodegenerative disorder. Given that novel pharmacological agents are urgently needed to treat depression and anxiety in PD, assessing the safety, tolerability, and feasibility of psilocybin therapy for people living with PD is an important next step.</w:t>
      </w:r>
    </w:p>
    <w:p w14:paraId="49AF0A8B" w14:textId="77777777" w:rsidR="00D32BAA" w:rsidRPr="008E06BC" w:rsidRDefault="00D32BAA">
      <w:pPr>
        <w:pBdr>
          <w:top w:val="nil"/>
          <w:left w:val="nil"/>
          <w:bottom w:val="nil"/>
          <w:right w:val="nil"/>
          <w:between w:val="nil"/>
        </w:pBdr>
        <w:spacing w:line="276" w:lineRule="auto"/>
        <w:rPr>
          <w:rFonts w:ascii="Calibri" w:eastAsia="Calibri" w:hAnsi="Calibri" w:cs="Calibri"/>
          <w:i/>
          <w:color w:val="000000"/>
          <w:sz w:val="22"/>
          <w:szCs w:val="22"/>
        </w:rPr>
      </w:pPr>
    </w:p>
    <w:p w14:paraId="5B344219" w14:textId="77777777" w:rsidR="00D32BAA" w:rsidRPr="008E06BC" w:rsidRDefault="00290B02">
      <w:pPr>
        <w:pStyle w:val="Heading2"/>
        <w:numPr>
          <w:ilvl w:val="1"/>
          <w:numId w:val="10"/>
        </w:numPr>
        <w:spacing w:before="0"/>
      </w:pPr>
      <w:bookmarkStart w:id="10" w:name="_Toc84249902"/>
      <w:r w:rsidRPr="008E06BC">
        <w:t>Background</w:t>
      </w:r>
      <w:bookmarkEnd w:id="10"/>
      <w:r w:rsidRPr="008E06BC">
        <w:t xml:space="preserve"> </w:t>
      </w:r>
    </w:p>
    <w:p w14:paraId="7ED89D7C"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571E872C" w14:textId="77777777" w:rsidR="00D32BAA" w:rsidRPr="008E06BC" w:rsidRDefault="00290B02">
      <w:pP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 xml:space="preserve">2.2.1 Introduction to psilocybin </w:t>
      </w:r>
    </w:p>
    <w:p w14:paraId="493476D4" w14:textId="77777777" w:rsidR="00D32BAA" w:rsidRPr="008E06BC" w:rsidRDefault="00D32BAA">
      <w:pPr>
        <w:spacing w:line="276" w:lineRule="auto"/>
        <w:rPr>
          <w:rFonts w:ascii="Arial" w:eastAsia="Arial" w:hAnsi="Arial" w:cs="Arial"/>
          <w:b/>
          <w:color w:val="000000"/>
          <w:sz w:val="22"/>
          <w:szCs w:val="22"/>
        </w:rPr>
      </w:pPr>
    </w:p>
    <w:p w14:paraId="7CBF86AB"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Psilocybin (4-phosphoryloxy-N,N-dimethyltryptamine) is a tryptamine serotonergic psychedelic that can induce an acute altered state of consciousness characterized by changes in affect, sensory perception, cognition, and sense of self (Rafael Guimarães dos Santos &amp; Hallak, 2020). Like other tryptamines, it shares its core structure with the neurotransmitter serotonin (5-hydroxytryptamine [5-HT]) and modulates multiple targets, including 5-HT receptor subtypes, monoamine transporters, and trace-amine-associated receptors (Rickli et al., 2016). </w:t>
      </w:r>
    </w:p>
    <w:p w14:paraId="01CDECB4" w14:textId="4CAD3F6F" w:rsidR="00D32BAA" w:rsidRPr="007F6DD8"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Psilocybin is found in several species of hallucinogenic mushrooms and has been used as part of ritual, religious, and healing practices by indigenous peoples for thousands of years (Hofmann, 1980; Nichols, 2016a). Over the past fifteen years, a series of studies has generated preliminary evidence that psilocybin treatment may improve depression and anxiety in people with life-threatening cancer (Studerus et al., 2011), obsessive-compulsive symptoms (Moreno et al., 2006), treatment-resistant depression (Robin L Carhart-Harris et al., 2016), tobacco abuse (M. W. Johnson et al., 2014), and demoralization in long-term AIDS survivors (Anderson et al., </w:t>
      </w:r>
      <w:r w:rsidR="008650CE">
        <w:rPr>
          <w:rFonts w:ascii="Arial" w:eastAsia="Arial" w:hAnsi="Arial" w:cs="Arial"/>
          <w:color w:val="000000"/>
          <w:sz w:val="22"/>
          <w:szCs w:val="22"/>
        </w:rPr>
        <w:t>2020</w:t>
      </w:r>
      <w:r w:rsidRPr="008E06BC">
        <w:rPr>
          <w:rFonts w:ascii="Arial" w:eastAsia="Arial" w:hAnsi="Arial" w:cs="Arial"/>
          <w:color w:val="000000"/>
          <w:sz w:val="22"/>
          <w:szCs w:val="22"/>
        </w:rPr>
        <w:t xml:space="preserve">). Though acute psychedelic effects of the drug resolve within four to five hours of oral </w:t>
      </w:r>
      <w:r w:rsidRPr="008E06BC">
        <w:rPr>
          <w:rFonts w:ascii="Arial" w:eastAsia="Arial" w:hAnsi="Arial" w:cs="Arial"/>
          <w:color w:val="000000"/>
          <w:sz w:val="22"/>
          <w:szCs w:val="22"/>
        </w:rPr>
        <w:lastRenderedPageBreak/>
        <w:t xml:space="preserve">administration, psilocybin’s beneficial effects on mood and well-being </w:t>
      </w:r>
      <w:r w:rsidR="008650CE">
        <w:rPr>
          <w:rFonts w:ascii="Arial" w:eastAsia="Arial" w:hAnsi="Arial" w:cs="Arial"/>
          <w:color w:val="000000"/>
          <w:sz w:val="22"/>
          <w:szCs w:val="22"/>
        </w:rPr>
        <w:t>may</w:t>
      </w:r>
      <w:r w:rsidRPr="008E06BC">
        <w:rPr>
          <w:rFonts w:ascii="Arial" w:eastAsia="Arial" w:hAnsi="Arial" w:cs="Arial"/>
          <w:color w:val="000000"/>
          <w:sz w:val="22"/>
          <w:szCs w:val="22"/>
        </w:rPr>
        <w:t xml:space="preserve"> persist far longer (Roland R. Griffiths et al., 2016). In addition, these recent studies suggest a high level of safety and tolerability. These promising findings have led to the expansion of psilocybin research for treating mood disorders as well as for other disorder including migraine headache (ClinicalTrials.gov Identifier NCT03341689</w:t>
      </w:r>
      <w:r w:rsidRPr="008E06BC">
        <w:rPr>
          <w:rFonts w:ascii="Arial" w:eastAsia="Arial" w:hAnsi="Arial" w:cs="Arial"/>
          <w:sz w:val="22"/>
          <w:szCs w:val="22"/>
        </w:rPr>
        <w:t>), cluster headache (</w:t>
      </w:r>
      <w:r w:rsidRPr="008E06BC">
        <w:rPr>
          <w:rFonts w:ascii="Arial" w:eastAsia="Arial" w:hAnsi="Arial" w:cs="Arial"/>
          <w:color w:val="000000"/>
          <w:sz w:val="22"/>
          <w:szCs w:val="22"/>
        </w:rPr>
        <w:t>NCT04280055</w:t>
      </w:r>
      <w:r w:rsidRPr="008E06BC">
        <w:rPr>
          <w:rFonts w:ascii="Arial" w:eastAsia="Arial" w:hAnsi="Arial" w:cs="Arial"/>
          <w:sz w:val="22"/>
          <w:szCs w:val="22"/>
        </w:rPr>
        <w:t xml:space="preserve">), </w:t>
      </w:r>
      <w:r w:rsidRPr="008E06BC">
        <w:rPr>
          <w:rFonts w:ascii="Arial" w:eastAsia="Arial" w:hAnsi="Arial" w:cs="Arial"/>
          <w:color w:val="000000"/>
          <w:sz w:val="22"/>
          <w:szCs w:val="22"/>
        </w:rPr>
        <w:t>anorexia nervosa (NCT04052568</w:t>
      </w:r>
      <w:r w:rsidRPr="008E06BC">
        <w:rPr>
          <w:rFonts w:ascii="Arial" w:eastAsia="Arial" w:hAnsi="Arial" w:cs="Arial"/>
          <w:sz w:val="22"/>
          <w:szCs w:val="22"/>
        </w:rPr>
        <w:t>),</w:t>
      </w:r>
      <w:r w:rsidRPr="008E06BC">
        <w:rPr>
          <w:rFonts w:ascii="Arial" w:eastAsia="Arial" w:hAnsi="Arial" w:cs="Arial"/>
          <w:color w:val="000000"/>
          <w:sz w:val="22"/>
          <w:szCs w:val="22"/>
        </w:rPr>
        <w:t xml:space="preserve"> mild cognitive impairment/early Alzheimer’s Disease (NCT04123314</w:t>
      </w:r>
      <w:r w:rsidRPr="008E06BC">
        <w:rPr>
          <w:rFonts w:ascii="Arial" w:eastAsia="Arial" w:hAnsi="Arial" w:cs="Arial"/>
          <w:sz w:val="22"/>
          <w:szCs w:val="22"/>
        </w:rPr>
        <w:t>), and opioid use disorder (</w:t>
      </w:r>
      <w:r w:rsidRPr="008E06BC">
        <w:rPr>
          <w:rFonts w:ascii="Arial" w:eastAsia="Arial" w:hAnsi="Arial" w:cs="Arial"/>
          <w:color w:val="000000"/>
          <w:sz w:val="22"/>
          <w:szCs w:val="22"/>
        </w:rPr>
        <w:t>NCT04161066</w:t>
      </w:r>
      <w:r w:rsidRPr="008E06BC">
        <w:rPr>
          <w:rFonts w:ascii="Arial" w:eastAsia="Arial" w:hAnsi="Arial" w:cs="Arial"/>
          <w:sz w:val="22"/>
          <w:szCs w:val="22"/>
        </w:rPr>
        <w:t xml:space="preserve">). </w:t>
      </w:r>
      <w:r w:rsidRPr="008E06BC">
        <w:rPr>
          <w:rFonts w:ascii="Arial" w:eastAsia="Arial" w:hAnsi="Arial" w:cs="Arial"/>
          <w:color w:val="000000"/>
          <w:sz w:val="22"/>
          <w:szCs w:val="22"/>
        </w:rPr>
        <w:t xml:space="preserve">Though the extant literature is limited by small sample sizes and there are challenges to developing psychedelic treatments (Sellers &amp; Leiderman, 2018), positive results observed thus far support continued investigation of psilocybin’s potential as a therapeutic. </w:t>
      </w:r>
    </w:p>
    <w:p w14:paraId="53FE553C" w14:textId="77777777" w:rsidR="00D32BAA" w:rsidRPr="008E06BC" w:rsidRDefault="00D32BAA">
      <w:pPr>
        <w:spacing w:line="276" w:lineRule="auto"/>
        <w:rPr>
          <w:rFonts w:ascii="Arial" w:eastAsia="Arial" w:hAnsi="Arial" w:cs="Arial"/>
          <w:color w:val="000000"/>
          <w:sz w:val="22"/>
          <w:szCs w:val="22"/>
        </w:rPr>
      </w:pPr>
    </w:p>
    <w:p w14:paraId="5F18C034" w14:textId="77777777" w:rsidR="00D32BAA" w:rsidRPr="008E06BC" w:rsidRDefault="00290B02">
      <w:pP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2.2.2 Pharmacology of psilocybin and potential mechanisms of action</w:t>
      </w:r>
    </w:p>
    <w:p w14:paraId="539280D4" w14:textId="77777777" w:rsidR="00D32BAA" w:rsidRPr="008E06BC" w:rsidRDefault="00D32BAA">
      <w:pPr>
        <w:spacing w:line="276" w:lineRule="auto"/>
        <w:rPr>
          <w:rFonts w:ascii="Arial" w:eastAsia="Arial" w:hAnsi="Arial" w:cs="Arial"/>
          <w:b/>
          <w:color w:val="000000"/>
          <w:sz w:val="22"/>
          <w:szCs w:val="22"/>
        </w:rPr>
      </w:pPr>
    </w:p>
    <w:p w14:paraId="36651B1C"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After oral ingestion, psilocybin is dephosphorylated by hepatic first pass metabolism to its active metabolite, psilocin (4-N,N-dimethyltryptamine). Psilocin is a serotonin transporter inhibitor and 5-HT2A receptor partial agonist with &lt;40% activation efficacy that also binds to the 5-HT2C, 5-HT1A, and 5-HT1B receptors (in descending order of binding affinity) (M. W. Johnson et al., 2019; Rickli et al., 2016). When taken orally, psilocybin has approximately 50% bioavailability; it has no known P450 interactions and is instead glucoronidated and renally excreted (Felix Hasler et al., 2002; Passie et al., 2002). Psilocin is detectable in plasma 20 minutes following ingestion of the parent compound (Brown et al., 2017; F. Hasler et al., 1997) and has a half-life of two to three hours. The toxicity of psilocin is relatively low: oral LD50 is 280 mg/kg in rats (Dinis-Oliveira, 2017). Death from psilocybin intake alone has not been reported, though there have been cases of psilocybin-related acute toxic effects (Borowiak et al., 1998; Lim et al., 2012; Müller et al., 2013; Nef et al., 2009).</w:t>
      </w:r>
    </w:p>
    <w:p w14:paraId="5FCDCFB2" w14:textId="77777777" w:rsidR="00D32BAA" w:rsidRPr="008E06BC" w:rsidRDefault="00D32BAA">
      <w:pPr>
        <w:spacing w:line="276" w:lineRule="auto"/>
        <w:rPr>
          <w:rFonts w:ascii="Arial" w:eastAsia="Arial" w:hAnsi="Arial" w:cs="Arial"/>
          <w:color w:val="000000"/>
          <w:sz w:val="22"/>
          <w:szCs w:val="22"/>
        </w:rPr>
      </w:pPr>
    </w:p>
    <w:p w14:paraId="75A5C749"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Like other serotonergic psychedelics, psilocybin can dramatically alter the perception of reality while preserving alertness, memory, and orientation. The subjective effects of psilocybin are dose-dependent and context-dependent—they may range from blissful mystical-type experiences, euphoria, and pleasurable perceptual changes (e.g., synesthesia, sensory illusions, auditory and visual hallucinations) to unpleasant experiences of anxiety, negative emotional states, and psychotic-like effects such as depersonalization and derealization (Dinis-Oliveira, 2017; Nicholas et al., 2018; Passie et al., 2002). Subjective effects begin within one hour of oral administration, peak at approximately two hours, and dissipate by approximately six hours. Additional information regarding the pharmacology and toxicology of psilocybin can be found in the Investigator’s Brochure (IB).</w:t>
      </w:r>
    </w:p>
    <w:p w14:paraId="73DB43BD" w14:textId="77777777" w:rsidR="00D32BAA" w:rsidRPr="008E06BC" w:rsidRDefault="00D32BAA">
      <w:pPr>
        <w:spacing w:line="276" w:lineRule="auto"/>
        <w:rPr>
          <w:rFonts w:ascii="Arial" w:eastAsia="Arial" w:hAnsi="Arial" w:cs="Arial"/>
          <w:color w:val="000000"/>
          <w:sz w:val="22"/>
          <w:szCs w:val="22"/>
        </w:rPr>
      </w:pPr>
    </w:p>
    <w:p w14:paraId="3DC28C31" w14:textId="40E0A9DA"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Both preclinical and human studies indicate that agonism at cortical 5-HT2A receptors (Nichols, 2016a) is crucial for psilocybin’s characteristic effects (Rafael Guimarães dos Santos &amp; Hallak, 2020). For example, administration of a 5-HT2A antagonist reduces or blocks both the subjective and neurophysiological effects of serotonergic psychedelics (Preller et al., 2017, 2019; F. X. Vollenweider et al., 1997), and 5-HT2A receptor occupancy correlates with the intensity of a psychedelic experience (Madsen et al., 2019). The 5-HT2A receptor is densely expressed in the cerebral cortex, localized on the cell bodies and apical dendrites of pyramidal </w:t>
      </w:r>
      <w:r w:rsidRPr="008E06BC">
        <w:rPr>
          <w:rFonts w:ascii="Arial" w:eastAsia="Arial" w:hAnsi="Arial" w:cs="Arial"/>
          <w:color w:val="000000"/>
          <w:sz w:val="22"/>
          <w:szCs w:val="22"/>
        </w:rPr>
        <w:lastRenderedPageBreak/>
        <w:t xml:space="preserve">neurons. They are also found on GABAergic interneurons that modulate pyramidal cell firing (Andrade, 2011). 5-HT2A receptor activation leads to dysregulation of spontaneous activity in cortical cells, which is consistent with the hypothesis that psychedelics exert their effects primarily by un-weighting predictive models encoded in the brain (R L Carhart-Harris &amp; Friston, 2019). </w:t>
      </w:r>
      <w:r w:rsidR="008650CE">
        <w:rPr>
          <w:rFonts w:ascii="Arial" w:eastAsia="Arial" w:hAnsi="Arial" w:cs="Arial"/>
          <w:color w:val="000000"/>
          <w:sz w:val="22"/>
          <w:szCs w:val="22"/>
        </w:rPr>
        <w:t>Neuro</w:t>
      </w:r>
      <w:r w:rsidRPr="008E06BC">
        <w:rPr>
          <w:rFonts w:ascii="Arial" w:eastAsia="Arial" w:hAnsi="Arial" w:cs="Arial"/>
          <w:color w:val="000000"/>
          <w:sz w:val="22"/>
          <w:szCs w:val="22"/>
        </w:rPr>
        <w:t xml:space="preserve">imaging studies also offer </w:t>
      </w:r>
      <w:r w:rsidR="008650CE">
        <w:rPr>
          <w:rFonts w:ascii="Arial" w:eastAsia="Arial" w:hAnsi="Arial" w:cs="Arial"/>
          <w:color w:val="000000"/>
          <w:sz w:val="22"/>
          <w:szCs w:val="22"/>
        </w:rPr>
        <w:t xml:space="preserve">early </w:t>
      </w:r>
      <w:r w:rsidRPr="008E06BC">
        <w:rPr>
          <w:rFonts w:ascii="Arial" w:eastAsia="Arial" w:hAnsi="Arial" w:cs="Arial"/>
          <w:color w:val="000000"/>
          <w:sz w:val="22"/>
          <w:szCs w:val="22"/>
        </w:rPr>
        <w:t xml:space="preserve">support for this idea, showing that psilocybin </w:t>
      </w:r>
      <w:r w:rsidR="008650CE">
        <w:rPr>
          <w:rFonts w:ascii="Arial" w:eastAsia="Arial" w:hAnsi="Arial" w:cs="Arial"/>
          <w:color w:val="000000"/>
          <w:sz w:val="22"/>
          <w:szCs w:val="22"/>
        </w:rPr>
        <w:t>may alter</w:t>
      </w:r>
      <w:r w:rsidRPr="008E06BC">
        <w:rPr>
          <w:rFonts w:ascii="Arial" w:eastAsia="Arial" w:hAnsi="Arial" w:cs="Arial"/>
          <w:color w:val="000000"/>
          <w:sz w:val="22"/>
          <w:szCs w:val="22"/>
        </w:rPr>
        <w:t xml:space="preserve"> brain network connectivity, enabling a less constrained cognitive state (Barnett et al., 2020; Barrett, Krimmel, et al., 2020; Robin L. Carhart-Harris et al., 2013; Preller et al., 2020). These acute changes may effectively open a therapeutic window that facilitates insight-building and emotional breakthroughs (Robin L. Carhart-Harris et al., 2017; Roseman et al., 2018). It is possible that this process accounts for the reported long-term benefits of psilocybin and other serotonergic psychedelics on mood, outlook, and well-being (Aday et al., 2020).</w:t>
      </w:r>
    </w:p>
    <w:p w14:paraId="6B89083E" w14:textId="77777777" w:rsidR="00D32BAA" w:rsidRPr="008E06BC" w:rsidRDefault="00D32BAA">
      <w:pPr>
        <w:spacing w:line="276" w:lineRule="auto"/>
        <w:rPr>
          <w:rFonts w:ascii="Arial" w:eastAsia="Arial" w:hAnsi="Arial" w:cs="Arial"/>
          <w:color w:val="000000"/>
          <w:sz w:val="22"/>
          <w:szCs w:val="22"/>
        </w:rPr>
      </w:pPr>
    </w:p>
    <w:p w14:paraId="030E2791" w14:textId="7A9A7176"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How 5-HT2A receptor-mediated changes </w:t>
      </w:r>
      <w:r w:rsidR="008650CE">
        <w:rPr>
          <w:rFonts w:ascii="Arial" w:eastAsia="Arial" w:hAnsi="Arial" w:cs="Arial"/>
          <w:color w:val="000000"/>
          <w:sz w:val="22"/>
          <w:szCs w:val="22"/>
        </w:rPr>
        <w:t xml:space="preserve">may </w:t>
      </w:r>
      <w:r w:rsidRPr="008E06BC">
        <w:rPr>
          <w:rFonts w:ascii="Arial" w:eastAsia="Arial" w:hAnsi="Arial" w:cs="Arial"/>
          <w:color w:val="000000"/>
          <w:sz w:val="22"/>
          <w:szCs w:val="22"/>
        </w:rPr>
        <w:t>relate to therapeutic benefits of psychedelics remains to be determined; psilocybin’s effects on depression and anxiety are not yet well-understood. Evidence that the drug is a potent modulator of glutaminergic activity in prefrontal circuits (Mason et al., 2020; Franz X. Vollenweider &amp; Kometer, 2010) and that psychedelics may promote plasticity in neural circuits relevant to neuropsychiatric symptoms (Ly et al., 2018) offer clues but require further study. Non-human animal studies also suggest that the anti-inflammatory effects of 5-HT2A receptor activation may play an important role in its therapeutic effects (Flanagan &amp; Nichols, 2018). Finally, the role of the psychotherapeutic guidance that is typically provided before, during, and after an acute psychedelic experience is unclear (M. Johnson et al., 2008; Roseman et al., 2018). In sum, the extant literature suggests that psilocybin</w:t>
      </w:r>
      <w:r w:rsidR="008650CE">
        <w:rPr>
          <w:rFonts w:ascii="Arial" w:eastAsia="Arial" w:hAnsi="Arial" w:cs="Arial"/>
          <w:color w:val="000000"/>
          <w:sz w:val="22"/>
          <w:szCs w:val="22"/>
        </w:rPr>
        <w:t>-based</w:t>
      </w:r>
      <w:r w:rsidRPr="008E06BC">
        <w:rPr>
          <w:rFonts w:ascii="Arial" w:eastAsia="Arial" w:hAnsi="Arial" w:cs="Arial"/>
          <w:color w:val="000000"/>
          <w:sz w:val="22"/>
          <w:szCs w:val="22"/>
        </w:rPr>
        <w:t xml:space="preserve"> treatment</w:t>
      </w:r>
      <w:r w:rsidR="008650CE">
        <w:rPr>
          <w:rFonts w:ascii="Arial" w:eastAsia="Arial" w:hAnsi="Arial" w:cs="Arial"/>
          <w:color w:val="000000"/>
          <w:sz w:val="22"/>
          <w:szCs w:val="22"/>
        </w:rPr>
        <w:t>s</w:t>
      </w:r>
      <w:r w:rsidRPr="008E06BC">
        <w:rPr>
          <w:rFonts w:ascii="Arial" w:eastAsia="Arial" w:hAnsi="Arial" w:cs="Arial"/>
          <w:color w:val="000000"/>
          <w:sz w:val="22"/>
          <w:szCs w:val="22"/>
        </w:rPr>
        <w:t xml:space="preserve"> may offer a markedly different approach to improving neuropsychiatric symptoms, but additional study is needed to elucidate the mechanisms of action of psilocybin</w:t>
      </w:r>
      <w:r w:rsidR="008650CE">
        <w:rPr>
          <w:rFonts w:ascii="Arial" w:eastAsia="Arial" w:hAnsi="Arial" w:cs="Arial"/>
          <w:color w:val="000000"/>
          <w:sz w:val="22"/>
          <w:szCs w:val="22"/>
        </w:rPr>
        <w:t xml:space="preserve"> therapy</w:t>
      </w:r>
      <w:r w:rsidRPr="008E06BC">
        <w:rPr>
          <w:rFonts w:ascii="Arial" w:eastAsia="Arial" w:hAnsi="Arial" w:cs="Arial"/>
          <w:color w:val="000000"/>
          <w:sz w:val="22"/>
          <w:szCs w:val="22"/>
        </w:rPr>
        <w:t>.</w:t>
      </w:r>
    </w:p>
    <w:p w14:paraId="51108EA9" w14:textId="77777777" w:rsidR="00D32BAA" w:rsidRPr="008E06BC" w:rsidRDefault="00D32BAA">
      <w:pPr>
        <w:spacing w:line="276" w:lineRule="auto"/>
        <w:rPr>
          <w:rFonts w:ascii="Arial" w:eastAsia="Arial" w:hAnsi="Arial" w:cs="Arial"/>
          <w:color w:val="000000"/>
          <w:sz w:val="22"/>
          <w:szCs w:val="22"/>
        </w:rPr>
      </w:pPr>
    </w:p>
    <w:p w14:paraId="033DD0F4" w14:textId="77777777" w:rsidR="00D32BAA" w:rsidRPr="008E06BC" w:rsidRDefault="00290B02">
      <w:pP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2.2.3 Clinical psilocybin studies</w:t>
      </w:r>
    </w:p>
    <w:p w14:paraId="7585C5CD" w14:textId="77777777" w:rsidR="00D32BAA" w:rsidRPr="008E06BC" w:rsidRDefault="00D32BAA">
      <w:pPr>
        <w:spacing w:line="276" w:lineRule="auto"/>
        <w:rPr>
          <w:rFonts w:ascii="Arial" w:eastAsia="Arial" w:hAnsi="Arial" w:cs="Arial"/>
          <w:color w:val="000000"/>
          <w:sz w:val="22"/>
          <w:szCs w:val="22"/>
        </w:rPr>
      </w:pPr>
    </w:p>
    <w:p w14:paraId="28024D47"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Numerous studies of psychedelic effects in humans were conducted between the 1950s and 1970, dubbed the “pre-prohibition era” of research (Rafael Guimarães dos Santos &amp; Hallak, 2020). However, most do not meet current methodological standards (Bogenschutz &amp; Ross, 2016; M. Johnson et al., 2008). Here we will review only those recent clinical studies that have used rigorous experimental designs and a more critical approach to outcomes.</w:t>
      </w:r>
    </w:p>
    <w:p w14:paraId="7B5B5450" w14:textId="77777777" w:rsidR="00D32BAA" w:rsidRPr="008E06BC" w:rsidRDefault="00D32BAA">
      <w:pPr>
        <w:spacing w:line="276" w:lineRule="auto"/>
        <w:rPr>
          <w:rFonts w:ascii="Arial" w:eastAsia="Arial" w:hAnsi="Arial" w:cs="Arial"/>
          <w:color w:val="000000"/>
          <w:sz w:val="22"/>
          <w:szCs w:val="22"/>
        </w:rPr>
      </w:pPr>
    </w:p>
    <w:p w14:paraId="79BE71C0" w14:textId="77777777" w:rsidR="00D32BAA" w:rsidRPr="008E06BC" w:rsidRDefault="00290B02">
      <w:pPr>
        <w:spacing w:line="276" w:lineRule="auto"/>
        <w:rPr>
          <w:rFonts w:ascii="Arial" w:eastAsia="Arial" w:hAnsi="Arial" w:cs="Arial"/>
          <w:color w:val="000000"/>
          <w:sz w:val="22"/>
          <w:szCs w:val="22"/>
          <w:u w:val="single"/>
        </w:rPr>
      </w:pPr>
      <w:r w:rsidRPr="008E06BC">
        <w:rPr>
          <w:rFonts w:ascii="Arial" w:eastAsia="Arial" w:hAnsi="Arial" w:cs="Arial"/>
          <w:color w:val="000000"/>
          <w:sz w:val="22"/>
          <w:szCs w:val="22"/>
          <w:u w:val="single"/>
        </w:rPr>
        <w:t>Psilocybin effects on anxiety and depression:</w:t>
      </w:r>
    </w:p>
    <w:p w14:paraId="1A1EDA26" w14:textId="77777777" w:rsidR="00D32BAA" w:rsidRPr="008E06BC" w:rsidRDefault="00D32BAA">
      <w:pPr>
        <w:spacing w:line="276" w:lineRule="auto"/>
        <w:rPr>
          <w:rFonts w:ascii="Arial" w:eastAsia="Arial" w:hAnsi="Arial" w:cs="Arial"/>
          <w:color w:val="000000"/>
          <w:sz w:val="22"/>
          <w:szCs w:val="22"/>
          <w:u w:val="single"/>
        </w:rPr>
      </w:pPr>
    </w:p>
    <w:p w14:paraId="2CA39FF9" w14:textId="11FFC2E4"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Grob et al. (2011) conducted a double-blind, randomized crossover clinical trial examining the effects of psilocybin in participants (N=12) with advanced-stage cancer and a diagnosis of acute stress disorder, generalized anxiety disorder, anxiety disorder due to cancer, or adjustment disorder with anxiety. Each participant completed two psilocybin treatment sessions in random order, several weeks apart. Participants received (14 mg/70 kg) during one session and an active placebo (250 mg niacin) during the other. State-Trait Anxiety Inventory (STAI) trait scores (but not state scores) were significantly decreased at one month and at three months following the second psilocybin session. Though </w:t>
      </w:r>
      <w:r w:rsidRPr="008E06BC">
        <w:rPr>
          <w:rFonts w:ascii="Arial" w:eastAsia="Arial" w:hAnsi="Arial" w:cs="Arial"/>
          <w:sz w:val="22"/>
          <w:szCs w:val="22"/>
        </w:rPr>
        <w:t xml:space="preserve">Beck Depression Inventory (BDI) scores did not change </w:t>
      </w:r>
      <w:r w:rsidRPr="008E06BC">
        <w:rPr>
          <w:rFonts w:ascii="Arial" w:eastAsia="Arial" w:hAnsi="Arial" w:cs="Arial"/>
          <w:sz w:val="22"/>
          <w:szCs w:val="22"/>
        </w:rPr>
        <w:lastRenderedPageBreak/>
        <w:t xml:space="preserve">between baseline and follow-up at two weeks, they were significantly lower at both the one month and the six month follow-up timepoints. </w:t>
      </w:r>
    </w:p>
    <w:p w14:paraId="1C3CE7D4" w14:textId="77777777" w:rsidR="00D32BAA" w:rsidRPr="008E06BC" w:rsidRDefault="00D32BAA">
      <w:pPr>
        <w:spacing w:line="276" w:lineRule="auto"/>
        <w:rPr>
          <w:rFonts w:ascii="Arial" w:eastAsia="Arial" w:hAnsi="Arial" w:cs="Arial"/>
          <w:sz w:val="22"/>
          <w:szCs w:val="22"/>
        </w:rPr>
      </w:pPr>
    </w:p>
    <w:p w14:paraId="679677B8"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Ross et al. (2016) conducted a similar double-blind, randomized crossover trial testing psilocybin for patients (N=29) with cancer-related anxious and depressive symptoms. Participants completed two medication sessions spaced several weeks apart: psilocybin (21 mg/70 kg) and placebo (250 mg niacin). Anxious symptoms measured by the Hospital Anxiety Scale and STAI and depressive symptoms measured by the Hospital Depression Scale and BDI were significantly reduced following the psilocybin sessions. These improvements persisted to the final study time point 26 weeks following the second psilocybin session.</w:t>
      </w:r>
    </w:p>
    <w:p w14:paraId="127BC788" w14:textId="77777777" w:rsidR="00D32BAA" w:rsidRPr="008E06BC" w:rsidRDefault="00D32BAA">
      <w:pPr>
        <w:spacing w:line="276" w:lineRule="auto"/>
        <w:rPr>
          <w:rFonts w:ascii="Arial" w:eastAsia="Arial" w:hAnsi="Arial" w:cs="Arial"/>
          <w:sz w:val="22"/>
          <w:szCs w:val="22"/>
        </w:rPr>
      </w:pPr>
    </w:p>
    <w:p w14:paraId="31A25F49"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sz w:val="22"/>
          <w:szCs w:val="22"/>
        </w:rPr>
        <w:t xml:space="preserve">Another similar, larger double-blind randomized crossover trial investigating the effects of psilocybin in patients (N=51) with terminal cancer and a DSM-IV diagnosis of an anxious or depressive disorder was conducted by Griffiths et al. (2016). Participants received a moderate-high dose of psilocybin (22 mg/70 kg) during one session and a low dose (1 mg or 3 mg/70 kg), designed to serve as an active control, during the other session several weeks later. The moderate-high dose, but not the low dose, was associated with significant and substantial decreases in depressive and anxious symptoms after five weeks as measured by the HAM-D (Cohen’s </w:t>
      </w:r>
      <w:r w:rsidRPr="008E06BC">
        <w:rPr>
          <w:rFonts w:ascii="Arial" w:eastAsia="Arial" w:hAnsi="Arial" w:cs="Arial"/>
          <w:i/>
          <w:sz w:val="22"/>
          <w:szCs w:val="22"/>
        </w:rPr>
        <w:t>d</w:t>
      </w:r>
      <w:r w:rsidRPr="008E06BC">
        <w:rPr>
          <w:rFonts w:ascii="Arial" w:eastAsia="Arial" w:hAnsi="Arial" w:cs="Arial"/>
          <w:sz w:val="22"/>
          <w:szCs w:val="22"/>
        </w:rPr>
        <w:t xml:space="preserve">=1.33) and the HAM-A (Cohen’s </w:t>
      </w:r>
      <w:r w:rsidRPr="008E06BC">
        <w:rPr>
          <w:rFonts w:ascii="Arial" w:eastAsia="Arial" w:hAnsi="Arial" w:cs="Arial"/>
          <w:i/>
          <w:sz w:val="22"/>
          <w:szCs w:val="22"/>
        </w:rPr>
        <w:t>d</w:t>
      </w:r>
      <w:r w:rsidRPr="008E06BC">
        <w:rPr>
          <w:rFonts w:ascii="Arial" w:eastAsia="Arial" w:hAnsi="Arial" w:cs="Arial"/>
          <w:sz w:val="22"/>
          <w:szCs w:val="22"/>
        </w:rPr>
        <w:t xml:space="preserve">=1.1), respectively. The six month response rate (defined as a score decrease of &gt;/=50%) was 78% for depressive disorders and 83% for anxiety disorders. Effect sizes were notably larger relative to baseline (Cohen’s </w:t>
      </w:r>
      <w:r w:rsidRPr="008E06BC">
        <w:rPr>
          <w:rFonts w:ascii="Arial" w:eastAsia="Arial" w:hAnsi="Arial" w:cs="Arial"/>
          <w:i/>
          <w:sz w:val="22"/>
          <w:szCs w:val="22"/>
        </w:rPr>
        <w:t>d</w:t>
      </w:r>
      <w:r w:rsidRPr="008E06BC">
        <w:rPr>
          <w:rFonts w:ascii="Arial" w:eastAsia="Arial" w:hAnsi="Arial" w:cs="Arial"/>
          <w:sz w:val="22"/>
          <w:szCs w:val="22"/>
        </w:rPr>
        <w:t xml:space="preserve"> =2.98 and Cohen’s </w:t>
      </w:r>
      <w:r w:rsidRPr="008E06BC">
        <w:rPr>
          <w:rFonts w:ascii="Arial" w:eastAsia="Arial" w:hAnsi="Arial" w:cs="Arial"/>
          <w:i/>
          <w:sz w:val="22"/>
          <w:szCs w:val="22"/>
        </w:rPr>
        <w:t>d</w:t>
      </w:r>
      <w:r w:rsidRPr="008E06BC">
        <w:rPr>
          <w:rFonts w:ascii="Arial" w:eastAsia="Arial" w:hAnsi="Arial" w:cs="Arial"/>
          <w:sz w:val="22"/>
          <w:szCs w:val="22"/>
        </w:rPr>
        <w:t xml:space="preserve"> =2.40, respectively). At the six-month follow-up timepoint</w:t>
      </w:r>
      <w:r w:rsidRPr="008E06BC">
        <w:rPr>
          <w:rFonts w:ascii="Arial" w:eastAsia="Arial" w:hAnsi="Arial" w:cs="Arial"/>
          <w:color w:val="000000"/>
          <w:sz w:val="22"/>
          <w:szCs w:val="22"/>
        </w:rPr>
        <w:t>, over 80% of participants reported that the psilocybin experience changed their sense of well-being or life satisfaction moderately or very much. Importantly, two-thirds of participants reported that it was one of the top five most meaningful experiences of their lives.</w:t>
      </w:r>
    </w:p>
    <w:p w14:paraId="3D2E33CF" w14:textId="77777777" w:rsidR="00D32BAA" w:rsidRPr="008E06BC" w:rsidRDefault="00D32BAA">
      <w:pPr>
        <w:spacing w:line="276" w:lineRule="auto"/>
        <w:rPr>
          <w:rFonts w:ascii="Arial" w:eastAsia="Arial" w:hAnsi="Arial" w:cs="Arial"/>
          <w:color w:val="000000"/>
          <w:sz w:val="22"/>
          <w:szCs w:val="22"/>
        </w:rPr>
      </w:pPr>
    </w:p>
    <w:p w14:paraId="30866032"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color w:val="000000"/>
          <w:sz w:val="22"/>
          <w:szCs w:val="22"/>
        </w:rPr>
        <w:t xml:space="preserve">Carhart-Harris et al. (2016) conducted an open-label feasibility trial (N=12) of psilocybin for a different clinical population: medically healthy patients with moderate to severe treatment-resistant depression. Participants received two doses of psilocybin, 10 mg during the first session and 25 mg during the second session seven days later. Depressive symptoms measured by the Quick Inventory of Depressive Symptomatology decreased significantly and markedly from baseline to one week (Hedges’ </w:t>
      </w:r>
      <w:r w:rsidRPr="008E06BC">
        <w:rPr>
          <w:rFonts w:ascii="Arial" w:eastAsia="Arial" w:hAnsi="Arial" w:cs="Arial"/>
          <w:i/>
          <w:color w:val="000000"/>
          <w:sz w:val="22"/>
          <w:szCs w:val="22"/>
        </w:rPr>
        <w:t>g</w:t>
      </w:r>
      <w:r w:rsidRPr="008E06BC">
        <w:rPr>
          <w:rFonts w:ascii="Arial" w:eastAsia="Arial" w:hAnsi="Arial" w:cs="Arial"/>
          <w:color w:val="000000"/>
          <w:sz w:val="22"/>
          <w:szCs w:val="22"/>
        </w:rPr>
        <w:t xml:space="preserve">=3.1) and from baseline to three months (Hedges’ </w:t>
      </w:r>
      <w:r w:rsidRPr="008E06BC">
        <w:rPr>
          <w:rFonts w:ascii="Arial" w:eastAsia="Arial" w:hAnsi="Arial" w:cs="Arial"/>
          <w:i/>
          <w:color w:val="000000"/>
          <w:sz w:val="22"/>
          <w:szCs w:val="22"/>
        </w:rPr>
        <w:t>g</w:t>
      </w:r>
      <w:r w:rsidRPr="008E06BC">
        <w:rPr>
          <w:rFonts w:ascii="Arial" w:eastAsia="Arial" w:hAnsi="Arial" w:cs="Arial"/>
          <w:color w:val="000000"/>
          <w:sz w:val="22"/>
          <w:szCs w:val="22"/>
        </w:rPr>
        <w:t>=2)</w:t>
      </w:r>
      <w:r w:rsidRPr="008E06BC">
        <w:rPr>
          <w:rFonts w:ascii="Arial" w:eastAsia="Arial" w:hAnsi="Arial" w:cs="Arial"/>
          <w:sz w:val="22"/>
          <w:szCs w:val="22"/>
        </w:rPr>
        <w:t>. Secondary measures of depression (the HAM-D and BDI) reflected similar improvements in symptomology. Post-treatment, participants also became significantly more accurate at predicting the occurrence of life events, suggesting that psilocybin treatment might ameliorate the pessimism bias associated with treatment-resistant depression (Lyons &amp; Carhart-Harris, 2018).</w:t>
      </w:r>
    </w:p>
    <w:p w14:paraId="2E252965" w14:textId="77777777" w:rsidR="00D32BAA" w:rsidRPr="008E06BC" w:rsidRDefault="00D32BAA">
      <w:pPr>
        <w:spacing w:line="276" w:lineRule="auto"/>
        <w:rPr>
          <w:rFonts w:ascii="Arial" w:eastAsia="Arial" w:hAnsi="Arial" w:cs="Arial"/>
          <w:color w:val="000000"/>
          <w:sz w:val="22"/>
          <w:szCs w:val="22"/>
        </w:rPr>
      </w:pPr>
    </w:p>
    <w:p w14:paraId="62B1C940" w14:textId="0511C0E6"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Together, these studies provide preliminary evidence of psilocybin’s ability to treat depression and anxiety. A recent systematic review (Muttoni et al., 2019) and a meta-analysis (Romeo et al., 2020) of psychedelic therapies for mood symptoms found evidence of potential efficacy, and large multicenter efficacy trials are currently planned or underway (ClinicalTrials.gov Identifiers NCT03181529, NCT03380442, NCT03429075). Psilocybin’s designation as a Breakthrough </w:t>
      </w:r>
      <w:r w:rsidRPr="008E06BC">
        <w:rPr>
          <w:rFonts w:ascii="Arial" w:eastAsia="Arial" w:hAnsi="Arial" w:cs="Arial"/>
          <w:color w:val="000000"/>
          <w:sz w:val="22"/>
          <w:szCs w:val="22"/>
        </w:rPr>
        <w:lastRenderedPageBreak/>
        <w:t>Therapy for depression by the Food and Drug Administration also reflects growing support for continued investigation of the drug’s potential (Reiff et al., 2020).</w:t>
      </w:r>
    </w:p>
    <w:p w14:paraId="21BAC6EA" w14:textId="77777777" w:rsidR="00D32BAA" w:rsidRPr="008E06BC" w:rsidRDefault="00D32BAA">
      <w:pPr>
        <w:spacing w:line="276" w:lineRule="auto"/>
        <w:rPr>
          <w:rFonts w:ascii="Arial" w:eastAsia="Arial" w:hAnsi="Arial" w:cs="Arial"/>
          <w:color w:val="000000"/>
          <w:sz w:val="22"/>
          <w:szCs w:val="22"/>
        </w:rPr>
      </w:pPr>
    </w:p>
    <w:p w14:paraId="156DB2B6" w14:textId="77777777" w:rsidR="00D32BAA" w:rsidRPr="008E06BC" w:rsidRDefault="00290B02">
      <w:pPr>
        <w:spacing w:line="276" w:lineRule="auto"/>
        <w:rPr>
          <w:rFonts w:ascii="Arial" w:eastAsia="Arial" w:hAnsi="Arial" w:cs="Arial"/>
          <w:color w:val="000000"/>
          <w:sz w:val="22"/>
          <w:szCs w:val="22"/>
          <w:u w:val="single"/>
        </w:rPr>
      </w:pPr>
      <w:r w:rsidRPr="008E06BC">
        <w:rPr>
          <w:rFonts w:ascii="Arial" w:eastAsia="Arial" w:hAnsi="Arial" w:cs="Arial"/>
          <w:color w:val="000000"/>
          <w:sz w:val="22"/>
          <w:szCs w:val="22"/>
          <w:u w:val="single"/>
        </w:rPr>
        <w:t>Safety and tolerability of psilocybin in clinical trials:</w:t>
      </w:r>
    </w:p>
    <w:p w14:paraId="2C6DB055" w14:textId="77777777" w:rsidR="00D32BAA" w:rsidRPr="008E06BC" w:rsidRDefault="00D32BAA">
      <w:pPr>
        <w:spacing w:line="276" w:lineRule="auto"/>
        <w:rPr>
          <w:rFonts w:ascii="Arial" w:eastAsia="Arial" w:hAnsi="Arial" w:cs="Arial"/>
          <w:color w:val="000000"/>
          <w:sz w:val="22"/>
          <w:szCs w:val="22"/>
          <w:u w:val="single"/>
        </w:rPr>
      </w:pPr>
    </w:p>
    <w:p w14:paraId="071279E9" w14:textId="77E5953B"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The most common adverse effects observed are nausea, headache, anxiety</w:t>
      </w:r>
      <w:r w:rsidR="008650CE">
        <w:rPr>
          <w:rFonts w:ascii="Arial" w:eastAsia="Arial" w:hAnsi="Arial" w:cs="Arial"/>
          <w:color w:val="000000"/>
          <w:sz w:val="22"/>
          <w:szCs w:val="22"/>
        </w:rPr>
        <w:t xml:space="preserve">, and </w:t>
      </w:r>
      <w:r w:rsidRPr="008E06BC">
        <w:rPr>
          <w:rFonts w:ascii="Arial" w:eastAsia="Arial" w:hAnsi="Arial" w:cs="Arial"/>
          <w:color w:val="000000"/>
          <w:sz w:val="22"/>
          <w:szCs w:val="22"/>
        </w:rPr>
        <w:t xml:space="preserve">increases in heart rate and blood pressure </w:t>
      </w:r>
      <w:r w:rsidR="008650CE">
        <w:rPr>
          <w:rFonts w:ascii="Arial" w:eastAsia="Arial" w:hAnsi="Arial" w:cs="Arial"/>
          <w:color w:val="000000"/>
          <w:sz w:val="22"/>
          <w:szCs w:val="22"/>
        </w:rPr>
        <w:t xml:space="preserve">during the period of acute drug effects. In clinical trials conducted over the last 3 decades, </w:t>
      </w:r>
      <w:r w:rsidRPr="008E06BC">
        <w:rPr>
          <w:rFonts w:ascii="Arial" w:eastAsia="Arial" w:hAnsi="Arial" w:cs="Arial"/>
          <w:color w:val="000000"/>
          <w:sz w:val="22"/>
          <w:szCs w:val="22"/>
        </w:rPr>
        <w:t xml:space="preserve">pharmacologic interventions have </w:t>
      </w:r>
      <w:r w:rsidR="007061FD">
        <w:rPr>
          <w:rFonts w:ascii="Arial" w:eastAsia="Arial" w:hAnsi="Arial" w:cs="Arial"/>
          <w:color w:val="000000"/>
          <w:sz w:val="22"/>
          <w:szCs w:val="22"/>
        </w:rPr>
        <w:t xml:space="preserve">not </w:t>
      </w:r>
      <w:r w:rsidRPr="008E06BC">
        <w:rPr>
          <w:rFonts w:ascii="Arial" w:eastAsia="Arial" w:hAnsi="Arial" w:cs="Arial"/>
          <w:color w:val="000000"/>
          <w:sz w:val="22"/>
          <w:szCs w:val="22"/>
        </w:rPr>
        <w:t xml:space="preserve">been required to address these adverse effects (Muttoni et al., 2019; Romeo et al., 2020). </w:t>
      </w:r>
    </w:p>
    <w:p w14:paraId="6ADB88A1" w14:textId="77777777" w:rsidR="00D32BAA" w:rsidRPr="008E06BC" w:rsidRDefault="00D32BAA">
      <w:pPr>
        <w:spacing w:line="276" w:lineRule="auto"/>
        <w:rPr>
          <w:rFonts w:ascii="Arial" w:eastAsia="Arial" w:hAnsi="Arial" w:cs="Arial"/>
          <w:color w:val="000000"/>
          <w:sz w:val="22"/>
          <w:szCs w:val="22"/>
        </w:rPr>
      </w:pPr>
    </w:p>
    <w:p w14:paraId="0315700B"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However, pre-prohibition era studies provide evidence of the potential risks associated with psychedelic treatment. While psychedelic use is not associated with deterioration of mental health, those with underlying vulnerabilities to psychosis or mania may experience an exacerbation of these symptoms (Rucker et al., 2018). The practice of carefully screening participants is likely an important contributor to psilocybin’s strong safety and tolerability profile in the modern era (M. Johnson et al., 2008). Context is also believed to be a critical component of the positive effects observed in recent clinical trials (Robin L Carhart-Harris et al., 2018; Roseman et al., 2018). Pre-prohibition era studies that administered psilocybin and other psychedelics without significant preparation, guidance, and outside of supportive settings revealed that a wide range of responses to these drugs were possible—including panic and potentially dangerous behaviors (M. Johnson et al., 2008; Reiff et al., 2020). Neglecting the importance of the context in which psychedelics are administered may have precipitated these adverse effects and thus contributed to historical negative stigma associated with these drugs (Lee &amp; Shlain, 1992). </w:t>
      </w:r>
    </w:p>
    <w:p w14:paraId="68780AAB" w14:textId="77777777" w:rsidR="00D32BAA" w:rsidRPr="008E06BC" w:rsidRDefault="00D32BAA">
      <w:pPr>
        <w:spacing w:line="276" w:lineRule="auto"/>
        <w:rPr>
          <w:rFonts w:ascii="Arial" w:eastAsia="Arial" w:hAnsi="Arial" w:cs="Arial"/>
          <w:color w:val="000000"/>
          <w:sz w:val="22"/>
          <w:szCs w:val="22"/>
        </w:rPr>
      </w:pPr>
    </w:p>
    <w:p w14:paraId="603E368F"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Modern trials reflect researchers’ attention to the conditions under which psilocybin is administered, both to reduce risk of adverse events and to increase the likelihood that participants will experience lasting positive effects (M. Johnson et al., 2008). All of the clinical trials reviewed in this section included procedures that explicitly address 1) the mindset of participants prior to psilocybin exposure, 2) the setting in which dosing occurs, and 3) processing of the experience following psilocybin exposure. Sufficient psychoeducation about the psychedelic experience, preparatory rapport-building with the study team, appropriate training of all study team members, attention to details of the physical space to enhance comfort and safety, and post-drug session meetings to discuss the impact and meaning of the experience are some of the procedures now considered essential best practices for psychedelic research (Bogenschutz &amp; Ross, 2016; M. Johnson et al., 2008). </w:t>
      </w:r>
    </w:p>
    <w:p w14:paraId="4DC00721" w14:textId="77777777" w:rsidR="00D32BAA" w:rsidRPr="008E06BC" w:rsidRDefault="00D32BAA">
      <w:pPr>
        <w:spacing w:line="276" w:lineRule="auto"/>
        <w:rPr>
          <w:rFonts w:ascii="Arial" w:eastAsia="Arial" w:hAnsi="Arial" w:cs="Arial"/>
          <w:sz w:val="22"/>
          <w:szCs w:val="22"/>
        </w:rPr>
      </w:pPr>
    </w:p>
    <w:p w14:paraId="5ADE6E81" w14:textId="77777777" w:rsidR="00D32BAA" w:rsidRPr="008E06BC" w:rsidRDefault="00290B02">
      <w:pP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2.2.4 Anxiety and depression in Parkinson’s Disease</w:t>
      </w:r>
    </w:p>
    <w:p w14:paraId="22422BD3" w14:textId="77777777" w:rsidR="00D32BAA" w:rsidRPr="008E06BC" w:rsidRDefault="00D32BAA">
      <w:pPr>
        <w:spacing w:line="276" w:lineRule="auto"/>
        <w:rPr>
          <w:rFonts w:ascii="Arial" w:eastAsia="Arial" w:hAnsi="Arial" w:cs="Arial"/>
          <w:b/>
          <w:color w:val="000000"/>
          <w:sz w:val="22"/>
          <w:szCs w:val="22"/>
        </w:rPr>
      </w:pPr>
    </w:p>
    <w:p w14:paraId="5F97F2C6"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An estimated 6.1 million people globally had a diagnosis of Parkinson’s Disease (PD) in 2016, and its prevalence is increasing more rapidly than other neurological disorders </w:t>
      </w:r>
      <w:r w:rsidRPr="008E06BC">
        <w:rPr>
          <w:rFonts w:ascii="Arial" w:eastAsia="Arial" w:hAnsi="Arial" w:cs="Arial"/>
          <w:i/>
          <w:color w:val="000000"/>
          <w:sz w:val="22"/>
          <w:szCs w:val="22"/>
        </w:rPr>
        <w:t xml:space="preserve">(Global, Regional, and National Burden of Parkinson’s Disease, 1990-2016: A Systematic Analysis for the Global Burden of Disease Study 2016). </w:t>
      </w:r>
      <w:r w:rsidRPr="008E06BC">
        <w:rPr>
          <w:rFonts w:ascii="Arial" w:eastAsia="Arial" w:hAnsi="Arial" w:cs="Arial"/>
          <w:color w:val="000000"/>
          <w:sz w:val="22"/>
          <w:szCs w:val="22"/>
        </w:rPr>
        <w:t xml:space="preserve">Though typically associated with characteristic motor symptoms that stem from death of dopaminergic neurons in the substantia nigra, PD also </w:t>
      </w:r>
      <w:r w:rsidRPr="008E06BC">
        <w:rPr>
          <w:rFonts w:ascii="Arial" w:eastAsia="Arial" w:hAnsi="Arial" w:cs="Arial"/>
          <w:color w:val="000000"/>
          <w:sz w:val="22"/>
          <w:szCs w:val="22"/>
        </w:rPr>
        <w:lastRenderedPageBreak/>
        <w:t>causes significant nonmotor symptoms (NMS) that suggest it is best understood as both a movement and a neurobehavioral disorder (Weintraub &amp; Burn, 2011). NMS reflect dysregulation of not only dopamine but also abnormal functioning of other neurotransmitter systems related to widespread brainstem and cortical neuronal loss and Lewy Body deposition (Maillet et al., 2016; Schapira et al., 2017). NMS are increasingly recognized as a major source of the disability associated with PD (Weintraub et al., 2004).</w:t>
      </w:r>
    </w:p>
    <w:p w14:paraId="63498DD0" w14:textId="77777777" w:rsidR="00D32BAA" w:rsidRPr="008E06BC" w:rsidRDefault="00D32BAA">
      <w:pPr>
        <w:spacing w:line="276" w:lineRule="auto"/>
        <w:rPr>
          <w:rFonts w:ascii="Arial" w:eastAsia="Arial" w:hAnsi="Arial" w:cs="Arial"/>
          <w:color w:val="000000"/>
          <w:sz w:val="22"/>
          <w:szCs w:val="22"/>
        </w:rPr>
      </w:pPr>
    </w:p>
    <w:p w14:paraId="17D25662"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The most frequently reported NMS fall into the psychiatric domain (Paolo Barone et al., 2009). Cumulative evidence suggests that rather than being a response to progressive motor disability, these symptoms are more likely a consequence of disease pathology itself (Ishihara &amp; Brayne, 2006; Langston, 2006). Depressive and anxious symptoms are particularly prevalent in PD, and often concomitant—more so than in the general population (Djamshidian &amp; Friedman, 2014). They may appear as early as the prodromal pre-motor phase: in a multicenter survey of 1072 patients, approximately 60% of patients at Hoehn and Yahr Stage 1 reported depression or anxiety (Paolo Barone et al., 2009). Surveys of patients later in the course of illness suggest that these symptoms persist. Indeed, mood changes are among the top five complaints of those with advanced PD (Clark et al., 2013; Politis et al., 2010; Shiba et al., 2000). Critically, depression and anxiety are associated with reduced quality of life for patients with PD and increased caregiver burden (Bega et al., 2015; Schrag et al., 2000; Whetten‐Goldstein et al., 1997).</w:t>
      </w:r>
    </w:p>
    <w:p w14:paraId="7B489DB4" w14:textId="77777777" w:rsidR="00D32BAA" w:rsidRPr="008E06BC" w:rsidRDefault="00D32BAA">
      <w:pPr>
        <w:spacing w:line="276" w:lineRule="auto"/>
        <w:rPr>
          <w:rFonts w:ascii="Arial" w:eastAsia="Arial" w:hAnsi="Arial" w:cs="Arial"/>
          <w:color w:val="000000"/>
          <w:sz w:val="22"/>
          <w:szCs w:val="22"/>
        </w:rPr>
      </w:pPr>
    </w:p>
    <w:p w14:paraId="2ECE51EF" w14:textId="218EBC90" w:rsidR="00D32BAA" w:rsidRPr="008E06BC" w:rsidRDefault="00290B02" w:rsidP="0051506E">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Evidence regarding the efficacy of pharmacologic treatment for anxiety and depression in PD is currently insufficient and treatment options are limited (Seppi et al., 2019). A variety of agents, including tricyclic antidepressants (TCAs), selective serotonin reuptake inhibitors (SSRIs), the presynaptic alpha-2 adrenoreceptor antagonist mirtazapine, and the noradrenaline-dopamine reuptake inhibitor (NDRI) bupropion are commonly used to address symptoms, but adverse effects can limit their use particularly in elderly patients (Gallagher &amp; Schrag, 2012). Furthermore, the efficacy of these medications in the setting of PD is unclear. A meta-analysis (Weintraub et al., 2005) suggested that PD patients may benefit less from antidepressants than non-PD patients. This is a discouraging finding given that antidepressants are only partially effective or ineffective in up to two-thirds of patients in the general population (Trivedi et al., 2006). Results of subsequent studies have been mixed, leading to a “possibly useful” designation for antidepressants in PD (Seppi et al., 2019).</w:t>
      </w:r>
      <w:r w:rsidR="0051506E">
        <w:rPr>
          <w:rFonts w:ascii="Arial" w:eastAsia="Arial" w:hAnsi="Arial" w:cs="Arial"/>
          <w:color w:val="000000"/>
          <w:sz w:val="22"/>
          <w:szCs w:val="22"/>
        </w:rPr>
        <w:t xml:space="preserve"> </w:t>
      </w:r>
      <w:r w:rsidRPr="008E06BC">
        <w:rPr>
          <w:rFonts w:ascii="Arial" w:eastAsia="Arial" w:hAnsi="Arial" w:cs="Arial"/>
          <w:color w:val="000000"/>
          <w:sz w:val="22"/>
          <w:szCs w:val="22"/>
        </w:rPr>
        <w:t>The number of depression and anxiety treatment trials in PD is strikingly low (Djamshidian &amp; Friedman, 2014), and therapeutic options are generally based on approaches used in the non-PD context. The distinct pathophysiological mechanisms that may underlie depression and anxiety in PD plus their high prevalence and negative impact on patients’ lives mean that developing novel treatments must be a high priority.</w:t>
      </w:r>
    </w:p>
    <w:p w14:paraId="3C2A139E" w14:textId="77777777" w:rsidR="00D32BAA" w:rsidRPr="008E06BC" w:rsidRDefault="00D32BAA">
      <w:pPr>
        <w:spacing w:line="276" w:lineRule="auto"/>
        <w:rPr>
          <w:rFonts w:ascii="Arial" w:eastAsia="Arial" w:hAnsi="Arial" w:cs="Arial"/>
          <w:color w:val="000000"/>
          <w:sz w:val="22"/>
          <w:szCs w:val="22"/>
        </w:rPr>
      </w:pPr>
    </w:p>
    <w:p w14:paraId="353F6D6A" w14:textId="77777777" w:rsidR="00D32BAA" w:rsidRPr="008E06BC" w:rsidRDefault="00290B02">
      <w:pP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2.2.5 Justification for investigating psilocybin treatment in Parkinson’s Disease</w:t>
      </w:r>
    </w:p>
    <w:p w14:paraId="5D554D41" w14:textId="77777777" w:rsidR="00D32BAA" w:rsidRPr="008E06BC" w:rsidRDefault="00D32BAA">
      <w:pPr>
        <w:spacing w:line="276" w:lineRule="auto"/>
        <w:rPr>
          <w:rFonts w:ascii="Arial" w:eastAsia="Arial" w:hAnsi="Arial" w:cs="Arial"/>
          <w:b/>
          <w:color w:val="000000"/>
          <w:sz w:val="22"/>
          <w:szCs w:val="22"/>
        </w:rPr>
      </w:pPr>
    </w:p>
    <w:p w14:paraId="2C8196F9"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Psilocybin treatment may offer a promising and fundamentally different way of treating depression and anxiety in PD. It is important to investigate this approach for the following reasons:  </w:t>
      </w:r>
    </w:p>
    <w:p w14:paraId="02899891" w14:textId="77777777" w:rsidR="00D32BAA" w:rsidRPr="008E06BC" w:rsidRDefault="00D32BAA">
      <w:pPr>
        <w:spacing w:line="276" w:lineRule="auto"/>
        <w:rPr>
          <w:rFonts w:ascii="Arial" w:eastAsia="Arial" w:hAnsi="Arial" w:cs="Arial"/>
          <w:color w:val="000000"/>
          <w:sz w:val="22"/>
          <w:szCs w:val="22"/>
        </w:rPr>
      </w:pPr>
    </w:p>
    <w:p w14:paraId="73AE9870"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A single dose of psilocybin may produce rapid, sustained antidepressant and antianxiety effects that could improve functioning for people with PD while minimizing polypharmacy:</w:t>
      </w:r>
      <w:r w:rsidRPr="008E06BC">
        <w:rPr>
          <w:rFonts w:ascii="Arial" w:eastAsia="Arial" w:hAnsi="Arial" w:cs="Arial"/>
          <w:color w:val="000000"/>
          <w:sz w:val="22"/>
          <w:szCs w:val="22"/>
        </w:rPr>
        <w:t xml:space="preserve"> </w:t>
      </w:r>
    </w:p>
    <w:p w14:paraId="0C1AEF83" w14:textId="77777777" w:rsidR="00D32BAA" w:rsidRPr="008E06BC" w:rsidRDefault="00D32BAA">
      <w:pPr>
        <w:spacing w:line="276" w:lineRule="auto"/>
        <w:rPr>
          <w:rFonts w:ascii="Arial" w:eastAsia="Arial" w:hAnsi="Arial" w:cs="Arial"/>
          <w:color w:val="000000"/>
          <w:sz w:val="22"/>
          <w:szCs w:val="22"/>
        </w:rPr>
      </w:pPr>
    </w:p>
    <w:p w14:paraId="00633183" w14:textId="1A39DF0D"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Given that people with PD frequently take medications from multiple classes that can interact with antidepressant/antianxiety agents, this is a particularly important issue to consider. In previous clinical trials, psilocybin treatment has produced rapid reductions in depressive and anxious symptoms after only one or two exposures to the drug. Shortening time to improvement of symptoms while also reducing risks associated with chronic exposure to an additional medication could benefit patients with PD. </w:t>
      </w:r>
    </w:p>
    <w:p w14:paraId="40FCD3F1" w14:textId="77777777" w:rsidR="00D32BAA" w:rsidRPr="008E06BC" w:rsidRDefault="00D32BAA">
      <w:pPr>
        <w:spacing w:line="276" w:lineRule="auto"/>
        <w:rPr>
          <w:rFonts w:ascii="Arial" w:eastAsia="Arial" w:hAnsi="Arial" w:cs="Arial"/>
          <w:color w:val="000000"/>
          <w:sz w:val="22"/>
          <w:szCs w:val="22"/>
        </w:rPr>
      </w:pPr>
    </w:p>
    <w:p w14:paraId="3E5BA31C" w14:textId="77777777"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The safety and efficacy of psilocybin therapy for depression and anxiety in PD or any other neurodegenerative illness require careful evaluation given the absence of prior studies and the presence of theoretical risks:</w:t>
      </w:r>
    </w:p>
    <w:p w14:paraId="5C8D4BDA" w14:textId="77777777" w:rsidR="00D32BAA" w:rsidRPr="008E06BC" w:rsidRDefault="00D32BAA">
      <w:pPr>
        <w:spacing w:line="276" w:lineRule="auto"/>
        <w:rPr>
          <w:rFonts w:ascii="Arial" w:eastAsia="Arial" w:hAnsi="Arial" w:cs="Arial"/>
          <w:color w:val="000000"/>
          <w:sz w:val="22"/>
          <w:szCs w:val="22"/>
        </w:rPr>
      </w:pPr>
    </w:p>
    <w:p w14:paraId="1EEE4EA8" w14:textId="24810090" w:rsidR="00D32BAA" w:rsidRPr="008E06BC" w:rsidRDefault="00290B02">
      <w:pPr>
        <w:spacing w:line="276" w:lineRule="auto"/>
        <w:rPr>
          <w:rFonts w:ascii="Arial" w:eastAsia="Arial" w:hAnsi="Arial" w:cs="Arial"/>
          <w:color w:val="000000"/>
          <w:sz w:val="22"/>
          <w:szCs w:val="22"/>
        </w:rPr>
      </w:pPr>
      <w:r w:rsidRPr="008E06BC">
        <w:rPr>
          <w:rFonts w:ascii="Arial" w:eastAsia="Arial" w:hAnsi="Arial" w:cs="Arial"/>
          <w:color w:val="000000"/>
          <w:sz w:val="22"/>
          <w:szCs w:val="22"/>
        </w:rPr>
        <w:t>All modern clinical trials involving psilocybin have excluded people with any neurodegenerative disorders.</w:t>
      </w:r>
      <w:r w:rsidR="00686428">
        <w:rPr>
          <w:rFonts w:ascii="Arial" w:eastAsia="Arial" w:hAnsi="Arial" w:cs="Arial"/>
          <w:color w:val="000000"/>
          <w:sz w:val="22"/>
          <w:szCs w:val="22"/>
        </w:rPr>
        <w:t xml:space="preserve"> </w:t>
      </w:r>
      <w:r w:rsidRPr="008E06BC">
        <w:rPr>
          <w:rFonts w:ascii="Arial" w:eastAsia="Arial" w:hAnsi="Arial" w:cs="Arial"/>
          <w:color w:val="000000"/>
          <w:sz w:val="22"/>
          <w:szCs w:val="22"/>
        </w:rPr>
        <w:t>Alterations in the serotonergic system in PD are well-established, for example, and may have implications for psilocybin’s effects among people with the disorder</w:t>
      </w:r>
      <w:r w:rsidR="00686428">
        <w:rPr>
          <w:rFonts w:ascii="Arial" w:eastAsia="Arial" w:hAnsi="Arial" w:cs="Arial"/>
          <w:color w:val="000000"/>
          <w:sz w:val="22"/>
          <w:szCs w:val="22"/>
        </w:rPr>
        <w:t xml:space="preserve"> </w:t>
      </w:r>
      <w:r w:rsidRPr="008E06BC">
        <w:rPr>
          <w:rFonts w:ascii="Arial" w:eastAsia="Arial" w:hAnsi="Arial" w:cs="Arial"/>
          <w:color w:val="000000"/>
          <w:sz w:val="22"/>
          <w:szCs w:val="22"/>
        </w:rPr>
        <w:t>(Politis &amp; Niccolini, 2015). In addition, 5-HT dysregulation is thought to be one of the intrinsic causes of PD psychosis and increased 2A receptor binding specifically is associated with visual hallucinations (Ballanger et al., 2010). Furthermore, modulation of the 2A receptor may have relevant effects on motor symptoms</w:t>
      </w:r>
      <w:r w:rsidR="00686428">
        <w:rPr>
          <w:rFonts w:ascii="Arial" w:eastAsia="Arial" w:hAnsi="Arial" w:cs="Arial"/>
          <w:color w:val="000000"/>
          <w:sz w:val="22"/>
          <w:szCs w:val="22"/>
        </w:rPr>
        <w:t xml:space="preserve"> </w:t>
      </w:r>
      <w:r w:rsidRPr="008E06BC">
        <w:rPr>
          <w:rFonts w:ascii="Arial" w:eastAsia="Arial" w:hAnsi="Arial" w:cs="Arial"/>
          <w:color w:val="000000"/>
          <w:sz w:val="22"/>
          <w:szCs w:val="22"/>
        </w:rPr>
        <w:t>(Huot et al., 2011)</w:t>
      </w:r>
      <w:r w:rsidR="00686428">
        <w:rPr>
          <w:rFonts w:ascii="Arial" w:eastAsia="Arial" w:hAnsi="Arial" w:cs="Arial"/>
          <w:color w:val="000000"/>
          <w:sz w:val="22"/>
          <w:szCs w:val="22"/>
        </w:rPr>
        <w:t xml:space="preserve">. </w:t>
      </w:r>
      <w:r w:rsidRPr="008E06BC">
        <w:rPr>
          <w:rFonts w:ascii="Arial" w:eastAsia="Arial" w:hAnsi="Arial" w:cs="Arial"/>
          <w:color w:val="000000"/>
          <w:sz w:val="22"/>
          <w:szCs w:val="22"/>
        </w:rPr>
        <w:t xml:space="preserve">This study will take the important initial step of examining the safety, tolerability, and feasibility of psilocybin therapy for depression and anxiety associated with PD. In addition, it will generate preliminary data regarding the potential efficacy of psilocybin therapy for improving depression, anxiety, as well as related symptoms and quality of life outcomes. If successful, this study will lay essential groundwork for future well-powered randomized controlled trials to evaluate </w:t>
      </w:r>
      <w:r w:rsidR="005E2D87">
        <w:rPr>
          <w:rFonts w:ascii="Arial" w:eastAsia="Arial" w:hAnsi="Arial" w:cs="Arial"/>
          <w:color w:val="000000"/>
          <w:sz w:val="22"/>
          <w:szCs w:val="22"/>
        </w:rPr>
        <w:t>the efficacy of psilocybin therapy</w:t>
      </w:r>
      <w:r w:rsidRPr="008E06BC">
        <w:rPr>
          <w:rFonts w:ascii="Arial" w:eastAsia="Arial" w:hAnsi="Arial" w:cs="Arial"/>
          <w:color w:val="000000"/>
          <w:sz w:val="22"/>
          <w:szCs w:val="22"/>
        </w:rPr>
        <w:t xml:space="preserve"> in PD. </w:t>
      </w:r>
    </w:p>
    <w:p w14:paraId="374C3D67" w14:textId="77777777" w:rsidR="00D32BAA" w:rsidRPr="008E06BC" w:rsidRDefault="00D32BAA">
      <w:pPr>
        <w:rPr>
          <w:rFonts w:ascii="Arial" w:eastAsia="Arial" w:hAnsi="Arial" w:cs="Arial"/>
          <w:color w:val="000000"/>
          <w:sz w:val="22"/>
          <w:szCs w:val="22"/>
        </w:rPr>
      </w:pPr>
    </w:p>
    <w:p w14:paraId="02DC5F01"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5B3560E2" w14:textId="77777777" w:rsidR="00D32BAA" w:rsidRPr="008E06BC" w:rsidRDefault="00290B02">
      <w:pPr>
        <w:pStyle w:val="Heading2"/>
        <w:numPr>
          <w:ilvl w:val="1"/>
          <w:numId w:val="10"/>
        </w:numPr>
        <w:spacing w:before="0" w:line="240" w:lineRule="auto"/>
      </w:pPr>
      <w:bookmarkStart w:id="11" w:name="_Toc84249903"/>
      <w:r w:rsidRPr="008E06BC">
        <w:t>Risk/Benefit Assessment</w:t>
      </w:r>
      <w:bookmarkEnd w:id="11"/>
      <w:r w:rsidRPr="008E06BC">
        <w:t xml:space="preserve">  </w:t>
      </w:r>
    </w:p>
    <w:p w14:paraId="29D2AECC" w14:textId="77777777" w:rsidR="00D32BAA" w:rsidRPr="008E06BC" w:rsidRDefault="00D32BAA">
      <w:pPr>
        <w:tabs>
          <w:tab w:val="left" w:pos="6000"/>
        </w:tabs>
        <w:rPr>
          <w:i/>
          <w:sz w:val="22"/>
          <w:szCs w:val="22"/>
        </w:rPr>
      </w:pPr>
    </w:p>
    <w:p w14:paraId="128899C9" w14:textId="77777777" w:rsidR="00D32BAA" w:rsidRPr="008E06BC" w:rsidRDefault="00290B02" w:rsidP="0062236A">
      <w:pPr>
        <w:pStyle w:val="Heading3"/>
        <w:numPr>
          <w:ilvl w:val="2"/>
          <w:numId w:val="10"/>
        </w:numPr>
        <w:spacing w:before="0" w:line="240" w:lineRule="auto"/>
        <w:ind w:left="720"/>
      </w:pPr>
      <w:bookmarkStart w:id="12" w:name="_Toc84249904"/>
      <w:r w:rsidRPr="008E06BC">
        <w:t>Known Potential Risks</w:t>
      </w:r>
      <w:bookmarkEnd w:id="12"/>
      <w:r w:rsidRPr="008E06BC">
        <w:t xml:space="preserve"> </w:t>
      </w:r>
    </w:p>
    <w:p w14:paraId="1D80670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1FE0595"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929173E" w14:textId="77777777" w:rsidR="00D32BAA" w:rsidRPr="008E06BC" w:rsidRDefault="00290B02">
      <w:pPr>
        <w:pBdr>
          <w:top w:val="nil"/>
          <w:left w:val="nil"/>
          <w:bottom w:val="nil"/>
          <w:right w:val="nil"/>
          <w:between w:val="nil"/>
        </w:pBdr>
        <w:rPr>
          <w:rFonts w:ascii="Arial" w:eastAsia="Arial" w:hAnsi="Arial" w:cs="Arial"/>
          <w:b/>
          <w:color w:val="000000"/>
          <w:sz w:val="22"/>
          <w:szCs w:val="22"/>
        </w:rPr>
      </w:pPr>
      <w:r w:rsidRPr="008E06BC">
        <w:rPr>
          <w:rFonts w:ascii="Arial" w:eastAsia="Arial" w:hAnsi="Arial" w:cs="Arial"/>
          <w:b/>
          <w:color w:val="000000"/>
          <w:sz w:val="22"/>
          <w:szCs w:val="22"/>
        </w:rPr>
        <w:t>2.3.1.1  General approach to risk and mitigation in this study</w:t>
      </w:r>
    </w:p>
    <w:p w14:paraId="686D97D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F67DA2B" w14:textId="03FF5FB2"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The clinical safety of psilocybin has been studied in open-label and double-blind controlled trials, using oral dosages ranging from 0.98 mg/70 kg to 42 mg/70 kg. Psilocybin is generally well-tolerated (Bogenschutz &amp; Ross, 2016; Brown et al., 2017), and contemporary clinical trials that employ rigorous screening and supervised administration of psilocybin have reported no serious adverse events (Bogenschutz &amp; Ross, 2016; Rafael Guimarães dos Santos &amp; Hallak, 2020). In addition, a meta-analysis of eight double blind, placebo-controlled experiments in which psilocybin was administered to healthy people found that all adverse drug reactions were successfully managed through interpersonal support and did not require psychopharmacological intervention (Studerus et al., 2011). However, a conservative assessment of potential risks to </w:t>
      </w:r>
      <w:r w:rsidRPr="008E06BC">
        <w:rPr>
          <w:rFonts w:ascii="Arial" w:eastAsia="Arial" w:hAnsi="Arial" w:cs="Arial"/>
          <w:color w:val="000000"/>
          <w:sz w:val="22"/>
          <w:szCs w:val="22"/>
        </w:rPr>
        <w:lastRenderedPageBreak/>
        <w:t xml:space="preserve">participants is critical given that no prior studies have administered psilocybin to patients with a known diagnosis of PD or another neurodegenerative disorder. </w:t>
      </w:r>
    </w:p>
    <w:p w14:paraId="5E297824"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7F2D2B8"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In addition to the measures described in the following sub-sections, this study includes structural features designed to minimize risk across multiple categories (for full inclusion and exclusion criteria, see (</w:t>
      </w:r>
      <w:hyperlink w:anchor="_heading=h.2xcytpi">
        <w:r w:rsidRPr="008E06BC">
          <w:rPr>
            <w:rFonts w:ascii="Arial" w:eastAsia="Arial" w:hAnsi="Arial" w:cs="Arial"/>
            <w:color w:val="0000FF"/>
            <w:sz w:val="22"/>
            <w:szCs w:val="22"/>
            <w:u w:val="single"/>
          </w:rPr>
          <w:t>See Section 5.3 Exclusion Criteria</w:t>
        </w:r>
      </w:hyperlink>
      <w:r w:rsidRPr="008E06BC">
        <w:rPr>
          <w:rFonts w:ascii="Arial" w:eastAsia="Arial" w:hAnsi="Arial" w:cs="Arial"/>
          <w:color w:val="000000"/>
          <w:sz w:val="22"/>
          <w:szCs w:val="22"/>
        </w:rPr>
        <w:t xml:space="preserve">; for details of all procedures, see </w:t>
      </w:r>
      <w:hyperlink w:anchor="_heading=h.3tbugp1">
        <w:r w:rsidRPr="008E06BC">
          <w:rPr>
            <w:rFonts w:ascii="Arial" w:eastAsia="Arial" w:hAnsi="Arial" w:cs="Arial"/>
            <w:color w:val="0000FF"/>
            <w:sz w:val="22"/>
            <w:szCs w:val="22"/>
            <w:u w:val="single"/>
          </w:rPr>
          <w:t>Section 8: Study Assessments and Procedures</w:t>
        </w:r>
      </w:hyperlink>
      <w:r w:rsidRPr="008E06BC">
        <w:rPr>
          <w:rFonts w:ascii="Arial" w:eastAsia="Arial" w:hAnsi="Arial" w:cs="Arial"/>
          <w:color w:val="000000"/>
          <w:sz w:val="22"/>
          <w:szCs w:val="22"/>
        </w:rPr>
        <w:t>):</w:t>
      </w:r>
    </w:p>
    <w:p w14:paraId="398ACE49"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D18A0A9"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u w:val="single"/>
        </w:rPr>
      </w:pPr>
      <w:r w:rsidRPr="008E06BC">
        <w:rPr>
          <w:rFonts w:ascii="Arial" w:eastAsia="Arial" w:hAnsi="Arial" w:cs="Arial"/>
          <w:color w:val="000000"/>
          <w:sz w:val="22"/>
          <w:szCs w:val="22"/>
          <w:u w:val="single"/>
        </w:rPr>
        <w:t xml:space="preserve">Psilocybin dose-escalation protocol: </w:t>
      </w:r>
    </w:p>
    <w:p w14:paraId="54D83A93"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0C2C99D3" w14:textId="03A41772" w:rsidR="00577CC5" w:rsidRPr="00596DEB" w:rsidRDefault="00290B02">
      <w:pPr>
        <w:pBdr>
          <w:top w:val="nil"/>
          <w:left w:val="nil"/>
          <w:bottom w:val="nil"/>
          <w:right w:val="nil"/>
          <w:between w:val="nil"/>
        </w:pBdr>
        <w:spacing w:line="276" w:lineRule="auto"/>
        <w:rPr>
          <w:rFonts w:ascii="Arial" w:eastAsia="Arial" w:hAnsi="Arial"/>
          <w:color w:val="000000"/>
          <w:sz w:val="22"/>
          <w:u w:val="single"/>
        </w:rPr>
      </w:pPr>
      <w:r w:rsidRPr="008E06BC">
        <w:rPr>
          <w:rFonts w:ascii="Arial" w:eastAsia="Arial" w:hAnsi="Arial" w:cs="Arial"/>
          <w:color w:val="000000"/>
          <w:sz w:val="22"/>
          <w:szCs w:val="22"/>
        </w:rPr>
        <w:t xml:space="preserve">We will use a low-moderate initial dose of psilocybin (10 mg) followed approximately 2 weeks later by a second, moderate-high dose (25 mg) if the initial dose is well-tolerated per the judgement of the PI and the participant. The initial dose will be significantly lower than those used in prior contemporary clinical trials targeting mood symptoms. This conservative, optional dose-escalation protocol will help participants accommodate to the effects of psilocybin and allow assessment of each participant’s response to a sub-therapeutic dosage of psilocybin prior to administration of the expected therapeutic dosage. Dose will be escalated only if the initial dose is well-tolerated according to physician assessments and participant reports. </w:t>
      </w:r>
    </w:p>
    <w:p w14:paraId="7876C900" w14:textId="77777777" w:rsidR="00577CC5" w:rsidRPr="00596DEB" w:rsidRDefault="00577CC5">
      <w:pPr>
        <w:pBdr>
          <w:top w:val="nil"/>
          <w:left w:val="nil"/>
          <w:bottom w:val="nil"/>
          <w:right w:val="nil"/>
          <w:between w:val="nil"/>
        </w:pBdr>
        <w:spacing w:line="276" w:lineRule="auto"/>
        <w:rPr>
          <w:rFonts w:ascii="Arial" w:eastAsia="Arial" w:hAnsi="Arial"/>
          <w:color w:val="000000"/>
          <w:sz w:val="22"/>
          <w:u w:val="single"/>
        </w:rPr>
      </w:pPr>
    </w:p>
    <w:p w14:paraId="3DF79B49" w14:textId="43A05201"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u w:val="single"/>
        </w:rPr>
      </w:pPr>
      <w:r w:rsidRPr="008E06BC">
        <w:rPr>
          <w:rFonts w:ascii="Arial" w:eastAsia="Arial" w:hAnsi="Arial" w:cs="Arial"/>
          <w:color w:val="000000"/>
          <w:sz w:val="22"/>
          <w:szCs w:val="22"/>
          <w:u w:val="single"/>
        </w:rPr>
        <w:t>Study team expertise:</w:t>
      </w:r>
    </w:p>
    <w:p w14:paraId="5F0D05CD"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u w:val="single"/>
        </w:rPr>
      </w:pPr>
    </w:p>
    <w:p w14:paraId="11A471DA" w14:textId="603AEDE8"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The PI, who has prior experience conducting clinical psilocybin research will oversee procedures and assessments in this trial. </w:t>
      </w:r>
      <w:r w:rsidR="00AB298B">
        <w:rPr>
          <w:rFonts w:ascii="Arial" w:eastAsia="Arial" w:hAnsi="Arial" w:cs="Arial"/>
          <w:color w:val="000000"/>
          <w:sz w:val="22"/>
          <w:szCs w:val="22"/>
        </w:rPr>
        <w:t xml:space="preserve">One or </w:t>
      </w:r>
      <w:r w:rsidR="00517D7B">
        <w:rPr>
          <w:rFonts w:ascii="Arial" w:eastAsia="Arial" w:hAnsi="Arial" w:cs="Arial"/>
          <w:color w:val="000000"/>
          <w:sz w:val="22"/>
          <w:szCs w:val="22"/>
        </w:rPr>
        <w:t xml:space="preserve">two </w:t>
      </w:r>
      <w:r w:rsidRPr="008E06BC">
        <w:rPr>
          <w:rFonts w:ascii="Arial" w:eastAsia="Arial" w:hAnsi="Arial" w:cs="Arial"/>
          <w:color w:val="000000"/>
          <w:sz w:val="22"/>
          <w:szCs w:val="22"/>
        </w:rPr>
        <w:t xml:space="preserve">facilitators, at least one of which is a licensed mental health provider, </w:t>
      </w:r>
      <w:r w:rsidR="00886457">
        <w:rPr>
          <w:rFonts w:ascii="Arial" w:eastAsia="Arial" w:hAnsi="Arial" w:cs="Arial"/>
          <w:color w:val="000000"/>
          <w:sz w:val="22"/>
          <w:szCs w:val="22"/>
        </w:rPr>
        <w:t>will</w:t>
      </w:r>
      <w:r w:rsidRPr="008E06BC">
        <w:rPr>
          <w:rFonts w:ascii="Arial" w:eastAsia="Arial" w:hAnsi="Arial" w:cs="Arial"/>
          <w:color w:val="000000"/>
          <w:sz w:val="22"/>
          <w:szCs w:val="22"/>
        </w:rPr>
        <w:t xml:space="preserve"> </w:t>
      </w:r>
      <w:r w:rsidR="00AB298B">
        <w:rPr>
          <w:rFonts w:ascii="Arial" w:eastAsia="Arial" w:hAnsi="Arial" w:cs="Arial"/>
          <w:color w:val="000000"/>
          <w:sz w:val="22"/>
          <w:szCs w:val="22"/>
        </w:rPr>
        <w:t xml:space="preserve">conduct all preparation sessions, integration sessions, and </w:t>
      </w:r>
      <w:r w:rsidRPr="008E06BC">
        <w:rPr>
          <w:rFonts w:ascii="Arial" w:eastAsia="Arial" w:hAnsi="Arial" w:cs="Arial"/>
          <w:color w:val="000000"/>
          <w:sz w:val="22"/>
          <w:szCs w:val="22"/>
        </w:rPr>
        <w:t>be present with individual participants throughout each drug administration day</w:t>
      </w:r>
      <w:r w:rsidR="00AB298B">
        <w:rPr>
          <w:rFonts w:ascii="Arial" w:eastAsia="Arial" w:hAnsi="Arial" w:cs="Arial"/>
          <w:color w:val="000000"/>
          <w:sz w:val="22"/>
          <w:szCs w:val="22"/>
        </w:rPr>
        <w:t xml:space="preserve">. </w:t>
      </w:r>
      <w:r w:rsidRPr="008E06BC">
        <w:rPr>
          <w:rFonts w:ascii="Arial" w:eastAsia="Arial" w:hAnsi="Arial" w:cs="Arial"/>
          <w:color w:val="000000"/>
          <w:sz w:val="22"/>
          <w:szCs w:val="22"/>
        </w:rPr>
        <w:t>A study physician will be on-site throughout each drug administration day and on-call throughout each participant’s time enrolled in the study. All study staff who will interact with participants have training in best practices for psychedelic research, emergency protocols, and the particular needs of research participants in psychedelic trials.</w:t>
      </w:r>
    </w:p>
    <w:p w14:paraId="6CB06CA5"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u w:val="single"/>
        </w:rPr>
      </w:pPr>
    </w:p>
    <w:p w14:paraId="4744D57A"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Extended observation time post-psilocybin administration sessions</w:t>
      </w:r>
      <w:r w:rsidRPr="008E06BC">
        <w:rPr>
          <w:rFonts w:ascii="Arial" w:eastAsia="Arial" w:hAnsi="Arial" w:cs="Arial"/>
          <w:color w:val="000000"/>
          <w:sz w:val="22"/>
          <w:szCs w:val="22"/>
        </w:rPr>
        <w:t>:</w:t>
      </w:r>
    </w:p>
    <w:p w14:paraId="36BE7393"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364A877"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Participants will remain on the research unit at UCSF overnight following each psilocybin administration session to maximize safety. The research unit is equipped with quiet, private rooms for this purpose. Study staff will remain onsite overnight and a study physician will be on-call. Participants will complete scheduled assessments in the morning following each session before returning home. </w:t>
      </w:r>
    </w:p>
    <w:p w14:paraId="079FC3D0"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727A93A"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Location at UCSF Medical Center:</w:t>
      </w:r>
    </w:p>
    <w:p w14:paraId="6793E56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FDC14D5" w14:textId="13A66838" w:rsidR="00CC12AA"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The research unit is located within the UCSF Helen Diller Medical Center at Parnassus Heights, in the Langley Porter Psychiatric Institute (LPPI) which is connected via corridor to the main hospital. </w:t>
      </w:r>
      <w:r w:rsidR="00CC12AA">
        <w:rPr>
          <w:rFonts w:ascii="Arial" w:eastAsia="Arial" w:hAnsi="Arial" w:cs="Arial"/>
          <w:color w:val="000000"/>
          <w:sz w:val="22"/>
          <w:szCs w:val="22"/>
        </w:rPr>
        <w:t xml:space="preserve">and </w:t>
      </w:r>
      <w:r w:rsidR="00C27142" w:rsidRPr="00C27142">
        <w:rPr>
          <w:rFonts w:ascii="Arial" w:eastAsia="Arial" w:hAnsi="Arial" w:cs="Arial"/>
          <w:color w:val="000000"/>
          <w:sz w:val="22"/>
          <w:szCs w:val="22"/>
        </w:rPr>
        <w:t>Nancy Friend Pritzker Psychiatry</w:t>
      </w:r>
      <w:r w:rsidR="00C27142">
        <w:rPr>
          <w:rFonts w:ascii="Arial" w:eastAsia="Arial" w:hAnsi="Arial" w:cs="Arial"/>
          <w:color w:val="000000"/>
          <w:sz w:val="22"/>
          <w:szCs w:val="22"/>
        </w:rPr>
        <w:t xml:space="preserve"> at Mission Bay</w:t>
      </w:r>
      <w:r w:rsidR="00DB0285">
        <w:rPr>
          <w:rFonts w:ascii="Arial" w:eastAsia="Arial" w:hAnsi="Arial" w:cs="Arial"/>
          <w:color w:val="000000"/>
          <w:sz w:val="22"/>
          <w:szCs w:val="22"/>
        </w:rPr>
        <w:t xml:space="preserve">, which is a short distance from the main hospital. </w:t>
      </w:r>
    </w:p>
    <w:p w14:paraId="2FD5216C" w14:textId="337EBB16"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lastRenderedPageBreak/>
        <w:t>Participants on the research unit have access to emergency/code services, inpatient medical services, and psychiatric services. Participants can be transferred promptly to the hospital in the event that a higher level of care becomes necessary.</w:t>
      </w:r>
    </w:p>
    <w:p w14:paraId="1E700720" w14:textId="77777777" w:rsidR="00D32BAA" w:rsidRPr="008E06BC" w:rsidRDefault="00D32BAA">
      <w:pPr>
        <w:pBdr>
          <w:top w:val="nil"/>
          <w:left w:val="nil"/>
          <w:bottom w:val="nil"/>
          <w:right w:val="nil"/>
          <w:between w:val="nil"/>
        </w:pBdr>
        <w:spacing w:line="276" w:lineRule="auto"/>
        <w:rPr>
          <w:rFonts w:ascii="Arial" w:eastAsia="Arial" w:hAnsi="Arial" w:cs="Arial"/>
          <w:b/>
          <w:color w:val="000000"/>
          <w:sz w:val="22"/>
          <w:szCs w:val="22"/>
        </w:rPr>
      </w:pPr>
    </w:p>
    <w:p w14:paraId="4ACE16C3" w14:textId="4FC5B89E" w:rsidR="00D32BAA" w:rsidRPr="008E06BC" w:rsidRDefault="00290B02">
      <w:pPr>
        <w:pBdr>
          <w:top w:val="nil"/>
          <w:left w:val="nil"/>
          <w:bottom w:val="nil"/>
          <w:right w:val="nil"/>
          <w:between w:val="nil"/>
        </w:pBd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2.3.1.</w:t>
      </w:r>
      <w:r w:rsidR="00802EE8">
        <w:rPr>
          <w:rFonts w:ascii="Arial" w:eastAsia="Arial" w:hAnsi="Arial" w:cs="Arial"/>
          <w:b/>
          <w:color w:val="000000"/>
          <w:sz w:val="22"/>
          <w:szCs w:val="22"/>
        </w:rPr>
        <w:t>2</w:t>
      </w:r>
      <w:r w:rsidR="00802EE8" w:rsidRPr="008E06BC">
        <w:rPr>
          <w:rFonts w:ascii="Arial" w:eastAsia="Arial" w:hAnsi="Arial" w:cs="Arial"/>
          <w:b/>
          <w:color w:val="000000"/>
          <w:sz w:val="22"/>
          <w:szCs w:val="22"/>
        </w:rPr>
        <w:t xml:space="preserve">  </w:t>
      </w:r>
      <w:r w:rsidRPr="008E06BC">
        <w:rPr>
          <w:rFonts w:ascii="Arial" w:eastAsia="Arial" w:hAnsi="Arial" w:cs="Arial"/>
          <w:b/>
          <w:color w:val="000000"/>
          <w:sz w:val="22"/>
          <w:szCs w:val="22"/>
        </w:rPr>
        <w:t>Immediate risks associated with psilocybin and mitigation strategies</w:t>
      </w:r>
    </w:p>
    <w:p w14:paraId="5F4C2342"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06F194D0"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The Investigator’s Brochure (IB) for psilocybin summarizes adverse event data from previous clinical trials. We have used these data to categorize and evaluate potential specific risks, giving particular consideration to risks that may be elevated among people with PD; these are as follows:</w:t>
      </w:r>
    </w:p>
    <w:p w14:paraId="7CE6B05F"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9093149"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Physiological toxicity:</w:t>
      </w:r>
      <w:r w:rsidRPr="008E06BC">
        <w:rPr>
          <w:rFonts w:ascii="Arial" w:eastAsia="Arial" w:hAnsi="Arial" w:cs="Arial"/>
          <w:color w:val="000000"/>
          <w:sz w:val="22"/>
          <w:szCs w:val="22"/>
        </w:rPr>
        <w:t xml:space="preserve"> </w:t>
      </w:r>
    </w:p>
    <w:p w14:paraId="30B49244"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A5BFEE4" w14:textId="77777777" w:rsidR="00D32BAA" w:rsidRPr="008E06BC" w:rsidRDefault="00290B02">
      <w:pPr>
        <w:numPr>
          <w:ilvl w:val="0"/>
          <w:numId w:val="3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Symptoms such as dizziness, weakness, tremors, nausea, vomiting, drowsiness, paresthesia, blurred vision, dilated pupils, and increased tendon reflexes have been reported after ingestion of psilocybin or similar serotonergic psychedelics (Nichols, 2016b). The most common adverse effect reported is a transient headache (Garcia-Romeu et al., 2016; M. W. Johnson et al., 2012), which may be the result of 5-HT receptor-mediated vascular constriction and relaxation. Psilocybin ingestion may also cause dose-dependent mild to moderate increases in heart rate, systolic and diastolic blood pressure, as well as mild increases in hormone levels such as thyroid-stimulating hormone (TSH), prolactin, and cortisol. These changes are thought to stem primarily from acute hypothalamic-pituitary-adrenal (HPA) axis activation and are transient in healthy humans (Felix Hasler et al., 2004; Passie et al., 2002). There is no evidence of an effect of psilocybin on EKG from a study (Felix Hasler et al., 2004) that examined acute physiological changes induced by a range of doses (approximately 3 mg/70 kg-22 mg/70 kg).</w:t>
      </w:r>
    </w:p>
    <w:p w14:paraId="564E2F8B"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1082C29D" w14:textId="77777777" w:rsidR="00D32BAA" w:rsidRPr="008E06BC" w:rsidRDefault="00290B02">
      <w:pPr>
        <w:numPr>
          <w:ilvl w:val="0"/>
          <w:numId w:val="3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Given evidence of psilocybin’s vasoactive effects, there may be particular risks of acute autonomic changes among individuals with PD. Cardiovascular autonomic dysfunctions such as orthostatic hypotension, supine hypertension, and blood pressure lability are associated with PD and tend to worsen as the disease progresses. Underlying these symptoms are at least three pathophysiological processes: cardiac sympathetic denervation, extra-cardiac noradrenergic denervation, and arterial baroreflex failure (Jain &amp; Goldstein, 2012; Samii et al., 2004). Autonomic dysfunction may also stem from medications used to treat PD: selegiline, amantadine, dopamine agonists, and multiple anticholinergic and antiadrenergic agents (Kujawa et al., 2000; Ziemssen &amp; Reichmann, 2010). It is also important to consider the possibility that patients with early and prominent dysautonomia have been misdiagnosed and actually meet criteria for an atypical parkinsonian disorder such as multiple system atrophy (MSA) rather than PD (Chaudhuri, 2001). </w:t>
      </w:r>
    </w:p>
    <w:p w14:paraId="0370AFB8"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1511DF8B" w14:textId="77777777" w:rsidR="00D32BAA" w:rsidRPr="008E06BC" w:rsidRDefault="00290B02">
      <w:pPr>
        <w:numPr>
          <w:ilvl w:val="0"/>
          <w:numId w:val="3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Serotonergic modulation may also carry a risk of worsening motor symptoms among people with PD. Though medications that impact serotonin signaling such as MAOIs are </w:t>
      </w:r>
      <w:r w:rsidRPr="60960CD2">
        <w:rPr>
          <w:rFonts w:ascii="Arial" w:eastAsia="Arial" w:hAnsi="Arial" w:cs="Arial"/>
          <w:color w:val="000000" w:themeColor="text1"/>
          <w:sz w:val="22"/>
          <w:szCs w:val="22"/>
        </w:rPr>
        <w:lastRenderedPageBreak/>
        <w:t>commonly used to treat motor symptoms and the use of selective serotonin re-uptake inhibitors (SSRIs) in PD is not associated with worsening motor symptoms (Arbouw et al., 2007), complex interactions between 5-HT and the actions of other neurotransmitters including dopamine, GABA, and glutamate have yet to be clarified (Huot et al., 2017). Loss of striatal 5-HT is associated with PD, and evidence that 5-HT may mediate tremor and dyskinesia (Doder et al., 2003; Gordon et al., 2002) suggest that serotonin signaling may be an important factor underlying motor symptoms (Fox et al., 2009). It is theoretically possible that psilocybin’s effects on multiple 5-HT subtypes could negatively impact motor function. Though motor impairment has not been observed in previous human studies of psilocybin, even with high doses of the drug (Barrett et al., 2018; M. Johnson et al., 2008), perceptual and proprioceptive effects of the drug can be disorienting. Participants in this study may be more susceptible to difficulty with walking due to their underlying motor symptoms.</w:t>
      </w:r>
    </w:p>
    <w:p w14:paraId="69B985BA"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0D4C0D2F" w14:textId="77777777" w:rsidR="00D32BAA" w:rsidRPr="008E06BC" w:rsidRDefault="00290B02">
      <w:pPr>
        <w:numPr>
          <w:ilvl w:val="0"/>
          <w:numId w:val="3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these risks by:</w:t>
      </w:r>
    </w:p>
    <w:p w14:paraId="39A28B0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BBC8C45" w14:textId="77777777"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Screening potential participants and excluding those with significant cardiovascular autonomic dysfunction, clinical features concerning for MSA, or other medical conditions that may increase the likelihood of physiological toxicity (e.g., inadequately controlled hypertension, insulin-dependent diabetes). </w:t>
      </w:r>
    </w:p>
    <w:p w14:paraId="7B5E0F26" w14:textId="77777777"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Conducting full physical exams and laboratory testing during screening to detect baseline abnormalities that may increase risk of physiological toxicity. </w:t>
      </w:r>
    </w:p>
    <w:p w14:paraId="62782E12" w14:textId="77777777"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Measuring heart rate and blood pressure prior to each psilocybin administration. Study staff will respond to readings outside of the designated safety parameters.</w:t>
      </w:r>
    </w:p>
    <w:p w14:paraId="378C5FC0" w14:textId="77777777"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Measuring heart rate and blood pressure periodically during the period of acute psilocybin effects. Study staff will respond to readings outside of the designated safety parameters. </w:t>
      </w:r>
    </w:p>
    <w:p w14:paraId="1F422237" w14:textId="77777777"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Supervising participants closely when they stand or ambulate and providing assistance if necessary to prevent falls during the period of acute psilocybin effects. At least one facilitator will accompany a participant to the restroom located outside the psilocybin administration room.</w:t>
      </w:r>
    </w:p>
    <w:p w14:paraId="47276D2C" w14:textId="294181A5"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Having a study physician on-site, within 5 minutes (walking distance), throughout each psilocybin administration session and on-call, immediately reachable by phone and able to arrive physically at the research unit within 30 minutes,overnight following each session. In the event that medical management of elevated blood pressure, tachycardia, or another physiological effect is required, the physician will immediately assess the participant and may administer medication and/or transfer the patient to the adjoining Emergency Department at UCSF. </w:t>
      </w:r>
    </w:p>
    <w:p w14:paraId="4E941EFB" w14:textId="77777777" w:rsidR="00D32BAA" w:rsidRPr="008E06BC" w:rsidRDefault="00290B02">
      <w:pPr>
        <w:numPr>
          <w:ilvl w:val="0"/>
          <w:numId w:val="3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Conducting assessments of motor symptoms prior to, the day after, one week after each psilocybin administration session, and 30 days after the second psilocybin administration session to evaluate any immediate or longer-term effects on motor symptom severity.  </w:t>
      </w:r>
    </w:p>
    <w:p w14:paraId="23754F8A"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6791821"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E9F9044"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lastRenderedPageBreak/>
        <w:t>Acute psychological distress</w:t>
      </w:r>
      <w:r w:rsidRPr="008E06BC">
        <w:rPr>
          <w:rFonts w:ascii="Arial" w:eastAsia="Arial" w:hAnsi="Arial" w:cs="Arial"/>
          <w:color w:val="000000"/>
          <w:sz w:val="22"/>
          <w:szCs w:val="22"/>
        </w:rPr>
        <w:t>:</w:t>
      </w:r>
    </w:p>
    <w:p w14:paraId="5A6E583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63B3C2D" w14:textId="77777777" w:rsidR="00D32BAA" w:rsidRPr="008E06BC" w:rsidRDefault="00290B02">
      <w:pPr>
        <w:numPr>
          <w:ilvl w:val="0"/>
          <w:numId w:val="36"/>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Psilocybin ingestion may lead to distress characterized by anxiety, disorientation, fear/panic, dysphoria, or paranoia (R. R. Griffiths et al., 2006, 2011). In unprepared individuals or in unsupervised situations, this distress could potentially escalate to dangerous behavior. In previous contemporary clinical trials, participants’ distress has responded well to reassurance/interpersonal support, has not required pharmacological intervention, and has resolved by the end of the psilocybin administration day. Importantly, even in cases where participants reported elevated anxiety or fear, the majority of psilocybin administration sessions were still described by participants as personally meaningful and did not result in decreased well-being or life satisfaction (Robin L Carhart-Harris et al., 2016; R. R. Griffiths et al., 2006, 2011).</w:t>
      </w:r>
    </w:p>
    <w:p w14:paraId="39807067"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0F64E208" w14:textId="77777777" w:rsidR="00D32BAA" w:rsidRPr="008E06BC" w:rsidRDefault="00290B02">
      <w:pPr>
        <w:numPr>
          <w:ilvl w:val="0"/>
          <w:numId w:val="36"/>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these risks by:</w:t>
      </w:r>
    </w:p>
    <w:p w14:paraId="2C4012BE"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11BC197" w14:textId="0D05513D"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Conducting multiple preparatory sessions prior to psilocybin administration according to best practices (M. Johnson et al., 2008) during which</w:t>
      </w:r>
      <w:r w:rsidR="00802EE8">
        <w:rPr>
          <w:rFonts w:ascii="Arial" w:eastAsia="Arial" w:hAnsi="Arial" w:cs="Arial"/>
          <w:color w:val="000000"/>
          <w:sz w:val="22"/>
          <w:szCs w:val="22"/>
        </w:rPr>
        <w:t xml:space="preserve"> </w:t>
      </w:r>
      <w:r w:rsidRPr="008E06BC">
        <w:rPr>
          <w:rFonts w:ascii="Arial" w:eastAsia="Arial" w:hAnsi="Arial" w:cs="Arial"/>
          <w:color w:val="000000"/>
          <w:sz w:val="22"/>
          <w:szCs w:val="22"/>
        </w:rPr>
        <w:t>trained facilitator</w:t>
      </w:r>
      <w:r w:rsidR="007F123B">
        <w:rPr>
          <w:rFonts w:ascii="Arial" w:eastAsia="Arial" w:hAnsi="Arial" w:cs="Arial"/>
          <w:color w:val="000000"/>
          <w:sz w:val="22"/>
          <w:szCs w:val="22"/>
        </w:rPr>
        <w:t>s</w:t>
      </w:r>
      <w:r w:rsidRPr="008E06BC">
        <w:rPr>
          <w:rFonts w:ascii="Arial" w:eastAsia="Arial" w:hAnsi="Arial" w:cs="Arial"/>
          <w:color w:val="000000"/>
          <w:sz w:val="22"/>
          <w:szCs w:val="22"/>
        </w:rPr>
        <w:t xml:space="preserve"> will build rapport with participants, </w:t>
      </w:r>
      <w:r w:rsidR="007F123B">
        <w:rPr>
          <w:rFonts w:ascii="Arial" w:eastAsia="Arial" w:hAnsi="Arial" w:cs="Arial"/>
          <w:color w:val="000000"/>
          <w:sz w:val="22"/>
          <w:szCs w:val="22"/>
        </w:rPr>
        <w:t xml:space="preserve">and at least one facilitator will </w:t>
      </w:r>
      <w:r w:rsidRPr="008E06BC">
        <w:rPr>
          <w:rFonts w:ascii="Arial" w:eastAsia="Arial" w:hAnsi="Arial" w:cs="Arial"/>
          <w:color w:val="000000"/>
          <w:sz w:val="22"/>
          <w:szCs w:val="22"/>
        </w:rPr>
        <w:t xml:space="preserve">discuss the possibility of experiencing distress during the period of acute psilocybin effects, and answer participants’ questions regarding potential psilocybin effects. Participants will engage in simulated drug administration sessions with the facilitators during these preparatory sessions to increase their comfort with the study procedures and the physical environment in which psilocybin will be administered. </w:t>
      </w:r>
    </w:p>
    <w:p w14:paraId="10DE8B09" w14:textId="77777777"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Conducting psilocybin administration sessions in a calming, pleasant room within the research unit at UCSF. This environment has been designed with consideration of the perceptual changes and disorientation that participants may experience during psilocybin sessions. Potentially dangerous furniture or other objects are avoided, windows cannot be opened wide enough to pose a safety risk, and no telephones, pagers, or other devices that may cause distressing sounds are permitted during the sessions. </w:t>
      </w:r>
    </w:p>
    <w:p w14:paraId="44888F31" w14:textId="77777777"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Securing participants’ keys, mobile devices, shoes, and other personal belongings prior to psilocybin administration to discourage leaving the research unit during the period of acute psilocybin effects.</w:t>
      </w:r>
    </w:p>
    <w:p w14:paraId="45EA2A1C" w14:textId="77777777"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Having two trained facilitators present throughout the psilocybin administration sessions to offer psychological support, help the participant manage any distress that may arise, and use verbal de-escalation techniques to ensure the participant remains physically safe on the research unit. </w:t>
      </w:r>
    </w:p>
    <w:p w14:paraId="435E4FCF" w14:textId="77777777"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Preparing facilitators and participants for the possibility of a non-routine event (e.g., a fire alarm) during psilocybin administration sessions. Facilitators will be instructed to remain in close contact with a participant during a non-routine event whenever possible.</w:t>
      </w:r>
    </w:p>
    <w:p w14:paraId="142897A9" w14:textId="77777777"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On psilocybin administration days, having rescue medications available if reassurance/interpersonal support fails to adequately reduce acute psychological distress. Per safety recommendations for clinical trials involving psychedelics (M. </w:t>
      </w:r>
      <w:r w:rsidRPr="008E06BC">
        <w:rPr>
          <w:rFonts w:ascii="Arial" w:eastAsia="Arial" w:hAnsi="Arial" w:cs="Arial"/>
          <w:color w:val="000000"/>
          <w:sz w:val="22"/>
          <w:szCs w:val="22"/>
        </w:rPr>
        <w:lastRenderedPageBreak/>
        <w:t>Johnson et al., 2008), benzodiazepine and/or antipsychotic medications can be administered by a study physician if necessary.</w:t>
      </w:r>
    </w:p>
    <w:p w14:paraId="744EF19A" w14:textId="6F486F58" w:rsidR="00D32BAA" w:rsidRPr="008E06BC" w:rsidRDefault="00290B02">
      <w:pPr>
        <w:numPr>
          <w:ilvl w:val="0"/>
          <w:numId w:val="3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Conducting multiple integration sessions following psilocybin administration according to best practices during which </w:t>
      </w:r>
      <w:r w:rsidR="00AB298B">
        <w:rPr>
          <w:rFonts w:ascii="Arial" w:eastAsia="Arial" w:hAnsi="Arial" w:cs="Arial"/>
          <w:color w:val="000000"/>
          <w:sz w:val="22"/>
          <w:szCs w:val="22"/>
        </w:rPr>
        <w:t xml:space="preserve">at least one </w:t>
      </w:r>
      <w:r w:rsidRPr="008E06BC">
        <w:rPr>
          <w:rFonts w:ascii="Arial" w:eastAsia="Arial" w:hAnsi="Arial" w:cs="Arial"/>
          <w:color w:val="000000"/>
          <w:sz w:val="22"/>
          <w:szCs w:val="22"/>
        </w:rPr>
        <w:t xml:space="preserve">trained facilitator will meet with each participant to ensure psychological stability and provide the opportunity for participants to discuss their experience during the psilocybin administration sessions and process the impact of these sessions.  </w:t>
      </w:r>
    </w:p>
    <w:p w14:paraId="13979E87" w14:textId="77777777" w:rsidR="00D32BAA" w:rsidRPr="008E06BC" w:rsidRDefault="00D32BAA">
      <w:pPr>
        <w:pBdr>
          <w:top w:val="nil"/>
          <w:left w:val="nil"/>
          <w:bottom w:val="nil"/>
          <w:right w:val="nil"/>
          <w:between w:val="nil"/>
        </w:pBdr>
        <w:spacing w:line="276" w:lineRule="auto"/>
        <w:ind w:left="1080"/>
        <w:rPr>
          <w:rFonts w:ascii="Arial" w:eastAsia="Arial" w:hAnsi="Arial" w:cs="Arial"/>
          <w:color w:val="000000"/>
          <w:sz w:val="22"/>
          <w:szCs w:val="22"/>
        </w:rPr>
      </w:pPr>
    </w:p>
    <w:p w14:paraId="3AA96501" w14:textId="77777777" w:rsidR="00D32BAA" w:rsidRPr="008E06BC" w:rsidRDefault="00D32BAA">
      <w:pPr>
        <w:pBdr>
          <w:top w:val="nil"/>
          <w:left w:val="nil"/>
          <w:bottom w:val="nil"/>
          <w:right w:val="nil"/>
          <w:between w:val="nil"/>
        </w:pBdr>
        <w:spacing w:line="276" w:lineRule="auto"/>
        <w:ind w:left="1080"/>
        <w:rPr>
          <w:rFonts w:ascii="Arial" w:eastAsia="Arial" w:hAnsi="Arial" w:cs="Arial"/>
          <w:color w:val="000000"/>
          <w:sz w:val="22"/>
          <w:szCs w:val="22"/>
        </w:rPr>
      </w:pPr>
    </w:p>
    <w:p w14:paraId="0F94A78A"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u w:val="single"/>
        </w:rPr>
      </w:pPr>
      <w:r w:rsidRPr="008E06BC">
        <w:rPr>
          <w:rFonts w:ascii="Arial" w:eastAsia="Arial" w:hAnsi="Arial" w:cs="Arial"/>
          <w:color w:val="000000"/>
          <w:sz w:val="22"/>
          <w:szCs w:val="22"/>
          <w:u w:val="single"/>
        </w:rPr>
        <w:t>Drug interactions:</w:t>
      </w:r>
    </w:p>
    <w:p w14:paraId="54EC1A3F"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00B7B6D0" w14:textId="77777777" w:rsidR="00D32BAA" w:rsidRPr="008E06BC" w:rsidRDefault="00290B02">
      <w:pPr>
        <w:numPr>
          <w:ilvl w:val="0"/>
          <w:numId w:val="46"/>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Tryptamine psychedelics like psilocybin modulate multiple targets and may interact with agents within several drug classes in a complex manner (Nichols, 2016b). For instance, chronic administration of tricyclic antidepressants and lithium (Bonson et al., 1996) and acute administration of serotonin reuptake inhibitors (Fiorella et al., 1995) as well as the antipsychotic haloperidol (F. X. Vollenweider et al., 1998) have been shown to potentiate psychedelic effects. In contrast, chronic administration of serotonin reuptake inhibitors (Bonson et al., 1996; Strassman, 1992) and monoamine oxidase inhibitors (MAOIs; (Bonson et al., 1996) have been shown to attenuate the response to serotonergic psychedelics like psilocybin. </w:t>
      </w:r>
    </w:p>
    <w:p w14:paraId="22ECE776"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75785F8C" w14:textId="77777777" w:rsidR="00D32BAA" w:rsidRPr="008E06BC" w:rsidRDefault="00290B02">
      <w:pPr>
        <w:numPr>
          <w:ilvl w:val="0"/>
          <w:numId w:val="46"/>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People with PD may take multiple medications that modulate serotonergic activity, such as antidepressants and MAOIs, that increase the risk of a potentially fatal serotonin syndrome (Smith et al., 2015). Serotonin syndrome is caused by excess serotonergic agonism in both the central and peripheral nervous systems and often manifests as a clinical triad of mental status changes, autonomic hyperactivity, and neuromuscular abnormalities with rapid onset (Ener et al., 2003). It is thought to be rare, but the incidence is unknown, as is the number of cases that are mild, moderate or severe (Scotton et al., 2019). Several drugs and drug interactions have been associated with serotonin syndrome, though there is some debate regarding the implications of these associations for clinical practice (e.g. Orlova et al., 2018; Shader &amp; Greenblatt, 2018). Management of serotonin syndrome involves discontinuing the precipitating drugs, supportive care, benzodiazepine administration to reduce agitation, and controlling autonomic instability and hyperthermia in more severe cases (Boyer &amp; Shannon, 2005). Importantly, serotonin syndrome is not considered an idiopathic drug reaction but a predictable consequence of increasing levels of free serotonin or 5-HT receptor activation.</w:t>
      </w:r>
    </w:p>
    <w:p w14:paraId="25F686B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D9AFEA8" w14:textId="77777777" w:rsidR="00D32BAA" w:rsidRPr="008E06BC" w:rsidRDefault="00290B02">
      <w:pPr>
        <w:numPr>
          <w:ilvl w:val="0"/>
          <w:numId w:val="36"/>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these risks by:</w:t>
      </w:r>
    </w:p>
    <w:p w14:paraId="3E286D9D"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3002002B" w14:textId="77777777" w:rsidR="00D32BAA" w:rsidRPr="008E06BC" w:rsidRDefault="00290B02">
      <w:pPr>
        <w:numPr>
          <w:ilvl w:val="0"/>
          <w:numId w:val="38"/>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Screening potential participants and excluding those taking medications or supplements that may have significant interactions with psilocybin. </w:t>
      </w:r>
    </w:p>
    <w:p w14:paraId="57CD4D2F" w14:textId="77777777" w:rsidR="00D32BAA" w:rsidRPr="008E06BC" w:rsidRDefault="00290B02">
      <w:pPr>
        <w:numPr>
          <w:ilvl w:val="0"/>
          <w:numId w:val="38"/>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lastRenderedPageBreak/>
        <w:t>Measuring body temperature periodically during the period of acute psilocybin effects. Study staff will respond to readings outside of the pre-specified safety parameters.</w:t>
      </w:r>
    </w:p>
    <w:p w14:paraId="7A16DC90" w14:textId="77777777" w:rsidR="00D32BAA" w:rsidRPr="008E06BC" w:rsidRDefault="00290B02">
      <w:pPr>
        <w:numPr>
          <w:ilvl w:val="0"/>
          <w:numId w:val="38"/>
        </w:numPr>
        <w:pBdr>
          <w:top w:val="nil"/>
          <w:left w:val="nil"/>
          <w:bottom w:val="nil"/>
          <w:right w:val="nil"/>
          <w:between w:val="nil"/>
        </w:pBdr>
        <w:spacing w:line="276" w:lineRule="auto"/>
        <w:rPr>
          <w:rFonts w:ascii="Arial" w:eastAsia="Arial" w:hAnsi="Arial" w:cs="Arial"/>
          <w:b/>
          <w:color w:val="000000"/>
          <w:sz w:val="22"/>
          <w:szCs w:val="22"/>
        </w:rPr>
      </w:pPr>
      <w:r w:rsidRPr="008E06BC">
        <w:rPr>
          <w:rFonts w:ascii="Arial" w:eastAsia="Arial" w:hAnsi="Arial" w:cs="Arial"/>
          <w:color w:val="000000"/>
          <w:sz w:val="22"/>
          <w:szCs w:val="22"/>
        </w:rPr>
        <w:t>Monitoring participants for addition signs concerning for serotonin syndrome during the period of acute psilocybin effects: increased tremor, spontaneous clonus, muscle rigidity, agitation, or diaphoresis.</w:t>
      </w:r>
    </w:p>
    <w:p w14:paraId="5A186E02" w14:textId="77777777" w:rsidR="00D32BAA" w:rsidRPr="008E06BC" w:rsidRDefault="00D32BAA">
      <w:pPr>
        <w:pBdr>
          <w:top w:val="nil"/>
          <w:left w:val="nil"/>
          <w:bottom w:val="nil"/>
          <w:right w:val="nil"/>
          <w:between w:val="nil"/>
        </w:pBdr>
        <w:spacing w:line="276" w:lineRule="auto"/>
        <w:ind w:left="1080"/>
        <w:rPr>
          <w:rFonts w:ascii="Arial" w:eastAsia="Arial" w:hAnsi="Arial" w:cs="Arial"/>
          <w:b/>
          <w:color w:val="000000"/>
          <w:sz w:val="22"/>
          <w:szCs w:val="22"/>
        </w:rPr>
      </w:pPr>
    </w:p>
    <w:p w14:paraId="76411991" w14:textId="77777777" w:rsidR="00D32BAA" w:rsidRPr="008E06BC" w:rsidRDefault="00290B02">
      <w:pPr>
        <w:pBdr>
          <w:top w:val="nil"/>
          <w:left w:val="nil"/>
          <w:bottom w:val="nil"/>
          <w:right w:val="nil"/>
          <w:between w:val="nil"/>
        </w:pBd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2.3.1.3  Long-range risks associated with psilocybin and mitigation strategies</w:t>
      </w:r>
    </w:p>
    <w:p w14:paraId="3A7EBD85"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B397C3F"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Prolonged psychosis</w:t>
      </w:r>
      <w:r w:rsidRPr="008E06BC">
        <w:rPr>
          <w:rFonts w:ascii="Arial" w:eastAsia="Arial" w:hAnsi="Arial" w:cs="Arial"/>
          <w:color w:val="000000"/>
          <w:sz w:val="22"/>
          <w:szCs w:val="22"/>
        </w:rPr>
        <w:t xml:space="preserve">: </w:t>
      </w:r>
    </w:p>
    <w:p w14:paraId="57604A10"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406251A" w14:textId="77777777" w:rsidR="00D32BAA" w:rsidRPr="008E06BC" w:rsidRDefault="00290B02">
      <w:pPr>
        <w:numPr>
          <w:ilvl w:val="0"/>
          <w:numId w:val="3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In contrast to acute psychological distress, cases of prolonged psychosis are extremely rare in well-screened and prepared participants. A meta-analysis of eight double blind, placebo-controlled experiments in 110 healthy people found no evidence of prolonged psychosis following psilocybin administration in any participants (Studerus et al., 2011). Critically, though psychedelics such as psilocybin have not been shown to precipitate new psychotic disorders, they may unmask a psychotic disorder in those who are susceptible (Geyer &amp; Vollenweider, 2008).  </w:t>
      </w:r>
    </w:p>
    <w:p w14:paraId="1ACA0F65"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54BD4AF7" w14:textId="77777777" w:rsidR="00D32BAA" w:rsidRPr="008E06BC" w:rsidRDefault="00290B02">
      <w:pPr>
        <w:numPr>
          <w:ilvl w:val="0"/>
          <w:numId w:val="3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People with PD are at elevated risk of developing psychotic symptoms, particularly as the disease progresses, motor and cognitive symptoms worsen, and medication burden increases (Aarsland et al., 2017; Fénelon &amp; Alves, 2010). The pathophysiology of these symptoms—typically hallucinations and delusions—is not well understood (Dujardin &amp; Sgambato, 2020) but they appear to be worsened by dopaminergic or anticholinergic medications used to treat other PD symptoms (Cooney &amp; Stacy, 2016). In early stage, untreated patients, estimates of the prevalence of mild psychotic symptoms (i.e., minor hallucinations with retained insight) range widely from approximately 6% (Dujardin et al., 2014) to 42% (Pagonabarraga et al., 2016).</w:t>
      </w:r>
    </w:p>
    <w:p w14:paraId="7CF1C530"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6226AC02" w14:textId="77777777" w:rsidR="00D32BAA" w:rsidRPr="008E06BC" w:rsidRDefault="00290B02">
      <w:pPr>
        <w:numPr>
          <w:ilvl w:val="0"/>
          <w:numId w:val="3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these risks by:</w:t>
      </w:r>
    </w:p>
    <w:p w14:paraId="00A1C663"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9446887" w14:textId="77777777" w:rsidR="00D32BAA" w:rsidRPr="008E06BC" w:rsidRDefault="00290B02">
      <w:pPr>
        <w:numPr>
          <w:ilvl w:val="0"/>
          <w:numId w:val="3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Screening potential participants and excluding those with a history of a psychotic disorder, history of a psychotic disorder in a first degree relative, or history of any psychotic symptoms with loss of insight. We will also exclude those with a history of mania or a bipolar disorder as well as history of a bipolar disorder in a first degree relative.</w:t>
      </w:r>
    </w:p>
    <w:p w14:paraId="306AF576" w14:textId="77777777" w:rsidR="00D32BAA" w:rsidRPr="008E06BC" w:rsidRDefault="00290B02">
      <w:pPr>
        <w:numPr>
          <w:ilvl w:val="0"/>
          <w:numId w:val="3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Screening potential participants and excluding those with PD classified as Hoehn and Yahr Stage &gt;3, as people in the latter stages of the disorder are more likely to develop psychotic symptoms.</w:t>
      </w:r>
    </w:p>
    <w:p w14:paraId="12577CD2" w14:textId="3E768A0C" w:rsidR="00D32BAA" w:rsidRPr="008E06BC" w:rsidRDefault="00290B02">
      <w:pPr>
        <w:numPr>
          <w:ilvl w:val="0"/>
          <w:numId w:val="3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Screening potential participants and excluding those taking carbidopa-levodopa (for at least the first 3 participants), anticholinergic agents, and other medications that may increase the risk of psychosis. </w:t>
      </w:r>
    </w:p>
    <w:p w14:paraId="415C4CAC" w14:textId="77777777" w:rsidR="00D32BAA" w:rsidRPr="008E06BC" w:rsidRDefault="00290B02">
      <w:pPr>
        <w:numPr>
          <w:ilvl w:val="0"/>
          <w:numId w:val="3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Monitoring psychotic symptoms via multiple sources/informants (clinician assessments, participant reports, and caregiver/support person reports) to ensure </w:t>
      </w:r>
      <w:r w:rsidRPr="008E06BC">
        <w:rPr>
          <w:rFonts w:ascii="Arial" w:eastAsia="Arial" w:hAnsi="Arial" w:cs="Arial"/>
          <w:color w:val="000000"/>
          <w:sz w:val="22"/>
          <w:szCs w:val="22"/>
        </w:rPr>
        <w:lastRenderedPageBreak/>
        <w:t>early detection and prompt treatment of any psychosis that may develop during the course of the study.</w:t>
      </w:r>
    </w:p>
    <w:p w14:paraId="0CF627CC" w14:textId="77777777" w:rsidR="00D32BAA" w:rsidRPr="008E06BC" w:rsidRDefault="00290B02">
      <w:pPr>
        <w:numPr>
          <w:ilvl w:val="0"/>
          <w:numId w:val="3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Assessing psychotic symptoms on the morning of each psilocybin administration session (prior to dosing), on the morning following each psilocybin administration session, and at multiple time points following psilocybin administration to evaluate the risk of psilocybin precipitating psychotic symptoms in this patient population. </w:t>
      </w:r>
    </w:p>
    <w:p w14:paraId="5A617142"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742DAFF"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Lasting perceptual abnormalities</w:t>
      </w:r>
      <w:r w:rsidRPr="008E06BC">
        <w:rPr>
          <w:rFonts w:ascii="Arial" w:eastAsia="Arial" w:hAnsi="Arial" w:cs="Arial"/>
          <w:color w:val="000000"/>
          <w:sz w:val="22"/>
          <w:szCs w:val="22"/>
        </w:rPr>
        <w:t>:</w:t>
      </w:r>
    </w:p>
    <w:p w14:paraId="0AD869A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B5A705B" w14:textId="77777777" w:rsidR="00D32BAA" w:rsidRPr="008E06BC" w:rsidRDefault="00290B02">
      <w:pPr>
        <w:numPr>
          <w:ilvl w:val="0"/>
          <w:numId w:val="3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Persistent, distressing alterations in perception lasting from weeks to years after serotonergic psychedelic use have been reported (Espiard et al., 2005) and diagnosed as hallucinogen persistent perception disorder (HPPD). The incidence of HPPD is unknown, but it is thought to be rare given the few reported cases out of millions of psychedelic doses administered since the 1960s (Halpern &amp; Pope, 2003; Litjens et al., 2014). The meta-analysis by Studerus et al. (2011) found no significant increase in perceptual disturbances following the experimental drug sessions and no evidence of HPPD in any participants. In contemporary clinical trials that involve rigorous screening and preparation, there have been no reported cases of HPPD.</w:t>
      </w:r>
    </w:p>
    <w:p w14:paraId="4795257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FCBB208" w14:textId="77777777" w:rsidR="00D32BAA" w:rsidRPr="008E06BC" w:rsidRDefault="00290B02">
      <w:pPr>
        <w:numPr>
          <w:ilvl w:val="0"/>
          <w:numId w:val="3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these risks by screening potential participants and excluding those with any history of HPPD or other significant perceptual disturbances following psychedelic use. Steps taken to minimize the risk of prolonged psychosis (detailed above) will also help to minimize the risk of lasting perceptual abnormalities.</w:t>
      </w:r>
    </w:p>
    <w:p w14:paraId="0479A84A" w14:textId="77777777" w:rsidR="00D32BAA" w:rsidRPr="008E06BC" w:rsidRDefault="00D32BAA">
      <w:pPr>
        <w:pBdr>
          <w:top w:val="nil"/>
          <w:left w:val="nil"/>
          <w:bottom w:val="nil"/>
          <w:right w:val="nil"/>
          <w:between w:val="nil"/>
        </w:pBdr>
        <w:spacing w:line="276" w:lineRule="auto"/>
        <w:ind w:left="1080"/>
        <w:rPr>
          <w:rFonts w:ascii="Arial" w:eastAsia="Arial" w:hAnsi="Arial" w:cs="Arial"/>
          <w:color w:val="000000"/>
          <w:sz w:val="22"/>
          <w:szCs w:val="22"/>
        </w:rPr>
      </w:pPr>
    </w:p>
    <w:p w14:paraId="4A39C805" w14:textId="77777777" w:rsidR="00D32BAA" w:rsidRPr="008E06BC" w:rsidRDefault="00D32BAA">
      <w:pPr>
        <w:pBdr>
          <w:top w:val="nil"/>
          <w:left w:val="nil"/>
          <w:bottom w:val="nil"/>
          <w:right w:val="nil"/>
          <w:between w:val="nil"/>
        </w:pBdr>
        <w:spacing w:line="276" w:lineRule="auto"/>
        <w:ind w:left="1080"/>
        <w:rPr>
          <w:rFonts w:ascii="Arial" w:eastAsia="Arial" w:hAnsi="Arial" w:cs="Arial"/>
          <w:color w:val="000000"/>
          <w:sz w:val="22"/>
          <w:szCs w:val="22"/>
        </w:rPr>
      </w:pPr>
    </w:p>
    <w:p w14:paraId="25BB36F1"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Abuse and dependence</w:t>
      </w:r>
      <w:r w:rsidRPr="008E06BC">
        <w:rPr>
          <w:rFonts w:ascii="Arial" w:eastAsia="Arial" w:hAnsi="Arial" w:cs="Arial"/>
          <w:color w:val="000000"/>
          <w:sz w:val="22"/>
          <w:szCs w:val="22"/>
        </w:rPr>
        <w:t xml:space="preserve">: </w:t>
      </w:r>
    </w:p>
    <w:p w14:paraId="1A378E33"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056FB6A" w14:textId="77777777" w:rsidR="00D32BAA" w:rsidRPr="008E06BC" w:rsidRDefault="00290B02">
      <w:pPr>
        <w:numPr>
          <w:ilvl w:val="0"/>
          <w:numId w:val="2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Like other psychoactive drugs, psilocybin may be used in a manner that threatens safety or well-being. However, psilocybin is not considered to be a drug of dependence in that it has not been shown to precipitate compulsive drug seeking behavior in animals (Fantegrossi et al., 2004; Sakloth et al., 2019) or in humans (M. W. Johnson et al., 2018). Furthermore, serotonergic psychedelics like psilocybin have not been associated with a withdrawal syndrome. Studerus et al. (2011) found that the vast majority of participants (approximately 90%) reported no change in their psilocybin use following their experimental sessions, as well as no change in overall drug use. In addition, epidemiological data indicate that psychedelic drug use is associated with a reduced risk of opioid abuse and opioid dependence (Pisano et al., 2017) and there is early evidence from clinical trials that psilocybin treatment may improve substance use disorders (Bogenschutz et al., 2015; M. W. Johnson et al., 2014). Given these findings, administration of psilocybin in this study is unlikely to lead to physical or psychological dependence. </w:t>
      </w:r>
    </w:p>
    <w:p w14:paraId="03F7F6E4"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AC73316" w14:textId="77777777" w:rsidR="00D32BAA" w:rsidRPr="008E06BC" w:rsidRDefault="00290B02">
      <w:pPr>
        <w:numPr>
          <w:ilvl w:val="0"/>
          <w:numId w:val="27"/>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these risks by:</w:t>
      </w:r>
    </w:p>
    <w:p w14:paraId="26FFBDE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C259B91" w14:textId="3692A64B" w:rsidR="00D32BAA" w:rsidRPr="008E06BC" w:rsidRDefault="00290B02">
      <w:pPr>
        <w:numPr>
          <w:ilvl w:val="0"/>
          <w:numId w:val="34"/>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lastRenderedPageBreak/>
        <w:t xml:space="preserve">Screening potential participants and excluding those with substance use disorders as well as those with &gt;15 </w:t>
      </w:r>
      <w:r w:rsidR="00C90B8A">
        <w:rPr>
          <w:rFonts w:ascii="Arial" w:eastAsia="Arial" w:hAnsi="Arial" w:cs="Arial"/>
          <w:color w:val="000000"/>
          <w:sz w:val="22"/>
          <w:szCs w:val="22"/>
        </w:rPr>
        <w:t>uses in the past 5 years</w:t>
      </w:r>
      <w:r w:rsidR="00C90B8A" w:rsidRPr="008E06BC">
        <w:rPr>
          <w:rFonts w:ascii="Arial" w:eastAsia="Arial" w:hAnsi="Arial" w:cs="Arial"/>
          <w:color w:val="000000"/>
          <w:sz w:val="22"/>
          <w:szCs w:val="22"/>
        </w:rPr>
        <w:t xml:space="preserve"> </w:t>
      </w:r>
      <w:r w:rsidRPr="008E06BC">
        <w:rPr>
          <w:rFonts w:ascii="Arial" w:eastAsia="Arial" w:hAnsi="Arial" w:cs="Arial"/>
          <w:color w:val="000000"/>
          <w:sz w:val="22"/>
          <w:szCs w:val="22"/>
        </w:rPr>
        <w:t>instances of psychedelic use</w:t>
      </w:r>
      <w:r w:rsidR="00C90B8A">
        <w:rPr>
          <w:rFonts w:ascii="Arial" w:eastAsia="Arial" w:hAnsi="Arial" w:cs="Arial"/>
          <w:color w:val="000000"/>
          <w:sz w:val="22"/>
          <w:szCs w:val="22"/>
        </w:rPr>
        <w:t xml:space="preserve"> or as determined clinical significant by the Principle Investigator. </w:t>
      </w:r>
    </w:p>
    <w:p w14:paraId="09CDD030" w14:textId="77777777" w:rsidR="00D32BAA" w:rsidRPr="008E06BC" w:rsidRDefault="00290B02">
      <w:pPr>
        <w:numPr>
          <w:ilvl w:val="0"/>
          <w:numId w:val="34"/>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Administering psilocybin only under clinical supervision in a restricted setting; participants will not have access to the drug outside of this setting in the research unit at UCSF. </w:t>
      </w:r>
    </w:p>
    <w:p w14:paraId="37B871FE" w14:textId="77777777" w:rsidR="00D32BAA" w:rsidRPr="008E06BC" w:rsidRDefault="00290B02">
      <w:pPr>
        <w:numPr>
          <w:ilvl w:val="0"/>
          <w:numId w:val="34"/>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Complying with all local and national requirements pertaining to clinical research with controlled substances and the PI will maintain current registration with authorities with oversight of controlled substances. These precautions, along with the Drug Accountability process, documentation, and monitoring, will reduce the chance of drug diversion. See </w:t>
      </w:r>
      <w:hyperlink w:anchor="_heading=h.2p2csry">
        <w:r w:rsidRPr="008E06BC">
          <w:rPr>
            <w:rFonts w:ascii="Arial" w:eastAsia="Arial" w:hAnsi="Arial" w:cs="Arial"/>
            <w:color w:val="0000FF"/>
            <w:sz w:val="22"/>
            <w:szCs w:val="22"/>
            <w:u w:val="single"/>
          </w:rPr>
          <w:t>Section 6.2 Preparation/Storage/Handling/Accountability</w:t>
        </w:r>
      </w:hyperlink>
      <w:r w:rsidRPr="008E06BC">
        <w:rPr>
          <w:rFonts w:ascii="Arial" w:eastAsia="Arial" w:hAnsi="Arial" w:cs="Arial"/>
          <w:color w:val="000000"/>
          <w:sz w:val="22"/>
          <w:szCs w:val="22"/>
        </w:rPr>
        <w:t xml:space="preserve"> for details.</w:t>
      </w:r>
    </w:p>
    <w:p w14:paraId="39F9EBB9"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3D4F8DD"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C5C1C43" w14:textId="77777777" w:rsidR="00D32BAA" w:rsidRPr="008E06BC" w:rsidRDefault="00290B02">
      <w:pPr>
        <w:pBdr>
          <w:top w:val="nil"/>
          <w:left w:val="nil"/>
          <w:bottom w:val="nil"/>
          <w:right w:val="nil"/>
          <w:between w:val="nil"/>
        </w:pBd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2.3.1.4  Other risks related to participation in this study and mitigation strategies</w:t>
      </w:r>
    </w:p>
    <w:p w14:paraId="54B5185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273D849"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Risk of worsening depression or anxiety:</w:t>
      </w:r>
      <w:r w:rsidRPr="008E06BC">
        <w:rPr>
          <w:rFonts w:ascii="Arial" w:eastAsia="Arial" w:hAnsi="Arial" w:cs="Arial"/>
          <w:color w:val="000000"/>
          <w:sz w:val="22"/>
          <w:szCs w:val="22"/>
        </w:rPr>
        <w:t xml:space="preserve"> </w:t>
      </w:r>
    </w:p>
    <w:p w14:paraId="713D4D12"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7C2A299" w14:textId="77777777" w:rsidR="00D32BAA" w:rsidRPr="008E06BC" w:rsidRDefault="00290B02">
      <w:pPr>
        <w:numPr>
          <w:ilvl w:val="0"/>
          <w:numId w:val="28"/>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Participants could experience an exacerbation of depressive or anxious symptoms during participation in this study, as they will be foregoing certain established treatments while enrolled due to exclusion criteria. Though there have been no reported cases of increased suicidal ideation or behavior in modern trials of psilocybin and psilocybin may in fact have anti-suicide effects (Hendricks et al., 2015), this is a critical risk to mitigate.</w:t>
      </w:r>
    </w:p>
    <w:p w14:paraId="60E4B98C"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1AF1443" w14:textId="77777777" w:rsidR="00D32BAA" w:rsidRPr="008E06BC" w:rsidRDefault="00290B02">
      <w:pPr>
        <w:numPr>
          <w:ilvl w:val="0"/>
          <w:numId w:val="28"/>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this risk by:</w:t>
      </w:r>
    </w:p>
    <w:p w14:paraId="74A93776" w14:textId="77777777" w:rsidR="00D32BAA" w:rsidRPr="008E06BC" w:rsidRDefault="00D32BAA">
      <w:pPr>
        <w:pBdr>
          <w:top w:val="nil"/>
          <w:left w:val="nil"/>
          <w:bottom w:val="nil"/>
          <w:right w:val="nil"/>
          <w:between w:val="nil"/>
        </w:pBdr>
        <w:spacing w:line="276" w:lineRule="auto"/>
        <w:ind w:left="775"/>
        <w:rPr>
          <w:rFonts w:ascii="Arial" w:eastAsia="Arial" w:hAnsi="Arial" w:cs="Arial"/>
          <w:color w:val="000000"/>
          <w:sz w:val="22"/>
          <w:szCs w:val="22"/>
        </w:rPr>
      </w:pPr>
    </w:p>
    <w:p w14:paraId="1AC1A401" w14:textId="77777777" w:rsidR="00D32BAA" w:rsidRPr="008E06BC" w:rsidRDefault="00290B02">
      <w:pPr>
        <w:numPr>
          <w:ilvl w:val="0"/>
          <w:numId w:val="4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Assessing depressive and anxious symptoms at Baseline, on the morning of each psilocybin administration session (prior to dosing), and at multiple timepoints following psilocybin administration to ensure prompt detection of any worsening symptoms, evaluation by a study physician, and appropriate treatment in coordination with a participant’s primary care provider if necessary. </w:t>
      </w:r>
    </w:p>
    <w:p w14:paraId="11BD70D7" w14:textId="77777777" w:rsidR="00D32BAA" w:rsidRPr="008E06BC" w:rsidRDefault="00290B02">
      <w:pPr>
        <w:numPr>
          <w:ilvl w:val="0"/>
          <w:numId w:val="4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Having a study physician contact participants’ primary care providers at enrollment in the study; if additional treatment or escalation of care is warranted at any time during participation, the study physician will notify the primary care providers and help to develop an appropriate treatment plan.</w:t>
      </w:r>
    </w:p>
    <w:p w14:paraId="2B9E9D9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F11114E"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Risk associated with collection of sensitive information</w:t>
      </w:r>
      <w:r w:rsidRPr="008E06BC">
        <w:rPr>
          <w:rFonts w:ascii="Arial" w:eastAsia="Arial" w:hAnsi="Arial" w:cs="Arial"/>
          <w:color w:val="000000"/>
          <w:sz w:val="22"/>
          <w:szCs w:val="22"/>
        </w:rPr>
        <w:t xml:space="preserve">: </w:t>
      </w:r>
    </w:p>
    <w:p w14:paraId="4CD1E0E9"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AAE22FD" w14:textId="77777777" w:rsidR="00D32BAA" w:rsidRPr="008E06BC" w:rsidRDefault="00290B02">
      <w:pPr>
        <w:numPr>
          <w:ilvl w:val="0"/>
          <w:numId w:val="2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Collecting sensitive information at various timepoints introduces the risk of such information being disclosed due to errors or data breaches. Participants may be at risk for a violation of privacy and/or loss of confidentiality. This risk will increase as the study progresses and health information is collected.</w:t>
      </w:r>
    </w:p>
    <w:p w14:paraId="7580FD4D"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082786B" w14:textId="77777777" w:rsidR="00D32BAA" w:rsidRPr="008E06BC" w:rsidRDefault="00290B02">
      <w:pPr>
        <w:numPr>
          <w:ilvl w:val="0"/>
          <w:numId w:val="2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We will minimize this risk by:</w:t>
      </w:r>
    </w:p>
    <w:p w14:paraId="58528E0A" w14:textId="77777777" w:rsidR="00D32BAA" w:rsidRPr="008E06BC" w:rsidRDefault="00D32BAA">
      <w:pPr>
        <w:pBdr>
          <w:top w:val="nil"/>
          <w:left w:val="nil"/>
          <w:bottom w:val="nil"/>
          <w:right w:val="nil"/>
          <w:between w:val="nil"/>
        </w:pBdr>
        <w:spacing w:line="276" w:lineRule="auto"/>
        <w:ind w:left="775"/>
        <w:rPr>
          <w:rFonts w:ascii="Arial" w:eastAsia="Arial" w:hAnsi="Arial" w:cs="Arial"/>
          <w:color w:val="000000"/>
          <w:sz w:val="22"/>
          <w:szCs w:val="22"/>
        </w:rPr>
      </w:pPr>
    </w:p>
    <w:p w14:paraId="7220087F" w14:textId="77777777" w:rsidR="00D32BAA" w:rsidRPr="008E06BC" w:rsidRDefault="00290B02">
      <w:pPr>
        <w:numPr>
          <w:ilvl w:val="0"/>
          <w:numId w:val="48"/>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Adhering to best practices for the collection, storage, and use of potentially sensitive information at all stages of the study. All participant data will be stored in a secure, password-protected electronic database. </w:t>
      </w:r>
    </w:p>
    <w:p w14:paraId="51F2DB6F" w14:textId="77777777" w:rsidR="00D32BAA" w:rsidRPr="008E06BC" w:rsidRDefault="00290B02">
      <w:pPr>
        <w:numPr>
          <w:ilvl w:val="0"/>
          <w:numId w:val="48"/>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Having all research staff maintain up-to-date clinical research training per institutional requirements to ensure best practices for data management and maintenance of privacy are being upheld. </w:t>
      </w:r>
    </w:p>
    <w:p w14:paraId="6CD90F5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E2F14B0"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u w:val="single"/>
        </w:rPr>
        <w:t>Risk associated with blood draws:</w:t>
      </w:r>
      <w:r w:rsidRPr="008E06BC">
        <w:rPr>
          <w:rFonts w:ascii="Arial" w:eastAsia="Arial" w:hAnsi="Arial" w:cs="Arial"/>
          <w:color w:val="000000"/>
          <w:sz w:val="22"/>
          <w:szCs w:val="22"/>
        </w:rPr>
        <w:t xml:space="preserve"> </w:t>
      </w:r>
    </w:p>
    <w:p w14:paraId="4F397CE0"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B788E84" w14:textId="77777777" w:rsidR="00D32BAA" w:rsidRPr="008E06BC" w:rsidRDefault="00290B02">
      <w:pPr>
        <w:numPr>
          <w:ilvl w:val="0"/>
          <w:numId w:val="30"/>
        </w:numPr>
        <w:pBdr>
          <w:top w:val="nil"/>
          <w:left w:val="nil"/>
          <w:bottom w:val="nil"/>
          <w:right w:val="nil"/>
          <w:between w:val="nil"/>
        </w:pBdr>
        <w:spacing w:line="276" w:lineRule="auto"/>
        <w:rPr>
          <w:rFonts w:ascii="Arial" w:eastAsia="Arial" w:hAnsi="Arial" w:cs="Arial"/>
          <w:color w:val="000000"/>
          <w:sz w:val="22"/>
          <w:szCs w:val="22"/>
          <w:u w:val="single"/>
        </w:rPr>
      </w:pPr>
      <w:r w:rsidRPr="60960CD2">
        <w:rPr>
          <w:rFonts w:ascii="Arial" w:eastAsia="Arial" w:hAnsi="Arial" w:cs="Arial"/>
          <w:color w:val="000000" w:themeColor="text1"/>
          <w:sz w:val="22"/>
          <w:szCs w:val="22"/>
        </w:rPr>
        <w:t>Venipuncture can be associated with discomfort, bruising, infection, bleeding and fainting. The amount of blood drawn as part of screening for this study will not have adverse physiological effects. The risk of accidental needle sticks during sample collection resulting in infection from blood borne pathogens is extremely low.</w:t>
      </w:r>
    </w:p>
    <w:p w14:paraId="0B00426F"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4016621" w14:textId="77777777" w:rsidR="00D32BAA" w:rsidRPr="008E06BC" w:rsidRDefault="00290B02">
      <w:pPr>
        <w:numPr>
          <w:ilvl w:val="0"/>
          <w:numId w:val="3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We will minimize these risks by ensuring that certified phlebotomists use standard sterile procedures for drawing blood per institutional requirements and asking all participants about a history of fainting prior to venipuncture (participants with a positive history will be reclined during the procedure). </w:t>
      </w:r>
    </w:p>
    <w:p w14:paraId="64B7D69A"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BB0D13F"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49584F07" w14:textId="77777777" w:rsidR="00D32BAA" w:rsidRPr="008E06BC" w:rsidRDefault="00290B02" w:rsidP="0062236A">
      <w:pPr>
        <w:pStyle w:val="Heading3"/>
        <w:numPr>
          <w:ilvl w:val="2"/>
          <w:numId w:val="10"/>
        </w:numPr>
        <w:spacing w:before="0"/>
        <w:ind w:left="720"/>
      </w:pPr>
      <w:bookmarkStart w:id="13" w:name="_Toc84249905"/>
      <w:r w:rsidRPr="008E06BC">
        <w:t>Known Potential Benefits</w:t>
      </w:r>
      <w:bookmarkEnd w:id="13"/>
      <w:r w:rsidRPr="008E06BC">
        <w:t xml:space="preserve"> </w:t>
      </w:r>
    </w:p>
    <w:p w14:paraId="5BDCA42C"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3A9303A7" w14:textId="77777777" w:rsidR="00D32BAA" w:rsidRPr="008E06BC" w:rsidRDefault="00290B02">
      <w:pPr>
        <w:pBdr>
          <w:top w:val="nil"/>
          <w:left w:val="nil"/>
          <w:bottom w:val="nil"/>
          <w:right w:val="nil"/>
          <w:between w:val="nil"/>
        </w:pBdr>
        <w:spacing w:after="120" w:line="276" w:lineRule="auto"/>
        <w:rPr>
          <w:rFonts w:ascii="Arial" w:eastAsia="Arial" w:hAnsi="Arial" w:cs="Arial"/>
          <w:b/>
          <w:color w:val="000000"/>
          <w:sz w:val="22"/>
          <w:szCs w:val="22"/>
        </w:rPr>
      </w:pPr>
      <w:r w:rsidRPr="008E06BC">
        <w:rPr>
          <w:rFonts w:ascii="Arial" w:eastAsia="Arial" w:hAnsi="Arial" w:cs="Arial"/>
          <w:b/>
          <w:color w:val="000000"/>
          <w:sz w:val="22"/>
          <w:szCs w:val="22"/>
        </w:rPr>
        <w:t>2.3.2.1  Immediate potential benefits</w:t>
      </w:r>
    </w:p>
    <w:p w14:paraId="34FFE513"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Based on data from prior studies, participants may experience intense happiness, pleasant unusual sensory experiences, and/or a profound sense of peace/harmony during the period of acute psilocybin effects (R. R. Griffiths et al., 2006). Participants may also experience rapid improvements in depression, anxiety, well-being, and/or quality of life, as has been observed in multiple clinical studies (Robin L Carhart-Harris et al., 2016; Grob et al., 2011; Ross et al., 2016).</w:t>
      </w:r>
    </w:p>
    <w:p w14:paraId="5803E7B6"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8DD1AD8" w14:textId="77777777" w:rsidR="00D32BAA" w:rsidRPr="008E06BC" w:rsidRDefault="00290B02">
      <w:pPr>
        <w:pBdr>
          <w:top w:val="nil"/>
          <w:left w:val="nil"/>
          <w:bottom w:val="nil"/>
          <w:right w:val="nil"/>
          <w:between w:val="nil"/>
        </w:pBdr>
        <w:spacing w:after="120" w:line="276" w:lineRule="auto"/>
        <w:rPr>
          <w:rFonts w:ascii="Arial" w:eastAsia="Arial" w:hAnsi="Arial" w:cs="Arial"/>
          <w:b/>
          <w:color w:val="000000"/>
          <w:sz w:val="22"/>
          <w:szCs w:val="22"/>
        </w:rPr>
      </w:pPr>
      <w:r w:rsidRPr="008E06BC">
        <w:rPr>
          <w:rFonts w:ascii="Arial" w:eastAsia="Arial" w:hAnsi="Arial" w:cs="Arial"/>
          <w:b/>
          <w:color w:val="000000"/>
          <w:sz w:val="22"/>
          <w:szCs w:val="22"/>
        </w:rPr>
        <w:t>2.3.2.2  Long-range potential benefits</w:t>
      </w:r>
    </w:p>
    <w:p w14:paraId="455B8F42"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Given evidence that the beneficial effects of psilocybin may extend for months following use, participants may experience lasting positive changes which may, in turn, improve level of function and reduce caregiver/support person burden. In addition, participants may find the experience of completing psilocybin treatment highly meaningful, as reported by other investigators (Roland R. Griffiths et al., 2016). Participants will also have the knowledge that they are contributing to scientific investigation that may benefit other people with PD in the future, which may provide personal satisfaction. Finally, findings from this study will provide critical data on the potential clinical utility of psilocybin treatment for people with PD and clinically significant depression or anxiety, offering benefits at a societal level.</w:t>
      </w:r>
    </w:p>
    <w:p w14:paraId="6493B90E"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122F4560"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3A852DF2" w14:textId="77777777" w:rsidR="00D32BAA" w:rsidRPr="008E06BC" w:rsidRDefault="00290B02" w:rsidP="0062236A">
      <w:pPr>
        <w:pStyle w:val="Heading3"/>
        <w:numPr>
          <w:ilvl w:val="2"/>
          <w:numId w:val="10"/>
        </w:numPr>
        <w:spacing w:before="0"/>
        <w:ind w:left="720"/>
      </w:pPr>
      <w:bookmarkStart w:id="14" w:name="_Toc84249906"/>
      <w:r w:rsidRPr="008E06BC">
        <w:lastRenderedPageBreak/>
        <w:t>Assessment of Potential Risks and Benefits</w:t>
      </w:r>
      <w:bookmarkEnd w:id="14"/>
      <w:r w:rsidRPr="008E06BC">
        <w:t xml:space="preserve"> </w:t>
      </w:r>
    </w:p>
    <w:p w14:paraId="22406DFD" w14:textId="77777777" w:rsidR="00D32BAA" w:rsidRPr="008E06BC" w:rsidRDefault="00D32BAA">
      <w:pPr>
        <w:pBdr>
          <w:top w:val="nil"/>
          <w:left w:val="nil"/>
          <w:bottom w:val="nil"/>
          <w:right w:val="nil"/>
          <w:between w:val="nil"/>
        </w:pBdr>
        <w:spacing w:line="276" w:lineRule="auto"/>
        <w:rPr>
          <w:rFonts w:ascii="Calibri" w:eastAsia="Calibri" w:hAnsi="Calibri" w:cs="Calibri"/>
          <w:color w:val="1F497D"/>
          <w:sz w:val="22"/>
          <w:szCs w:val="22"/>
        </w:rPr>
      </w:pPr>
    </w:p>
    <w:p w14:paraId="1CC84AEB" w14:textId="77777777" w:rsidR="00D32BAA" w:rsidRPr="008E06BC" w:rsidRDefault="00290B02">
      <w:pPr>
        <w:pBdr>
          <w:top w:val="nil"/>
          <w:left w:val="nil"/>
          <w:bottom w:val="nil"/>
          <w:right w:val="nil"/>
          <w:between w:val="nil"/>
        </w:pBdr>
        <w:spacing w:after="120" w:line="276" w:lineRule="auto"/>
        <w:rPr>
          <w:rFonts w:ascii="Arial" w:eastAsia="Arial" w:hAnsi="Arial" w:cs="Arial"/>
          <w:b/>
          <w:color w:val="000000"/>
          <w:sz w:val="22"/>
          <w:szCs w:val="22"/>
        </w:rPr>
      </w:pPr>
      <w:r w:rsidRPr="008E06BC">
        <w:rPr>
          <w:rFonts w:ascii="Arial" w:eastAsia="Arial" w:hAnsi="Arial" w:cs="Arial"/>
          <w:b/>
          <w:color w:val="000000"/>
          <w:sz w:val="22"/>
          <w:szCs w:val="22"/>
        </w:rPr>
        <w:t>2.3.3.1  Rationale for exposing participants to potential risks</w:t>
      </w:r>
    </w:p>
    <w:p w14:paraId="4AEEE233" w14:textId="5CB7FF98"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Depression and anxiety are common and disabling symptoms among people with PD for which currently available treatments are inadequate. Psilocybin therapy has demonstrated significant promise in other medically complex populations with similar symptoms including people with life-threatening cancer and long-term AIDS survivors. Because previous trials have excluded potential participants with PD and other neurodegenerative disorders, we currently lack the safety and feasibility data needed to examine psilocybin’s clinical utility for depression and anxiety in PD.</w:t>
      </w:r>
    </w:p>
    <w:p w14:paraId="4968ADA5"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FDA7B17" w14:textId="19D5633B"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Furthermore, in previous trials, persistent beneficial effects of psilocybin have been observed in after only one or two dosing sessions. These findings suggest that it may be possible to improve depression and anxiety without chronic exposure to an additional pharmacologic agent. Reducing polypharmacy among patients with PD, who are typically at an advanced age and living with multiple comorbidities, is a major potential benefit of psilocybin therapy.</w:t>
      </w:r>
    </w:p>
    <w:p w14:paraId="0BB10DA1" w14:textId="77777777" w:rsidR="00D32BAA" w:rsidRPr="008E06BC" w:rsidRDefault="00D32BAA">
      <w:pPr>
        <w:pBdr>
          <w:top w:val="nil"/>
          <w:left w:val="nil"/>
          <w:bottom w:val="nil"/>
          <w:right w:val="nil"/>
          <w:between w:val="nil"/>
        </w:pBdr>
        <w:spacing w:line="276" w:lineRule="auto"/>
        <w:rPr>
          <w:rFonts w:ascii="Arial" w:eastAsia="Arial" w:hAnsi="Arial" w:cs="Arial"/>
          <w:b/>
          <w:color w:val="000000"/>
          <w:sz w:val="22"/>
          <w:szCs w:val="22"/>
        </w:rPr>
      </w:pPr>
    </w:p>
    <w:p w14:paraId="22649F06" w14:textId="77777777" w:rsidR="00D32BAA" w:rsidRPr="008E06BC" w:rsidRDefault="00290B02">
      <w:pPr>
        <w:pBdr>
          <w:top w:val="nil"/>
          <w:left w:val="nil"/>
          <w:bottom w:val="nil"/>
          <w:right w:val="nil"/>
          <w:between w:val="nil"/>
        </w:pBdr>
        <w:spacing w:after="120" w:line="276" w:lineRule="auto"/>
        <w:rPr>
          <w:rFonts w:ascii="Arial" w:eastAsia="Arial" w:hAnsi="Arial" w:cs="Arial"/>
          <w:b/>
          <w:color w:val="000000"/>
          <w:sz w:val="22"/>
          <w:szCs w:val="22"/>
        </w:rPr>
      </w:pPr>
      <w:r w:rsidRPr="008E06BC">
        <w:rPr>
          <w:rFonts w:ascii="Arial" w:eastAsia="Arial" w:hAnsi="Arial" w:cs="Arial"/>
          <w:b/>
          <w:color w:val="000000"/>
          <w:sz w:val="22"/>
          <w:szCs w:val="22"/>
        </w:rPr>
        <w:t>2.3.3.2  Summary of risk-mitigating strategies</w:t>
      </w:r>
    </w:p>
    <w:p w14:paraId="0935723D"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We have included extensive risk mitigation strategies in this trial, including:</w:t>
      </w:r>
    </w:p>
    <w:p w14:paraId="626C4575" w14:textId="77777777" w:rsidR="00D32BAA" w:rsidRPr="008E06BC" w:rsidRDefault="00290B02">
      <w:pPr>
        <w:numPr>
          <w:ilvl w:val="0"/>
          <w:numId w:val="3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Careful screening and exclusions</w:t>
      </w:r>
    </w:p>
    <w:p w14:paraId="6EB1754A" w14:textId="77777777" w:rsidR="00D32BAA" w:rsidRPr="00B553A6" w:rsidRDefault="00290B02">
      <w:pPr>
        <w:numPr>
          <w:ilvl w:val="0"/>
          <w:numId w:val="39"/>
        </w:numPr>
        <w:pBdr>
          <w:top w:val="nil"/>
          <w:left w:val="nil"/>
          <w:bottom w:val="nil"/>
          <w:right w:val="nil"/>
          <w:between w:val="nil"/>
        </w:pBdr>
        <w:spacing w:line="276" w:lineRule="auto"/>
        <w:rPr>
          <w:rFonts w:ascii="Arial" w:eastAsia="Arial" w:hAnsi="Arial" w:cs="Arial"/>
          <w:color w:val="000000"/>
          <w:sz w:val="22"/>
          <w:szCs w:val="22"/>
        </w:rPr>
      </w:pPr>
      <w:r w:rsidRPr="00B553A6">
        <w:rPr>
          <w:rFonts w:ascii="Arial" w:eastAsia="Arial" w:hAnsi="Arial" w:cs="Arial"/>
          <w:color w:val="000000" w:themeColor="text1"/>
          <w:sz w:val="22"/>
          <w:szCs w:val="22"/>
        </w:rPr>
        <w:t>Administration of psilocybin in a controlled, hospital-adjacent research unit</w:t>
      </w:r>
    </w:p>
    <w:p w14:paraId="29E91465" w14:textId="77777777" w:rsidR="00B553A6" w:rsidRPr="00B553A6" w:rsidRDefault="00290B02" w:rsidP="00B553A6">
      <w:pPr>
        <w:numPr>
          <w:ilvl w:val="0"/>
          <w:numId w:val="39"/>
        </w:numPr>
        <w:pBdr>
          <w:top w:val="nil"/>
          <w:left w:val="nil"/>
          <w:bottom w:val="nil"/>
          <w:right w:val="nil"/>
          <w:between w:val="nil"/>
        </w:pBdr>
        <w:spacing w:line="276" w:lineRule="auto"/>
        <w:rPr>
          <w:rFonts w:ascii="Arial" w:eastAsia="Arial" w:hAnsi="Arial" w:cs="Arial"/>
          <w:color w:val="000000"/>
          <w:sz w:val="22"/>
          <w:szCs w:val="22"/>
        </w:rPr>
      </w:pPr>
      <w:r w:rsidRPr="00B553A6">
        <w:rPr>
          <w:rFonts w:ascii="Arial" w:eastAsia="Arial" w:hAnsi="Arial" w:cs="Arial"/>
          <w:color w:val="000000" w:themeColor="text1"/>
          <w:sz w:val="22"/>
          <w:szCs w:val="22"/>
        </w:rPr>
        <w:t xml:space="preserve">Use of a low-moderate initial psilocybin dose followed by optional dose escalation </w:t>
      </w:r>
    </w:p>
    <w:p w14:paraId="3B1ED620" w14:textId="77777777" w:rsidR="00D32BAA" w:rsidRPr="008E06BC" w:rsidRDefault="00290B02">
      <w:pPr>
        <w:numPr>
          <w:ilvl w:val="0"/>
          <w:numId w:val="39"/>
        </w:numPr>
        <w:pBdr>
          <w:top w:val="nil"/>
          <w:left w:val="nil"/>
          <w:bottom w:val="nil"/>
          <w:right w:val="nil"/>
          <w:between w:val="nil"/>
        </w:pBdr>
        <w:spacing w:line="276" w:lineRule="auto"/>
        <w:rPr>
          <w:rFonts w:ascii="Arial" w:eastAsia="Arial" w:hAnsi="Arial" w:cs="Arial"/>
          <w:color w:val="000000"/>
          <w:sz w:val="22"/>
          <w:szCs w:val="22"/>
        </w:rPr>
      </w:pPr>
      <w:r w:rsidRPr="00B553A6">
        <w:rPr>
          <w:rFonts w:ascii="Arial" w:eastAsia="Arial" w:hAnsi="Arial" w:cs="Arial"/>
          <w:color w:val="000000" w:themeColor="text1"/>
          <w:sz w:val="22"/>
          <w:szCs w:val="22"/>
        </w:rPr>
        <w:t>Monitoring during</w:t>
      </w:r>
      <w:r w:rsidRPr="60960CD2">
        <w:rPr>
          <w:rFonts w:ascii="Arial" w:eastAsia="Arial" w:hAnsi="Arial" w:cs="Arial"/>
          <w:color w:val="000000" w:themeColor="text1"/>
          <w:sz w:val="22"/>
          <w:szCs w:val="22"/>
        </w:rPr>
        <w:t xml:space="preserve"> and after psilocybin administration sessions by physicians and facilitators with expertise in psychedelic treatments</w:t>
      </w:r>
    </w:p>
    <w:p w14:paraId="29096198" w14:textId="77777777" w:rsidR="00D32BAA" w:rsidRPr="008E06BC" w:rsidRDefault="00290B02">
      <w:pPr>
        <w:numPr>
          <w:ilvl w:val="0"/>
          <w:numId w:val="3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Use of established best practices for maximizing safety in clinical trials involving psychedelic administration</w:t>
      </w:r>
    </w:p>
    <w:p w14:paraId="67F1C122" w14:textId="77777777" w:rsidR="00D32BAA" w:rsidRPr="008E06BC" w:rsidRDefault="00290B02">
      <w:pPr>
        <w:numPr>
          <w:ilvl w:val="0"/>
          <w:numId w:val="3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Follow-up to three months following psilocybin administration</w:t>
      </w:r>
    </w:p>
    <w:p w14:paraId="408B290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5B24FDB" w14:textId="77777777" w:rsidR="00D32BAA" w:rsidRPr="008E06BC" w:rsidRDefault="00290B02">
      <w:pPr>
        <w:pBdr>
          <w:top w:val="nil"/>
          <w:left w:val="nil"/>
          <w:bottom w:val="nil"/>
          <w:right w:val="nil"/>
          <w:between w:val="nil"/>
        </w:pBdr>
        <w:spacing w:after="120" w:line="276" w:lineRule="auto"/>
        <w:rPr>
          <w:rFonts w:ascii="Arial" w:eastAsia="Arial" w:hAnsi="Arial" w:cs="Arial"/>
          <w:b/>
          <w:color w:val="000000"/>
          <w:sz w:val="22"/>
          <w:szCs w:val="22"/>
        </w:rPr>
      </w:pPr>
      <w:r w:rsidRPr="008E06BC">
        <w:rPr>
          <w:rFonts w:ascii="Arial" w:eastAsia="Arial" w:hAnsi="Arial" w:cs="Arial"/>
          <w:b/>
          <w:color w:val="000000"/>
          <w:sz w:val="22"/>
          <w:szCs w:val="22"/>
        </w:rPr>
        <w:t>2.3.3.3  Risk versus benefit assessment</w:t>
      </w:r>
    </w:p>
    <w:p w14:paraId="14AE5BA1"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sectPr w:rsidR="00D32BAA" w:rsidRPr="008E06BC" w:rsidSect="00862BE0">
          <w:type w:val="continuous"/>
          <w:pgSz w:w="12240" w:h="15840"/>
          <w:pgMar w:top="1440" w:right="1440" w:bottom="1440" w:left="1440" w:header="720" w:footer="720" w:gutter="0"/>
          <w:cols w:space="720"/>
        </w:sectPr>
      </w:pPr>
      <w:r w:rsidRPr="008E06BC">
        <w:rPr>
          <w:rFonts w:ascii="Arial" w:eastAsia="Arial" w:hAnsi="Arial" w:cs="Arial"/>
          <w:color w:val="000000"/>
          <w:sz w:val="22"/>
          <w:szCs w:val="22"/>
        </w:rPr>
        <w:t>Though there are clear theoretical risks to administering psilocybin to people with PD, psilocybin treatment has the potential to significantly improve outcomes for patients living with this disorder. Both epidemiological studies and modern clinical trials administering psilocybin in controlled settings demonstrate a largely benign safety profile for the drug (Nutt et al., 2020; Reiff et al., 2020; J. van Amsterdam et al., 2011), but no previous trials have included patients with PD or any other neurodegenerative disorder. Evaluating the safety and feasibility of this treatment approach is an essential next step. Given the reassuring safety data gathered in previous psilocybin trials and the extensive risk mitigation strategies employed in this study, the potential benefits of examining the safety and feasibility of psilocybin treatment for depression and anxiety in PD outweigh the risks.</w:t>
      </w:r>
    </w:p>
    <w:p w14:paraId="7FFDE582"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A5AAB01" w14:textId="77777777" w:rsidR="00D32BAA" w:rsidRPr="008E06BC" w:rsidRDefault="00290B02">
      <w:pPr>
        <w:pStyle w:val="Heading1"/>
        <w:numPr>
          <w:ilvl w:val="0"/>
          <w:numId w:val="10"/>
        </w:numPr>
        <w:spacing w:before="0" w:line="240" w:lineRule="auto"/>
      </w:pPr>
      <w:bookmarkStart w:id="15" w:name="_Toc84249907"/>
      <w:r w:rsidRPr="008E06BC">
        <w:t>OBJECTIVES AND ENDPOINTS</w:t>
      </w:r>
      <w:bookmarkEnd w:id="15"/>
    </w:p>
    <w:p w14:paraId="135F2C18" w14:textId="77777777" w:rsidR="00D32BAA" w:rsidRPr="008E06BC" w:rsidRDefault="00D32BAA">
      <w:pPr>
        <w:jc w:val="both"/>
        <w:rPr>
          <w:rFonts w:ascii="Arial" w:eastAsia="Arial" w:hAnsi="Arial" w:cs="Arial"/>
          <w:sz w:val="22"/>
          <w:szCs w:val="22"/>
        </w:rPr>
      </w:pPr>
    </w:p>
    <w:p w14:paraId="452B4952" w14:textId="77777777" w:rsidR="00D32BAA" w:rsidRPr="008E06BC" w:rsidRDefault="00290B02">
      <w:pPr>
        <w:jc w:val="both"/>
        <w:rPr>
          <w:rFonts w:ascii="Arial" w:eastAsia="Arial" w:hAnsi="Arial" w:cs="Arial"/>
          <w:b/>
          <w:sz w:val="22"/>
          <w:szCs w:val="22"/>
        </w:rPr>
      </w:pPr>
      <w:r w:rsidRPr="008E06BC">
        <w:rPr>
          <w:rFonts w:ascii="Arial" w:eastAsia="Arial" w:hAnsi="Arial" w:cs="Arial"/>
          <w:b/>
          <w:sz w:val="22"/>
          <w:szCs w:val="22"/>
        </w:rPr>
        <w:t>3.1 Primary Objective</w:t>
      </w:r>
    </w:p>
    <w:p w14:paraId="28A895E6" w14:textId="77777777" w:rsidR="00D32BAA" w:rsidRPr="008E06BC" w:rsidRDefault="00D32BAA">
      <w:pPr>
        <w:jc w:val="both"/>
        <w:rPr>
          <w:rFonts w:ascii="Arial" w:eastAsia="Arial" w:hAnsi="Arial" w:cs="Arial"/>
          <w:sz w:val="22"/>
          <w:szCs w:val="22"/>
        </w:rPr>
      </w:pPr>
    </w:p>
    <w:p w14:paraId="668B5A7D" w14:textId="77777777" w:rsidR="00D32BAA" w:rsidRPr="008E06BC" w:rsidRDefault="00290B02">
      <w:pPr>
        <w:jc w:val="both"/>
        <w:rPr>
          <w:rFonts w:ascii="Arial" w:eastAsia="Arial" w:hAnsi="Arial" w:cs="Arial"/>
          <w:color w:val="000000"/>
          <w:sz w:val="22"/>
          <w:szCs w:val="22"/>
        </w:rPr>
      </w:pPr>
      <w:r w:rsidRPr="008E06BC">
        <w:rPr>
          <w:rFonts w:ascii="Arial" w:eastAsia="Arial" w:hAnsi="Arial" w:cs="Arial"/>
          <w:color w:val="000000"/>
          <w:sz w:val="22"/>
          <w:szCs w:val="22"/>
        </w:rPr>
        <w:t xml:space="preserve">The primary objective of this study is to examine the safety, tolerability, and feasibility of psilocybin treatment for depression and anxiety in people with PD. </w:t>
      </w:r>
    </w:p>
    <w:p w14:paraId="0B1B679F" w14:textId="77777777" w:rsidR="00D32BAA" w:rsidRPr="008E06BC" w:rsidRDefault="00D32BAA">
      <w:pPr>
        <w:jc w:val="both"/>
        <w:rPr>
          <w:rFonts w:ascii="Arial" w:eastAsia="Arial" w:hAnsi="Arial" w:cs="Arial"/>
          <w:color w:val="000000"/>
          <w:sz w:val="22"/>
          <w:szCs w:val="22"/>
        </w:rPr>
      </w:pPr>
    </w:p>
    <w:p w14:paraId="3562FC0E"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3.2 Primary Endpoints</w:t>
      </w:r>
    </w:p>
    <w:p w14:paraId="316C6EE4" w14:textId="77777777" w:rsidR="00D32BAA" w:rsidRPr="008E06BC" w:rsidRDefault="00D32BAA">
      <w:pPr>
        <w:rPr>
          <w:rFonts w:ascii="Arial" w:eastAsia="Arial" w:hAnsi="Arial" w:cs="Arial"/>
          <w:color w:val="000000"/>
          <w:sz w:val="22"/>
          <w:szCs w:val="22"/>
        </w:rPr>
      </w:pPr>
    </w:p>
    <w:p w14:paraId="27E6F772"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3.2.1 Safety and Tolerability Endpoints</w:t>
      </w:r>
    </w:p>
    <w:p w14:paraId="62AFA95A" w14:textId="77777777" w:rsidR="00D32BAA" w:rsidRPr="008E06BC" w:rsidRDefault="00D32BAA">
      <w:pPr>
        <w:rPr>
          <w:rFonts w:ascii="Arial" w:eastAsia="Arial" w:hAnsi="Arial" w:cs="Arial"/>
          <w:b/>
          <w:color w:val="000000"/>
          <w:sz w:val="22"/>
          <w:szCs w:val="22"/>
        </w:rPr>
      </w:pPr>
    </w:p>
    <w:p w14:paraId="0800D2D7" w14:textId="67AC2FA2" w:rsidR="00D32BAA" w:rsidRPr="008E06BC" w:rsidRDefault="00290B02">
      <w:pPr>
        <w:rPr>
          <w:rFonts w:ascii="Arial" w:eastAsia="Arial" w:hAnsi="Arial" w:cs="Arial"/>
          <w:color w:val="000000"/>
          <w:sz w:val="22"/>
          <w:szCs w:val="22"/>
        </w:rPr>
      </w:pPr>
      <w:r w:rsidRPr="008E06BC">
        <w:rPr>
          <w:rFonts w:ascii="Arial" w:eastAsia="Arial" w:hAnsi="Arial" w:cs="Arial"/>
          <w:color w:val="000000"/>
          <w:sz w:val="22"/>
          <w:szCs w:val="22"/>
        </w:rPr>
        <w:t>We will evaluate safety and tolerability continually using multiple monitoring and assessment procedures during and following the first psilocybin session (Day A0) and the second psilocybin session (Day B0). A Safety Monitoring Committee (SMC</w:t>
      </w:r>
      <w:r w:rsidR="00AD022F">
        <w:rPr>
          <w:rFonts w:ascii="Arial" w:eastAsia="Arial" w:hAnsi="Arial" w:cs="Arial"/>
          <w:color w:val="000000"/>
          <w:sz w:val="22"/>
          <w:szCs w:val="22"/>
        </w:rPr>
        <w:t xml:space="preserve">) </w:t>
      </w:r>
      <w:r w:rsidRPr="008E06BC">
        <w:rPr>
          <w:rFonts w:ascii="Arial" w:eastAsia="Arial" w:hAnsi="Arial" w:cs="Arial"/>
          <w:color w:val="000000"/>
          <w:sz w:val="22"/>
          <w:szCs w:val="22"/>
        </w:rPr>
        <w:t>will review all safety and tolerability data. In addition to Adverse Event (AE) monitoring, we will monitor for any changes specifically in participants’ Parkinson’s Disease (PD) symptoms and development of any psychotic symptoms. Measures and specific endpoints are as follows:</w:t>
      </w:r>
    </w:p>
    <w:p w14:paraId="22A54039" w14:textId="77777777" w:rsidR="00D32BAA" w:rsidRPr="008E06BC" w:rsidRDefault="00D32BAA">
      <w:pPr>
        <w:rPr>
          <w:rFonts w:ascii="Arial" w:eastAsia="Arial" w:hAnsi="Arial" w:cs="Arial"/>
          <w:color w:val="000000"/>
          <w:sz w:val="22"/>
          <w:szCs w:val="22"/>
        </w:rPr>
      </w:pPr>
    </w:p>
    <w:p w14:paraId="389D9470" w14:textId="77777777" w:rsidR="00D32BAA" w:rsidRPr="008E06BC" w:rsidRDefault="00290B02">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Adverse Events (AEs) including Treatment-Emergent AEs (TEAEs) and Serious AEs (SAEs) </w:t>
      </w:r>
    </w:p>
    <w:p w14:paraId="10545C57" w14:textId="0F928F98" w:rsidR="00D32BAA" w:rsidRPr="008E06BC" w:rsidRDefault="00290B02">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Measures: </w:t>
      </w:r>
      <w:r w:rsidR="00CD6FF5" w:rsidRPr="60960CD2">
        <w:rPr>
          <w:rFonts w:ascii="Arial" w:eastAsia="Arial" w:hAnsi="Arial" w:cs="Arial"/>
          <w:color w:val="000000" w:themeColor="text1"/>
          <w:sz w:val="22"/>
          <w:szCs w:val="22"/>
        </w:rPr>
        <w:t xml:space="preserve">vital sign monitoring, participant reports, </w:t>
      </w:r>
      <w:r w:rsidR="00CD6FF5">
        <w:rPr>
          <w:rFonts w:ascii="Arial" w:eastAsia="Arial" w:hAnsi="Arial" w:cs="Arial"/>
          <w:color w:val="000000" w:themeColor="text1"/>
          <w:sz w:val="22"/>
          <w:szCs w:val="22"/>
        </w:rPr>
        <w:t>therapist observation</w:t>
      </w:r>
      <w:r w:rsidR="00CD6FF5" w:rsidRPr="60960CD2">
        <w:rPr>
          <w:rFonts w:ascii="Arial" w:eastAsia="Arial" w:hAnsi="Arial" w:cs="Arial"/>
          <w:color w:val="000000" w:themeColor="text1"/>
          <w:sz w:val="22"/>
          <w:szCs w:val="22"/>
        </w:rPr>
        <w:t>, and phone check-ins.</w:t>
      </w:r>
    </w:p>
    <w:p w14:paraId="0F672C4E" w14:textId="77777777" w:rsidR="00D32BAA" w:rsidRPr="008E06BC" w:rsidRDefault="00290B02">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041B76BE"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AEs by severity</w:t>
      </w:r>
    </w:p>
    <w:p w14:paraId="2CA718AA"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AEs requiring medical/psychiatric attention</w:t>
      </w:r>
    </w:p>
    <w:p w14:paraId="2169E9BB"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AEs leading to withdrawal/termination from the study</w:t>
      </w:r>
    </w:p>
    <w:p w14:paraId="773878B5"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new concomitant medications</w:t>
      </w:r>
    </w:p>
    <w:p w14:paraId="4C7BA66C"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TEAEs</w:t>
      </w:r>
    </w:p>
    <w:p w14:paraId="3EAC6203"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TEAEs by severity</w:t>
      </w:r>
    </w:p>
    <w:p w14:paraId="7638F2B1"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solicited AEs</w:t>
      </w:r>
    </w:p>
    <w:p w14:paraId="01C355D5"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solicited AEs by severity</w:t>
      </w:r>
    </w:p>
    <w:p w14:paraId="3DC084A7"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SAEs</w:t>
      </w:r>
    </w:p>
    <w:p w14:paraId="1DADBDF5"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new concomitant medications</w:t>
      </w:r>
    </w:p>
    <w:p w14:paraId="2D5D2ED4"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Incidence of clinically significant abnormalities on physical examination</w:t>
      </w:r>
    </w:p>
    <w:p w14:paraId="6ADA5826"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5574A18A" w14:textId="77777777" w:rsidR="00D32BAA" w:rsidRPr="008E06BC" w:rsidRDefault="00290B02">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Parkinson’s Disease (PD) symptom severity</w:t>
      </w:r>
    </w:p>
    <w:p w14:paraId="76660F29" w14:textId="77777777" w:rsidR="00D32BAA" w:rsidRPr="008E06BC" w:rsidRDefault="00290B02">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Measure: Unified Parkinson’s Disease Rating Scale (MDS-UPDRS). The MDS-UPDRS is a 4-part assessment of the multiple clinical disabilities of Parkinson's Disease. Part I (13 items) examines non-motor experiences of daily living, Part II (13 items) examines motor experiences of daily living, Part III (33 items) examines the cardinal motor disabilities of PD, and Part IV (6 items) examines motor complications. Each item has 0-4 ratings, where 0 (normal) to 4 (severe) and scores for each part is summed to calculate the total scores. The total score ranges from 0 to 260, with higher scores indicating worse outcomes.</w:t>
      </w:r>
    </w:p>
    <w:p w14:paraId="4460848A" w14:textId="77777777" w:rsidR="00D32BAA" w:rsidRPr="008E06BC" w:rsidRDefault="00290B02">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45C98AA8"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lastRenderedPageBreak/>
        <w:t>Change in MDS-UPDRS from Screening/Baseline Assessment (up to 30 days before the first psilocybin session on Day A0) to Day A7</w:t>
      </w:r>
    </w:p>
    <w:p w14:paraId="5FD937C8" w14:textId="77777777" w:rsidR="00D32BAA" w:rsidRPr="008E06BC"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MDS-UPDRS from Screening/Baseline Assessment to Day B7</w:t>
      </w:r>
    </w:p>
    <w:p w14:paraId="047FFEA8" w14:textId="3C4DDC82" w:rsidR="00D32BAA" w:rsidRPr="006644C5" w:rsidRDefault="00290B02">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in MDS-UPDRS from </w:t>
      </w:r>
      <w:r w:rsidR="00B7043A" w:rsidRPr="60960CD2">
        <w:rPr>
          <w:rFonts w:ascii="Arial" w:eastAsia="Arial" w:hAnsi="Arial" w:cs="Arial"/>
          <w:color w:val="000000" w:themeColor="text1"/>
          <w:sz w:val="22"/>
          <w:szCs w:val="22"/>
        </w:rPr>
        <w:t xml:space="preserve">Screening/Baseline Assessment </w:t>
      </w:r>
      <w:r w:rsidRPr="60960CD2">
        <w:rPr>
          <w:rFonts w:ascii="Arial" w:eastAsia="Arial" w:hAnsi="Arial" w:cs="Arial"/>
          <w:color w:val="000000" w:themeColor="text1"/>
          <w:sz w:val="22"/>
          <w:szCs w:val="22"/>
        </w:rPr>
        <w:t>to Day B30</w:t>
      </w:r>
    </w:p>
    <w:p w14:paraId="13EC10FD" w14:textId="77777777" w:rsidR="006644C5" w:rsidRPr="006644C5" w:rsidRDefault="006644C5" w:rsidP="006644C5">
      <w:pPr>
        <w:pBdr>
          <w:top w:val="nil"/>
          <w:left w:val="nil"/>
          <w:bottom w:val="nil"/>
          <w:right w:val="nil"/>
          <w:between w:val="nil"/>
        </w:pBdr>
        <w:spacing w:line="276" w:lineRule="auto"/>
        <w:ind w:left="1440"/>
        <w:rPr>
          <w:rFonts w:ascii="Arial" w:eastAsia="Arial" w:hAnsi="Arial" w:cs="Arial"/>
          <w:color w:val="000000"/>
          <w:sz w:val="22"/>
          <w:szCs w:val="22"/>
        </w:rPr>
      </w:pPr>
    </w:p>
    <w:p w14:paraId="2768713E" w14:textId="2D31AC02" w:rsidR="006644C5" w:rsidRDefault="006644C5" w:rsidP="006644C5">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Suicide risk (clinician-assessed)</w:t>
      </w:r>
    </w:p>
    <w:p w14:paraId="59989F40" w14:textId="2B8E22BA" w:rsidR="006644C5" w:rsidRDefault="006644C5" w:rsidP="006644C5">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Measure: </w:t>
      </w:r>
      <w:r w:rsidRPr="006644C5">
        <w:rPr>
          <w:rFonts w:ascii="Arial" w:eastAsia="Arial" w:hAnsi="Arial" w:cs="Arial"/>
          <w:color w:val="000000"/>
          <w:sz w:val="22"/>
          <w:szCs w:val="22"/>
        </w:rPr>
        <w:t>Columbia Suicide Severity Rating Scale (C</w:t>
      </w:r>
      <w:r>
        <w:rPr>
          <w:rFonts w:ascii="Arial" w:eastAsia="Arial" w:hAnsi="Arial" w:cs="Arial"/>
          <w:color w:val="000000"/>
          <w:sz w:val="22"/>
          <w:szCs w:val="22"/>
        </w:rPr>
        <w:t>-</w:t>
      </w:r>
      <w:r w:rsidRPr="006644C5">
        <w:rPr>
          <w:rFonts w:ascii="Arial" w:eastAsia="Arial" w:hAnsi="Arial" w:cs="Arial"/>
          <w:color w:val="000000"/>
          <w:sz w:val="22"/>
          <w:szCs w:val="22"/>
        </w:rPr>
        <w:t>SSRS)</w:t>
      </w:r>
      <w:r>
        <w:rPr>
          <w:rFonts w:ascii="Arial" w:eastAsia="Arial" w:hAnsi="Arial" w:cs="Arial"/>
          <w:color w:val="000000"/>
          <w:sz w:val="22"/>
          <w:szCs w:val="22"/>
        </w:rPr>
        <w:t xml:space="preserve"> for suicide. There are up to 6 items assessing suicide risk. All items are assessed using a yes/no scale. Total score is equal to the sum of items. Total score ranges from 0 to 6. </w:t>
      </w:r>
    </w:p>
    <w:p w14:paraId="643D7F27" w14:textId="246A36A9" w:rsidR="006644C5" w:rsidRDefault="006644C5" w:rsidP="006644C5">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End points: </w:t>
      </w:r>
    </w:p>
    <w:p w14:paraId="6B9D08B8" w14:textId="5BFC86AD" w:rsidR="006644C5" w:rsidRDefault="006644C5" w:rsidP="006644C5">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w:t>
      </w:r>
      <w:r w:rsidRPr="006644C5">
        <w:rPr>
          <w:rFonts w:ascii="Arial" w:eastAsia="Arial" w:hAnsi="Arial" w:cs="Arial"/>
          <w:color w:val="000000"/>
          <w:sz w:val="22"/>
          <w:szCs w:val="22"/>
        </w:rPr>
        <w:t>hanges in the risk of suicide</w:t>
      </w:r>
      <w:r>
        <w:rPr>
          <w:rFonts w:ascii="Arial" w:eastAsia="Arial" w:hAnsi="Arial" w:cs="Arial"/>
          <w:color w:val="000000"/>
          <w:sz w:val="22"/>
          <w:szCs w:val="22"/>
        </w:rPr>
        <w:t xml:space="preserve"> from </w:t>
      </w:r>
      <w:r w:rsidR="00F323EE" w:rsidRPr="60960CD2">
        <w:rPr>
          <w:rFonts w:ascii="Arial" w:eastAsia="Arial" w:hAnsi="Arial" w:cs="Arial"/>
          <w:color w:val="000000" w:themeColor="text1"/>
          <w:sz w:val="22"/>
          <w:szCs w:val="22"/>
        </w:rPr>
        <w:t xml:space="preserve">Screening/Baseline Assessment </w:t>
      </w:r>
      <w:r>
        <w:rPr>
          <w:rFonts w:ascii="Arial" w:eastAsia="Arial" w:hAnsi="Arial" w:cs="Arial"/>
          <w:color w:val="000000"/>
          <w:sz w:val="22"/>
          <w:szCs w:val="22"/>
        </w:rPr>
        <w:t>to Day A7</w:t>
      </w:r>
    </w:p>
    <w:p w14:paraId="09DE1F70" w14:textId="5BA097F0" w:rsidR="006644C5" w:rsidRPr="008E06BC" w:rsidRDefault="006644C5" w:rsidP="006644C5">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w:t>
      </w:r>
      <w:r w:rsidRPr="006644C5">
        <w:rPr>
          <w:rFonts w:ascii="Arial" w:eastAsia="Arial" w:hAnsi="Arial" w:cs="Arial"/>
          <w:color w:val="000000"/>
          <w:sz w:val="22"/>
          <w:szCs w:val="22"/>
        </w:rPr>
        <w:t>hanges in the risk of suicide</w:t>
      </w:r>
      <w:r>
        <w:rPr>
          <w:rFonts w:ascii="Arial" w:eastAsia="Arial" w:hAnsi="Arial" w:cs="Arial"/>
          <w:color w:val="000000"/>
          <w:sz w:val="22"/>
          <w:szCs w:val="22"/>
        </w:rPr>
        <w:t xml:space="preserve"> from </w:t>
      </w:r>
      <w:r w:rsidR="00F323EE" w:rsidRPr="60960CD2">
        <w:rPr>
          <w:rFonts w:ascii="Arial" w:eastAsia="Arial" w:hAnsi="Arial" w:cs="Arial"/>
          <w:color w:val="000000" w:themeColor="text1"/>
          <w:sz w:val="22"/>
          <w:szCs w:val="22"/>
        </w:rPr>
        <w:t xml:space="preserve">Screening/Baseline Assessment </w:t>
      </w:r>
      <w:r>
        <w:rPr>
          <w:rFonts w:ascii="Arial" w:eastAsia="Arial" w:hAnsi="Arial" w:cs="Arial"/>
          <w:color w:val="000000"/>
          <w:sz w:val="22"/>
          <w:szCs w:val="22"/>
        </w:rPr>
        <w:t>to Day B7</w:t>
      </w:r>
    </w:p>
    <w:p w14:paraId="1FEAB2E8" w14:textId="63EE7664" w:rsidR="006644C5" w:rsidRPr="006644C5" w:rsidRDefault="006644C5" w:rsidP="006644C5">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w:t>
      </w:r>
      <w:r w:rsidRPr="006644C5">
        <w:rPr>
          <w:rFonts w:ascii="Arial" w:eastAsia="Arial" w:hAnsi="Arial" w:cs="Arial"/>
          <w:color w:val="000000"/>
          <w:sz w:val="22"/>
          <w:szCs w:val="22"/>
        </w:rPr>
        <w:t>hanges in the risk of suicide</w:t>
      </w:r>
      <w:r>
        <w:rPr>
          <w:rFonts w:ascii="Arial" w:eastAsia="Arial" w:hAnsi="Arial" w:cs="Arial"/>
          <w:color w:val="000000"/>
          <w:sz w:val="22"/>
          <w:szCs w:val="22"/>
        </w:rPr>
        <w:t xml:space="preserve"> from </w:t>
      </w:r>
      <w:r w:rsidR="00F323EE" w:rsidRPr="60960CD2">
        <w:rPr>
          <w:rFonts w:ascii="Arial" w:eastAsia="Arial" w:hAnsi="Arial" w:cs="Arial"/>
          <w:color w:val="000000" w:themeColor="text1"/>
          <w:sz w:val="22"/>
          <w:szCs w:val="22"/>
        </w:rPr>
        <w:t xml:space="preserve">Screening/Baseline Assessment </w:t>
      </w:r>
      <w:r>
        <w:rPr>
          <w:rFonts w:ascii="Arial" w:eastAsia="Arial" w:hAnsi="Arial" w:cs="Arial"/>
          <w:color w:val="000000"/>
          <w:sz w:val="22"/>
          <w:szCs w:val="22"/>
        </w:rPr>
        <w:t>to Day B30</w:t>
      </w:r>
    </w:p>
    <w:p w14:paraId="3D59149A"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1D7819CF" w14:textId="77777777" w:rsidR="00D32BAA" w:rsidRPr="008E06BC" w:rsidRDefault="00290B02">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Psychotic symptoms (clinician-assessed)</w:t>
      </w:r>
    </w:p>
    <w:p w14:paraId="2382E714" w14:textId="77777777" w:rsidR="00D32BAA" w:rsidRPr="008E06BC" w:rsidRDefault="00290B02">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Measure: Enhanced Scale for the Assessment of Positive Symptoms for Parkinson’s Disease (eSAPS-PD). There are seven items assessing individual symptoms (four items for hallucinations and three items for delusions), a global hallucinations item and a global delusions item. Separate items are rated from 0 (absent) to 5 (severe). Total score is equal to the sum of these seven items plus global hallucinations and global delusions scores. The total score ranges from 0 to 45. </w:t>
      </w:r>
    </w:p>
    <w:p w14:paraId="6FE7ABAD" w14:textId="77777777" w:rsidR="00D32BAA" w:rsidRPr="008E06BC" w:rsidRDefault="00290B02">
      <w:pPr>
        <w:numPr>
          <w:ilvl w:val="1"/>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Endpoints: </w:t>
      </w:r>
    </w:p>
    <w:p w14:paraId="380F9CB8" w14:textId="23948410" w:rsidR="00D32BAA" w:rsidRPr="008E06BC" w:rsidRDefault="00290B02">
      <w:pPr>
        <w:numPr>
          <w:ilvl w:val="2"/>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in eSAPS-PD from </w:t>
      </w:r>
      <w:r w:rsidR="00F323EE" w:rsidRPr="60960CD2">
        <w:rPr>
          <w:rFonts w:ascii="Arial" w:eastAsia="Arial" w:hAnsi="Arial" w:cs="Arial"/>
          <w:color w:val="000000" w:themeColor="text1"/>
          <w:sz w:val="22"/>
          <w:szCs w:val="22"/>
        </w:rPr>
        <w:t xml:space="preserve">Screening/Baseline Assessment </w:t>
      </w:r>
      <w:r w:rsidRPr="60960CD2">
        <w:rPr>
          <w:rFonts w:ascii="Arial" w:eastAsia="Arial" w:hAnsi="Arial" w:cs="Arial"/>
          <w:color w:val="000000" w:themeColor="text1"/>
          <w:sz w:val="22"/>
          <w:szCs w:val="22"/>
        </w:rPr>
        <w:t xml:space="preserve">to Day A7 </w:t>
      </w:r>
    </w:p>
    <w:p w14:paraId="64800372" w14:textId="77777777" w:rsidR="00D32BAA" w:rsidRPr="008E06BC" w:rsidRDefault="00290B02">
      <w:pPr>
        <w:numPr>
          <w:ilvl w:val="2"/>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in eSAPS-PD from Screening/Baseline Assessment to Day B7 </w:t>
      </w:r>
    </w:p>
    <w:p w14:paraId="1E112281" w14:textId="77777777" w:rsidR="00D32BAA" w:rsidRPr="008E06BC" w:rsidRDefault="00290B02">
      <w:pPr>
        <w:numPr>
          <w:ilvl w:val="2"/>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eSAPS-PD from Screening/Baseline Assessment to Day B30</w:t>
      </w:r>
    </w:p>
    <w:p w14:paraId="12656C88"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580163B0" w14:textId="77777777" w:rsidR="00D32BAA" w:rsidRPr="008E06BC" w:rsidRDefault="00290B02">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Psychotic symptoms (participant-reported) </w:t>
      </w:r>
    </w:p>
    <w:p w14:paraId="485A3F50" w14:textId="77777777" w:rsidR="00D32BAA" w:rsidRPr="008E06BC" w:rsidRDefault="00290B02">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Measure: Psychosis and Hallucinations Questionnaire in Parkinson’s Disease (PsycH-Q). There are 20 items assessing visual misperceptions, sensory misperceptions, disordered thought, attentional dysfunction, and sleep impairment. Participants rate frequency of symptoms from 0 (never) to 4 (daily) as well as severity from 1 (not at all distressing) to 4 (extremely distressing). The frequency and severity scores allow calculation of a single composite score (frequency x severity).</w:t>
      </w:r>
    </w:p>
    <w:p w14:paraId="5A7ED405" w14:textId="1413A9E8" w:rsidR="00F323EE" w:rsidRPr="005E2D87" w:rsidRDefault="00290B02" w:rsidP="005E2D87">
      <w:pPr>
        <w:numPr>
          <w:ilvl w:val="1"/>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r w:rsidR="005E2D87">
        <w:rPr>
          <w:rFonts w:ascii="Arial" w:eastAsia="Arial" w:hAnsi="Arial" w:cs="Arial"/>
          <w:color w:val="000000"/>
          <w:sz w:val="22"/>
          <w:szCs w:val="22"/>
        </w:rPr>
        <w:t xml:space="preserve"> </w:t>
      </w:r>
      <w:r w:rsidR="00F323EE" w:rsidRPr="005E2D87">
        <w:rPr>
          <w:rFonts w:ascii="Arial" w:eastAsia="Arial" w:hAnsi="Arial" w:cs="Arial"/>
          <w:color w:val="000000" w:themeColor="text1"/>
          <w:sz w:val="22"/>
          <w:szCs w:val="22"/>
        </w:rPr>
        <w:t>Change in PsycH-Q from A0</w:t>
      </w:r>
      <w:r w:rsidR="005E2D87" w:rsidRPr="005E2D87">
        <w:rPr>
          <w:rFonts w:ascii="Arial" w:eastAsia="Arial" w:hAnsi="Arial" w:cs="Arial"/>
          <w:color w:val="000000" w:themeColor="text1"/>
          <w:sz w:val="22"/>
          <w:szCs w:val="22"/>
        </w:rPr>
        <w:t xml:space="preserve"> (pre-</w:t>
      </w:r>
      <w:r w:rsidR="005E2D87">
        <w:rPr>
          <w:rFonts w:ascii="Arial" w:eastAsia="Arial" w:hAnsi="Arial" w:cs="Arial"/>
          <w:color w:val="000000" w:themeColor="text1"/>
          <w:sz w:val="22"/>
          <w:szCs w:val="22"/>
        </w:rPr>
        <w:t>drug</w:t>
      </w:r>
      <w:r w:rsidR="005E2D87" w:rsidRPr="005E2D87">
        <w:rPr>
          <w:rFonts w:ascii="Arial" w:eastAsia="Arial" w:hAnsi="Arial" w:cs="Arial"/>
          <w:color w:val="000000" w:themeColor="text1"/>
          <w:sz w:val="22"/>
          <w:szCs w:val="22"/>
        </w:rPr>
        <w:t>)</w:t>
      </w:r>
      <w:r w:rsidR="00F323EE" w:rsidRPr="005E2D87">
        <w:rPr>
          <w:rFonts w:ascii="Arial" w:eastAsia="Arial" w:hAnsi="Arial" w:cs="Arial"/>
          <w:color w:val="000000" w:themeColor="text1"/>
          <w:sz w:val="22"/>
          <w:szCs w:val="22"/>
        </w:rPr>
        <w:t xml:space="preserve"> to </w:t>
      </w:r>
      <w:r w:rsidR="005E2D87">
        <w:rPr>
          <w:rFonts w:ascii="Arial" w:eastAsia="Arial" w:hAnsi="Arial" w:cs="Arial"/>
          <w:color w:val="000000" w:themeColor="text1"/>
          <w:sz w:val="22"/>
          <w:szCs w:val="22"/>
        </w:rPr>
        <w:t xml:space="preserve">post-drug timepoints </w:t>
      </w:r>
      <w:r w:rsidR="005E2D87" w:rsidRPr="005E2D87">
        <w:rPr>
          <w:rFonts w:ascii="Arial" w:eastAsia="Arial" w:hAnsi="Arial" w:cs="Arial"/>
          <w:color w:val="000000" w:themeColor="text1"/>
          <w:sz w:val="22"/>
          <w:szCs w:val="22"/>
        </w:rPr>
        <w:t>B0, B11, B18, B25</w:t>
      </w:r>
    </w:p>
    <w:p w14:paraId="5FC6C87B" w14:textId="77777777" w:rsidR="005F2A9C" w:rsidRPr="005F2A9C" w:rsidRDefault="005F2A9C" w:rsidP="005F2A9C">
      <w:pPr>
        <w:pBdr>
          <w:top w:val="nil"/>
          <w:left w:val="nil"/>
          <w:bottom w:val="nil"/>
          <w:right w:val="nil"/>
          <w:between w:val="nil"/>
        </w:pBdr>
        <w:spacing w:line="276" w:lineRule="auto"/>
        <w:ind w:left="1440"/>
        <w:rPr>
          <w:rFonts w:ascii="Arial" w:eastAsia="Arial" w:hAnsi="Arial" w:cs="Arial"/>
          <w:color w:val="000000"/>
          <w:sz w:val="22"/>
          <w:szCs w:val="22"/>
        </w:rPr>
      </w:pPr>
    </w:p>
    <w:p w14:paraId="1E56130C" w14:textId="6475726A" w:rsidR="005F2A9C" w:rsidRPr="008E06BC" w:rsidRDefault="005F2A9C" w:rsidP="005F2A9C">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Cognitive Safety</w:t>
      </w:r>
    </w:p>
    <w:p w14:paraId="67257718" w14:textId="408BBD0D" w:rsidR="005F2A9C" w:rsidRPr="008E06BC" w:rsidRDefault="005F2A9C" w:rsidP="005F2A9C">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lastRenderedPageBreak/>
        <w:t xml:space="preserve">Measure: </w:t>
      </w:r>
      <w:r w:rsidRPr="005F2A9C">
        <w:rPr>
          <w:rFonts w:ascii="Arial" w:eastAsia="Arial" w:hAnsi="Arial" w:cs="Arial"/>
          <w:color w:val="000000" w:themeColor="text1"/>
          <w:sz w:val="22"/>
          <w:szCs w:val="22"/>
        </w:rPr>
        <w:t>Cambridge Neuropsychological Test Automated Battery (CANTAB)</w:t>
      </w:r>
      <w:r>
        <w:rPr>
          <w:rFonts w:ascii="Arial" w:eastAsia="Arial" w:hAnsi="Arial" w:cs="Arial"/>
          <w:color w:val="000000" w:themeColor="text1"/>
          <w:sz w:val="22"/>
          <w:szCs w:val="22"/>
        </w:rPr>
        <w:t xml:space="preserve">. </w:t>
      </w:r>
      <w:r w:rsidRPr="005F2A9C">
        <w:rPr>
          <w:rFonts w:ascii="Arial" w:eastAsia="Arial" w:hAnsi="Arial" w:cs="Arial"/>
          <w:color w:val="000000" w:themeColor="text1"/>
          <w:sz w:val="22"/>
          <w:szCs w:val="22"/>
        </w:rPr>
        <w:t>(1) Paired Associates Learning (PAL; domain: memory), (2) Reaction Time Simple and Five Choice (RTI; domains: attention and psychomotor speed), (3) One Touch Stockings of Cambridge (OTS; domain: executive function), (4) Spatial Working Memory (SWM), and (5) Match to Sample Visual Search</w:t>
      </w:r>
    </w:p>
    <w:p w14:paraId="2356B55A" w14:textId="77777777" w:rsidR="005F2A9C" w:rsidRPr="005F2A9C" w:rsidRDefault="005F2A9C" w:rsidP="005F2A9C">
      <w:pPr>
        <w:numPr>
          <w:ilvl w:val="1"/>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3069B1FB" w14:textId="40172D82" w:rsidR="005F2A9C" w:rsidRPr="008E06BC" w:rsidRDefault="005F2A9C" w:rsidP="005F2A9C">
      <w:pPr>
        <w:numPr>
          <w:ilvl w:val="2"/>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from </w:t>
      </w:r>
      <w:r w:rsidR="00F323EE" w:rsidRPr="60960CD2">
        <w:rPr>
          <w:rFonts w:ascii="Arial" w:eastAsia="Arial" w:hAnsi="Arial" w:cs="Arial"/>
          <w:color w:val="000000" w:themeColor="text1"/>
          <w:sz w:val="22"/>
          <w:szCs w:val="22"/>
        </w:rPr>
        <w:t xml:space="preserve">Screening/Baseline Assessment </w:t>
      </w:r>
      <w:r w:rsidRPr="60960CD2">
        <w:rPr>
          <w:rFonts w:ascii="Arial" w:eastAsia="Arial" w:hAnsi="Arial" w:cs="Arial"/>
          <w:color w:val="000000" w:themeColor="text1"/>
          <w:sz w:val="22"/>
          <w:szCs w:val="22"/>
        </w:rPr>
        <w:t>to Day A7</w:t>
      </w:r>
    </w:p>
    <w:p w14:paraId="61DDC24C" w14:textId="45C8DD79" w:rsidR="005F2A9C" w:rsidRPr="008E06BC" w:rsidRDefault="005F2A9C" w:rsidP="005F2A9C">
      <w:pPr>
        <w:numPr>
          <w:ilvl w:val="2"/>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from </w:t>
      </w:r>
      <w:r w:rsidR="00F323EE" w:rsidRPr="60960CD2">
        <w:rPr>
          <w:rFonts w:ascii="Arial" w:eastAsia="Arial" w:hAnsi="Arial" w:cs="Arial"/>
          <w:color w:val="000000" w:themeColor="text1"/>
          <w:sz w:val="22"/>
          <w:szCs w:val="22"/>
        </w:rPr>
        <w:t xml:space="preserve">Screening/Baseline Assessment </w:t>
      </w:r>
      <w:r w:rsidRPr="60960CD2">
        <w:rPr>
          <w:rFonts w:ascii="Arial" w:eastAsia="Arial" w:hAnsi="Arial" w:cs="Arial"/>
          <w:color w:val="000000" w:themeColor="text1"/>
          <w:sz w:val="22"/>
          <w:szCs w:val="22"/>
        </w:rPr>
        <w:t>to Day B7</w:t>
      </w:r>
    </w:p>
    <w:p w14:paraId="0C2CDEBD" w14:textId="09E01D04" w:rsidR="005F2A9C" w:rsidRPr="005F2A9C" w:rsidRDefault="005F2A9C" w:rsidP="005F2A9C">
      <w:pPr>
        <w:numPr>
          <w:ilvl w:val="2"/>
          <w:numId w:val="4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from </w:t>
      </w:r>
      <w:r w:rsidR="00F323EE" w:rsidRPr="60960CD2">
        <w:rPr>
          <w:rFonts w:ascii="Arial" w:eastAsia="Arial" w:hAnsi="Arial" w:cs="Arial"/>
          <w:color w:val="000000" w:themeColor="text1"/>
          <w:sz w:val="22"/>
          <w:szCs w:val="22"/>
        </w:rPr>
        <w:t xml:space="preserve">Screening/Baseline Assessment </w:t>
      </w:r>
      <w:r w:rsidRPr="60960CD2">
        <w:rPr>
          <w:rFonts w:ascii="Arial" w:eastAsia="Arial" w:hAnsi="Arial" w:cs="Arial"/>
          <w:color w:val="000000" w:themeColor="text1"/>
          <w:sz w:val="22"/>
          <w:szCs w:val="22"/>
        </w:rPr>
        <w:t>to Day B30</w:t>
      </w:r>
    </w:p>
    <w:p w14:paraId="206DF516" w14:textId="77777777" w:rsidR="00D32BAA" w:rsidRPr="008E06BC" w:rsidRDefault="00D32BAA">
      <w:pPr>
        <w:rPr>
          <w:rFonts w:ascii="Arial" w:eastAsia="Arial" w:hAnsi="Arial" w:cs="Arial"/>
          <w:color w:val="000000"/>
          <w:sz w:val="22"/>
          <w:szCs w:val="22"/>
        </w:rPr>
      </w:pPr>
    </w:p>
    <w:p w14:paraId="356019A5" w14:textId="77777777" w:rsidR="00D32BAA" w:rsidRPr="008E06BC" w:rsidRDefault="00290B02">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Caregiver/support person-reported distress </w:t>
      </w:r>
    </w:p>
    <w:p w14:paraId="42C4A1D0" w14:textId="3FB1F750" w:rsidR="00D32BAA" w:rsidRPr="003F09E1" w:rsidRDefault="00290B02" w:rsidP="3C4306DB">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3C4306DB">
        <w:rPr>
          <w:rFonts w:ascii="Arial" w:eastAsia="Arial" w:hAnsi="Arial" w:cs="Arial"/>
          <w:color w:val="000000" w:themeColor="text1"/>
          <w:sz w:val="22"/>
          <w:szCs w:val="22"/>
        </w:rPr>
        <w:t xml:space="preserve">Neuropsychiatric Inventory Caregiver Distress </w:t>
      </w:r>
      <w:r w:rsidR="00F027AA">
        <w:rPr>
          <w:rFonts w:ascii="Arial" w:eastAsia="Arial" w:hAnsi="Arial" w:cs="Arial"/>
          <w:color w:val="000000" w:themeColor="text1"/>
          <w:sz w:val="22"/>
          <w:szCs w:val="22"/>
        </w:rPr>
        <w:t>Questionnaire</w:t>
      </w:r>
      <w:r w:rsidRPr="3C4306DB">
        <w:rPr>
          <w:rFonts w:ascii="Arial" w:eastAsia="Arial" w:hAnsi="Arial" w:cs="Arial"/>
          <w:color w:val="000000" w:themeColor="text1"/>
          <w:sz w:val="22"/>
          <w:szCs w:val="22"/>
        </w:rPr>
        <w:t xml:space="preserve"> (NPI-</w:t>
      </w:r>
      <w:r w:rsidR="00F027AA">
        <w:rPr>
          <w:rFonts w:ascii="Arial" w:eastAsia="Arial" w:hAnsi="Arial" w:cs="Arial"/>
          <w:color w:val="000000" w:themeColor="text1"/>
          <w:sz w:val="22"/>
          <w:szCs w:val="22"/>
        </w:rPr>
        <w:t>Q</w:t>
      </w:r>
      <w:r w:rsidRPr="3C4306DB">
        <w:rPr>
          <w:rFonts w:ascii="Arial" w:eastAsia="Arial" w:hAnsi="Arial" w:cs="Arial"/>
          <w:color w:val="000000" w:themeColor="text1"/>
          <w:sz w:val="22"/>
          <w:szCs w:val="22"/>
        </w:rPr>
        <w:t xml:space="preserve">). A 12-item behavior rating scale completed by </w:t>
      </w:r>
      <w:r w:rsidR="4E37C9CB" w:rsidRPr="3C4306DB">
        <w:rPr>
          <w:rFonts w:ascii="Arial" w:eastAsia="Arial" w:hAnsi="Arial" w:cs="Arial"/>
          <w:color w:val="000000" w:themeColor="text1"/>
          <w:sz w:val="22"/>
          <w:szCs w:val="22"/>
        </w:rPr>
        <w:t xml:space="preserve">self report </w:t>
      </w:r>
      <w:r w:rsidRPr="3C4306DB">
        <w:rPr>
          <w:rFonts w:ascii="Arial" w:eastAsia="Arial" w:hAnsi="Arial" w:cs="Arial"/>
          <w:color w:val="000000" w:themeColor="text1"/>
          <w:sz w:val="22"/>
          <w:szCs w:val="22"/>
        </w:rPr>
        <w:t xml:space="preserve"> of the caregiver which assesses psychiatric disturbance. Caregivers rate the severity of each symptom domain on a scale from 1 (mild) to 3 (severe) as well as the emotional/psychological distress they experience in relation to that symptom on a scale from 0 (Not at all distressing) to 5 (Very Severely or Extremely distressing). NPI score is obtained by summing all the 12 sub-domain scores.</w:t>
      </w:r>
    </w:p>
    <w:p w14:paraId="20ED9000" w14:textId="77777777" w:rsidR="003F09E1" w:rsidRPr="008E06BC" w:rsidRDefault="003F09E1" w:rsidP="003F09E1">
      <w:pPr>
        <w:numPr>
          <w:ilvl w:val="1"/>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54BA2079" w14:textId="77777777" w:rsidR="003F09E1" w:rsidRPr="008E06BC" w:rsidRDefault="003F09E1" w:rsidP="003F09E1">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NPI-</w:t>
      </w:r>
      <w:r>
        <w:rPr>
          <w:rFonts w:ascii="Arial" w:eastAsia="Arial" w:hAnsi="Arial" w:cs="Arial"/>
          <w:color w:val="000000" w:themeColor="text1"/>
          <w:sz w:val="22"/>
          <w:szCs w:val="22"/>
        </w:rPr>
        <w:t>Q</w:t>
      </w:r>
      <w:r w:rsidRPr="60960CD2">
        <w:rPr>
          <w:rFonts w:ascii="Arial" w:eastAsia="Arial" w:hAnsi="Arial" w:cs="Arial"/>
          <w:color w:val="000000" w:themeColor="text1"/>
          <w:sz w:val="22"/>
          <w:szCs w:val="22"/>
        </w:rPr>
        <w:t xml:space="preserve"> from Screening/Baseline Assessment to Day A7</w:t>
      </w:r>
    </w:p>
    <w:p w14:paraId="037C9EF2" w14:textId="77777777" w:rsidR="003F09E1" w:rsidRPr="008E06BC" w:rsidRDefault="003F09E1" w:rsidP="003F09E1">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NPI-</w:t>
      </w:r>
      <w:r>
        <w:rPr>
          <w:rFonts w:ascii="Arial" w:eastAsia="Arial" w:hAnsi="Arial" w:cs="Arial"/>
          <w:color w:val="000000" w:themeColor="text1"/>
          <w:sz w:val="22"/>
          <w:szCs w:val="22"/>
        </w:rPr>
        <w:t>Q</w:t>
      </w:r>
      <w:r w:rsidRPr="60960CD2">
        <w:rPr>
          <w:rFonts w:ascii="Arial" w:eastAsia="Arial" w:hAnsi="Arial" w:cs="Arial"/>
          <w:color w:val="000000" w:themeColor="text1"/>
          <w:sz w:val="22"/>
          <w:szCs w:val="22"/>
        </w:rPr>
        <w:t xml:space="preserve"> from Screening/Baseline Assessment to Day B7</w:t>
      </w:r>
    </w:p>
    <w:p w14:paraId="5EEA6D59" w14:textId="77777777" w:rsidR="003F09E1" w:rsidRPr="00F323EE" w:rsidRDefault="003F09E1" w:rsidP="003F09E1">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NPI-</w:t>
      </w:r>
      <w:r>
        <w:rPr>
          <w:rFonts w:ascii="Arial" w:eastAsia="Arial" w:hAnsi="Arial" w:cs="Arial"/>
          <w:color w:val="000000" w:themeColor="text1"/>
          <w:sz w:val="22"/>
          <w:szCs w:val="22"/>
        </w:rPr>
        <w:t>Q</w:t>
      </w:r>
      <w:r w:rsidRPr="60960CD2">
        <w:rPr>
          <w:rFonts w:ascii="Arial" w:eastAsia="Arial" w:hAnsi="Arial" w:cs="Arial"/>
          <w:color w:val="000000" w:themeColor="text1"/>
          <w:sz w:val="22"/>
          <w:szCs w:val="22"/>
        </w:rPr>
        <w:t xml:space="preserve"> from Screening/Baseline Assessment to Day B30</w:t>
      </w:r>
    </w:p>
    <w:p w14:paraId="6271DB74" w14:textId="77777777" w:rsidR="003F09E1" w:rsidRPr="003F09E1" w:rsidRDefault="003F09E1" w:rsidP="003F09E1">
      <w:pPr>
        <w:numPr>
          <w:ilvl w:val="2"/>
          <w:numId w:val="4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NPI-</w:t>
      </w:r>
      <w:r>
        <w:rPr>
          <w:rFonts w:ascii="Arial" w:eastAsia="Arial" w:hAnsi="Arial" w:cs="Arial"/>
          <w:color w:val="000000" w:themeColor="text1"/>
          <w:sz w:val="22"/>
          <w:szCs w:val="22"/>
        </w:rPr>
        <w:t>Q</w:t>
      </w:r>
      <w:r w:rsidRPr="60960CD2">
        <w:rPr>
          <w:rFonts w:ascii="Arial" w:eastAsia="Arial" w:hAnsi="Arial" w:cs="Arial"/>
          <w:color w:val="000000" w:themeColor="text1"/>
          <w:sz w:val="22"/>
          <w:szCs w:val="22"/>
        </w:rPr>
        <w:t xml:space="preserve"> from Screening/Baseline Assessment to Day B</w:t>
      </w:r>
      <w:r>
        <w:rPr>
          <w:rFonts w:ascii="Arial" w:eastAsia="Arial" w:hAnsi="Arial" w:cs="Arial"/>
          <w:color w:val="000000" w:themeColor="text1"/>
          <w:sz w:val="22"/>
          <w:szCs w:val="22"/>
        </w:rPr>
        <w:t>9</w:t>
      </w:r>
      <w:r w:rsidRPr="60960CD2">
        <w:rPr>
          <w:rFonts w:ascii="Arial" w:eastAsia="Arial" w:hAnsi="Arial" w:cs="Arial"/>
          <w:color w:val="000000" w:themeColor="text1"/>
          <w:sz w:val="22"/>
          <w:szCs w:val="22"/>
        </w:rPr>
        <w:t>0</w:t>
      </w:r>
    </w:p>
    <w:p w14:paraId="4FB9AB4D" w14:textId="77777777" w:rsidR="003F09E1" w:rsidRPr="003F09E1" w:rsidRDefault="003F09E1" w:rsidP="003F09E1">
      <w:pPr>
        <w:pBdr>
          <w:top w:val="nil"/>
          <w:left w:val="nil"/>
          <w:bottom w:val="nil"/>
          <w:right w:val="nil"/>
          <w:between w:val="nil"/>
        </w:pBdr>
        <w:spacing w:line="276" w:lineRule="auto"/>
        <w:ind w:left="2160"/>
        <w:rPr>
          <w:rFonts w:ascii="Arial" w:eastAsia="Arial" w:hAnsi="Arial" w:cs="Arial"/>
          <w:color w:val="000000"/>
          <w:sz w:val="22"/>
          <w:szCs w:val="22"/>
        </w:rPr>
      </w:pPr>
    </w:p>
    <w:p w14:paraId="38483B7B" w14:textId="0E217036" w:rsidR="003F09E1" w:rsidRDefault="003F09E1" w:rsidP="003F09E1">
      <w:pPr>
        <w:numPr>
          <w:ilvl w:val="0"/>
          <w:numId w:val="40"/>
        </w:numPr>
        <w:pBdr>
          <w:top w:val="nil"/>
          <w:left w:val="nil"/>
          <w:bottom w:val="nil"/>
          <w:right w:val="nil"/>
          <w:between w:val="nil"/>
        </w:pBdr>
        <w:spacing w:line="276" w:lineRule="auto"/>
        <w:jc w:val="both"/>
        <w:rPr>
          <w:rFonts w:ascii="Arial" w:eastAsia="Arial" w:hAnsi="Arial" w:cs="Arial"/>
          <w:color w:val="000000"/>
          <w:sz w:val="22"/>
          <w:szCs w:val="22"/>
        </w:rPr>
      </w:pPr>
      <w:r w:rsidRPr="008E06BC">
        <w:rPr>
          <w:rFonts w:ascii="Arial" w:eastAsia="Arial" w:hAnsi="Arial" w:cs="Arial"/>
          <w:color w:val="000000"/>
          <w:sz w:val="22"/>
          <w:szCs w:val="22"/>
        </w:rPr>
        <w:t>Participant-reported</w:t>
      </w:r>
      <w:r w:rsidR="001E59F9">
        <w:rPr>
          <w:rFonts w:ascii="Arial" w:eastAsia="Arial" w:hAnsi="Arial" w:cs="Arial"/>
          <w:color w:val="000000"/>
          <w:sz w:val="22"/>
          <w:szCs w:val="22"/>
        </w:rPr>
        <w:t xml:space="preserve"> </w:t>
      </w:r>
      <w:r w:rsidR="001E59F9" w:rsidRPr="001E59F9">
        <w:rPr>
          <w:rFonts w:ascii="Arial" w:eastAsia="Arial" w:hAnsi="Arial" w:cs="Arial"/>
          <w:color w:val="000000"/>
          <w:sz w:val="22"/>
          <w:szCs w:val="22"/>
        </w:rPr>
        <w:t xml:space="preserve">subjective </w:t>
      </w:r>
      <w:r w:rsidRPr="008E06BC">
        <w:rPr>
          <w:rFonts w:ascii="Arial" w:eastAsia="Arial" w:hAnsi="Arial" w:cs="Arial"/>
          <w:color w:val="000000"/>
          <w:sz w:val="22"/>
          <w:szCs w:val="22"/>
        </w:rPr>
        <w:t>experience measured by the 5-Dimensional Altered States of Consciousness Rating Scale (5D-ASC) at the end of each psilocybin administration session (Day A0 and Day B0)</w:t>
      </w:r>
    </w:p>
    <w:p w14:paraId="01A15A5E" w14:textId="77777777" w:rsidR="00510969" w:rsidRDefault="00510969" w:rsidP="00510969">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50D0C074" w14:textId="03A160BF" w:rsidR="00510969" w:rsidRPr="001E59F9" w:rsidRDefault="00510969" w:rsidP="001E59F9">
      <w:pPr>
        <w:numPr>
          <w:ilvl w:val="0"/>
          <w:numId w:val="40"/>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Participant-reported acceptability of study procedures measured by the study-specific Treatment Satisfaction Questionnaire-Participant (TSQ-P) at Day B30</w:t>
      </w:r>
    </w:p>
    <w:p w14:paraId="4C28C7DD" w14:textId="77777777" w:rsidR="00D32BAA" w:rsidRPr="008E06BC" w:rsidRDefault="00D32BAA" w:rsidP="003F09E1">
      <w:pPr>
        <w:pBdr>
          <w:top w:val="nil"/>
          <w:left w:val="nil"/>
          <w:bottom w:val="nil"/>
          <w:right w:val="nil"/>
          <w:between w:val="nil"/>
        </w:pBdr>
        <w:spacing w:line="276" w:lineRule="auto"/>
        <w:rPr>
          <w:rFonts w:ascii="Arial" w:eastAsia="Arial" w:hAnsi="Arial" w:cs="Arial"/>
          <w:color w:val="000000"/>
          <w:sz w:val="22"/>
          <w:szCs w:val="22"/>
        </w:rPr>
      </w:pPr>
    </w:p>
    <w:p w14:paraId="53883569" w14:textId="77777777" w:rsidR="00D32BAA" w:rsidRPr="008E06BC" w:rsidRDefault="00D32BAA">
      <w:pPr>
        <w:rPr>
          <w:rFonts w:ascii="Arial" w:eastAsia="Arial" w:hAnsi="Arial" w:cs="Arial"/>
          <w:color w:val="000000"/>
          <w:sz w:val="22"/>
          <w:szCs w:val="22"/>
        </w:rPr>
      </w:pPr>
    </w:p>
    <w:p w14:paraId="2B75EBF7"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3.2.2 Feasibility Endpoints</w:t>
      </w:r>
    </w:p>
    <w:p w14:paraId="65EA2F01" w14:textId="77777777" w:rsidR="00D32BAA" w:rsidRPr="008E06BC" w:rsidRDefault="00D32BAA">
      <w:pPr>
        <w:rPr>
          <w:rFonts w:ascii="Arial" w:eastAsia="Arial" w:hAnsi="Arial" w:cs="Arial"/>
          <w:color w:val="000000"/>
          <w:sz w:val="22"/>
          <w:szCs w:val="22"/>
        </w:rPr>
      </w:pPr>
    </w:p>
    <w:p w14:paraId="641A361E" w14:textId="77777777" w:rsidR="00D32BAA" w:rsidRPr="008E06BC" w:rsidRDefault="00290B02">
      <w:pPr>
        <w:rPr>
          <w:rFonts w:ascii="Arial" w:eastAsia="Arial" w:hAnsi="Arial" w:cs="Arial"/>
          <w:color w:val="000000"/>
          <w:sz w:val="22"/>
          <w:szCs w:val="22"/>
        </w:rPr>
      </w:pPr>
      <w:r w:rsidRPr="008E06BC">
        <w:rPr>
          <w:rFonts w:ascii="Arial" w:eastAsia="Arial" w:hAnsi="Arial" w:cs="Arial"/>
          <w:color w:val="000000"/>
          <w:sz w:val="22"/>
          <w:szCs w:val="22"/>
        </w:rPr>
        <w:t>Feasibility will be evaluated using standard measures as well as study-specific questionnaires. Specific endpoints:</w:t>
      </w:r>
    </w:p>
    <w:p w14:paraId="5C9B074C" w14:textId="77777777" w:rsidR="00D32BAA" w:rsidRPr="008E06BC" w:rsidRDefault="00D32BAA">
      <w:pPr>
        <w:rPr>
          <w:rFonts w:ascii="Arial" w:eastAsia="Arial" w:hAnsi="Arial" w:cs="Arial"/>
          <w:color w:val="000000"/>
          <w:sz w:val="22"/>
          <w:szCs w:val="22"/>
        </w:rPr>
      </w:pPr>
    </w:p>
    <w:p w14:paraId="4273C5C0" w14:textId="77777777" w:rsidR="00D32BAA" w:rsidRPr="008E06BC" w:rsidRDefault="00290B02">
      <w:pPr>
        <w:numPr>
          <w:ilvl w:val="0"/>
          <w:numId w:val="4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Participant recruitment rate</w:t>
      </w:r>
    </w:p>
    <w:p w14:paraId="6E763A1A" w14:textId="77777777" w:rsidR="00D32BAA" w:rsidRPr="008E06BC" w:rsidRDefault="00290B02">
      <w:pPr>
        <w:pBdr>
          <w:top w:val="nil"/>
          <w:left w:val="nil"/>
          <w:bottom w:val="nil"/>
          <w:right w:val="nil"/>
          <w:between w:val="nil"/>
        </w:pBdr>
        <w:spacing w:line="276" w:lineRule="auto"/>
        <w:ind w:left="720"/>
        <w:rPr>
          <w:rFonts w:ascii="Arial" w:eastAsia="Arial" w:hAnsi="Arial" w:cs="Arial"/>
          <w:color w:val="000000"/>
          <w:sz w:val="22"/>
          <w:szCs w:val="22"/>
        </w:rPr>
      </w:pPr>
      <w:r w:rsidRPr="008E06BC">
        <w:rPr>
          <w:rFonts w:ascii="Arial" w:eastAsia="Arial" w:hAnsi="Arial" w:cs="Arial"/>
          <w:color w:val="000000"/>
          <w:sz w:val="22"/>
          <w:szCs w:val="22"/>
        </w:rPr>
        <w:t xml:space="preserve"> </w:t>
      </w:r>
    </w:p>
    <w:p w14:paraId="1ACFFCBB" w14:textId="74735770" w:rsidR="00D32BAA" w:rsidRPr="00B35C66" w:rsidRDefault="00290B02" w:rsidP="00B35C66">
      <w:pPr>
        <w:numPr>
          <w:ilvl w:val="0"/>
          <w:numId w:val="4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Participant retention rate</w:t>
      </w:r>
    </w:p>
    <w:p w14:paraId="2537A1FB" w14:textId="77777777" w:rsidR="00D32BAA" w:rsidRPr="008E06BC" w:rsidRDefault="00D32BAA">
      <w:pPr>
        <w:pBdr>
          <w:top w:val="nil"/>
          <w:left w:val="nil"/>
          <w:bottom w:val="nil"/>
          <w:right w:val="nil"/>
          <w:between w:val="nil"/>
        </w:pBdr>
        <w:spacing w:line="276" w:lineRule="auto"/>
        <w:ind w:left="720"/>
        <w:rPr>
          <w:rFonts w:ascii="Arial" w:eastAsia="Arial" w:hAnsi="Arial" w:cs="Arial"/>
          <w:color w:val="000000"/>
          <w:sz w:val="22"/>
          <w:szCs w:val="22"/>
        </w:rPr>
      </w:pPr>
    </w:p>
    <w:p w14:paraId="624DCEEE" w14:textId="77777777" w:rsidR="00D32BAA" w:rsidRPr="008E06BC" w:rsidRDefault="00290B02">
      <w:pPr>
        <w:numPr>
          <w:ilvl w:val="0"/>
          <w:numId w:val="4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Caregiver/support person-reported acceptability of study procedures measured by the study-specific Treatment Satisfaction Questionnaire-Caregiver/Support person (TSQ-C) at Day B30</w:t>
      </w:r>
    </w:p>
    <w:p w14:paraId="5E087BDE" w14:textId="77777777" w:rsidR="00D32BAA" w:rsidRPr="008E06BC" w:rsidRDefault="00D32BAA">
      <w:pPr>
        <w:rPr>
          <w:rFonts w:ascii="Arial" w:eastAsia="Arial" w:hAnsi="Arial" w:cs="Arial"/>
          <w:sz w:val="22"/>
          <w:szCs w:val="22"/>
        </w:rPr>
      </w:pPr>
    </w:p>
    <w:p w14:paraId="0684D3B6" w14:textId="77777777" w:rsidR="00D32BAA" w:rsidRPr="008E06BC" w:rsidRDefault="00D32BAA">
      <w:pPr>
        <w:rPr>
          <w:rFonts w:ascii="Arial" w:eastAsia="Arial" w:hAnsi="Arial" w:cs="Arial"/>
          <w:sz w:val="22"/>
          <w:szCs w:val="22"/>
        </w:rPr>
      </w:pPr>
    </w:p>
    <w:p w14:paraId="30BA9B59" w14:textId="77777777" w:rsidR="00D32BAA" w:rsidRPr="008E06BC" w:rsidRDefault="00290B02">
      <w:pPr>
        <w:rPr>
          <w:rFonts w:ascii="Arial" w:eastAsia="Arial" w:hAnsi="Arial" w:cs="Arial"/>
          <w:b/>
          <w:sz w:val="22"/>
          <w:szCs w:val="22"/>
        </w:rPr>
      </w:pPr>
      <w:r w:rsidRPr="008E06BC">
        <w:rPr>
          <w:rFonts w:ascii="Arial" w:eastAsia="Arial" w:hAnsi="Arial" w:cs="Arial"/>
          <w:b/>
          <w:sz w:val="22"/>
          <w:szCs w:val="22"/>
        </w:rPr>
        <w:t>3.3 Exploratory Objective</w:t>
      </w:r>
    </w:p>
    <w:p w14:paraId="01E681F3" w14:textId="77777777" w:rsidR="00D32BAA" w:rsidRPr="008E06BC" w:rsidRDefault="00D32BAA">
      <w:pPr>
        <w:rPr>
          <w:rFonts w:ascii="Arial" w:eastAsia="Arial" w:hAnsi="Arial" w:cs="Arial"/>
          <w:sz w:val="22"/>
          <w:szCs w:val="22"/>
        </w:rPr>
      </w:pPr>
    </w:p>
    <w:p w14:paraId="0313E7E0" w14:textId="77777777" w:rsidR="00D32BAA" w:rsidRPr="008E06BC" w:rsidRDefault="00290B02">
      <w:pPr>
        <w:rPr>
          <w:rFonts w:ascii="Arial" w:eastAsia="Arial" w:hAnsi="Arial" w:cs="Arial"/>
          <w:color w:val="000000"/>
          <w:sz w:val="22"/>
          <w:szCs w:val="22"/>
        </w:rPr>
      </w:pPr>
      <w:r w:rsidRPr="008E06BC">
        <w:rPr>
          <w:rFonts w:ascii="Arial" w:eastAsia="Arial" w:hAnsi="Arial" w:cs="Arial"/>
          <w:color w:val="000000"/>
          <w:sz w:val="22"/>
          <w:szCs w:val="22"/>
        </w:rPr>
        <w:t xml:space="preserve">The exploratory objective of this study is to examine the potential efficacy of psilocybin therapy for improving depression and anxiety in people with PD. </w:t>
      </w:r>
    </w:p>
    <w:p w14:paraId="2DB33061" w14:textId="77777777" w:rsidR="00D32BAA" w:rsidRPr="008E06BC" w:rsidRDefault="00D32BAA">
      <w:pPr>
        <w:rPr>
          <w:rFonts w:ascii="Arial" w:eastAsia="Arial" w:hAnsi="Arial" w:cs="Arial"/>
          <w:sz w:val="22"/>
          <w:szCs w:val="22"/>
        </w:rPr>
      </w:pPr>
    </w:p>
    <w:p w14:paraId="4E53C5F6"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3.4 Exploratory Endpoints</w:t>
      </w:r>
    </w:p>
    <w:p w14:paraId="7EDE408F" w14:textId="77777777" w:rsidR="00D32BAA" w:rsidRPr="008E06BC" w:rsidRDefault="00D32BAA">
      <w:pPr>
        <w:rPr>
          <w:rFonts w:ascii="Arial" w:eastAsia="Arial" w:hAnsi="Arial" w:cs="Arial"/>
          <w:color w:val="000000"/>
          <w:sz w:val="22"/>
          <w:szCs w:val="22"/>
        </w:rPr>
      </w:pPr>
    </w:p>
    <w:p w14:paraId="2F5FB81E"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3.4.1 Primary Efficacy Endpoints</w:t>
      </w:r>
    </w:p>
    <w:p w14:paraId="06272EA5" w14:textId="77777777" w:rsidR="00D32BAA" w:rsidRPr="008E06BC" w:rsidRDefault="00D32BAA">
      <w:pPr>
        <w:rPr>
          <w:rFonts w:ascii="Arial" w:eastAsia="Arial" w:hAnsi="Arial" w:cs="Arial"/>
          <w:color w:val="000000"/>
          <w:sz w:val="22"/>
          <w:szCs w:val="22"/>
        </w:rPr>
      </w:pPr>
    </w:p>
    <w:p w14:paraId="283517F4" w14:textId="2D76173C" w:rsidR="00D32BAA" w:rsidRPr="008E06BC" w:rsidRDefault="00290B02">
      <w:pPr>
        <w:rPr>
          <w:rFonts w:ascii="Arial" w:eastAsia="Arial" w:hAnsi="Arial" w:cs="Arial"/>
          <w:color w:val="000000"/>
          <w:sz w:val="22"/>
          <w:szCs w:val="22"/>
        </w:rPr>
      </w:pPr>
      <w:r w:rsidRPr="008E06BC">
        <w:rPr>
          <w:rFonts w:ascii="Arial" w:eastAsia="Arial" w:hAnsi="Arial" w:cs="Arial"/>
          <w:color w:val="000000"/>
          <w:sz w:val="22"/>
          <w:szCs w:val="22"/>
        </w:rPr>
        <w:t>We will explore preliminary efficacy by quantifying psilocybin effects on gold standard measures of depression and anxiety at three key study timepoints: one week following Psilocybin Administration Session 1 (Day A7), seven days following Psilocybin Administration Session 2 (Day B7</w:t>
      </w:r>
      <w:r w:rsidR="005E2D87">
        <w:rPr>
          <w:rFonts w:ascii="Arial" w:eastAsia="Arial" w:hAnsi="Arial" w:cs="Arial"/>
          <w:color w:val="000000"/>
          <w:sz w:val="22"/>
          <w:szCs w:val="22"/>
        </w:rPr>
        <w:t xml:space="preserve"> – primary efficacy endpoint</w:t>
      </w:r>
      <w:r w:rsidRPr="008E06BC">
        <w:rPr>
          <w:rFonts w:ascii="Arial" w:eastAsia="Arial" w:hAnsi="Arial" w:cs="Arial"/>
          <w:color w:val="000000"/>
          <w:sz w:val="22"/>
          <w:szCs w:val="22"/>
        </w:rPr>
        <w:t>), and one month following the second psilocybin administration session (Day B30</w:t>
      </w:r>
      <w:r w:rsidR="005E2D87">
        <w:rPr>
          <w:rFonts w:ascii="Arial" w:eastAsia="Arial" w:hAnsi="Arial" w:cs="Arial"/>
          <w:color w:val="000000"/>
          <w:sz w:val="22"/>
          <w:szCs w:val="22"/>
        </w:rPr>
        <w:t xml:space="preserve"> – secondary efficacy endpoint</w:t>
      </w:r>
      <w:r w:rsidRPr="008E06BC">
        <w:rPr>
          <w:rFonts w:ascii="Arial" w:eastAsia="Arial" w:hAnsi="Arial" w:cs="Arial"/>
          <w:color w:val="000000"/>
          <w:sz w:val="22"/>
          <w:szCs w:val="22"/>
        </w:rPr>
        <w:t>). Specific measures and endpoints are as follows:</w:t>
      </w:r>
    </w:p>
    <w:p w14:paraId="17E4C555" w14:textId="77777777" w:rsidR="00D32BAA" w:rsidRPr="008E06BC" w:rsidRDefault="00D32BAA">
      <w:pPr>
        <w:rPr>
          <w:rFonts w:ascii="Arial" w:eastAsia="Arial" w:hAnsi="Arial" w:cs="Arial"/>
          <w:color w:val="000000"/>
          <w:sz w:val="22"/>
          <w:szCs w:val="22"/>
        </w:rPr>
      </w:pPr>
    </w:p>
    <w:p w14:paraId="3E73119D" w14:textId="77777777" w:rsidR="00D32BAA" w:rsidRPr="008E06BC" w:rsidRDefault="00290B02">
      <w:pPr>
        <w:numPr>
          <w:ilvl w:val="0"/>
          <w:numId w:val="4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Depressive symptoms (clinician-assessed) </w:t>
      </w:r>
    </w:p>
    <w:p w14:paraId="5F7795AA" w14:textId="4CAF2221" w:rsidR="00D32BAA" w:rsidRPr="008E06BC" w:rsidRDefault="00290B02">
      <w:pPr>
        <w:numPr>
          <w:ilvl w:val="0"/>
          <w:numId w:val="58"/>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sz w:val="22"/>
          <w:szCs w:val="22"/>
        </w:rPr>
        <w:t>Measure: Montgomery-</w:t>
      </w:r>
      <w:r w:rsidR="009D2EE9" w:rsidRPr="1E3D4E29">
        <w:rPr>
          <w:rFonts w:ascii="Arial" w:eastAsia="Arial" w:hAnsi="Arial" w:cs="Arial"/>
          <w:sz w:val="22"/>
          <w:szCs w:val="22"/>
        </w:rPr>
        <w:t>Å</w:t>
      </w:r>
      <w:r w:rsidRPr="60960CD2">
        <w:rPr>
          <w:rFonts w:ascii="Arial" w:eastAsia="Arial" w:hAnsi="Arial" w:cs="Arial"/>
          <w:sz w:val="22"/>
          <w:szCs w:val="22"/>
        </w:rPr>
        <w:t>sberg Depression Rating Scale (MADRS). A 10-item questionnaire, with each item assigned a score ranging from 0 ("not present") to 7 ("severe"). The total score ranges from 0 to 70.</w:t>
      </w:r>
    </w:p>
    <w:p w14:paraId="09B58E9A" w14:textId="77777777" w:rsidR="00D32BAA" w:rsidRPr="008E06BC" w:rsidRDefault="00290B02">
      <w:pPr>
        <w:numPr>
          <w:ilvl w:val="0"/>
          <w:numId w:val="58"/>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Endpoints: </w:t>
      </w:r>
    </w:p>
    <w:p w14:paraId="152C5661" w14:textId="277FE452" w:rsidR="00D32BAA" w:rsidRPr="008E06BC" w:rsidRDefault="00290B02">
      <w:pPr>
        <w:numPr>
          <w:ilvl w:val="1"/>
          <w:numId w:val="58"/>
        </w:numPr>
        <w:spacing w:line="250" w:lineRule="auto"/>
        <w:rPr>
          <w:rFonts w:ascii="Arial" w:eastAsia="Arial" w:hAnsi="Arial" w:cs="Arial"/>
          <w:sz w:val="22"/>
          <w:szCs w:val="22"/>
        </w:rPr>
      </w:pPr>
      <w:r w:rsidRPr="60960CD2">
        <w:rPr>
          <w:rFonts w:ascii="Arial" w:eastAsia="Arial" w:hAnsi="Arial" w:cs="Arial"/>
          <w:sz w:val="22"/>
          <w:szCs w:val="22"/>
        </w:rPr>
        <w:t>Change in MADRS from Screening/Baseline Assessment to Day A7</w:t>
      </w:r>
    </w:p>
    <w:p w14:paraId="60FA9610" w14:textId="5169E4D9" w:rsidR="00D32BAA" w:rsidRPr="008E06BC" w:rsidRDefault="00290B02">
      <w:pPr>
        <w:numPr>
          <w:ilvl w:val="1"/>
          <w:numId w:val="58"/>
        </w:numPr>
        <w:spacing w:line="250" w:lineRule="auto"/>
        <w:rPr>
          <w:rFonts w:ascii="Arial" w:eastAsia="Arial" w:hAnsi="Arial" w:cs="Arial"/>
          <w:sz w:val="22"/>
          <w:szCs w:val="22"/>
        </w:rPr>
      </w:pPr>
      <w:r w:rsidRPr="60960CD2">
        <w:rPr>
          <w:rFonts w:ascii="Arial" w:eastAsia="Arial" w:hAnsi="Arial" w:cs="Arial"/>
          <w:sz w:val="22"/>
          <w:szCs w:val="22"/>
        </w:rPr>
        <w:t>Change in MADRS from Screening/Baseline Assessment to Day B7</w:t>
      </w:r>
    </w:p>
    <w:p w14:paraId="085BC0F4" w14:textId="51FC6687" w:rsidR="00D32BAA" w:rsidRDefault="00290B02">
      <w:pPr>
        <w:numPr>
          <w:ilvl w:val="1"/>
          <w:numId w:val="58"/>
        </w:numPr>
        <w:spacing w:line="250" w:lineRule="auto"/>
        <w:rPr>
          <w:rFonts w:ascii="Arial" w:eastAsia="Arial" w:hAnsi="Arial" w:cs="Arial"/>
          <w:sz w:val="22"/>
          <w:szCs w:val="22"/>
        </w:rPr>
      </w:pPr>
      <w:r w:rsidRPr="60960CD2">
        <w:rPr>
          <w:rFonts w:ascii="Arial" w:eastAsia="Arial" w:hAnsi="Arial" w:cs="Arial"/>
          <w:sz w:val="22"/>
          <w:szCs w:val="22"/>
        </w:rPr>
        <w:t>Change in MADRS from Screening/Baseline Assessment to Day B30</w:t>
      </w:r>
    </w:p>
    <w:p w14:paraId="29436EA2" w14:textId="313A4588" w:rsidR="001F6773" w:rsidRPr="001F6773" w:rsidRDefault="001F6773" w:rsidP="001F6773">
      <w:pPr>
        <w:numPr>
          <w:ilvl w:val="1"/>
          <w:numId w:val="58"/>
        </w:numPr>
        <w:spacing w:line="250" w:lineRule="auto"/>
        <w:rPr>
          <w:rFonts w:ascii="Arial" w:eastAsia="Arial" w:hAnsi="Arial" w:cs="Arial"/>
          <w:sz w:val="22"/>
          <w:szCs w:val="22"/>
        </w:rPr>
      </w:pPr>
      <w:r w:rsidRPr="60960CD2">
        <w:rPr>
          <w:rFonts w:ascii="Arial" w:eastAsia="Arial" w:hAnsi="Arial" w:cs="Arial"/>
          <w:sz w:val="22"/>
          <w:szCs w:val="22"/>
        </w:rPr>
        <w:t>Change in MADRS from Screening/Baseline Assessment to Day B</w:t>
      </w:r>
      <w:r>
        <w:rPr>
          <w:rFonts w:ascii="Arial" w:eastAsia="Arial" w:hAnsi="Arial" w:cs="Arial"/>
          <w:sz w:val="22"/>
          <w:szCs w:val="22"/>
        </w:rPr>
        <w:t>9</w:t>
      </w:r>
      <w:r w:rsidRPr="60960CD2">
        <w:rPr>
          <w:rFonts w:ascii="Arial" w:eastAsia="Arial" w:hAnsi="Arial" w:cs="Arial"/>
          <w:sz w:val="22"/>
          <w:szCs w:val="22"/>
        </w:rPr>
        <w:t>0</w:t>
      </w:r>
    </w:p>
    <w:p w14:paraId="4305FBA6" w14:textId="77777777" w:rsidR="00D32BAA" w:rsidRPr="008E06BC" w:rsidRDefault="00D32BAA">
      <w:pPr>
        <w:pBdr>
          <w:top w:val="nil"/>
          <w:left w:val="nil"/>
          <w:bottom w:val="nil"/>
          <w:right w:val="nil"/>
          <w:between w:val="nil"/>
        </w:pBdr>
        <w:spacing w:line="276" w:lineRule="auto"/>
        <w:ind w:left="1440"/>
        <w:rPr>
          <w:rFonts w:ascii="Arial" w:eastAsia="Arial" w:hAnsi="Arial" w:cs="Arial"/>
          <w:color w:val="000000"/>
          <w:sz w:val="22"/>
          <w:szCs w:val="22"/>
        </w:rPr>
      </w:pPr>
    </w:p>
    <w:p w14:paraId="5793F32F" w14:textId="77777777" w:rsidR="00D32BAA" w:rsidRDefault="00290B02">
      <w:pPr>
        <w:numPr>
          <w:ilvl w:val="0"/>
          <w:numId w:val="42"/>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Anxious symptoms (clinician-assessed) </w:t>
      </w:r>
    </w:p>
    <w:p w14:paraId="2719E245" w14:textId="77777777" w:rsidR="00B35C66" w:rsidRPr="008E06BC" w:rsidRDefault="00B35C66" w:rsidP="00B35C66">
      <w:pPr>
        <w:numPr>
          <w:ilvl w:val="0"/>
          <w:numId w:val="4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Measure: Hamilton Anxiety (HAM-A) Rating Scale. A 14-item questionnaire, with each item assigned a score ranging from 0 ("not present") to 4 ("severe"). The total score ranges from 0 to 56.</w:t>
      </w:r>
    </w:p>
    <w:p w14:paraId="270A4A9C" w14:textId="77777777" w:rsidR="00B35C66" w:rsidRPr="008E06BC" w:rsidRDefault="00B35C66" w:rsidP="00B35C66">
      <w:pPr>
        <w:numPr>
          <w:ilvl w:val="0"/>
          <w:numId w:val="4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50DCF878" w14:textId="77777777" w:rsidR="00B35C66" w:rsidRPr="008E06BC" w:rsidRDefault="00B35C66" w:rsidP="00B35C66">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HAM-A from Screening/Baseline Assessment to Day A7</w:t>
      </w:r>
    </w:p>
    <w:p w14:paraId="4834FD78" w14:textId="77777777" w:rsidR="00B35C66" w:rsidRPr="008E06BC" w:rsidRDefault="00B35C66" w:rsidP="00B35C66">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HAM-A from Screening/Baseline Assessment to Day B7</w:t>
      </w:r>
    </w:p>
    <w:p w14:paraId="33ECB152" w14:textId="77777777" w:rsidR="00B35C66" w:rsidRDefault="00B35C66" w:rsidP="00B35C66">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001F6773">
        <w:rPr>
          <w:rFonts w:ascii="Arial" w:eastAsia="Arial" w:hAnsi="Arial" w:cs="Arial"/>
          <w:color w:val="000000" w:themeColor="text1"/>
          <w:sz w:val="22"/>
          <w:szCs w:val="22"/>
        </w:rPr>
        <w:t>Change in HAM-A from Screening/Baseline Assessment to Day B30</w:t>
      </w:r>
    </w:p>
    <w:p w14:paraId="1A5B70A1" w14:textId="77777777" w:rsidR="00B35C66" w:rsidRPr="00B35C66" w:rsidRDefault="00B35C66" w:rsidP="00B35C66">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HAM-A from Screening/Baseline Assessment to Day B</w:t>
      </w:r>
      <w:r>
        <w:rPr>
          <w:rFonts w:ascii="Arial" w:eastAsia="Arial" w:hAnsi="Arial" w:cs="Arial"/>
          <w:color w:val="000000" w:themeColor="text1"/>
          <w:sz w:val="22"/>
          <w:szCs w:val="22"/>
        </w:rPr>
        <w:t>9</w:t>
      </w:r>
      <w:r w:rsidRPr="60960CD2">
        <w:rPr>
          <w:rFonts w:ascii="Arial" w:eastAsia="Arial" w:hAnsi="Arial" w:cs="Arial"/>
          <w:color w:val="000000" w:themeColor="text1"/>
          <w:sz w:val="22"/>
          <w:szCs w:val="22"/>
        </w:rPr>
        <w:t>0</w:t>
      </w:r>
    </w:p>
    <w:p w14:paraId="47A1D94B" w14:textId="77777777" w:rsidR="00B35C66" w:rsidRDefault="00B35C66" w:rsidP="00B35C66">
      <w:pPr>
        <w:pBdr>
          <w:top w:val="nil"/>
          <w:left w:val="nil"/>
          <w:bottom w:val="nil"/>
          <w:right w:val="nil"/>
          <w:between w:val="nil"/>
        </w:pBdr>
        <w:spacing w:line="276" w:lineRule="auto"/>
        <w:ind w:left="720"/>
        <w:rPr>
          <w:rFonts w:ascii="Arial" w:eastAsia="Arial" w:hAnsi="Arial" w:cs="Arial"/>
          <w:color w:val="000000"/>
          <w:sz w:val="22"/>
          <w:szCs w:val="22"/>
        </w:rPr>
      </w:pPr>
    </w:p>
    <w:p w14:paraId="5E66F62C" w14:textId="572B7778" w:rsidR="0091221C" w:rsidRDefault="0091221C" w:rsidP="0091221C">
      <w:pPr>
        <w:numPr>
          <w:ilvl w:val="0"/>
          <w:numId w:val="42"/>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Cognitive Flexibility</w:t>
      </w:r>
      <w:r w:rsidR="005E2D87">
        <w:rPr>
          <w:rFonts w:ascii="Arial" w:eastAsia="Arial" w:hAnsi="Arial" w:cs="Arial"/>
          <w:color w:val="000000"/>
          <w:sz w:val="22"/>
          <w:szCs w:val="22"/>
        </w:rPr>
        <w:t xml:space="preserve"> (performance-based)</w:t>
      </w:r>
    </w:p>
    <w:p w14:paraId="2EFEE481" w14:textId="0C1D1FC9" w:rsidR="0091221C" w:rsidRPr="008E06BC" w:rsidRDefault="0091221C" w:rsidP="0091221C">
      <w:pPr>
        <w:numPr>
          <w:ilvl w:val="0"/>
          <w:numId w:val="4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Measure:</w:t>
      </w:r>
      <w:r w:rsidRPr="0091221C">
        <w:rPr>
          <w:rFonts w:ascii="Arial" w:eastAsia="Arial" w:hAnsi="Arial" w:cs="Arial"/>
          <w:sz w:val="22"/>
          <w:szCs w:val="22"/>
        </w:rPr>
        <w:t xml:space="preserve"> </w:t>
      </w:r>
      <w:r w:rsidRPr="00970B9F">
        <w:rPr>
          <w:rFonts w:ascii="Arial" w:eastAsia="Arial" w:hAnsi="Arial" w:cs="Arial"/>
          <w:sz w:val="22"/>
          <w:szCs w:val="22"/>
        </w:rPr>
        <w:t>Probabilistic Reversal Learning (PRL) t</w:t>
      </w:r>
      <w:r>
        <w:rPr>
          <w:rFonts w:ascii="Arial" w:eastAsia="Arial" w:hAnsi="Arial" w:cs="Arial"/>
          <w:sz w:val="22"/>
          <w:szCs w:val="22"/>
        </w:rPr>
        <w:t xml:space="preserve">ask </w:t>
      </w:r>
    </w:p>
    <w:p w14:paraId="0390FFA2" w14:textId="77777777" w:rsidR="0091221C" w:rsidRPr="008E06BC" w:rsidRDefault="0091221C" w:rsidP="0091221C">
      <w:pPr>
        <w:numPr>
          <w:ilvl w:val="0"/>
          <w:numId w:val="4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6CABAA5D" w14:textId="6FDC99D1" w:rsidR="0091221C" w:rsidRPr="008E06BC" w:rsidRDefault="0091221C" w:rsidP="0091221C">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in </w:t>
      </w:r>
      <w:r w:rsidRPr="00970B9F">
        <w:rPr>
          <w:rFonts w:ascii="Arial" w:eastAsia="Arial" w:hAnsi="Arial" w:cs="Arial"/>
          <w:sz w:val="22"/>
          <w:szCs w:val="22"/>
        </w:rPr>
        <w:t xml:space="preserve">PRL </w:t>
      </w:r>
      <w:r w:rsidRPr="60960CD2">
        <w:rPr>
          <w:rFonts w:ascii="Arial" w:eastAsia="Arial" w:hAnsi="Arial" w:cs="Arial"/>
          <w:color w:val="000000" w:themeColor="text1"/>
          <w:sz w:val="22"/>
          <w:szCs w:val="22"/>
        </w:rPr>
        <w:t>from Screening/Baseline Assessment to Day A7</w:t>
      </w:r>
    </w:p>
    <w:p w14:paraId="10B39AB0" w14:textId="66A04D3C" w:rsidR="0091221C" w:rsidRPr="008E06BC" w:rsidRDefault="0091221C" w:rsidP="0091221C">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Change in </w:t>
      </w:r>
      <w:r w:rsidRPr="00970B9F">
        <w:rPr>
          <w:rFonts w:ascii="Arial" w:eastAsia="Arial" w:hAnsi="Arial" w:cs="Arial"/>
          <w:sz w:val="22"/>
          <w:szCs w:val="22"/>
        </w:rPr>
        <w:t>PRL</w:t>
      </w:r>
      <w:r w:rsidRPr="60960CD2">
        <w:rPr>
          <w:rFonts w:ascii="Arial" w:eastAsia="Arial" w:hAnsi="Arial" w:cs="Arial"/>
          <w:color w:val="000000" w:themeColor="text1"/>
          <w:sz w:val="22"/>
          <w:szCs w:val="22"/>
        </w:rPr>
        <w:t xml:space="preserve"> from Screening/Baseline Assessment to Day B7</w:t>
      </w:r>
    </w:p>
    <w:p w14:paraId="554210CD" w14:textId="55F3F296" w:rsidR="0091221C" w:rsidRDefault="0091221C" w:rsidP="0091221C">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001F6773">
        <w:rPr>
          <w:rFonts w:ascii="Arial" w:eastAsia="Arial" w:hAnsi="Arial" w:cs="Arial"/>
          <w:color w:val="000000" w:themeColor="text1"/>
          <w:sz w:val="22"/>
          <w:szCs w:val="22"/>
        </w:rPr>
        <w:t xml:space="preserve">Change in </w:t>
      </w:r>
      <w:r w:rsidRPr="00970B9F">
        <w:rPr>
          <w:rFonts w:ascii="Arial" w:eastAsia="Arial" w:hAnsi="Arial" w:cs="Arial"/>
          <w:sz w:val="22"/>
          <w:szCs w:val="22"/>
        </w:rPr>
        <w:t>PRL</w:t>
      </w:r>
      <w:r w:rsidRPr="001F6773">
        <w:rPr>
          <w:rFonts w:ascii="Arial" w:eastAsia="Arial" w:hAnsi="Arial" w:cs="Arial"/>
          <w:color w:val="000000" w:themeColor="text1"/>
          <w:sz w:val="22"/>
          <w:szCs w:val="22"/>
        </w:rPr>
        <w:t xml:space="preserve"> from Screening/Baseline Assessment to Day B30</w:t>
      </w:r>
    </w:p>
    <w:p w14:paraId="16494A99" w14:textId="77777777" w:rsidR="00B35C66" w:rsidRDefault="00B35C66" w:rsidP="0091221C">
      <w:pPr>
        <w:pBdr>
          <w:top w:val="nil"/>
          <w:left w:val="nil"/>
          <w:bottom w:val="nil"/>
          <w:right w:val="nil"/>
          <w:between w:val="nil"/>
        </w:pBdr>
        <w:spacing w:line="276" w:lineRule="auto"/>
        <w:ind w:left="720"/>
        <w:rPr>
          <w:rFonts w:ascii="Arial" w:eastAsia="Arial" w:hAnsi="Arial" w:cs="Arial"/>
          <w:color w:val="000000"/>
          <w:sz w:val="22"/>
          <w:szCs w:val="22"/>
        </w:rPr>
      </w:pPr>
    </w:p>
    <w:p w14:paraId="0304A409" w14:textId="67200649" w:rsidR="0091221C" w:rsidRDefault="0091221C" w:rsidP="0091221C">
      <w:pPr>
        <w:numPr>
          <w:ilvl w:val="0"/>
          <w:numId w:val="42"/>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Cognitive Flexibility (self-report)</w:t>
      </w:r>
    </w:p>
    <w:p w14:paraId="6415973A" w14:textId="7AAD7149" w:rsidR="0091221C" w:rsidRPr="008E06BC" w:rsidRDefault="0091221C" w:rsidP="0091221C">
      <w:pPr>
        <w:numPr>
          <w:ilvl w:val="0"/>
          <w:numId w:val="4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Measure:</w:t>
      </w:r>
      <w:r w:rsidRPr="0091221C">
        <w:rPr>
          <w:rFonts w:ascii="Arial" w:eastAsia="Arial" w:hAnsi="Arial" w:cs="Arial"/>
          <w:sz w:val="22"/>
          <w:szCs w:val="22"/>
        </w:rPr>
        <w:t xml:space="preserve"> </w:t>
      </w:r>
      <w:r w:rsidRPr="00970B9F">
        <w:rPr>
          <w:rFonts w:ascii="Arial" w:eastAsia="Arial" w:hAnsi="Arial" w:cs="Arial"/>
          <w:sz w:val="22"/>
          <w:szCs w:val="22"/>
        </w:rPr>
        <w:t>Cognitive Control and Flexibility Questionnaire</w:t>
      </w:r>
      <w:r>
        <w:rPr>
          <w:rFonts w:ascii="Arial" w:eastAsia="Arial" w:hAnsi="Arial" w:cs="Arial"/>
          <w:sz w:val="22"/>
          <w:szCs w:val="22"/>
        </w:rPr>
        <w:t xml:space="preserve">. A 18- item self-report questionnaire that </w:t>
      </w:r>
      <w:r w:rsidRPr="0091221C">
        <w:rPr>
          <w:rFonts w:ascii="Arial" w:eastAsia="Arial" w:hAnsi="Arial" w:cs="Arial"/>
          <w:sz w:val="22"/>
          <w:szCs w:val="22"/>
        </w:rPr>
        <w:t xml:space="preserve">measures an individual's perceived ability to exert control over </w:t>
      </w:r>
      <w:r w:rsidRPr="0091221C">
        <w:rPr>
          <w:rFonts w:ascii="Arial" w:eastAsia="Arial" w:hAnsi="Arial" w:cs="Arial"/>
          <w:sz w:val="22"/>
          <w:szCs w:val="22"/>
        </w:rPr>
        <w:lastRenderedPageBreak/>
        <w:t>intrusive, unwanted (negative) thoughts and emotions, and their ability to flexibly cope with a stressful situation.</w:t>
      </w:r>
      <w:r>
        <w:rPr>
          <w:rFonts w:ascii="Arial" w:eastAsia="Arial" w:hAnsi="Arial" w:cs="Arial"/>
          <w:sz w:val="22"/>
          <w:szCs w:val="22"/>
        </w:rPr>
        <w:t xml:space="preserve"> Each item is rated on a scale of 1 (“strongly disagree”) to 7 (“strongly agree”).</w:t>
      </w:r>
    </w:p>
    <w:p w14:paraId="2B57817D" w14:textId="77777777" w:rsidR="0091221C" w:rsidRPr="008E06BC" w:rsidRDefault="0091221C" w:rsidP="0091221C">
      <w:pPr>
        <w:numPr>
          <w:ilvl w:val="0"/>
          <w:numId w:val="49"/>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Endpoints:</w:t>
      </w:r>
    </w:p>
    <w:p w14:paraId="570F54BA" w14:textId="77777777" w:rsidR="0091221C" w:rsidRPr="008E06BC" w:rsidRDefault="0091221C" w:rsidP="0091221C">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HAM-A from Screening/Baseline Assessment to Day A7</w:t>
      </w:r>
    </w:p>
    <w:p w14:paraId="023245E1" w14:textId="77777777" w:rsidR="0091221C" w:rsidRPr="008E06BC" w:rsidRDefault="0091221C" w:rsidP="0091221C">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Change in HAM-A from Screening/Baseline Assessment to Day B7</w:t>
      </w:r>
    </w:p>
    <w:p w14:paraId="5DAF8833" w14:textId="77777777" w:rsidR="0091221C" w:rsidRDefault="0091221C" w:rsidP="0091221C">
      <w:pPr>
        <w:numPr>
          <w:ilvl w:val="1"/>
          <w:numId w:val="50"/>
        </w:numPr>
        <w:pBdr>
          <w:top w:val="nil"/>
          <w:left w:val="nil"/>
          <w:bottom w:val="nil"/>
          <w:right w:val="nil"/>
          <w:between w:val="nil"/>
        </w:pBdr>
        <w:spacing w:line="276" w:lineRule="auto"/>
        <w:rPr>
          <w:rFonts w:ascii="Arial" w:eastAsia="Arial" w:hAnsi="Arial" w:cs="Arial"/>
          <w:color w:val="000000"/>
          <w:sz w:val="22"/>
          <w:szCs w:val="22"/>
        </w:rPr>
      </w:pPr>
      <w:r w:rsidRPr="001F6773">
        <w:rPr>
          <w:rFonts w:ascii="Arial" w:eastAsia="Arial" w:hAnsi="Arial" w:cs="Arial"/>
          <w:color w:val="000000" w:themeColor="text1"/>
          <w:sz w:val="22"/>
          <w:szCs w:val="22"/>
        </w:rPr>
        <w:t>Change in HAM-A from Screening/Baseline Assessment to Day B30</w:t>
      </w:r>
    </w:p>
    <w:p w14:paraId="08CEDD18" w14:textId="77777777" w:rsidR="0091221C" w:rsidRPr="001F6773" w:rsidRDefault="0091221C" w:rsidP="0091221C">
      <w:pPr>
        <w:pBdr>
          <w:top w:val="nil"/>
          <w:left w:val="nil"/>
          <w:bottom w:val="nil"/>
          <w:right w:val="nil"/>
          <w:between w:val="nil"/>
        </w:pBdr>
        <w:spacing w:line="276" w:lineRule="auto"/>
        <w:ind w:left="720"/>
        <w:rPr>
          <w:rFonts w:ascii="Arial" w:eastAsia="Arial" w:hAnsi="Arial" w:cs="Arial"/>
          <w:color w:val="000000"/>
          <w:sz w:val="22"/>
          <w:szCs w:val="22"/>
        </w:rPr>
      </w:pPr>
    </w:p>
    <w:p w14:paraId="77B93C22" w14:textId="77777777" w:rsidR="00D32BAA" w:rsidRPr="008E06BC" w:rsidRDefault="00D32BAA">
      <w:pPr>
        <w:rPr>
          <w:rFonts w:ascii="Arial" w:eastAsia="Arial" w:hAnsi="Arial" w:cs="Arial"/>
          <w:color w:val="000000"/>
          <w:sz w:val="22"/>
          <w:szCs w:val="22"/>
        </w:rPr>
      </w:pPr>
    </w:p>
    <w:p w14:paraId="1844E5C1"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3.4.2 Secondary Efficacy Endpoints:</w:t>
      </w:r>
    </w:p>
    <w:p w14:paraId="262EEB44" w14:textId="77777777" w:rsidR="00D32BAA" w:rsidRPr="008E06BC" w:rsidRDefault="00D32BAA">
      <w:pPr>
        <w:rPr>
          <w:rFonts w:ascii="Arial" w:eastAsia="Arial" w:hAnsi="Arial" w:cs="Arial"/>
          <w:color w:val="000000"/>
          <w:sz w:val="22"/>
          <w:szCs w:val="22"/>
        </w:rPr>
      </w:pPr>
    </w:p>
    <w:p w14:paraId="7104547C" w14:textId="77777777" w:rsidR="00D32BAA" w:rsidRPr="008E06BC" w:rsidRDefault="00290B02">
      <w:pPr>
        <w:rPr>
          <w:rFonts w:ascii="Arial" w:eastAsia="Arial" w:hAnsi="Arial" w:cs="Arial"/>
          <w:color w:val="000000"/>
          <w:sz w:val="22"/>
          <w:szCs w:val="22"/>
        </w:rPr>
      </w:pPr>
      <w:r w:rsidRPr="008E06BC">
        <w:rPr>
          <w:rFonts w:ascii="Arial" w:eastAsia="Arial" w:hAnsi="Arial" w:cs="Arial"/>
          <w:color w:val="000000"/>
          <w:sz w:val="22"/>
          <w:szCs w:val="22"/>
        </w:rPr>
        <w:t xml:space="preserve">To further explore the potential impact of psilocybin treatment, we will quantify psilocybin effects of mood and multiple aspects of function/quality of life using participant-report measures. Specific measures and endpoints are as follows:  </w:t>
      </w:r>
    </w:p>
    <w:p w14:paraId="4E2A0F82" w14:textId="77777777" w:rsidR="00D32BAA" w:rsidRDefault="00D32BAA">
      <w:pPr>
        <w:rPr>
          <w:rFonts w:ascii="Arial" w:eastAsia="Arial" w:hAnsi="Arial" w:cs="Arial"/>
          <w:color w:val="000000"/>
          <w:sz w:val="22"/>
          <w:szCs w:val="22"/>
        </w:rPr>
      </w:pPr>
    </w:p>
    <w:p w14:paraId="417EFA09" w14:textId="42CA85BC" w:rsidR="00F87D6A" w:rsidRDefault="00F87D6A" w:rsidP="00F87D6A">
      <w:pPr>
        <w:numPr>
          <w:ilvl w:val="0"/>
          <w:numId w:val="65"/>
        </w:numPr>
        <w:pBdr>
          <w:top w:val="nil"/>
          <w:left w:val="nil"/>
          <w:bottom w:val="nil"/>
          <w:right w:val="nil"/>
          <w:between w:val="nil"/>
        </w:pBdr>
        <w:spacing w:line="276" w:lineRule="auto"/>
        <w:jc w:val="both"/>
        <w:rPr>
          <w:rFonts w:ascii="Arial" w:eastAsia="Arial" w:hAnsi="Arial" w:cs="Arial"/>
          <w:color w:val="000000"/>
          <w:sz w:val="22"/>
          <w:szCs w:val="22"/>
        </w:rPr>
      </w:pPr>
      <w:r w:rsidRPr="008E06BC">
        <w:rPr>
          <w:rFonts w:ascii="Arial" w:eastAsia="Arial" w:hAnsi="Arial" w:cs="Arial"/>
          <w:color w:val="000000"/>
          <w:sz w:val="22"/>
          <w:szCs w:val="22"/>
        </w:rPr>
        <w:t>The study-specific Transformational Experiences Questionnaire (TEQ) will be used one month (Day B30) and three months (Day B90) after Psilocybin Administration Session 2 to further characterize participants’ perspective on longer-term impacts of psilocybin treatment</w:t>
      </w:r>
      <w:r w:rsidR="005B647C">
        <w:rPr>
          <w:rFonts w:ascii="Arial" w:eastAsia="Arial" w:hAnsi="Arial" w:cs="Arial"/>
          <w:color w:val="000000"/>
          <w:sz w:val="22"/>
          <w:szCs w:val="22"/>
        </w:rPr>
        <w:t>.</w:t>
      </w:r>
    </w:p>
    <w:p w14:paraId="347628E6" w14:textId="77777777" w:rsidR="00F87D6A" w:rsidRDefault="00F87D6A" w:rsidP="00F87D6A">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01DAB34E" w14:textId="536B3A1E" w:rsidR="00D32BAA" w:rsidRPr="005B647C" w:rsidRDefault="005B647C" w:rsidP="00F87D6A">
      <w:pPr>
        <w:numPr>
          <w:ilvl w:val="0"/>
          <w:numId w:val="65"/>
        </w:numPr>
        <w:pBdr>
          <w:top w:val="nil"/>
          <w:left w:val="nil"/>
          <w:bottom w:val="nil"/>
          <w:right w:val="nil"/>
          <w:between w:val="nil"/>
        </w:pBdr>
        <w:spacing w:line="276" w:lineRule="auto"/>
        <w:rPr>
          <w:rFonts w:ascii="Arial" w:eastAsia="Arial" w:hAnsi="Arial" w:cs="Arial"/>
          <w:color w:val="000000" w:themeColor="text1"/>
          <w:sz w:val="22"/>
          <w:szCs w:val="22"/>
        </w:rPr>
        <w:sectPr w:rsidR="00D32BAA" w:rsidRPr="005B647C" w:rsidSect="00862BE0">
          <w:pgSz w:w="12240" w:h="15840"/>
          <w:pgMar w:top="1440" w:right="1440" w:bottom="1440" w:left="1440" w:header="720" w:footer="720" w:gutter="0"/>
          <w:cols w:space="720"/>
        </w:sectPr>
      </w:pPr>
      <w:r>
        <w:rPr>
          <w:rFonts w:ascii="Arial" w:eastAsia="Arial" w:hAnsi="Arial" w:cs="Arial"/>
          <w:color w:val="000000"/>
          <w:sz w:val="22"/>
          <w:szCs w:val="22"/>
        </w:rPr>
        <w:t>Brief s</w:t>
      </w:r>
      <w:r w:rsidR="00F87D6A">
        <w:rPr>
          <w:rFonts w:ascii="Arial" w:eastAsia="Arial" w:hAnsi="Arial" w:cs="Arial"/>
          <w:color w:val="000000"/>
          <w:sz w:val="22"/>
          <w:szCs w:val="22"/>
        </w:rPr>
        <w:t xml:space="preserve">elf-report </w:t>
      </w:r>
      <w:r>
        <w:rPr>
          <w:rFonts w:ascii="Arial" w:eastAsia="Arial" w:hAnsi="Arial" w:cs="Arial"/>
          <w:color w:val="000000"/>
          <w:sz w:val="22"/>
          <w:szCs w:val="22"/>
        </w:rPr>
        <w:t>surveys (</w:t>
      </w:r>
      <w:r>
        <w:rPr>
          <w:rFonts w:ascii="Arial" w:eastAsia="Arial" w:hAnsi="Arial" w:cs="Arial"/>
          <w:color w:val="000000" w:themeColor="text1"/>
          <w:sz w:val="22"/>
          <w:szCs w:val="22"/>
        </w:rPr>
        <w:t>at</w:t>
      </w:r>
      <w:r>
        <w:rPr>
          <w:rFonts w:ascii="Arial" w:eastAsia="Arial" w:hAnsi="Arial" w:cs="Arial"/>
          <w:color w:val="000000"/>
          <w:sz w:val="22"/>
          <w:szCs w:val="22"/>
        </w:rPr>
        <w:t xml:space="preserve"> </w:t>
      </w:r>
      <w:r w:rsidRPr="005B647C">
        <w:rPr>
          <w:rFonts w:ascii="Arial" w:eastAsia="Arial" w:hAnsi="Arial" w:cs="Arial"/>
          <w:color w:val="000000" w:themeColor="text1"/>
          <w:sz w:val="22"/>
          <w:szCs w:val="22"/>
        </w:rPr>
        <w:t>Day A0</w:t>
      </w:r>
      <w:r>
        <w:rPr>
          <w:rFonts w:ascii="Arial" w:eastAsia="Arial" w:hAnsi="Arial" w:cs="Arial"/>
          <w:color w:val="000000" w:themeColor="text1"/>
          <w:sz w:val="22"/>
          <w:szCs w:val="22"/>
        </w:rPr>
        <w:t xml:space="preserve">, </w:t>
      </w:r>
      <w:r w:rsidRPr="005B647C">
        <w:rPr>
          <w:rFonts w:ascii="Arial" w:eastAsia="Arial" w:hAnsi="Arial" w:cs="Arial"/>
          <w:color w:val="000000" w:themeColor="text1"/>
          <w:sz w:val="22"/>
          <w:szCs w:val="22"/>
        </w:rPr>
        <w:t>B0</w:t>
      </w:r>
      <w:r>
        <w:rPr>
          <w:rFonts w:ascii="Arial" w:eastAsia="Arial" w:hAnsi="Arial" w:cs="Arial"/>
          <w:color w:val="000000" w:themeColor="text1"/>
          <w:sz w:val="22"/>
          <w:szCs w:val="22"/>
        </w:rPr>
        <w:t xml:space="preserve">, </w:t>
      </w:r>
      <w:r w:rsidRPr="005B647C">
        <w:rPr>
          <w:rFonts w:ascii="Arial" w:eastAsia="Arial" w:hAnsi="Arial" w:cs="Arial"/>
          <w:color w:val="000000" w:themeColor="text1"/>
          <w:sz w:val="22"/>
          <w:szCs w:val="22"/>
        </w:rPr>
        <w:t>B11</w:t>
      </w:r>
      <w:r>
        <w:rPr>
          <w:rFonts w:ascii="Arial" w:eastAsia="Arial" w:hAnsi="Arial" w:cs="Arial"/>
          <w:color w:val="000000" w:themeColor="text1"/>
          <w:sz w:val="22"/>
          <w:szCs w:val="22"/>
        </w:rPr>
        <w:t xml:space="preserve">, </w:t>
      </w:r>
      <w:r w:rsidRPr="005B647C">
        <w:rPr>
          <w:rFonts w:ascii="Arial" w:eastAsia="Arial" w:hAnsi="Arial" w:cs="Arial"/>
          <w:color w:val="000000" w:themeColor="text1"/>
          <w:sz w:val="22"/>
          <w:szCs w:val="22"/>
        </w:rPr>
        <w:t>B25</w:t>
      </w:r>
      <w:r>
        <w:rPr>
          <w:rFonts w:ascii="Arial" w:eastAsia="Arial" w:hAnsi="Arial" w:cs="Arial"/>
          <w:color w:val="000000" w:themeColor="text1"/>
          <w:sz w:val="22"/>
          <w:szCs w:val="22"/>
        </w:rPr>
        <w:t xml:space="preserve">, </w:t>
      </w:r>
      <w:r w:rsidRPr="005B647C">
        <w:rPr>
          <w:rFonts w:ascii="Arial" w:eastAsia="Arial" w:hAnsi="Arial" w:cs="Arial"/>
          <w:color w:val="000000" w:themeColor="text1"/>
          <w:sz w:val="22"/>
          <w:szCs w:val="22"/>
        </w:rPr>
        <w:t>B90</w:t>
      </w:r>
      <w:r>
        <w:rPr>
          <w:rFonts w:ascii="Arial" w:eastAsia="Arial" w:hAnsi="Arial" w:cs="Arial"/>
          <w:color w:val="000000" w:themeColor="text1"/>
          <w:sz w:val="22"/>
          <w:szCs w:val="22"/>
        </w:rPr>
        <w:t xml:space="preserve">: </w:t>
      </w:r>
      <w:r w:rsidR="00F87D6A" w:rsidRPr="005B647C">
        <w:rPr>
          <w:rFonts w:ascii="Arial" w:eastAsia="Arial" w:hAnsi="Arial" w:cs="Arial"/>
          <w:color w:val="000000" w:themeColor="text1"/>
          <w:sz w:val="22"/>
          <w:szCs w:val="22"/>
        </w:rPr>
        <w:t>NeuroQoL Depression—short form, Anxiety—short form</w:t>
      </w:r>
      <w:r>
        <w:rPr>
          <w:rFonts w:ascii="Arial" w:eastAsia="Arial" w:hAnsi="Arial" w:cs="Arial"/>
          <w:color w:val="000000" w:themeColor="text1"/>
          <w:sz w:val="22"/>
          <w:szCs w:val="22"/>
        </w:rPr>
        <w:t xml:space="preserve">, </w:t>
      </w:r>
      <w:r w:rsidRPr="005B647C">
        <w:rPr>
          <w:rFonts w:ascii="Arial" w:eastAsia="Arial" w:hAnsi="Arial" w:cs="Arial"/>
          <w:color w:val="000000" w:themeColor="text1"/>
          <w:sz w:val="22"/>
          <w:szCs w:val="22"/>
        </w:rPr>
        <w:t>Apathy Fixed Form; NeuroQoL Upper Extremity Function, Lower Extremity Function</w:t>
      </w:r>
      <w:r w:rsidRPr="005B647C">
        <w:rPr>
          <w:rFonts w:ascii="Arial" w:eastAsia="Arial" w:hAnsi="Arial" w:cs="Arial"/>
          <w:color w:val="000000"/>
          <w:sz w:val="22"/>
          <w:szCs w:val="22"/>
        </w:rPr>
        <w:t xml:space="preserve">, </w:t>
      </w:r>
      <w:r w:rsidRPr="005B647C">
        <w:rPr>
          <w:rFonts w:ascii="Arial" w:eastAsia="Arial" w:hAnsi="Arial" w:cs="Arial"/>
          <w:color w:val="000000" w:themeColor="text1"/>
          <w:sz w:val="22"/>
          <w:szCs w:val="22"/>
        </w:rPr>
        <w:t>Cognitive Function—Short Form</w:t>
      </w:r>
      <w:r w:rsidRPr="005B647C">
        <w:rPr>
          <w:rFonts w:ascii="Arial" w:eastAsia="Arial" w:hAnsi="Arial" w:cs="Arial"/>
          <w:color w:val="000000"/>
          <w:sz w:val="22"/>
          <w:szCs w:val="22"/>
        </w:rPr>
        <w:t xml:space="preserve">, </w:t>
      </w:r>
      <w:r w:rsidRPr="005B647C">
        <w:rPr>
          <w:rFonts w:ascii="Arial" w:eastAsia="Arial" w:hAnsi="Arial" w:cs="Arial"/>
          <w:color w:val="000000" w:themeColor="text1"/>
          <w:sz w:val="22"/>
          <w:szCs w:val="22"/>
        </w:rPr>
        <w:t>Fatigue—Short Form</w:t>
      </w:r>
      <w:r w:rsidRPr="005B647C">
        <w:rPr>
          <w:rFonts w:ascii="Arial" w:eastAsia="Arial" w:hAnsi="Arial" w:cs="Arial"/>
          <w:color w:val="000000"/>
          <w:sz w:val="22"/>
          <w:szCs w:val="22"/>
        </w:rPr>
        <w:t xml:space="preserve">, </w:t>
      </w:r>
      <w:r w:rsidRPr="005B647C">
        <w:rPr>
          <w:rFonts w:ascii="Arial" w:eastAsia="Arial" w:hAnsi="Arial" w:cs="Arial"/>
          <w:color w:val="000000" w:themeColor="text1"/>
          <w:sz w:val="22"/>
          <w:szCs w:val="22"/>
        </w:rPr>
        <w:t>Concern with Death and Dying—Short Form, Satisfaction with Social Roles and Activities—Short Form, Positive Affect and Well-Being—Short Form</w:t>
      </w:r>
      <w:r>
        <w:rPr>
          <w:rFonts w:ascii="Arial" w:eastAsia="Arial" w:hAnsi="Arial" w:cs="Arial"/>
          <w:color w:val="000000" w:themeColor="text1"/>
          <w:sz w:val="22"/>
          <w:szCs w:val="22"/>
        </w:rPr>
        <w:t xml:space="preserve">; at Prep Visit 2, B11, B25, B90: </w:t>
      </w:r>
      <w:r w:rsidR="00F87D6A" w:rsidRPr="005B647C">
        <w:rPr>
          <w:rFonts w:ascii="Arial" w:eastAsia="Arial" w:hAnsi="Arial" w:cs="Arial"/>
          <w:color w:val="000000" w:themeColor="text1"/>
          <w:sz w:val="22"/>
          <w:szCs w:val="22"/>
        </w:rPr>
        <w:t>PROMIS Apathy Fixed Form; NeuroQoL Upper Extremity Function, Lower Extremity Function</w:t>
      </w:r>
      <w:r w:rsidR="00F87D6A" w:rsidRPr="005B647C">
        <w:rPr>
          <w:rFonts w:ascii="Arial" w:eastAsia="Arial" w:hAnsi="Arial" w:cs="Arial"/>
          <w:color w:val="000000"/>
          <w:sz w:val="22"/>
          <w:szCs w:val="22"/>
        </w:rPr>
        <w:t xml:space="preserve">, </w:t>
      </w:r>
      <w:r w:rsidR="00F87D6A" w:rsidRPr="005B647C">
        <w:rPr>
          <w:rFonts w:ascii="Arial" w:eastAsia="Arial" w:hAnsi="Arial" w:cs="Arial"/>
          <w:color w:val="000000" w:themeColor="text1"/>
          <w:sz w:val="22"/>
          <w:szCs w:val="22"/>
        </w:rPr>
        <w:t>Cognitive Function—Short Form</w:t>
      </w:r>
      <w:r w:rsidR="00F87D6A" w:rsidRPr="005B647C">
        <w:rPr>
          <w:rFonts w:ascii="Arial" w:eastAsia="Arial" w:hAnsi="Arial" w:cs="Arial"/>
          <w:color w:val="000000"/>
          <w:sz w:val="22"/>
          <w:szCs w:val="22"/>
        </w:rPr>
        <w:t xml:space="preserve">, </w:t>
      </w:r>
      <w:r w:rsidR="00F87D6A" w:rsidRPr="005B647C">
        <w:rPr>
          <w:rFonts w:ascii="Arial" w:eastAsia="Arial" w:hAnsi="Arial" w:cs="Arial"/>
          <w:color w:val="000000" w:themeColor="text1"/>
          <w:sz w:val="22"/>
          <w:szCs w:val="22"/>
        </w:rPr>
        <w:t>Fatigue—Short Form</w:t>
      </w:r>
      <w:r w:rsidR="00F87D6A" w:rsidRPr="005B647C">
        <w:rPr>
          <w:rFonts w:ascii="Arial" w:eastAsia="Arial" w:hAnsi="Arial" w:cs="Arial"/>
          <w:color w:val="000000"/>
          <w:sz w:val="22"/>
          <w:szCs w:val="22"/>
        </w:rPr>
        <w:t xml:space="preserve">, </w:t>
      </w:r>
      <w:r w:rsidR="00F87D6A" w:rsidRPr="005B647C">
        <w:rPr>
          <w:rFonts w:ascii="Arial" w:eastAsia="Arial" w:hAnsi="Arial" w:cs="Arial"/>
          <w:color w:val="000000" w:themeColor="text1"/>
          <w:sz w:val="22"/>
          <w:szCs w:val="22"/>
        </w:rPr>
        <w:t>Concern with Death and Dying—Short Form, Satisfaction with Social Roles and Activities—Short Form, Positive Affect and Well-Being—Short Form</w:t>
      </w:r>
      <w:r>
        <w:rPr>
          <w:rFonts w:ascii="Arial" w:eastAsia="Arial" w:hAnsi="Arial" w:cs="Arial"/>
          <w:color w:val="000000" w:themeColor="text1"/>
          <w:sz w:val="22"/>
          <w:szCs w:val="22"/>
        </w:rPr>
        <w:t>)</w:t>
      </w:r>
      <w:r w:rsidR="007425EE">
        <w:rPr>
          <w:rFonts w:ascii="Arial" w:eastAsia="Arial" w:hAnsi="Arial" w:cs="Arial"/>
          <w:color w:val="000000" w:themeColor="text1"/>
          <w:sz w:val="22"/>
          <w:szCs w:val="22"/>
        </w:rPr>
        <w:t xml:space="preserve"> will be used to further characterize participant-reported changes</w:t>
      </w:r>
      <w:r>
        <w:rPr>
          <w:rFonts w:ascii="Arial" w:eastAsia="Arial" w:hAnsi="Arial" w:cs="Arial"/>
          <w:color w:val="000000" w:themeColor="text1"/>
          <w:sz w:val="22"/>
          <w:szCs w:val="22"/>
        </w:rPr>
        <w:t>.</w:t>
      </w:r>
    </w:p>
    <w:p w14:paraId="0B1E6DA7" w14:textId="77777777" w:rsidR="00D32BAA" w:rsidRPr="008E06BC" w:rsidRDefault="00D32BAA">
      <w:pPr>
        <w:jc w:val="both"/>
      </w:pPr>
    </w:p>
    <w:p w14:paraId="29615252" w14:textId="77777777" w:rsidR="00D32BAA" w:rsidRPr="008E06BC" w:rsidRDefault="00290B02">
      <w:pPr>
        <w:pStyle w:val="Heading1"/>
        <w:numPr>
          <w:ilvl w:val="0"/>
          <w:numId w:val="10"/>
        </w:numPr>
        <w:spacing w:before="0" w:line="240" w:lineRule="auto"/>
      </w:pPr>
      <w:bookmarkStart w:id="16" w:name="_Toc84249908"/>
      <w:r w:rsidRPr="008E06BC">
        <w:t>STUDY DESIGN</w:t>
      </w:r>
      <w:bookmarkEnd w:id="16"/>
      <w:r w:rsidRPr="008E06BC">
        <w:t xml:space="preserve"> </w:t>
      </w:r>
    </w:p>
    <w:p w14:paraId="159FE58A"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32359921" w14:textId="77777777" w:rsidR="00D32BAA" w:rsidRPr="008E06BC" w:rsidRDefault="00290B02">
      <w:pPr>
        <w:pStyle w:val="Heading2"/>
        <w:numPr>
          <w:ilvl w:val="1"/>
          <w:numId w:val="10"/>
        </w:numPr>
        <w:spacing w:before="0" w:line="240" w:lineRule="auto"/>
      </w:pPr>
      <w:bookmarkStart w:id="17" w:name="_Toc84249909"/>
      <w:r w:rsidRPr="008E06BC">
        <w:t>Overall Design</w:t>
      </w:r>
      <w:bookmarkEnd w:id="17"/>
    </w:p>
    <w:p w14:paraId="4D405118"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3773D1D9" w14:textId="7565A55A"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This is a Phase II open-label, single-arm, single-site pilot study (N=1</w:t>
      </w:r>
      <w:r w:rsidR="007425EE">
        <w:rPr>
          <w:rFonts w:ascii="Arial" w:eastAsia="Arial" w:hAnsi="Arial" w:cs="Arial"/>
          <w:color w:val="000000"/>
          <w:sz w:val="22"/>
          <w:szCs w:val="22"/>
        </w:rPr>
        <w:t>2</w:t>
      </w:r>
      <w:r w:rsidRPr="008E06BC">
        <w:rPr>
          <w:rFonts w:ascii="Arial" w:eastAsia="Arial" w:hAnsi="Arial" w:cs="Arial"/>
          <w:color w:val="000000"/>
          <w:sz w:val="22"/>
          <w:szCs w:val="22"/>
        </w:rPr>
        <w:t xml:space="preserve">) of oral psilocybin (psilocybin 3-[2-(dimethylamino)ethyl]-1H-indol-4-yl] dihydrogen phosphate) therapy for depression and anxiety among people ages 40 to 75 with Parkinson’s Disease (PD). The study is designed primarily to examine the safety, tolerability, and feasibility of psilocybin therapy in this patient population. Secondarily, the study is designed to generate preliminary evidence of psilocybin-induced improvement in depression, anxiety, and related function/quality of life outcomes. </w:t>
      </w:r>
    </w:p>
    <w:p w14:paraId="71463A49"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E36F529"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As in previous clinical trials involving psychedelics, participants will complete preparation sessions before psilocybin administration, will take psilocybin within a supportive clinical environment with safety monitoring supervised by a study physician, and will complete multiple follow-up sessions after their psilocybin experience (Garcia-Romeu et al., 2016; M. Johnson et al., 2008). This emphasis on context and close monitoring enhances participant safety and is considered best practice. </w:t>
      </w:r>
    </w:p>
    <w:p w14:paraId="0D67FC71"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94C26A8" w14:textId="2A8FE396"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Following screening and baseline assessments, participants will complete preparation visits with trained facilitator</w:t>
      </w:r>
      <w:r w:rsidR="00B17408">
        <w:rPr>
          <w:rFonts w:ascii="Arial" w:eastAsia="Arial" w:hAnsi="Arial" w:cs="Arial"/>
          <w:color w:val="000000"/>
          <w:sz w:val="22"/>
          <w:szCs w:val="22"/>
        </w:rPr>
        <w:t>s</w:t>
      </w:r>
      <w:r w:rsidRPr="008E06BC">
        <w:rPr>
          <w:rFonts w:ascii="Arial" w:eastAsia="Arial" w:hAnsi="Arial" w:cs="Arial"/>
          <w:color w:val="000000"/>
          <w:sz w:val="22"/>
          <w:szCs w:val="22"/>
        </w:rPr>
        <w:t xml:space="preserve"> designed to provide information about the effects of psilocybin as well as to build rapport and trust. Following preparatory visits, participants will receive a low-moderate dose of 10 mg oral psilocybin during a session supervised by their facilitators and a clinician who conduct safety monitoring throughout. Those who do not experience significant adverse events during or following the session will, in collaboration with a study doctor, decide whether to complete a second psilocybin session approximately two weeks later. During the second session, participants will receive a moderate-high dose of 25 mg. The second psilocybin session will involve the same structure, supervision, and monitoring as the first. After each psilocybin administration session, participants will complete follow-up assessments as well as integration sessions with their facilitators to help process their psilocybin experiences. </w:t>
      </w:r>
    </w:p>
    <w:p w14:paraId="2973F04C"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FD65159" w14:textId="77777777" w:rsidR="00D32BAA" w:rsidRPr="008E06BC" w:rsidRDefault="00D32BAA">
      <w:pPr>
        <w:pBdr>
          <w:top w:val="nil"/>
          <w:left w:val="nil"/>
          <w:bottom w:val="nil"/>
          <w:right w:val="nil"/>
          <w:between w:val="nil"/>
        </w:pBdr>
        <w:spacing w:line="276" w:lineRule="auto"/>
        <w:ind w:left="360"/>
        <w:rPr>
          <w:rFonts w:ascii="Calibri" w:eastAsia="Calibri" w:hAnsi="Calibri" w:cs="Calibri"/>
          <w:color w:val="000000"/>
          <w:sz w:val="22"/>
          <w:szCs w:val="22"/>
        </w:rPr>
      </w:pPr>
    </w:p>
    <w:p w14:paraId="3BFBB6F2" w14:textId="77777777" w:rsidR="00D32BAA" w:rsidRPr="008E06BC" w:rsidRDefault="00290B02">
      <w:pPr>
        <w:pStyle w:val="Heading2"/>
        <w:numPr>
          <w:ilvl w:val="1"/>
          <w:numId w:val="10"/>
        </w:numPr>
        <w:spacing w:before="0"/>
      </w:pPr>
      <w:bookmarkStart w:id="18" w:name="_Toc84249910"/>
      <w:r w:rsidRPr="008E06BC">
        <w:t>Scientific Rationale for Study Design</w:t>
      </w:r>
      <w:bookmarkEnd w:id="18"/>
    </w:p>
    <w:p w14:paraId="42A6462B"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7FDEBACE" w14:textId="340E4268"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Though several trials of psilocybin therapy have been conducted in clinical populations with chronic illness such as patients with a terminal cancer diagnosis (Roland R. Griffiths et al., 2016; Grob et al., 2011; Ross et al., 2016), treatment-resistant depression (Robin L Carhart-Harris et al., 2016), OCD (Moreno et al., 2006), tobacco use disorder (M. W. Johnson et al., 2014), alcohol use disorder (Bogenschutz et al., 2015), and long-term AIDS survivors (Anderson</w:t>
      </w:r>
      <w:r w:rsidR="00C95BC9">
        <w:rPr>
          <w:rFonts w:ascii="Arial" w:eastAsia="Arial" w:hAnsi="Arial" w:cs="Arial"/>
          <w:color w:val="000000"/>
          <w:sz w:val="22"/>
          <w:szCs w:val="22"/>
        </w:rPr>
        <w:t xml:space="preserve"> et al. 2020</w:t>
      </w:r>
      <w:r w:rsidRPr="008E06BC">
        <w:rPr>
          <w:rFonts w:ascii="Arial" w:eastAsia="Arial" w:hAnsi="Arial" w:cs="Arial"/>
          <w:color w:val="000000"/>
          <w:sz w:val="22"/>
          <w:szCs w:val="22"/>
        </w:rPr>
        <w:t>), all previous trials have excluded participants with neurodegenerative disorders. Thus, a critical first step in assessing the potential of psilocybin therapy for patients with PD is to gather safety, tolerability, and feasibility data via an open-label pilot study.</w:t>
      </w:r>
    </w:p>
    <w:p w14:paraId="1EB17337" w14:textId="77777777" w:rsidR="00D32BAA" w:rsidRPr="008E06BC" w:rsidRDefault="00D32BAA">
      <w:pPr>
        <w:pBdr>
          <w:top w:val="nil"/>
          <w:left w:val="nil"/>
          <w:bottom w:val="nil"/>
          <w:right w:val="nil"/>
          <w:between w:val="nil"/>
        </w:pBdr>
        <w:spacing w:line="276" w:lineRule="auto"/>
        <w:rPr>
          <w:rFonts w:ascii="Arial" w:eastAsia="Arial" w:hAnsi="Arial" w:cs="Arial"/>
          <w:i/>
          <w:color w:val="1F497D"/>
        </w:rPr>
      </w:pPr>
    </w:p>
    <w:p w14:paraId="189DBA8F" w14:textId="77777777" w:rsidR="00D32BAA" w:rsidRPr="008E06BC" w:rsidRDefault="00290B02">
      <w:pPr>
        <w:pStyle w:val="Heading2"/>
        <w:numPr>
          <w:ilvl w:val="1"/>
          <w:numId w:val="10"/>
        </w:numPr>
        <w:spacing w:before="0"/>
      </w:pPr>
      <w:bookmarkStart w:id="19" w:name="_Toc84249911"/>
      <w:r w:rsidRPr="008E06BC">
        <w:t>Justification for Dose</w:t>
      </w:r>
      <w:bookmarkEnd w:id="19"/>
    </w:p>
    <w:p w14:paraId="760AAE8D"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12D756AE" w14:textId="77777777" w:rsidR="00D32BAA" w:rsidRPr="008E06BC" w:rsidRDefault="00290B02">
      <w:pPr>
        <w:pBdr>
          <w:top w:val="nil"/>
          <w:left w:val="nil"/>
          <w:bottom w:val="nil"/>
          <w:right w:val="nil"/>
          <w:between w:val="nil"/>
        </w:pBd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4.3.1 Route of administration</w:t>
      </w:r>
    </w:p>
    <w:p w14:paraId="6A2503A3"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909676C"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Psilocybin is orally active and well-tolerated when administered by mouth (Felix Hasler et al., 2004). All modern clinical trials administering psilocybin have used this route, and a recent positron emission tomography (PET) study demonstrated that oral administration leads to dose-dependent occupancy of 5-HT2A receptors that correlates with the subjective psychedelic experience and is thought to be a key determinant in psychedelic-induced neural changes (Madsen et al., 2019). </w:t>
      </w:r>
    </w:p>
    <w:p w14:paraId="68D16097"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3737033" w14:textId="77777777" w:rsidR="00D32BAA" w:rsidRPr="008E06BC" w:rsidRDefault="00290B02">
      <w:pPr>
        <w:pBdr>
          <w:top w:val="nil"/>
          <w:left w:val="nil"/>
          <w:bottom w:val="nil"/>
          <w:right w:val="nil"/>
          <w:between w:val="nil"/>
        </w:pBdr>
        <w:spacing w:line="276" w:lineRule="auto"/>
        <w:rPr>
          <w:rFonts w:ascii="Arial" w:eastAsia="Arial" w:hAnsi="Arial" w:cs="Arial"/>
          <w:b/>
          <w:color w:val="000000"/>
          <w:sz w:val="22"/>
          <w:szCs w:val="22"/>
        </w:rPr>
      </w:pPr>
      <w:r w:rsidRPr="008E06BC">
        <w:rPr>
          <w:rFonts w:ascii="Arial" w:eastAsia="Arial" w:hAnsi="Arial" w:cs="Arial"/>
          <w:b/>
          <w:color w:val="000000"/>
          <w:sz w:val="22"/>
          <w:szCs w:val="22"/>
        </w:rPr>
        <w:t>4.3.2 Dosages and dosing regimen</w:t>
      </w:r>
    </w:p>
    <w:p w14:paraId="3EA42B3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B1AE341"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As examining safety and tolerability are primary objectives of this study, we will use a conservative dose-escalation protocol: a low-moderate dose of 10 mg will be administered during the first psilocybin session (Day A0), and a moderate-high dose of 25 mg will be administered two weeks later during the second session (Day B0). This protocol is designed to enhance participants’ safety by allowing for detection of any adverse effects in response to 10 mg before administering a higher dose. The 25 mg dose is expected to produce detectable effects on the Exploratory Efficacy Endpoints (see Section 3 Outcomes and Endpoints). </w:t>
      </w:r>
    </w:p>
    <w:p w14:paraId="118CFB46"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8906AEB"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Justification for the selected dosages comes from prior work in healthy people as well as in clinical populations. Previous studies suggest that psychedelic dose is a predictor of the subsequent psychological response (R. R. Griffiths et al., 2011; Nour et al., 2016). A low dose (3–5 mg/70 kg) produces a subjectively detectable sympathomimetic, but not hallucinogenic, effect (Passie et al., 2002). At higher doses (20-40 mg/70 kg), effects on affect and cognition become more profound, leading to phenomena such as changes in sensory perception, the dissolution of ego boundaries, and potential long-term changes in perspective (R L Carhart-Harris &amp; Friston, 2019). </w:t>
      </w:r>
    </w:p>
    <w:p w14:paraId="0762A5F2"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E84EFF4"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 10 mg dose (or similar) has been used in multiple previous studies in healthy people and shown to precipitate changes in mood as well as effects on social information processing (Grimm et al., 2018; Kraehenmann et al., 2016; Preller et al., 2016) but an absence of hallucinogenic effects. In this trial, a study physician will assess each participant’s response to the first 10 mg dose and, in collaboration with the participant, decide whether to proceed with dose escalation to 25 mg at the second session. If the dose escalation is not considered to be in the participant’s best interest, we will not administer a second dose of psilocybin. </w:t>
      </w:r>
    </w:p>
    <w:p w14:paraId="7CF668EF"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4249E6D"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From studies in healthy people, Griffiths et al. (2011) hypothesize that the optimal psilocybin dose—balancing the goal of inducing a potent experience versus precipitating anxiety during the period of acute drug action—likely falls between 20-30 mg/70 kg. This dose range has been successfully used in multiple clinical trials targeting depression and anxiety associated with terminal cancer </w:t>
      </w:r>
      <w:r w:rsidRPr="008E06BC">
        <w:rPr>
          <w:rFonts w:ascii="Arial" w:eastAsia="Arial" w:hAnsi="Arial" w:cs="Arial"/>
          <w:i/>
          <w:color w:val="000000"/>
          <w:sz w:val="22"/>
          <w:szCs w:val="22"/>
        </w:rPr>
        <w:t>(Roland R. Griffiths et al., 2016; Ross et al., 2016)</w:t>
      </w:r>
      <w:r w:rsidRPr="008E06BC">
        <w:rPr>
          <w:rFonts w:ascii="Arial" w:eastAsia="Arial" w:hAnsi="Arial" w:cs="Arial"/>
          <w:color w:val="000000"/>
          <w:sz w:val="22"/>
          <w:szCs w:val="22"/>
        </w:rPr>
        <w:t xml:space="preserve"> as well as treatment-resistant </w:t>
      </w:r>
      <w:r w:rsidRPr="008E06BC">
        <w:rPr>
          <w:rFonts w:ascii="Arial" w:eastAsia="Arial" w:hAnsi="Arial" w:cs="Arial"/>
          <w:color w:val="000000"/>
          <w:sz w:val="22"/>
          <w:szCs w:val="22"/>
        </w:rPr>
        <w:lastRenderedPageBreak/>
        <w:t xml:space="preserve">depression </w:t>
      </w:r>
      <w:r w:rsidRPr="008E06BC">
        <w:rPr>
          <w:rFonts w:ascii="Arial" w:eastAsia="Arial" w:hAnsi="Arial" w:cs="Arial"/>
          <w:i/>
          <w:color w:val="000000"/>
          <w:sz w:val="22"/>
          <w:szCs w:val="22"/>
        </w:rPr>
        <w:t>(Robin L Carhart-Harris et al., 2016)</w:t>
      </w:r>
      <w:r w:rsidRPr="008E06BC">
        <w:rPr>
          <w:rFonts w:ascii="Arial" w:eastAsia="Arial" w:hAnsi="Arial" w:cs="Arial"/>
          <w:color w:val="000000"/>
          <w:sz w:val="22"/>
          <w:szCs w:val="22"/>
        </w:rPr>
        <w:t>. No serious adverse events were reported in any of these trials.</w:t>
      </w:r>
    </w:p>
    <w:p w14:paraId="5BDE69FA"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E94865D"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Though we expect that the 25 mg dose administered at the second psilocybin session will be required to significantly improve depression and anxiety, administering the 10 mg dose first will also allow us to also obtain preliminary data on whether people with Parkinson’s Disease (PD) may respond to a lower dose than observed thus far in other clinical populations. This is an important issue given the priority of minimizing medication burden for chronically ill and elderly patents.</w:t>
      </w:r>
    </w:p>
    <w:p w14:paraId="22F3A93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8AFF141"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Justification for using fixed doses as opposed to a weight-based strategy in this trial is based on two recent studies: 1) a previous clinical trial in people with treatment-resistant depression that used a fixed dose of 10 mg followed by a fixed dose of 25 mg one week later that significantly reduced depressive symptoms and reported no serious adverse events (Robin L Carhart-Harris et al., 2016); and 2) a pharmacokinetic study that compared psilocin exposure from oral doses of psilocybin ranging 0.3-0.6 mg/kg and simulations for fixed 20 and 25 mg doses and found that a fixed dose of 25 mg results in a psilocin area under the concentration-time curve and maximum concentration similar to those resulting from an individualized 0.3 mg/kg dose (Brown et al., 2017). The same study also suggests that because less than 5% of oral psilocybin was excreted in the urine as psilocin, dose adjustments are not necessary in people with mild to moderate renal impairment.</w:t>
      </w:r>
    </w:p>
    <w:p w14:paraId="10C74CFE" w14:textId="280F5574" w:rsidR="00D32BAA" w:rsidRDefault="00D32BAA">
      <w:pPr>
        <w:pBdr>
          <w:top w:val="nil"/>
          <w:left w:val="nil"/>
          <w:bottom w:val="nil"/>
          <w:right w:val="nil"/>
          <w:between w:val="nil"/>
        </w:pBdr>
        <w:spacing w:line="276" w:lineRule="auto"/>
        <w:rPr>
          <w:rFonts w:ascii="Arial" w:eastAsia="Arial" w:hAnsi="Arial" w:cs="Arial"/>
          <w:color w:val="1F497D"/>
          <w:sz w:val="22"/>
          <w:szCs w:val="22"/>
        </w:rPr>
      </w:pPr>
    </w:p>
    <w:p w14:paraId="48E161D9" w14:textId="77777777" w:rsidR="00D32BAA" w:rsidRPr="008E06BC" w:rsidRDefault="00D32BAA">
      <w:pPr>
        <w:pBdr>
          <w:top w:val="nil"/>
          <w:left w:val="nil"/>
          <w:bottom w:val="nil"/>
          <w:right w:val="nil"/>
          <w:between w:val="nil"/>
        </w:pBdr>
        <w:spacing w:line="276" w:lineRule="auto"/>
        <w:rPr>
          <w:rFonts w:ascii="Arial" w:eastAsia="Arial" w:hAnsi="Arial" w:cs="Arial"/>
          <w:color w:val="1F497D"/>
          <w:sz w:val="22"/>
          <w:szCs w:val="22"/>
        </w:rPr>
      </w:pPr>
    </w:p>
    <w:p w14:paraId="097396CE" w14:textId="77777777" w:rsidR="00D32BAA" w:rsidRPr="008E06BC" w:rsidRDefault="00290B02">
      <w:pPr>
        <w:pStyle w:val="Heading2"/>
        <w:numPr>
          <w:ilvl w:val="1"/>
          <w:numId w:val="10"/>
        </w:numPr>
        <w:spacing w:before="0" w:line="240" w:lineRule="auto"/>
      </w:pPr>
      <w:bookmarkStart w:id="20" w:name="_Toc84249912"/>
      <w:r w:rsidRPr="008E06BC">
        <w:t>End of Study Definition</w:t>
      </w:r>
      <w:bookmarkEnd w:id="20"/>
    </w:p>
    <w:p w14:paraId="326D0F90" w14:textId="77777777" w:rsidR="00D32BAA" w:rsidRPr="008E06BC" w:rsidRDefault="00D32BAA">
      <w:pPr>
        <w:rPr>
          <w:i/>
          <w:sz w:val="22"/>
          <w:szCs w:val="22"/>
        </w:rPr>
      </w:pPr>
    </w:p>
    <w:p w14:paraId="1CFAE008" w14:textId="77777777" w:rsidR="00D32BAA" w:rsidRPr="008E06BC" w:rsidRDefault="00290B02">
      <w:pPr>
        <w:rPr>
          <w:rFonts w:ascii="Arial" w:eastAsia="Arial" w:hAnsi="Arial" w:cs="Arial"/>
          <w:color w:val="0000FF"/>
          <w:sz w:val="22"/>
          <w:szCs w:val="22"/>
          <w:u w:val="single"/>
        </w:rPr>
      </w:pPr>
      <w:r w:rsidRPr="008E06BC">
        <w:rPr>
          <w:rFonts w:ascii="Arial" w:eastAsia="Arial" w:hAnsi="Arial" w:cs="Arial"/>
          <w:sz w:val="22"/>
          <w:szCs w:val="22"/>
        </w:rPr>
        <w:t xml:space="preserve">A participant is considered to have completed the study if they have completed all phases of the study including the last visit or the last scheduled procedure shown in </w:t>
      </w:r>
      <w:hyperlink w:anchor="_heading=h.3dy6vkm">
        <w:r w:rsidRPr="008E06BC">
          <w:rPr>
            <w:rFonts w:ascii="Arial" w:eastAsia="Arial" w:hAnsi="Arial" w:cs="Arial"/>
            <w:color w:val="0000FF"/>
            <w:sz w:val="22"/>
            <w:szCs w:val="22"/>
            <w:u w:val="single"/>
          </w:rPr>
          <w:t>Section 1.3: Schedule of Activities (SoA).</w:t>
        </w:r>
      </w:hyperlink>
    </w:p>
    <w:p w14:paraId="5F7148C7" w14:textId="77777777" w:rsidR="00D32BAA" w:rsidRPr="008E06BC" w:rsidRDefault="00D32BAA">
      <w:pPr>
        <w:rPr>
          <w:rFonts w:ascii="Arial" w:eastAsia="Arial" w:hAnsi="Arial" w:cs="Arial"/>
          <w:i/>
          <w:sz w:val="22"/>
          <w:szCs w:val="22"/>
        </w:rPr>
      </w:pPr>
    </w:p>
    <w:p w14:paraId="1801EB2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The end of the study is defined as completion of the last visit or procedure shown in the SoA in the trial globally.</w:t>
      </w:r>
    </w:p>
    <w:p w14:paraId="1CA66653" w14:textId="77777777" w:rsidR="00D32BAA" w:rsidRPr="008E06BC" w:rsidRDefault="00D32BAA">
      <w:pPr>
        <w:rPr>
          <w:rFonts w:ascii="Arial" w:eastAsia="Arial" w:hAnsi="Arial" w:cs="Arial"/>
          <w:sz w:val="22"/>
          <w:szCs w:val="22"/>
        </w:rPr>
      </w:pPr>
    </w:p>
    <w:p w14:paraId="36B03201" w14:textId="77777777" w:rsidR="00D32BAA" w:rsidRPr="008E06BC" w:rsidRDefault="00D32BAA">
      <w:pPr>
        <w:rPr>
          <w:i/>
          <w:sz w:val="22"/>
          <w:szCs w:val="22"/>
        </w:rPr>
      </w:pPr>
    </w:p>
    <w:p w14:paraId="207B1E84" w14:textId="77777777" w:rsidR="00D32BAA" w:rsidRPr="008E06BC" w:rsidRDefault="00290B02">
      <w:pPr>
        <w:pStyle w:val="Heading1"/>
        <w:numPr>
          <w:ilvl w:val="0"/>
          <w:numId w:val="10"/>
        </w:numPr>
        <w:spacing w:before="0" w:line="240" w:lineRule="auto"/>
      </w:pPr>
      <w:bookmarkStart w:id="21" w:name="_Toc84249913"/>
      <w:r w:rsidRPr="008E06BC">
        <w:t>STUDY POPULATION</w:t>
      </w:r>
      <w:bookmarkEnd w:id="21"/>
    </w:p>
    <w:p w14:paraId="2E4E72BD"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12948CC3" w14:textId="77777777" w:rsidR="00D32BAA" w:rsidRPr="008E06BC" w:rsidRDefault="00D32BAA">
      <w:pPr>
        <w:pBdr>
          <w:top w:val="nil"/>
          <w:left w:val="nil"/>
          <w:bottom w:val="nil"/>
          <w:right w:val="nil"/>
          <w:between w:val="nil"/>
        </w:pBdr>
        <w:ind w:left="360" w:hanging="360"/>
        <w:rPr>
          <w:rFonts w:ascii="Calibri" w:eastAsia="Calibri" w:hAnsi="Calibri" w:cs="Calibri"/>
          <w:i/>
          <w:color w:val="000000"/>
          <w:sz w:val="22"/>
          <w:szCs w:val="22"/>
        </w:rPr>
      </w:pPr>
    </w:p>
    <w:p w14:paraId="67E8CEFB" w14:textId="77777777" w:rsidR="00D32BAA" w:rsidRPr="008E06BC" w:rsidRDefault="00290B02">
      <w:pPr>
        <w:pStyle w:val="Heading2"/>
        <w:numPr>
          <w:ilvl w:val="1"/>
          <w:numId w:val="10"/>
        </w:numPr>
        <w:spacing w:before="0" w:line="240" w:lineRule="auto"/>
      </w:pPr>
      <w:bookmarkStart w:id="22" w:name="_Toc84249914"/>
      <w:r w:rsidRPr="008E06BC">
        <w:t>Inclusion Criteria</w:t>
      </w:r>
      <w:bookmarkEnd w:id="22"/>
    </w:p>
    <w:p w14:paraId="69597196"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276771B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 order to be eligible to participate in this study, an individual must meet all of the following criteria:</w:t>
      </w:r>
    </w:p>
    <w:p w14:paraId="46834F3A" w14:textId="77777777" w:rsidR="00D32BAA" w:rsidRPr="008E06BC" w:rsidRDefault="00D32BAA"/>
    <w:p w14:paraId="00D0475F"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Able to understand and provide informed consent</w:t>
      </w:r>
    </w:p>
    <w:p w14:paraId="514ECA6C"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56B872F1"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Between 40-75 years old at the time of informed consent</w:t>
      </w:r>
    </w:p>
    <w:p w14:paraId="7D1E6775"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1273E087"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lastRenderedPageBreak/>
        <w:t>Comfortable speaking and writing in English</w:t>
      </w:r>
    </w:p>
    <w:p w14:paraId="0279599D"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046F82DA"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Have neurologist-diagnosed idiopathic Parkinson’s Disease (PD), Hoehn and Yahr stages 1 to 3 during an “off” phase (time when medication effect has worn off and parkinsonian motor features, including bradykinesia and rigidity, return)</w:t>
      </w:r>
    </w:p>
    <w:p w14:paraId="44FB9C1F" w14:textId="77777777" w:rsidR="00330326" w:rsidRPr="008E06BC" w:rsidRDefault="00330326" w:rsidP="00330326">
      <w:pPr>
        <w:pBdr>
          <w:top w:val="nil"/>
          <w:left w:val="nil"/>
          <w:bottom w:val="nil"/>
          <w:right w:val="nil"/>
          <w:between w:val="nil"/>
        </w:pBdr>
        <w:spacing w:line="276" w:lineRule="auto"/>
        <w:rPr>
          <w:rFonts w:ascii="Arial" w:eastAsia="Arial" w:hAnsi="Arial" w:cs="Arial"/>
          <w:color w:val="000000"/>
          <w:sz w:val="22"/>
          <w:szCs w:val="22"/>
        </w:rPr>
      </w:pPr>
    </w:p>
    <w:p w14:paraId="03A12134"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Have no changes in medication or surgical procedures anticipated for trial duration</w:t>
      </w:r>
    </w:p>
    <w:p w14:paraId="57838B2D"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6C7F1B88"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Commit to attend all in-person and remote study visits and participate in all data collection procedures</w:t>
      </w:r>
    </w:p>
    <w:p w14:paraId="6350169B" w14:textId="77777777" w:rsidR="00330326" w:rsidRPr="008E06BC" w:rsidRDefault="00330326" w:rsidP="00330326">
      <w:pPr>
        <w:ind w:left="360"/>
        <w:rPr>
          <w:rFonts w:ascii="Arial" w:eastAsia="Arial" w:hAnsi="Arial" w:cs="Arial"/>
          <w:color w:val="000000"/>
          <w:sz w:val="22"/>
          <w:szCs w:val="22"/>
        </w:rPr>
      </w:pPr>
    </w:p>
    <w:p w14:paraId="12802F39"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5AA05B4C"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Have an identified caregiver/support person willing and able to serve in the role of observer/informant for data collection procedures. In addition, the participant must agree to be accompanied home by the caregiver/support person following each psilocybin administration session </w:t>
      </w:r>
    </w:p>
    <w:p w14:paraId="54DB5849" w14:textId="77777777" w:rsidR="00330326" w:rsidRPr="008E06BC" w:rsidRDefault="00330326" w:rsidP="00330326">
      <w:pPr>
        <w:rPr>
          <w:rFonts w:ascii="Arial" w:eastAsia="Arial" w:hAnsi="Arial" w:cs="Arial"/>
          <w:color w:val="000000"/>
          <w:sz w:val="22"/>
          <w:szCs w:val="22"/>
        </w:rPr>
      </w:pPr>
    </w:p>
    <w:p w14:paraId="7DD6D503"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Have a DSM-5 psychiatric diagnosis, as determined by the standardized clinical interview conducted as part of Screening/Baseline Assessments, of one or more of the following psychiatric disorders: Generalized Anxiety Disorder; Acute Stress Disorder; Posttraumatic Stress Disorder; Major Depressive Disorder; Dysthymic Disorder; Depressive Disorder Due to Another Medical Condition; Anxiety Disorder Due to Another Medical Condition; Adjustment Disorder with Anxiety; Adjustment Disorder with Depressed Mood; Adjustment Disorder with Mixed Anxiety and Depressed Mood; Adjustment Disorder with Disturbance of Emotions and Conduct. Psychiatric diagnosis are determined by UCSF clinical staff. </w:t>
      </w:r>
    </w:p>
    <w:p w14:paraId="35B6D4E4"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421211F5"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Have a 15+ on the 10-item Montgomery-Asberg Depression Rating Scale (MADRS) (consistent with moderate or greater depressive symptom severity)</w:t>
      </w:r>
      <w:r w:rsidRPr="008E06BC">
        <w:rPr>
          <w:rFonts w:ascii="Arial" w:eastAsia="Arial" w:hAnsi="Arial" w:cs="Arial"/>
          <w:sz w:val="22"/>
          <w:szCs w:val="22"/>
        </w:rPr>
        <w:t>or</w:t>
      </w:r>
      <w:r w:rsidRPr="008E06BC">
        <w:rPr>
          <w:rFonts w:ascii="Arial" w:eastAsia="Arial" w:hAnsi="Arial" w:cs="Arial"/>
          <w:color w:val="000000"/>
          <w:sz w:val="22"/>
          <w:szCs w:val="22"/>
        </w:rPr>
        <w:t xml:space="preserve"> a 14+ on the 14-item Hamilton Anxiety (HAM-A) Rating Scale (consistent with moderate or greater anxious symptom severity) at the Screening/Baseline Assessment visit.</w:t>
      </w:r>
    </w:p>
    <w:p w14:paraId="4A47C9C2"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3F13E494"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For people who can become pregnant: agree to use highly effective contraception from entry into the trial through Day B30 assessments (4 weeks after the second psilocybin administration session). </w:t>
      </w:r>
    </w:p>
    <w:p w14:paraId="7934D814"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7B52810E"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Agree that for one week preceding each psilocybin session, they will refrain from taking any nonprescription medication, nutritional supplement, or herbal supplement except when approved by the research team. Exceptions will be evaluated by the research team and will include acetaminophen, non-steroidal anti-inflammatory drugs, and common doses of vitamins and minerals. </w:t>
      </w:r>
    </w:p>
    <w:p w14:paraId="272DF7CA"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2987C40B"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Agree to abstain from all tobacco and nicotine use for the duration of the study. </w:t>
      </w:r>
    </w:p>
    <w:p w14:paraId="5878B4A8"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29B788FE"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lastRenderedPageBreak/>
        <w:t xml:space="preserve">Agree to consume approximately the same amount of caffeine-containing beverages (e.g., coffee, tea) that they usually consume before arriving at the research unit on the mornings of psilocybin administration sessions. If the participant does not routinely consume caffeinated beverages, they must agree not to do so prior to psilocybin administration sessions. </w:t>
      </w:r>
    </w:p>
    <w:p w14:paraId="010F4AB3"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42B16103"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Agree not to take any sedative-hypnotic medications (e.g., benzodiazepines, zolpidem, zopiclone, zaleplon) for a minimum of 5 half-lives prior to each psilocybin administration session, as confirmed with a negative urine drug screen on Day A0 and Day B0, and for 7 days after each psilocybin administration session. Participants can resume use following assessments on Day A7 and on Day B7.</w:t>
      </w:r>
    </w:p>
    <w:p w14:paraId="29E37B78"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1704858F"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Agree not to take any opioid medications for a minimum of 5 half-lives prior to each psilocybin administration session, as confirmed with a negative urine drug screen on Day A0 and Day B0, and for 7 days after each psilocybin administration session. Participants can resume use following assessments on Day A7 and Day B7.</w:t>
      </w:r>
    </w:p>
    <w:p w14:paraId="2384860F"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p>
    <w:p w14:paraId="2E17AF63"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Agree not to use products or substances containing Δ</w:t>
      </w:r>
      <w:r w:rsidRPr="008E06BC">
        <w:rPr>
          <w:rFonts w:ascii="Arial" w:eastAsia="Arial" w:hAnsi="Arial" w:cs="Arial"/>
          <w:color w:val="000000"/>
          <w:sz w:val="22"/>
          <w:szCs w:val="22"/>
          <w:vertAlign w:val="superscript"/>
        </w:rPr>
        <w:t>9</w:t>
      </w:r>
      <w:r w:rsidRPr="008E06BC">
        <w:rPr>
          <w:rFonts w:ascii="Arial" w:eastAsia="Arial" w:hAnsi="Arial" w:cs="Arial"/>
          <w:color w:val="000000"/>
          <w:sz w:val="22"/>
          <w:szCs w:val="22"/>
        </w:rPr>
        <w:t xml:space="preserve">-tetrahydrocannabinol (THC) for a at least </w:t>
      </w:r>
      <w:r>
        <w:rPr>
          <w:rFonts w:ascii="Arial" w:eastAsia="Arial" w:hAnsi="Arial" w:cs="Arial"/>
          <w:color w:val="000000"/>
          <w:sz w:val="22"/>
          <w:szCs w:val="22"/>
        </w:rPr>
        <w:t>72 hours</w:t>
      </w:r>
      <w:r w:rsidRPr="008E06BC">
        <w:rPr>
          <w:rFonts w:ascii="Arial" w:eastAsia="Arial" w:hAnsi="Arial" w:cs="Arial"/>
          <w:color w:val="000000"/>
          <w:sz w:val="22"/>
          <w:szCs w:val="22"/>
        </w:rPr>
        <w:t xml:space="preserve"> prior to each psilocybin administration session</w:t>
      </w:r>
      <w:r>
        <w:rPr>
          <w:rFonts w:ascii="Arial" w:eastAsia="Arial" w:hAnsi="Arial" w:cs="Arial"/>
          <w:color w:val="000000"/>
          <w:sz w:val="22"/>
          <w:szCs w:val="22"/>
        </w:rPr>
        <w:t xml:space="preserve"> </w:t>
      </w:r>
      <w:r w:rsidRPr="008E06BC">
        <w:rPr>
          <w:rFonts w:ascii="Arial" w:eastAsia="Arial" w:hAnsi="Arial" w:cs="Arial"/>
          <w:color w:val="000000"/>
          <w:sz w:val="22"/>
          <w:szCs w:val="22"/>
        </w:rPr>
        <w:t xml:space="preserve">and for </w:t>
      </w:r>
      <w:r>
        <w:rPr>
          <w:rFonts w:ascii="Arial" w:eastAsia="Arial" w:hAnsi="Arial" w:cs="Arial"/>
          <w:color w:val="000000"/>
          <w:sz w:val="22"/>
          <w:szCs w:val="22"/>
        </w:rPr>
        <w:t>24 hours</w:t>
      </w:r>
      <w:r w:rsidRPr="008E06BC">
        <w:rPr>
          <w:rFonts w:ascii="Arial" w:eastAsia="Arial" w:hAnsi="Arial" w:cs="Arial"/>
          <w:color w:val="000000"/>
          <w:sz w:val="22"/>
          <w:szCs w:val="22"/>
        </w:rPr>
        <w:t xml:space="preserve"> after each psilocybin administration session. </w:t>
      </w:r>
      <w:r>
        <w:rPr>
          <w:rFonts w:ascii="Arial" w:eastAsia="Arial" w:hAnsi="Arial" w:cs="Arial"/>
          <w:color w:val="000000"/>
          <w:sz w:val="22"/>
          <w:szCs w:val="22"/>
        </w:rPr>
        <w:t xml:space="preserve">Participants who use THC for medical / health reasons (e.g. insomnia &amp; pain) will not be required to test negative on a urine toxicology.  </w:t>
      </w:r>
    </w:p>
    <w:p w14:paraId="5DB03CCF" w14:textId="77777777" w:rsidR="00330326" w:rsidRPr="008E06BC" w:rsidRDefault="00330326" w:rsidP="00330326">
      <w:pPr>
        <w:pBdr>
          <w:top w:val="nil"/>
          <w:left w:val="nil"/>
          <w:bottom w:val="nil"/>
          <w:right w:val="nil"/>
          <w:between w:val="nil"/>
        </w:pBdr>
        <w:spacing w:line="276" w:lineRule="auto"/>
        <w:rPr>
          <w:rFonts w:ascii="Arial" w:eastAsia="Arial" w:hAnsi="Arial" w:cs="Arial"/>
          <w:color w:val="000000"/>
          <w:sz w:val="22"/>
          <w:szCs w:val="22"/>
        </w:rPr>
      </w:pPr>
    </w:p>
    <w:p w14:paraId="4D19B4DA"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Agree not to consume alcoholic beverages for at least 24 hours prior to and 24 hours following each psilocybin administration session.</w:t>
      </w:r>
    </w:p>
    <w:p w14:paraId="6E3BFF5C" w14:textId="77777777" w:rsidR="00330326" w:rsidRPr="008E06BC" w:rsidRDefault="00330326" w:rsidP="00330326">
      <w:pPr>
        <w:pBdr>
          <w:top w:val="nil"/>
          <w:left w:val="nil"/>
          <w:bottom w:val="nil"/>
          <w:right w:val="nil"/>
          <w:between w:val="nil"/>
        </w:pBdr>
        <w:spacing w:line="276" w:lineRule="auto"/>
        <w:ind w:left="720"/>
        <w:rPr>
          <w:rFonts w:ascii="Arial" w:eastAsia="Arial" w:hAnsi="Arial" w:cs="Arial"/>
          <w:color w:val="000000"/>
          <w:sz w:val="22"/>
          <w:szCs w:val="22"/>
        </w:rPr>
      </w:pPr>
      <w:r w:rsidRPr="008E06BC">
        <w:rPr>
          <w:rFonts w:ascii="Arial" w:eastAsia="Arial" w:hAnsi="Arial" w:cs="Arial"/>
          <w:color w:val="000000"/>
          <w:sz w:val="22"/>
          <w:szCs w:val="22"/>
        </w:rPr>
        <w:t xml:space="preserve"> </w:t>
      </w:r>
    </w:p>
    <w:p w14:paraId="0EC06968" w14:textId="77777777" w:rsidR="00330326" w:rsidRPr="008E06BC" w:rsidRDefault="00330326" w:rsidP="00330326">
      <w:pPr>
        <w:numPr>
          <w:ilvl w:val="0"/>
          <w:numId w:val="17"/>
        </w:numPr>
        <w:pBdr>
          <w:top w:val="nil"/>
          <w:left w:val="nil"/>
          <w:bottom w:val="nil"/>
          <w:right w:val="nil"/>
          <w:between w:val="nil"/>
        </w:pBdr>
        <w:spacing w:line="276" w:lineRule="auto"/>
        <w:rPr>
          <w:rFonts w:ascii="Arial" w:eastAsia="Arial" w:hAnsi="Arial" w:cs="Arial"/>
          <w:sz w:val="22"/>
          <w:szCs w:val="22"/>
        </w:rPr>
      </w:pPr>
      <w:r w:rsidRPr="008E06BC">
        <w:rPr>
          <w:rFonts w:ascii="Arial" w:eastAsia="Arial" w:hAnsi="Arial" w:cs="Arial"/>
          <w:color w:val="000000"/>
          <w:sz w:val="22"/>
          <w:szCs w:val="22"/>
        </w:rPr>
        <w:t>Have a primary care provider, neurologist, or psychiatrist who is actively managing or coordinating care and is available for consultation with the study physician.</w:t>
      </w:r>
    </w:p>
    <w:p w14:paraId="29A61CE6"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64AF6AA9" w14:textId="77777777" w:rsidR="00D32BAA" w:rsidRPr="008E06BC" w:rsidRDefault="00D32BAA">
      <w:pPr>
        <w:pBdr>
          <w:top w:val="nil"/>
          <w:left w:val="nil"/>
          <w:bottom w:val="nil"/>
          <w:right w:val="nil"/>
          <w:between w:val="nil"/>
        </w:pBdr>
        <w:spacing w:line="276" w:lineRule="auto"/>
        <w:ind w:left="360"/>
        <w:rPr>
          <w:rFonts w:ascii="Calibri" w:eastAsia="Calibri" w:hAnsi="Calibri" w:cs="Calibri"/>
          <w:color w:val="000000"/>
          <w:sz w:val="22"/>
          <w:szCs w:val="22"/>
        </w:rPr>
      </w:pPr>
    </w:p>
    <w:p w14:paraId="389BBDB2" w14:textId="77777777" w:rsidR="00D32BAA" w:rsidRPr="008E06BC" w:rsidRDefault="00290B02">
      <w:pPr>
        <w:pStyle w:val="Heading2"/>
        <w:numPr>
          <w:ilvl w:val="1"/>
          <w:numId w:val="10"/>
        </w:numPr>
        <w:spacing w:before="0"/>
      </w:pPr>
      <w:bookmarkStart w:id="23" w:name="_Toc84249915"/>
      <w:r w:rsidRPr="008E06BC">
        <w:t>Exclusion Criteria</w:t>
      </w:r>
      <w:bookmarkEnd w:id="23"/>
    </w:p>
    <w:p w14:paraId="49C92982" w14:textId="77777777" w:rsidR="00D32BAA" w:rsidRPr="008E06BC" w:rsidRDefault="00D32BAA">
      <w:pPr>
        <w:rPr>
          <w:rFonts w:ascii="Arial" w:eastAsia="Arial" w:hAnsi="Arial" w:cs="Arial"/>
          <w:sz w:val="22"/>
          <w:szCs w:val="22"/>
        </w:rPr>
      </w:pPr>
    </w:p>
    <w:p w14:paraId="454A43E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An individual who meets any of the following criteria will be excluded from participation in this study:</w:t>
      </w:r>
    </w:p>
    <w:p w14:paraId="4D1AFEE8" w14:textId="77777777" w:rsidR="00D32BAA" w:rsidRPr="008E06BC" w:rsidRDefault="00D32BAA">
      <w:pPr>
        <w:rPr>
          <w:rFonts w:ascii="Arial" w:eastAsia="Arial" w:hAnsi="Arial" w:cs="Arial"/>
          <w:sz w:val="22"/>
          <w:szCs w:val="22"/>
        </w:rPr>
      </w:pPr>
    </w:p>
    <w:p w14:paraId="1FB1E0E7"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Any indication of forms of parkinsonism other than idiopathic Parkinson’s Disease.</w:t>
      </w:r>
    </w:p>
    <w:p w14:paraId="060DB080"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Cognitive impairment, defined as a Montreal Cognitive Assessment (telephone version; T-MoCA) score &lt;18.</w:t>
      </w:r>
    </w:p>
    <w:p w14:paraId="5638C2EA"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 xml:space="preserve">Symptomatic orthostatic hypotension. </w:t>
      </w:r>
    </w:p>
    <w:p w14:paraId="5A9A6F7C"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Currently receiving electroconvulsive therapy (ECT) or transcranial magnetic stimulation (TMS). Previous treatment with ECT and/or TMS is permitted; last treatment must be at least 30 days prior to entry into this trial.</w:t>
      </w:r>
    </w:p>
    <w:p w14:paraId="71B3D823"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lastRenderedPageBreak/>
        <w:t>Participation in a clinical trial within 30 days of entry into this trial or treatment with another investigational drug or other intervention within 30 days or 5 half-lives, whichever is longer, prior to entry into this trial.</w:t>
      </w:r>
    </w:p>
    <w:p w14:paraId="1B77ACBB"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Pregnancy as indicated by a positive urine pregnancy test during screening, lactation, or the intention of becoming pregnant within 3 months of entry into this trial.</w:t>
      </w:r>
    </w:p>
    <w:p w14:paraId="592A38B4"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 xml:space="preserve">Current severity of depression or anxiety symptoms warranting immediate treatment as determined by a study physician (e.g. due to inability to provide for basic needs/safety). A study physician will assess these individuals, determine the appropriate level of care, and coordinate with the individual’s primary providers to ensure close follow-up. </w:t>
      </w:r>
    </w:p>
    <w:p w14:paraId="43CE4920"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High risk of self-harm/suicide as determined by the Columbia-Suicide Severity Rating Scale (C-SSRS) risk screen, specifically: participant answers “yes” to item 4 or 5 suggesting intent to act on suicidal thoughts OR participant has made a serious suicide attempt within the 12 months prior to entry into this trial.</w:t>
      </w:r>
    </w:p>
    <w:p w14:paraId="5BD83481"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 xml:space="preserve">History of meeting DSM-5 criteria for a schizophrenia spectrum disorder, other psychotic disorder, or a mood disorder with psychotic features. </w:t>
      </w:r>
    </w:p>
    <w:p w14:paraId="10631793"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History of delusional symptoms or any other psychotic symptoms accompanied by a loss of insight. Exceptions may be made at the investigators’ discretion for psychotic symptoms that were clearly attributable to substance or medication use.</w:t>
      </w:r>
    </w:p>
    <w:p w14:paraId="448C2CA8"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 xml:space="preserve">Current delusional symptoms or any other psychotic symptoms accompanied by a loss of insight as determined by study clinicians’ assessment. </w:t>
      </w:r>
    </w:p>
    <w:p w14:paraId="509A0318"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History of a schizophrenia spectrum disorder or a bipolar disorder in a first-degree relative.</w:t>
      </w:r>
    </w:p>
    <w:p w14:paraId="3F75964C"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Current or history of meeting DSM-5 criteria for a bipolar disorder.</w:t>
      </w:r>
    </w:p>
    <w:p w14:paraId="1D13AEA3"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Current or history within the last 2 years of meeting DSM-5 criteria for a moderate or severe alcohol or drug use disorder, excluding caffeine.</w:t>
      </w:r>
    </w:p>
    <w:p w14:paraId="171F7291"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Currently meeting DSM-5 criteria for dissociative disorder, anorexia nervosa, bulimia nervosa, or other psychiatric conditions judged to be incompatible with establishment of rapport or safe exposure to psilocybin treatment procedures as determined by the investigators.</w:t>
      </w:r>
    </w:p>
    <w:p w14:paraId="2C7AE5DD"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 xml:space="preserve">History of meeting DSM-5 criteria for Hallucinogen Persisting Perception Disorder (HPPD) </w:t>
      </w:r>
    </w:p>
    <w:p w14:paraId="01D12A2D" w14:textId="18EA1A18"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 xml:space="preserve">History of using any psychedelic substances including psilocybin, lysergic acid diethylamide (LSD), mescaline (and natural products containing mescaline including peyote and San Pedro cactus), N,N-Dimethyltryptamine (DMT), natural products containing DMT including ayahuasca and 5-Methoxy-N,N-dimethyltryptamine (5-MeO-DMT), ibogaine, 2C compounds, 3,4-methylenedioxy-methamphetamine (MDMA), or methylone </w:t>
      </w:r>
      <w:r w:rsidR="007F12BB">
        <w:rPr>
          <w:rFonts w:ascii="Arial" w:eastAsia="Arial" w:hAnsi="Arial" w:cs="Arial"/>
          <w:sz w:val="22"/>
          <w:szCs w:val="22"/>
        </w:rPr>
        <w:t xml:space="preserve">&gt; </w:t>
      </w:r>
      <w:r w:rsidRPr="008E06BC">
        <w:rPr>
          <w:rFonts w:ascii="Arial" w:eastAsia="Arial" w:hAnsi="Arial" w:cs="Arial"/>
          <w:sz w:val="22"/>
          <w:szCs w:val="22"/>
        </w:rPr>
        <w:t xml:space="preserve">5 times </w:t>
      </w:r>
      <w:r w:rsidR="00C90B8A">
        <w:rPr>
          <w:rFonts w:ascii="Arial" w:eastAsia="Arial" w:hAnsi="Arial" w:cs="Arial"/>
          <w:sz w:val="22"/>
          <w:szCs w:val="22"/>
        </w:rPr>
        <w:t xml:space="preserve">during the past 12 months or as determined clinically significant by the principle investigator. </w:t>
      </w:r>
    </w:p>
    <w:p w14:paraId="504BC07C"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Cancer with known central nervous system (CNS) involvement, CNS infection, or other major CNS disease aside from PD.</w:t>
      </w:r>
    </w:p>
    <w:p w14:paraId="05244179"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Epilepsy or other seizure disorder in adulthood</w:t>
      </w:r>
    </w:p>
    <w:p w14:paraId="5AF08311"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Supplemental oxygen requirement</w:t>
      </w:r>
    </w:p>
    <w:p w14:paraId="57E10149"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Blood or needle phobia</w:t>
      </w:r>
    </w:p>
    <w:p w14:paraId="6DFB2CC0"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lastRenderedPageBreak/>
        <w:t>Allergy or intolerance to any of the materials contained in the drug product</w:t>
      </w:r>
    </w:p>
    <w:p w14:paraId="57F0BCC8"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Renal insufficiency defined as creatinine clearance &lt; 40 ml/min using Cockraft and Gault equation (a single repeat is allowed for eligibility determination):</w:t>
      </w:r>
    </w:p>
    <w:p w14:paraId="49872863" w14:textId="77777777" w:rsidR="00D32BAA" w:rsidRPr="008E06BC" w:rsidRDefault="00290B02">
      <w:pPr>
        <w:numPr>
          <w:ilvl w:val="0"/>
          <w:numId w:val="3"/>
        </w:numPr>
        <w:spacing w:line="276" w:lineRule="auto"/>
        <w:rPr>
          <w:rFonts w:ascii="Arial" w:eastAsia="Arial" w:hAnsi="Arial" w:cs="Arial"/>
          <w:sz w:val="22"/>
          <w:szCs w:val="22"/>
        </w:rPr>
      </w:pPr>
      <w:r w:rsidRPr="008E06BC">
        <w:rPr>
          <w:rFonts w:ascii="Arial" w:eastAsia="Arial" w:hAnsi="Arial" w:cs="Arial"/>
          <w:sz w:val="22"/>
          <w:szCs w:val="22"/>
        </w:rPr>
        <w:t>Endocrine conditions, including:</w:t>
      </w:r>
    </w:p>
    <w:p w14:paraId="61252EBC" w14:textId="77777777" w:rsidR="00D32BAA" w:rsidRPr="008E06BC" w:rsidRDefault="00290B02">
      <w:pPr>
        <w:numPr>
          <w:ilvl w:val="1"/>
          <w:numId w:val="3"/>
        </w:numPr>
        <w:spacing w:line="276" w:lineRule="auto"/>
        <w:rPr>
          <w:rFonts w:ascii="Arial" w:eastAsia="Arial" w:hAnsi="Arial" w:cs="Arial"/>
          <w:sz w:val="22"/>
          <w:szCs w:val="22"/>
        </w:rPr>
      </w:pPr>
      <w:r w:rsidRPr="60960CD2">
        <w:rPr>
          <w:rFonts w:ascii="Arial" w:eastAsia="Arial" w:hAnsi="Arial" w:cs="Arial"/>
          <w:sz w:val="22"/>
          <w:szCs w:val="22"/>
        </w:rPr>
        <w:t>Uncontrolled diabetes, type 1 or 2</w:t>
      </w:r>
    </w:p>
    <w:p w14:paraId="6A7EDB27" w14:textId="77777777" w:rsidR="00D32BAA" w:rsidRPr="008E06BC" w:rsidRDefault="00290B02">
      <w:pPr>
        <w:numPr>
          <w:ilvl w:val="1"/>
          <w:numId w:val="3"/>
        </w:numPr>
        <w:spacing w:line="276" w:lineRule="auto"/>
        <w:rPr>
          <w:rFonts w:ascii="Arial" w:eastAsia="Arial" w:hAnsi="Arial" w:cs="Arial"/>
          <w:sz w:val="22"/>
          <w:szCs w:val="22"/>
        </w:rPr>
      </w:pPr>
      <w:r w:rsidRPr="60960CD2">
        <w:rPr>
          <w:rFonts w:ascii="Arial" w:eastAsia="Arial" w:hAnsi="Arial" w:cs="Arial"/>
          <w:sz w:val="22"/>
          <w:szCs w:val="22"/>
        </w:rPr>
        <w:t>Hyperthyroidism or hypothyroidism (stable treatment with a thyroid hormone replacement therapy is allowed).</w:t>
      </w:r>
    </w:p>
    <w:p w14:paraId="1FAA66D9" w14:textId="77777777" w:rsidR="00D32BAA" w:rsidRPr="008E06BC" w:rsidRDefault="00290B02">
      <w:pPr>
        <w:numPr>
          <w:ilvl w:val="1"/>
          <w:numId w:val="3"/>
        </w:numPr>
        <w:spacing w:line="276" w:lineRule="auto"/>
        <w:rPr>
          <w:rFonts w:ascii="Arial" w:eastAsia="Arial" w:hAnsi="Arial" w:cs="Arial"/>
          <w:sz w:val="22"/>
          <w:szCs w:val="22"/>
        </w:rPr>
      </w:pPr>
      <w:r w:rsidRPr="60960CD2">
        <w:rPr>
          <w:rFonts w:ascii="Arial" w:eastAsia="Arial" w:hAnsi="Arial" w:cs="Arial"/>
          <w:sz w:val="22"/>
          <w:szCs w:val="22"/>
        </w:rPr>
        <w:t>Thyroid stimulating hormone (TSH) outside of the normal limits and clinically significant as determined by the investigator.</w:t>
      </w:r>
    </w:p>
    <w:p w14:paraId="67385A16"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Cardiovascular conditions, including:</w:t>
      </w:r>
    </w:p>
    <w:p w14:paraId="77E4F43A"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Elevated blood pressure defined as systolic blood pressure (SBP) &gt;135 or diastolic blood pressure (DBP) &gt;85 averaged over three separate measurements taken during the Enrollment Phase</w:t>
      </w:r>
    </w:p>
    <w:p w14:paraId="257A470A"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Tachycardia defined as heart rate (HR) &gt;90 beats per minute averaged over three separate measurements taken during the Enrollment Phase</w:t>
      </w:r>
    </w:p>
    <w:p w14:paraId="5F0408BF"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color w:val="000000" w:themeColor="text1"/>
          <w:sz w:val="22"/>
          <w:szCs w:val="22"/>
        </w:rPr>
        <w:t xml:space="preserve">Bradycardia defined as HR &lt;50 bpm </w:t>
      </w:r>
      <w:r w:rsidRPr="60960CD2">
        <w:rPr>
          <w:rFonts w:ascii="Arial" w:eastAsia="Arial" w:hAnsi="Arial" w:cs="Arial"/>
          <w:sz w:val="22"/>
          <w:szCs w:val="22"/>
        </w:rPr>
        <w:t>averaged over three separate measurements taken during the Enrollment Phase</w:t>
      </w:r>
    </w:p>
    <w:p w14:paraId="38D0777B"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Angina</w:t>
      </w:r>
    </w:p>
    <w:p w14:paraId="30847955"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Clinically significant EKG abnormality (e.g. atrial fibrillation, QT/QTc&gt;450 milliseconds)</w:t>
      </w:r>
    </w:p>
    <w:p w14:paraId="652F8EF0"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History of stroke</w:t>
      </w:r>
    </w:p>
    <w:p w14:paraId="6C8B7DF4" w14:textId="77777777" w:rsidR="00D32BAA" w:rsidRPr="008E06BC" w:rsidRDefault="00290B02">
      <w:pPr>
        <w:numPr>
          <w:ilvl w:val="0"/>
          <w:numId w:val="3"/>
        </w:numPr>
        <w:spacing w:line="276" w:lineRule="auto"/>
        <w:rPr>
          <w:rFonts w:ascii="Arial" w:eastAsia="Arial" w:hAnsi="Arial" w:cs="Arial"/>
          <w:sz w:val="22"/>
          <w:szCs w:val="22"/>
        </w:rPr>
      </w:pPr>
      <w:r w:rsidRPr="008E06BC">
        <w:rPr>
          <w:rFonts w:ascii="Arial" w:eastAsia="Arial" w:hAnsi="Arial" w:cs="Arial"/>
          <w:sz w:val="22"/>
          <w:szCs w:val="22"/>
        </w:rPr>
        <w:t xml:space="preserve">Pulmonary/respiratory conditions including chronic obstructive pulmonary disease requiring systemic steroid use. </w:t>
      </w:r>
    </w:p>
    <w:p w14:paraId="3E6BE1A4"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Hepatic dysfunction as indicated by any of the following laboratory values (a single repeat is allowed for eligibility determination):</w:t>
      </w:r>
    </w:p>
    <w:p w14:paraId="4BBC2EEA"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GGT &gt; 3 x upper limit of normal</w:t>
      </w:r>
    </w:p>
    <w:p w14:paraId="0D6094C9"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AST &gt; 3 x upper limit of normal</w:t>
      </w:r>
    </w:p>
    <w:p w14:paraId="4D38AB53"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ALT &gt; 3 x upper limit of normal</w:t>
      </w:r>
    </w:p>
    <w:p w14:paraId="121173DC"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Total bilirubin &gt; 3.0 mg/dl</w:t>
      </w:r>
    </w:p>
    <w:p w14:paraId="42967731" w14:textId="510FBD50"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Treatment with a drug that has hepatotoxic (at typical dosage) potential (e.g. tamoxifen) within 30 days of entry into this trial.</w:t>
      </w:r>
    </w:p>
    <w:p w14:paraId="21677C74"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Use of any of the following concomitant medications AND inability/unwillingness to discontinue for at least 5 times the elimination half-life of the agent (specific exceptions are noted) prior to psilocybin administration, including:</w:t>
      </w:r>
    </w:p>
    <w:p w14:paraId="1A1E25F7"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 xml:space="preserve">Antidepressants: </w:t>
      </w:r>
    </w:p>
    <w:p w14:paraId="11A33493"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SSRIs</w:t>
      </w:r>
    </w:p>
    <w:p w14:paraId="3D249596"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SNRIs</w:t>
      </w:r>
    </w:p>
    <w:p w14:paraId="3F8B7F72"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 xml:space="preserve">Tricyclic/Tetracyclic antidepressants </w:t>
      </w:r>
    </w:p>
    <w:p w14:paraId="65A51E17"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lastRenderedPageBreak/>
        <w:t>MAO inhibitors (participants must have discontinued 2 weeks prior to enrollment)</w:t>
      </w:r>
    </w:p>
    <w:p w14:paraId="0A8044DB"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other antidepressants including: nefazodone, trazodone if &gt;50 mg daily, vilazodone, vortioxetine</w:t>
      </w:r>
    </w:p>
    <w:p w14:paraId="75DE39A1"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Agents that may be associated with serotonin syndrome:</w:t>
      </w:r>
    </w:p>
    <w:p w14:paraId="6955DEE8"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Carbamazepine</w:t>
      </w:r>
    </w:p>
    <w:p w14:paraId="1E554938"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St. John’s Wort</w:t>
      </w:r>
    </w:p>
    <w:p w14:paraId="48E6A224"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S-adenosyl-methionine (SAM-e)</w:t>
      </w:r>
    </w:p>
    <w:p w14:paraId="52E70CC7"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5-Hydroxytryptophan (5-HTP)</w:t>
      </w:r>
    </w:p>
    <w:p w14:paraId="04E215FF"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Dextromethorphan</w:t>
      </w:r>
    </w:p>
    <w:p w14:paraId="70729A18"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Opioids (e.g., codeine, fentanyl, hydrocodone, meperidine, tramadol)</w:t>
      </w:r>
    </w:p>
    <w:p w14:paraId="778E8F57"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Lithium</w:t>
      </w:r>
    </w:p>
    <w:p w14:paraId="331DE9ED"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Linezolid</w:t>
      </w:r>
    </w:p>
    <w:p w14:paraId="1DA4038A"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Buspirone</w:t>
      </w:r>
    </w:p>
    <w:p w14:paraId="382881D3"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Efavirenz</w:t>
      </w:r>
    </w:p>
    <w:p w14:paraId="05095A71"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Lorcaserin</w:t>
      </w:r>
    </w:p>
    <w:p w14:paraId="52DF4BE9"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Agents that may interact with psilocybin metabolism/effects:</w:t>
      </w:r>
    </w:p>
    <w:p w14:paraId="5B6FFF96"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Serotonin antagonists (e.g., cyclobenzaprine, ondansetron)</w:t>
      </w:r>
    </w:p>
    <w:p w14:paraId="72AD0471"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Antipsychotics</w:t>
      </w:r>
    </w:p>
    <w:p w14:paraId="729052EA" w14:textId="43929EBD"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Other dopamine antagonists (e.g., metoclopramide, promethazine, prochlorperazine)</w:t>
      </w:r>
    </w:p>
    <w:p w14:paraId="25C9E28E"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Nicotine</w:t>
      </w:r>
    </w:p>
    <w:p w14:paraId="4D052BB1"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 xml:space="preserve">Modulators of uridine diphosphate (UDP) or glucuronosyltransferase (UGT) (e.g., COMT inhibitors, ethinyl estradiol, valproate, diclofenac, mefenamic acid, verapamil, ketoconazole, itraconazole, probenecid, phenobarbital, protease inhibitors) </w:t>
      </w:r>
    </w:p>
    <w:p w14:paraId="5A69F16D"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L-methyl folate (&gt;/= 7.5mg/day)</w:t>
      </w:r>
    </w:p>
    <w:p w14:paraId="2D5FD16B" w14:textId="77777777" w:rsidR="00D32BAA" w:rsidRPr="008E06BC" w:rsidRDefault="00290B02">
      <w:pPr>
        <w:numPr>
          <w:ilvl w:val="1"/>
          <w:numId w:val="3"/>
        </w:numPr>
        <w:spacing w:before="120" w:after="120"/>
        <w:rPr>
          <w:rFonts w:ascii="Arial" w:eastAsia="Arial" w:hAnsi="Arial" w:cs="Arial"/>
          <w:sz w:val="22"/>
          <w:szCs w:val="22"/>
        </w:rPr>
      </w:pPr>
      <w:r w:rsidRPr="60960CD2">
        <w:rPr>
          <w:rFonts w:ascii="Arial" w:eastAsia="Arial" w:hAnsi="Arial" w:cs="Arial"/>
          <w:sz w:val="22"/>
          <w:szCs w:val="22"/>
        </w:rPr>
        <w:t>Agents that may increase the risk of psychotic symptoms:</w:t>
      </w:r>
    </w:p>
    <w:p w14:paraId="4FF1C226"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Carbidopa-levodopa (excluded for the first 3 trial participants</w:t>
      </w:r>
      <w:r w:rsidR="001F37AE" w:rsidRPr="60960CD2">
        <w:rPr>
          <w:rFonts w:ascii="Arial" w:eastAsia="Arial" w:hAnsi="Arial" w:cs="Arial"/>
          <w:sz w:val="22"/>
          <w:szCs w:val="22"/>
        </w:rPr>
        <w:t>, potential participants will need to be on a stable dose for 2 months prior to enrollment</w:t>
      </w:r>
      <w:r w:rsidRPr="60960CD2">
        <w:rPr>
          <w:rFonts w:ascii="Arial" w:eastAsia="Arial" w:hAnsi="Arial" w:cs="Arial"/>
          <w:sz w:val="22"/>
          <w:szCs w:val="22"/>
        </w:rPr>
        <w:t>; the Safety Monitoring Committee will then conduct a review of all safety data and may decide to allow these agents for subsequent participants in the trial)</w:t>
      </w:r>
    </w:p>
    <w:p w14:paraId="300B2290"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Stimulants (e.g. modafinil, methylphenidate, atomoxetine, amphetamine derivatives)</w:t>
      </w:r>
    </w:p>
    <w:p w14:paraId="3639C574"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Anticholinergics (e.g. benztropine, trihexyphenidyl, scopolamine, hyoscyamine)</w:t>
      </w:r>
    </w:p>
    <w:p w14:paraId="6158D67E" w14:textId="77777777" w:rsidR="00D32BAA" w:rsidRPr="008E06BC" w:rsidRDefault="00290B02">
      <w:pPr>
        <w:numPr>
          <w:ilvl w:val="2"/>
          <w:numId w:val="3"/>
        </w:numPr>
        <w:spacing w:before="120" w:after="120"/>
        <w:rPr>
          <w:rFonts w:ascii="Arial" w:eastAsia="Arial" w:hAnsi="Arial" w:cs="Arial"/>
          <w:sz w:val="22"/>
          <w:szCs w:val="22"/>
        </w:rPr>
      </w:pPr>
      <w:r w:rsidRPr="60960CD2">
        <w:rPr>
          <w:rFonts w:ascii="Arial" w:eastAsia="Arial" w:hAnsi="Arial" w:cs="Arial"/>
          <w:sz w:val="22"/>
          <w:szCs w:val="22"/>
        </w:rPr>
        <w:t>N-methyl-D-aspartate (NMDAR) antagonists (e.g. amantadine, memantine, ketamine)</w:t>
      </w:r>
    </w:p>
    <w:p w14:paraId="28299A6F"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lastRenderedPageBreak/>
        <w:t>A positive urine toxicology screen including amphetamines, benzodiazepines, cocaine, cannabis, 3,4-Methyl​enedioxy​methamphetamine (MDMA), and opioids (including methadone and buprenorphine) on the morning of either psilocybin administration session.</w:t>
      </w:r>
    </w:p>
    <w:p w14:paraId="5F165510" w14:textId="77777777" w:rsidR="00D32BAA" w:rsidRPr="008E06BC" w:rsidRDefault="00290B02">
      <w:pPr>
        <w:numPr>
          <w:ilvl w:val="0"/>
          <w:numId w:val="3"/>
        </w:numPr>
        <w:spacing w:before="120" w:after="120"/>
        <w:rPr>
          <w:rFonts w:ascii="Arial" w:eastAsia="Arial" w:hAnsi="Arial" w:cs="Arial"/>
          <w:sz w:val="22"/>
          <w:szCs w:val="22"/>
        </w:rPr>
      </w:pPr>
      <w:r w:rsidRPr="008E06BC">
        <w:rPr>
          <w:rFonts w:ascii="Arial" w:eastAsia="Arial" w:hAnsi="Arial" w:cs="Arial"/>
          <w:sz w:val="22"/>
          <w:szCs w:val="22"/>
        </w:rPr>
        <w:t>Other medical condition or diagnosis, physical exam finding, or laboratory abnormality (a single repeat is allowed for eligibility determination) that precludes participation in study procedures due to safety or feasibility concerns at the discretion of the PI.</w:t>
      </w:r>
    </w:p>
    <w:p w14:paraId="76CA1E40" w14:textId="77777777" w:rsidR="00D32BAA" w:rsidRPr="008E06BC" w:rsidRDefault="00D32BAA">
      <w:pPr>
        <w:spacing w:before="120" w:after="120"/>
        <w:ind w:left="720"/>
        <w:rPr>
          <w:rFonts w:ascii="Arial" w:eastAsia="Arial" w:hAnsi="Arial" w:cs="Arial"/>
          <w:sz w:val="22"/>
          <w:szCs w:val="22"/>
        </w:rPr>
      </w:pPr>
    </w:p>
    <w:p w14:paraId="42F77C7A" w14:textId="77777777" w:rsidR="00D32BAA" w:rsidRPr="008E06BC" w:rsidRDefault="00290B02">
      <w:pPr>
        <w:pStyle w:val="Heading2"/>
        <w:numPr>
          <w:ilvl w:val="1"/>
          <w:numId w:val="10"/>
        </w:numPr>
        <w:spacing w:before="0"/>
      </w:pPr>
      <w:bookmarkStart w:id="24" w:name="_Toc84249916"/>
      <w:r w:rsidRPr="008E06BC">
        <w:t>Lifestyle Considerations</w:t>
      </w:r>
      <w:bookmarkEnd w:id="24"/>
    </w:p>
    <w:p w14:paraId="2B6F3EA5"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65C3101D"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Not applicable.</w:t>
      </w:r>
    </w:p>
    <w:p w14:paraId="074E1004"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58C91702" w14:textId="77777777" w:rsidR="00D32BAA" w:rsidRPr="008E06BC" w:rsidRDefault="00290B02">
      <w:pPr>
        <w:pStyle w:val="Heading2"/>
        <w:numPr>
          <w:ilvl w:val="1"/>
          <w:numId w:val="10"/>
        </w:numPr>
        <w:spacing w:before="0"/>
      </w:pPr>
      <w:bookmarkStart w:id="25" w:name="_Toc84249917"/>
      <w:r w:rsidRPr="008E06BC">
        <w:t>Screen Failures</w:t>
      </w:r>
      <w:bookmarkEnd w:id="25"/>
    </w:p>
    <w:p w14:paraId="3584925A"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9EF4C61"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Screen failures are defined as participants deemed ineligible during the Enrollment Phase, as a result of assessments conducted on Screening/Baseline Visits. These participants may provide informed consent but are not subsequently entered in the study. Screen failures may fail to meet inclusion criteria and/or meet exclusion criteria or withdraw consent. Screen failures will be identified by: review of medical records, physical exams, laboratory tests, clinician assessments, and participant reports. </w:t>
      </w:r>
    </w:p>
    <w:p w14:paraId="2C51FC3B"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04638DA"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Individuals who at screening would be excluded for taking contraindicated medications or supplements, acute illness, or sub-optimal management of a chronic medical issue (e.g., hypertension) may be rescreened and considered for the study if, under the guidance of their primary physician, they successfully taper off any contraindicated agents and demonstrate a period of stability lasting at least 2 weeks, recover from acute illness, or optimize management of chronic medical issues such that they no longer meet the exclusion criteria. At the investigators’ discretion, assessments may be repeated for confirmation of eligibility.</w:t>
      </w:r>
    </w:p>
    <w:p w14:paraId="00FFDFBC"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336EF48"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If a potential participant is deemed ineligible at any time during the Enrollment Phase and therefore qualifies as a screen failure, a study team member will notify the potential participant promptly and no further study visits will be conducted. All potential participants who initiate screening will be documented to ensure transparent reporting to meet Consolidated Standards of Reporting Trials (CONSORT) requirements. Documentation will include demographics, screen failure details, and any adverse events (AEs).</w:t>
      </w:r>
    </w:p>
    <w:p w14:paraId="1D86A20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101E7B0" w14:textId="77777777" w:rsidR="00D32BAA" w:rsidRPr="008E06BC" w:rsidRDefault="00D32BAA">
      <w:pPr>
        <w:pBdr>
          <w:top w:val="nil"/>
          <w:left w:val="nil"/>
          <w:bottom w:val="nil"/>
          <w:right w:val="nil"/>
          <w:between w:val="nil"/>
        </w:pBdr>
        <w:ind w:left="360"/>
        <w:rPr>
          <w:rFonts w:ascii="Calibri" w:eastAsia="Calibri" w:hAnsi="Calibri" w:cs="Calibri"/>
          <w:color w:val="000000"/>
          <w:sz w:val="22"/>
          <w:szCs w:val="22"/>
        </w:rPr>
      </w:pPr>
    </w:p>
    <w:p w14:paraId="51223748" w14:textId="77777777" w:rsidR="00D32BAA" w:rsidRPr="008E06BC" w:rsidRDefault="00290B02">
      <w:pPr>
        <w:pStyle w:val="Heading2"/>
        <w:numPr>
          <w:ilvl w:val="1"/>
          <w:numId w:val="10"/>
        </w:numPr>
        <w:spacing w:before="0" w:line="240" w:lineRule="auto"/>
      </w:pPr>
      <w:bookmarkStart w:id="26" w:name="_Toc84249918"/>
      <w:r w:rsidRPr="008E06BC">
        <w:t>Strategies for Recruitment and Retention</w:t>
      </w:r>
      <w:bookmarkEnd w:id="26"/>
    </w:p>
    <w:p w14:paraId="28AFB806"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7833831C" w14:textId="77777777" w:rsidR="00D32BAA" w:rsidRPr="008E06BC" w:rsidRDefault="00290B02">
      <w:pPr>
        <w:pBdr>
          <w:top w:val="nil"/>
          <w:left w:val="nil"/>
          <w:bottom w:val="nil"/>
          <w:right w:val="nil"/>
          <w:between w:val="nil"/>
        </w:pBdr>
        <w:spacing w:before="120" w:after="120"/>
        <w:ind w:left="360" w:hanging="360"/>
        <w:rPr>
          <w:rFonts w:ascii="Arial" w:eastAsia="Arial" w:hAnsi="Arial" w:cs="Arial"/>
          <w:color w:val="000000"/>
          <w:sz w:val="22"/>
          <w:szCs w:val="22"/>
        </w:rPr>
      </w:pPr>
      <w:r w:rsidRPr="008E06BC">
        <w:rPr>
          <w:rFonts w:ascii="Arial" w:eastAsia="Arial" w:hAnsi="Arial" w:cs="Arial"/>
          <w:color w:val="000000"/>
          <w:sz w:val="22"/>
          <w:szCs w:val="22"/>
        </w:rPr>
        <w:t xml:space="preserve">This section provides an overview; details of recruitment and retention procedures will be included in the study Manual of Procedures (MOP). </w:t>
      </w:r>
    </w:p>
    <w:p w14:paraId="6B39CD91" w14:textId="1E363E46" w:rsidR="00D32BAA" w:rsidRPr="008E06BC" w:rsidRDefault="00290B02">
      <w:pPr>
        <w:pBdr>
          <w:top w:val="nil"/>
          <w:left w:val="nil"/>
          <w:bottom w:val="nil"/>
          <w:right w:val="nil"/>
          <w:between w:val="nil"/>
        </w:pBdr>
        <w:spacing w:before="120" w:after="120"/>
        <w:ind w:left="360" w:hanging="360"/>
        <w:rPr>
          <w:rFonts w:ascii="Arial" w:eastAsia="Arial" w:hAnsi="Arial" w:cs="Arial"/>
          <w:color w:val="000000"/>
          <w:sz w:val="22"/>
          <w:szCs w:val="22"/>
        </w:rPr>
      </w:pPr>
      <w:r w:rsidRPr="008E06BC">
        <w:rPr>
          <w:rFonts w:ascii="Arial" w:eastAsia="Arial" w:hAnsi="Arial" w:cs="Arial"/>
          <w:color w:val="000000"/>
          <w:sz w:val="22"/>
          <w:szCs w:val="22"/>
        </w:rPr>
        <w:lastRenderedPageBreak/>
        <w:t>We will recruit potential participants through outpatient clinician referral as well as self-referral. Brochures and flyers placed in movement disorders clinics at UCSF, virtual materials distributed to advocacy and patient support groups, as well as online advertisements will allow interested patients to contact our study staff by phone or email and complete a phone screen. We anticipate screening approximately 50 potential participants to reach our target sample size of 1</w:t>
      </w:r>
      <w:r w:rsidR="00F55C73">
        <w:rPr>
          <w:rFonts w:ascii="Arial" w:eastAsia="Arial" w:hAnsi="Arial" w:cs="Arial"/>
          <w:color w:val="000000"/>
          <w:sz w:val="22"/>
          <w:szCs w:val="22"/>
        </w:rPr>
        <w:t>3</w:t>
      </w:r>
      <w:r w:rsidRPr="008E06BC">
        <w:rPr>
          <w:rFonts w:ascii="Arial" w:eastAsia="Arial" w:hAnsi="Arial" w:cs="Arial"/>
          <w:color w:val="000000"/>
          <w:sz w:val="22"/>
          <w:szCs w:val="22"/>
        </w:rPr>
        <w:t xml:space="preserve"> participants. Each potential participant who is screened by phone will be assigned a unique screening identification number for recruitment tracking purposes.</w:t>
      </w:r>
    </w:p>
    <w:p w14:paraId="23903262" w14:textId="77777777" w:rsidR="00D32BAA" w:rsidRPr="008E06BC" w:rsidRDefault="00290B02">
      <w:pPr>
        <w:pBdr>
          <w:top w:val="nil"/>
          <w:left w:val="nil"/>
          <w:bottom w:val="nil"/>
          <w:right w:val="nil"/>
          <w:between w:val="nil"/>
        </w:pBdr>
        <w:spacing w:before="120" w:after="120"/>
        <w:ind w:left="360" w:hanging="360"/>
        <w:rPr>
          <w:rFonts w:ascii="Arial" w:eastAsia="Arial" w:hAnsi="Arial" w:cs="Arial"/>
          <w:color w:val="000000"/>
          <w:sz w:val="22"/>
          <w:szCs w:val="22"/>
        </w:rPr>
      </w:pPr>
      <w:r w:rsidRPr="008E06BC">
        <w:rPr>
          <w:rFonts w:ascii="Arial" w:eastAsia="Arial" w:hAnsi="Arial" w:cs="Arial"/>
          <w:color w:val="000000"/>
          <w:sz w:val="22"/>
          <w:szCs w:val="22"/>
        </w:rPr>
        <w:t>Trained study staff will conduct phone screens. Potential participants who may be eligible and interested in joining the trial will schedule an in-person visit to get detailed information about the study and consider providing informed consent to join the study via an IRB-approved process. Informed consent must be provided prior to full evaluation of inclusion and exclusion criteria. Once consent is obtained, participants will receive a unique identification number and begin the Screening/Baseline Assessments.</w:t>
      </w:r>
    </w:p>
    <w:p w14:paraId="6DE99312" w14:textId="77777777" w:rsidR="00D32BAA" w:rsidRPr="008E06BC" w:rsidRDefault="00290B02">
      <w:pPr>
        <w:pBdr>
          <w:top w:val="nil"/>
          <w:left w:val="nil"/>
          <w:bottom w:val="nil"/>
          <w:right w:val="nil"/>
          <w:between w:val="nil"/>
        </w:pBdr>
        <w:spacing w:before="120" w:after="120"/>
        <w:ind w:left="360" w:hanging="360"/>
        <w:rPr>
          <w:rFonts w:ascii="Arial" w:eastAsia="Arial" w:hAnsi="Arial" w:cs="Arial"/>
          <w:color w:val="000000"/>
          <w:sz w:val="22"/>
          <w:szCs w:val="22"/>
        </w:rPr>
      </w:pPr>
      <w:r w:rsidRPr="008E06BC">
        <w:rPr>
          <w:rFonts w:ascii="Arial" w:eastAsia="Arial" w:hAnsi="Arial" w:cs="Arial"/>
          <w:color w:val="000000"/>
          <w:sz w:val="22"/>
          <w:szCs w:val="22"/>
        </w:rPr>
        <w:t>Based on clinical and human subject protection considerations, potential participants will never be advised to alter their current treatment regimen prior to the Screening/Baseline Assessments.</w:t>
      </w:r>
    </w:p>
    <w:p w14:paraId="34BBFF98" w14:textId="77777777" w:rsidR="00D32BAA" w:rsidRPr="008E06BC" w:rsidRDefault="00290B02">
      <w:pPr>
        <w:pBdr>
          <w:top w:val="nil"/>
          <w:left w:val="nil"/>
          <w:bottom w:val="nil"/>
          <w:right w:val="nil"/>
          <w:between w:val="nil"/>
        </w:pBdr>
        <w:spacing w:before="120" w:after="120"/>
        <w:ind w:left="360" w:hanging="360"/>
        <w:rPr>
          <w:rFonts w:ascii="Arial" w:eastAsia="Arial" w:hAnsi="Arial" w:cs="Arial"/>
          <w:color w:val="000000"/>
          <w:sz w:val="22"/>
          <w:szCs w:val="22"/>
        </w:rPr>
      </w:pPr>
      <w:r w:rsidRPr="008E06BC">
        <w:rPr>
          <w:rFonts w:ascii="Arial" w:eastAsia="Arial" w:hAnsi="Arial" w:cs="Arial"/>
          <w:color w:val="000000"/>
          <w:sz w:val="22"/>
          <w:szCs w:val="22"/>
        </w:rPr>
        <w:t>This trial entails participation over approximately a 4-6 month period. Study staff will enhance participant retention in the following ways:</w:t>
      </w:r>
    </w:p>
    <w:p w14:paraId="2B492CFB" w14:textId="77777777" w:rsidR="00D32BAA" w:rsidRPr="008E06BC" w:rsidRDefault="00290B02">
      <w:pPr>
        <w:numPr>
          <w:ilvl w:val="0"/>
          <w:numId w:val="55"/>
        </w:numPr>
        <w:pBdr>
          <w:top w:val="nil"/>
          <w:left w:val="nil"/>
          <w:bottom w:val="nil"/>
          <w:right w:val="nil"/>
          <w:between w:val="nil"/>
        </w:pBdr>
        <w:spacing w:before="120"/>
        <w:rPr>
          <w:rFonts w:ascii="Arial" w:eastAsia="Arial" w:hAnsi="Arial" w:cs="Arial"/>
          <w:color w:val="000000"/>
          <w:sz w:val="22"/>
          <w:szCs w:val="22"/>
        </w:rPr>
      </w:pPr>
      <w:r w:rsidRPr="60960CD2">
        <w:rPr>
          <w:rFonts w:ascii="Arial" w:eastAsia="Arial" w:hAnsi="Arial" w:cs="Arial"/>
          <w:color w:val="000000" w:themeColor="text1"/>
          <w:sz w:val="22"/>
          <w:szCs w:val="22"/>
        </w:rPr>
        <w:t>Reminders for study appointments by phone call, text message, and/or email</w:t>
      </w:r>
    </w:p>
    <w:p w14:paraId="314F6CF4" w14:textId="77777777" w:rsidR="00D32BAA" w:rsidRPr="008E06BC" w:rsidRDefault="00290B02">
      <w:pPr>
        <w:numPr>
          <w:ilvl w:val="0"/>
          <w:numId w:val="55"/>
        </w:numPr>
        <w:pBdr>
          <w:top w:val="nil"/>
          <w:left w:val="nil"/>
          <w:bottom w:val="nil"/>
          <w:right w:val="nil"/>
          <w:between w:val="nil"/>
        </w:pBdr>
        <w:spacing w:before="120"/>
        <w:rPr>
          <w:rFonts w:ascii="Arial" w:eastAsia="Arial" w:hAnsi="Arial" w:cs="Arial"/>
          <w:color w:val="000000"/>
          <w:sz w:val="22"/>
          <w:szCs w:val="22"/>
        </w:rPr>
      </w:pPr>
      <w:r w:rsidRPr="60960CD2">
        <w:rPr>
          <w:rFonts w:ascii="Arial" w:eastAsia="Arial" w:hAnsi="Arial" w:cs="Arial"/>
          <w:color w:val="000000" w:themeColor="text1"/>
          <w:sz w:val="22"/>
          <w:szCs w:val="22"/>
        </w:rPr>
        <w:t>Compensation for each portion of the study completed, for a maximum possible payment of $500 plus reimbursement for travel per participant. We will pro-rate payments to minimize undue pressure on participants to complete the study once started. Payments may be provided in the form of cash or eCard. We estimate per-participant compensation to be approximately as follows:</w:t>
      </w:r>
    </w:p>
    <w:p w14:paraId="4F13A954" w14:textId="77777777" w:rsidR="00D32BAA" w:rsidRPr="008E06BC" w:rsidRDefault="00290B02">
      <w:pPr>
        <w:numPr>
          <w:ilvl w:val="1"/>
          <w:numId w:val="55"/>
        </w:numPr>
        <w:spacing w:before="120"/>
        <w:rPr>
          <w:rFonts w:ascii="Arial" w:eastAsia="Arial" w:hAnsi="Arial" w:cs="Arial"/>
          <w:sz w:val="22"/>
          <w:szCs w:val="22"/>
        </w:rPr>
      </w:pPr>
      <w:r w:rsidRPr="008E06BC">
        <w:rPr>
          <w:rFonts w:ascii="Arial" w:eastAsia="Arial" w:hAnsi="Arial" w:cs="Arial"/>
          <w:sz w:val="22"/>
          <w:szCs w:val="22"/>
        </w:rPr>
        <w:t xml:space="preserve">We will provide compensation for the Screening/Baseline Visits (up to 6 hours), Day A7 Visit (up to 3 hours), Day B7 Visit ( up to 3 hours), Day B30 Visit (up to 3 hours), and Day B90 Visit (up to 1 hour) at a rate of $25 per hour for a total of $400. </w:t>
      </w:r>
    </w:p>
    <w:p w14:paraId="4053C971" w14:textId="77777777" w:rsidR="00D32BAA" w:rsidRPr="008E06BC" w:rsidRDefault="00290B02">
      <w:pPr>
        <w:numPr>
          <w:ilvl w:val="1"/>
          <w:numId w:val="55"/>
        </w:numPr>
        <w:rPr>
          <w:rFonts w:ascii="Arial" w:eastAsia="Arial" w:hAnsi="Arial" w:cs="Arial"/>
          <w:sz w:val="22"/>
          <w:szCs w:val="22"/>
        </w:rPr>
      </w:pPr>
      <w:r w:rsidRPr="008E06BC">
        <w:rPr>
          <w:rFonts w:ascii="Arial" w:eastAsia="Arial" w:hAnsi="Arial" w:cs="Arial"/>
          <w:sz w:val="22"/>
          <w:szCs w:val="22"/>
        </w:rPr>
        <w:t xml:space="preserve">Participants will be incentivized to complete all study assessments through the final encounter (Day B90) with a $100 bonus </w:t>
      </w:r>
    </w:p>
    <w:p w14:paraId="6963CA4B" w14:textId="77777777" w:rsidR="00D32BAA" w:rsidRPr="008E06BC" w:rsidRDefault="00290B02">
      <w:pPr>
        <w:numPr>
          <w:ilvl w:val="1"/>
          <w:numId w:val="55"/>
        </w:numPr>
        <w:spacing w:after="160"/>
        <w:rPr>
          <w:rFonts w:ascii="Arial" w:eastAsia="Arial" w:hAnsi="Arial" w:cs="Arial"/>
          <w:sz w:val="22"/>
          <w:szCs w:val="22"/>
        </w:rPr>
      </w:pPr>
      <w:r w:rsidRPr="008E06BC">
        <w:rPr>
          <w:rFonts w:ascii="Arial" w:eastAsia="Arial" w:hAnsi="Arial" w:cs="Arial"/>
          <w:sz w:val="22"/>
          <w:szCs w:val="22"/>
        </w:rPr>
        <w:t xml:space="preserve">Participants may receive up to $75 for travel expenses for the entire study. </w:t>
      </w:r>
    </w:p>
    <w:p w14:paraId="34547BB5" w14:textId="77777777" w:rsidR="00D32BAA" w:rsidRPr="008E06BC" w:rsidRDefault="00D32BAA">
      <w:pPr>
        <w:pBdr>
          <w:top w:val="nil"/>
          <w:left w:val="nil"/>
          <w:bottom w:val="nil"/>
          <w:right w:val="nil"/>
          <w:between w:val="nil"/>
        </w:pBdr>
        <w:ind w:left="360" w:hanging="360"/>
        <w:rPr>
          <w:rFonts w:ascii="Arial" w:eastAsia="Arial" w:hAnsi="Arial" w:cs="Arial"/>
          <w:color w:val="000000"/>
          <w:sz w:val="22"/>
          <w:szCs w:val="22"/>
        </w:rPr>
      </w:pPr>
    </w:p>
    <w:p w14:paraId="281AAE24" w14:textId="77777777" w:rsidR="00D32BAA" w:rsidRPr="008E06BC" w:rsidRDefault="00D32BAA">
      <w:pPr>
        <w:pBdr>
          <w:top w:val="nil"/>
          <w:left w:val="nil"/>
          <w:bottom w:val="nil"/>
          <w:right w:val="nil"/>
          <w:between w:val="nil"/>
        </w:pBdr>
        <w:ind w:left="720" w:hanging="360"/>
        <w:rPr>
          <w:rFonts w:ascii="Arial" w:eastAsia="Arial" w:hAnsi="Arial" w:cs="Arial"/>
          <w:color w:val="000000"/>
          <w:sz w:val="22"/>
          <w:szCs w:val="22"/>
        </w:rPr>
      </w:pPr>
    </w:p>
    <w:p w14:paraId="22975753"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22FDC021" w14:textId="77777777" w:rsidR="00D32BAA" w:rsidRPr="008E06BC" w:rsidRDefault="00290B02">
      <w:pPr>
        <w:pStyle w:val="Heading1"/>
        <w:numPr>
          <w:ilvl w:val="0"/>
          <w:numId w:val="10"/>
        </w:numPr>
        <w:spacing w:before="0" w:line="240" w:lineRule="auto"/>
      </w:pPr>
      <w:bookmarkStart w:id="27" w:name="_Toc84249919"/>
      <w:r w:rsidRPr="008E06BC">
        <w:t>STUDY INTERVENTION</w:t>
      </w:r>
      <w:bookmarkEnd w:id="27"/>
    </w:p>
    <w:p w14:paraId="7BC07592" w14:textId="77777777" w:rsidR="00D32BAA" w:rsidRPr="008E06BC" w:rsidRDefault="00D32BAA">
      <w:pPr>
        <w:rPr>
          <w:b/>
          <w:i/>
          <w:sz w:val="22"/>
          <w:szCs w:val="22"/>
        </w:rPr>
      </w:pPr>
    </w:p>
    <w:p w14:paraId="216B5C19" w14:textId="77777777" w:rsidR="00D32BAA" w:rsidRPr="008E06BC" w:rsidRDefault="00D32BAA">
      <w:pPr>
        <w:rPr>
          <w:i/>
          <w:sz w:val="22"/>
          <w:szCs w:val="22"/>
        </w:rPr>
      </w:pPr>
    </w:p>
    <w:p w14:paraId="2EB900E0" w14:textId="77777777" w:rsidR="00D32BAA" w:rsidRPr="008E06BC" w:rsidRDefault="00290B02">
      <w:pPr>
        <w:pStyle w:val="Heading2"/>
        <w:numPr>
          <w:ilvl w:val="1"/>
          <w:numId w:val="10"/>
        </w:numPr>
        <w:spacing w:before="0" w:line="240" w:lineRule="auto"/>
      </w:pPr>
      <w:bookmarkStart w:id="28" w:name="_Toc84249920"/>
      <w:r w:rsidRPr="008E06BC">
        <w:t>Study Intervention(s) Administration</w:t>
      </w:r>
      <w:bookmarkEnd w:id="28"/>
    </w:p>
    <w:p w14:paraId="0A636A65" w14:textId="77777777" w:rsidR="00D32BAA" w:rsidRPr="008E06BC" w:rsidRDefault="00D32BAA">
      <w:pPr>
        <w:jc w:val="both"/>
      </w:pPr>
    </w:p>
    <w:p w14:paraId="22F55014" w14:textId="77777777" w:rsidR="00D32BAA" w:rsidRPr="008E06BC" w:rsidRDefault="00290B02" w:rsidP="0062236A">
      <w:pPr>
        <w:pStyle w:val="Heading3"/>
        <w:numPr>
          <w:ilvl w:val="2"/>
          <w:numId w:val="10"/>
        </w:numPr>
        <w:spacing w:before="0" w:line="240" w:lineRule="auto"/>
        <w:ind w:left="720"/>
      </w:pPr>
      <w:bookmarkStart w:id="29" w:name="_Toc84249921"/>
      <w:r w:rsidRPr="008E06BC">
        <w:t>Study Intervention Description</w:t>
      </w:r>
      <w:bookmarkEnd w:id="29"/>
    </w:p>
    <w:p w14:paraId="380DC943"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03EED973"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The investigational drug to be used in this trial is psilocybin, currently a Schedule I controlled substance according to the Drug Enforcement Agency (DEA). The psilocybin used in this study is synthetically manufactured in a laboratory and meets quality specifications suitable for human research use. No mushrooms naturally containing psilocybin are used in the manufacturing </w:t>
      </w:r>
      <w:r w:rsidRPr="008E06BC">
        <w:rPr>
          <w:rFonts w:ascii="Arial" w:eastAsia="Arial" w:hAnsi="Arial" w:cs="Arial"/>
          <w:color w:val="000000"/>
          <w:sz w:val="22"/>
          <w:szCs w:val="22"/>
        </w:rPr>
        <w:lastRenderedPageBreak/>
        <w:t>process. The drug is encapsulated using a hydroxypropyl methylcellulose (HPMC) capsule. Information about the pharmacology and toxicology of psilocybin is included in the Investigator’s Brochure (IB) &lt; link &gt;.</w:t>
      </w:r>
    </w:p>
    <w:p w14:paraId="7D18B68A"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381FBAF4" w14:textId="77777777" w:rsidR="00D32BAA" w:rsidRPr="008E06BC" w:rsidRDefault="00290B02" w:rsidP="0062236A">
      <w:pPr>
        <w:pStyle w:val="Heading3"/>
        <w:numPr>
          <w:ilvl w:val="2"/>
          <w:numId w:val="10"/>
        </w:numPr>
        <w:ind w:left="720"/>
      </w:pPr>
      <w:bookmarkStart w:id="30" w:name="_Toc84249922"/>
      <w:r w:rsidRPr="008E06BC">
        <w:t>Dosing and Administration</w:t>
      </w:r>
      <w:bookmarkEnd w:id="30"/>
    </w:p>
    <w:p w14:paraId="3453EEFE" w14:textId="77777777" w:rsidR="00D32BAA" w:rsidRPr="008E06BC" w:rsidRDefault="00D32BAA"/>
    <w:p w14:paraId="130463A3"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All participants will receive a low-moderate fixed dose of 10 mg psilocybin during the first session (Day A0). Each participant’s response to the 10 mg dose will be evaluated during the 2-4 week period between psilocybin sessions. In conjunction with the participant, study clinicians will decide whether to continue to the second psilocybin administration session (Day B0) and whether to escalate to a 25 mg dose for the second session (versus repeating the 10 mg dose). This decision will be based on the following criteria:</w:t>
      </w:r>
    </w:p>
    <w:p w14:paraId="2A6F2421"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04C9DD82" w14:textId="009D4B57" w:rsidR="00D32BAA" w:rsidRPr="008E06BC" w:rsidRDefault="00290B02">
      <w:pPr>
        <w:numPr>
          <w:ilvl w:val="0"/>
          <w:numId w:val="5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Adverse events (A</w:t>
      </w:r>
      <w:r w:rsidR="005F3C5A" w:rsidRPr="60960CD2">
        <w:rPr>
          <w:rFonts w:ascii="Arial" w:eastAsia="Arial" w:hAnsi="Arial" w:cs="Arial"/>
          <w:color w:val="000000" w:themeColor="text1"/>
          <w:sz w:val="22"/>
          <w:szCs w:val="22"/>
        </w:rPr>
        <w:t>e</w:t>
      </w:r>
      <w:r w:rsidRPr="60960CD2">
        <w:rPr>
          <w:rFonts w:ascii="Arial" w:eastAsia="Arial" w:hAnsi="Arial" w:cs="Arial"/>
          <w:color w:val="000000" w:themeColor="text1"/>
          <w:sz w:val="22"/>
          <w:szCs w:val="22"/>
        </w:rPr>
        <w:t>s) – participants who experience persistent A</w:t>
      </w:r>
      <w:r w:rsidR="005F3C5A" w:rsidRPr="60960CD2">
        <w:rPr>
          <w:rFonts w:ascii="Arial" w:eastAsia="Arial" w:hAnsi="Arial" w:cs="Arial"/>
          <w:color w:val="000000" w:themeColor="text1"/>
          <w:sz w:val="22"/>
          <w:szCs w:val="22"/>
        </w:rPr>
        <w:t>e</w:t>
      </w:r>
      <w:r w:rsidRPr="60960CD2">
        <w:rPr>
          <w:rFonts w:ascii="Arial" w:eastAsia="Arial" w:hAnsi="Arial" w:cs="Arial"/>
          <w:color w:val="000000" w:themeColor="text1"/>
          <w:sz w:val="22"/>
          <w:szCs w:val="22"/>
        </w:rPr>
        <w:t>s or Serious Adverse Events (SAEs) during or following the 10 mg psilocybin administration session will not be eligible to complete the second psilocybin administration session.</w:t>
      </w:r>
    </w:p>
    <w:p w14:paraId="4F437DB2" w14:textId="77777777" w:rsidR="00D32BAA" w:rsidRPr="008E06BC" w:rsidRDefault="00290B02">
      <w:pPr>
        <w:numPr>
          <w:ilvl w:val="0"/>
          <w:numId w:val="54"/>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Participant preference – participants who are eligible to complete the second psilocybin administration session will discuss the option of dose escalation to 25 mg with the study physician; this decision will be made collaboratively.</w:t>
      </w:r>
    </w:p>
    <w:p w14:paraId="6A09D973" w14:textId="77777777" w:rsidR="005F3C5A" w:rsidRDefault="005F3C5A">
      <w:pPr>
        <w:pBdr>
          <w:top w:val="nil"/>
          <w:left w:val="nil"/>
          <w:bottom w:val="nil"/>
          <w:right w:val="nil"/>
          <w:between w:val="nil"/>
        </w:pBdr>
        <w:spacing w:line="276" w:lineRule="auto"/>
        <w:rPr>
          <w:rFonts w:ascii="Arial" w:eastAsia="Arial" w:hAnsi="Arial" w:cs="Arial"/>
          <w:color w:val="000000"/>
          <w:sz w:val="22"/>
          <w:szCs w:val="22"/>
        </w:rPr>
      </w:pPr>
    </w:p>
    <w:p w14:paraId="2A7A8475" w14:textId="5704B112"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All doses of psilocybin in this study will be administered orally, in the morning following a light meal. </w:t>
      </w:r>
    </w:p>
    <w:p w14:paraId="3938426A" w14:textId="77777777" w:rsidR="00D32BAA" w:rsidRPr="008E06BC" w:rsidRDefault="00D32BAA"/>
    <w:p w14:paraId="3E58A20B" w14:textId="77777777" w:rsidR="00D32BAA" w:rsidRPr="008E06BC" w:rsidRDefault="00D32BAA">
      <w:pPr>
        <w:rPr>
          <w:i/>
          <w:sz w:val="22"/>
          <w:szCs w:val="22"/>
        </w:rPr>
      </w:pPr>
    </w:p>
    <w:p w14:paraId="694D490D" w14:textId="77777777" w:rsidR="00D32BAA" w:rsidRPr="008E06BC" w:rsidRDefault="00290B02">
      <w:pPr>
        <w:pStyle w:val="Heading2"/>
        <w:numPr>
          <w:ilvl w:val="1"/>
          <w:numId w:val="10"/>
        </w:numPr>
        <w:spacing w:before="0" w:line="240" w:lineRule="auto"/>
      </w:pPr>
      <w:bookmarkStart w:id="31" w:name="_Toc84249923"/>
      <w:r w:rsidRPr="008E06BC">
        <w:t>Preparation/Handling/Storage/Accountability</w:t>
      </w:r>
      <w:bookmarkEnd w:id="31"/>
    </w:p>
    <w:p w14:paraId="54F85562" w14:textId="77777777" w:rsidR="00D32BAA" w:rsidRPr="008E06BC" w:rsidRDefault="00D32BAA">
      <w:pPr>
        <w:rPr>
          <w:i/>
        </w:rPr>
      </w:pPr>
    </w:p>
    <w:p w14:paraId="55F06C63" w14:textId="77777777" w:rsidR="00D32BAA" w:rsidRPr="008E06BC" w:rsidRDefault="00290B02" w:rsidP="0062236A">
      <w:pPr>
        <w:pStyle w:val="Heading3"/>
        <w:numPr>
          <w:ilvl w:val="2"/>
          <w:numId w:val="10"/>
        </w:numPr>
        <w:spacing w:before="0" w:line="240" w:lineRule="auto"/>
        <w:ind w:left="720"/>
      </w:pPr>
      <w:bookmarkStart w:id="32" w:name="_Toc84249924"/>
      <w:r w:rsidRPr="008E06BC">
        <w:t>Acquisition and accountability</w:t>
      </w:r>
      <w:bookmarkEnd w:id="32"/>
    </w:p>
    <w:p w14:paraId="037AFF5D" w14:textId="77777777" w:rsidR="00D32BAA" w:rsidRPr="008E06BC" w:rsidRDefault="00D32BAA">
      <w:pPr>
        <w:rPr>
          <w:i/>
        </w:rPr>
      </w:pPr>
    </w:p>
    <w:p w14:paraId="4F648B8C" w14:textId="4BC9CF4A"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For the purposes of this study, psilocybin is available from the laboratory of Dr. Roland Griffiths at Johns Hopkins University (IND#133202) and from Usona Institute (Madison, WI).</w:t>
      </w:r>
      <w:r w:rsidR="00CA3C83">
        <w:rPr>
          <w:rFonts w:ascii="Arial" w:eastAsia="Arial" w:hAnsi="Arial" w:cs="Arial"/>
          <w:color w:val="000000"/>
          <w:sz w:val="22"/>
          <w:szCs w:val="22"/>
        </w:rPr>
        <w:t xml:space="preserve"> </w:t>
      </w:r>
      <w:r w:rsidRPr="008E06BC">
        <w:rPr>
          <w:rFonts w:ascii="Arial" w:eastAsia="Arial" w:hAnsi="Arial" w:cs="Arial"/>
          <w:color w:val="000000"/>
          <w:sz w:val="22"/>
          <w:szCs w:val="22"/>
        </w:rPr>
        <w:t>The PI is responsible for study drug accountability, reconciliation, record maintenance, and final disposition records.</w:t>
      </w:r>
    </w:p>
    <w:p w14:paraId="5F4A472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F99C14C" w14:textId="77777777" w:rsidR="00D32BAA" w:rsidRPr="008E06BC" w:rsidRDefault="00D32BAA">
      <w:pPr>
        <w:rPr>
          <w:i/>
        </w:rPr>
      </w:pPr>
    </w:p>
    <w:p w14:paraId="089957AE" w14:textId="77777777" w:rsidR="00D32BAA" w:rsidRPr="008E06BC" w:rsidRDefault="00290B02" w:rsidP="0062236A">
      <w:pPr>
        <w:pStyle w:val="Heading3"/>
        <w:numPr>
          <w:ilvl w:val="2"/>
          <w:numId w:val="10"/>
        </w:numPr>
        <w:spacing w:before="0" w:line="240" w:lineRule="auto"/>
        <w:ind w:left="720"/>
      </w:pPr>
      <w:bookmarkStart w:id="33" w:name="_Toc84249925"/>
      <w:r w:rsidRPr="008E06BC">
        <w:t>Formulation, Appearance, Packaging, and Labeling</w:t>
      </w:r>
      <w:bookmarkEnd w:id="33"/>
    </w:p>
    <w:p w14:paraId="7DC5643B" w14:textId="77777777" w:rsidR="00D32BAA" w:rsidRPr="008E06BC" w:rsidRDefault="00D32BAA">
      <w:pPr>
        <w:rPr>
          <w:i/>
        </w:rPr>
      </w:pPr>
    </w:p>
    <w:p w14:paraId="18A32A37"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 xml:space="preserve">Psilocybin manufactured by Usona Institute will be provided to the UCSF Investigational Drug Service of the UCSF Department of Pharmacy Services in encapsulated form. Capsules will contain 10 mg and 25 mg of psilocybin. Capsules are Size 2 hydroxypropyl methylcellulose (HPMC), white opaque in appearance. Each capsule will be provided in an HDPE bottle and labeled as required. </w:t>
      </w:r>
    </w:p>
    <w:p w14:paraId="46974058" w14:textId="77777777" w:rsidR="00D32BAA" w:rsidRPr="008E06BC" w:rsidRDefault="00D32BAA">
      <w:pPr>
        <w:rPr>
          <w:rFonts w:ascii="Arial" w:eastAsia="Arial" w:hAnsi="Arial" w:cs="Arial"/>
          <w:sz w:val="22"/>
          <w:szCs w:val="22"/>
        </w:rPr>
      </w:pPr>
    </w:p>
    <w:p w14:paraId="338C4AEF"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282379EF" w14:textId="77777777" w:rsidR="00D32BAA" w:rsidRPr="008E06BC" w:rsidRDefault="00290B02" w:rsidP="0062236A">
      <w:pPr>
        <w:pStyle w:val="Heading3"/>
        <w:numPr>
          <w:ilvl w:val="2"/>
          <w:numId w:val="10"/>
        </w:numPr>
        <w:spacing w:before="0" w:line="240" w:lineRule="auto"/>
        <w:ind w:left="720"/>
      </w:pPr>
      <w:bookmarkStart w:id="34" w:name="_Toc84249926"/>
      <w:r w:rsidRPr="008E06BC">
        <w:lastRenderedPageBreak/>
        <w:t>Product Storage and Stability</w:t>
      </w:r>
      <w:bookmarkEnd w:id="34"/>
    </w:p>
    <w:p w14:paraId="740987C2"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2CAA17B0"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Bottles containing trial medications will be stored in the UCSF research pharmacy or other DEA-approved storage location at the study site. </w:t>
      </w:r>
    </w:p>
    <w:p w14:paraId="145B784F"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423191D"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 xml:space="preserve">Psilocybin will be stored at 15-30°C. The PI will confirm that appropriate temperature conditions have been maintained during transit for all supplies of study drug received. Any concerns must be reported and resolved before use of the study drug. </w:t>
      </w:r>
    </w:p>
    <w:p w14:paraId="218719AC" w14:textId="77777777" w:rsidR="00D32BAA" w:rsidRPr="008E06BC" w:rsidRDefault="00D32BAA">
      <w:pPr>
        <w:spacing w:line="276" w:lineRule="auto"/>
        <w:rPr>
          <w:rFonts w:ascii="Arial" w:eastAsia="Arial" w:hAnsi="Arial" w:cs="Arial"/>
          <w:sz w:val="22"/>
          <w:szCs w:val="22"/>
        </w:rPr>
      </w:pPr>
    </w:p>
    <w:p w14:paraId="56F08E6F" w14:textId="21FFCF09"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Psilocybin will be stored in a secure, environmentally controlled vault in the Investigational Drug Service in the Pharmacy at UCSF Medical Center.</w:t>
      </w:r>
    </w:p>
    <w:p w14:paraId="659525F1" w14:textId="77777777" w:rsidR="00D32BAA" w:rsidRPr="008E06BC" w:rsidRDefault="00D32BAA">
      <w:pPr>
        <w:rPr>
          <w:i/>
        </w:rPr>
      </w:pPr>
    </w:p>
    <w:p w14:paraId="25DD84CA" w14:textId="77777777" w:rsidR="00D32BAA" w:rsidRPr="008E06BC" w:rsidRDefault="00290B02" w:rsidP="0062236A">
      <w:pPr>
        <w:pStyle w:val="Heading3"/>
        <w:numPr>
          <w:ilvl w:val="2"/>
          <w:numId w:val="10"/>
        </w:numPr>
        <w:spacing w:before="0" w:line="240" w:lineRule="auto"/>
        <w:ind w:left="720"/>
      </w:pPr>
      <w:bookmarkStart w:id="35" w:name="_Toc84249927"/>
      <w:r w:rsidRPr="008E06BC">
        <w:t>Preparation</w:t>
      </w:r>
      <w:bookmarkEnd w:id="35"/>
    </w:p>
    <w:p w14:paraId="3E3C04FC" w14:textId="77777777" w:rsidR="00D32BAA" w:rsidRPr="008E06BC" w:rsidRDefault="00D32BAA">
      <w:pPr>
        <w:jc w:val="both"/>
      </w:pPr>
    </w:p>
    <w:p w14:paraId="1F981BF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Not applicable.</w:t>
      </w:r>
    </w:p>
    <w:p w14:paraId="29752267" w14:textId="77777777" w:rsidR="00D32BAA" w:rsidRPr="008E06BC" w:rsidRDefault="00D32BAA">
      <w:pPr>
        <w:rPr>
          <w:rFonts w:ascii="Arial" w:eastAsia="Arial" w:hAnsi="Arial" w:cs="Arial"/>
          <w:sz w:val="22"/>
          <w:szCs w:val="22"/>
        </w:rPr>
      </w:pPr>
    </w:p>
    <w:p w14:paraId="0DB59D31" w14:textId="77777777" w:rsidR="00D32BAA" w:rsidRPr="008E06BC" w:rsidRDefault="00D32BAA">
      <w:pPr>
        <w:rPr>
          <w:i/>
        </w:rPr>
      </w:pPr>
    </w:p>
    <w:p w14:paraId="0B5C1721" w14:textId="77777777" w:rsidR="00D32BAA" w:rsidRPr="008E06BC" w:rsidRDefault="00290B02">
      <w:pPr>
        <w:pStyle w:val="Heading2"/>
        <w:numPr>
          <w:ilvl w:val="1"/>
          <w:numId w:val="10"/>
        </w:numPr>
        <w:spacing w:before="0" w:line="240" w:lineRule="auto"/>
      </w:pPr>
      <w:bookmarkStart w:id="36" w:name="_Toc84249928"/>
      <w:r w:rsidRPr="008E06BC">
        <w:t>Measures to Minimize Bias: Randomization and Blinding</w:t>
      </w:r>
      <w:bookmarkEnd w:id="36"/>
    </w:p>
    <w:p w14:paraId="66EFF48C" w14:textId="77777777" w:rsidR="00D32BAA" w:rsidRPr="008E06BC" w:rsidRDefault="00D32BAA">
      <w:pPr>
        <w:rPr>
          <w:sz w:val="22"/>
          <w:szCs w:val="22"/>
        </w:rPr>
      </w:pPr>
    </w:p>
    <w:p w14:paraId="1E859B78" w14:textId="77777777" w:rsidR="00D32BAA" w:rsidRPr="008E06BC" w:rsidRDefault="00290B02">
      <w:pPr>
        <w:spacing w:line="276" w:lineRule="auto"/>
        <w:rPr>
          <w:sz w:val="22"/>
          <w:szCs w:val="22"/>
        </w:rPr>
      </w:pPr>
      <w:r w:rsidRPr="008E06BC">
        <w:rPr>
          <w:rFonts w:ascii="Arial" w:eastAsia="Arial" w:hAnsi="Arial" w:cs="Arial"/>
          <w:sz w:val="22"/>
          <w:szCs w:val="22"/>
        </w:rPr>
        <w:t>As this is an open-label pilot study with the primary objective of assessing safety, tolerability, and feasibility, all participants will complete the same procedures and we will not use randomization or blinding measures.</w:t>
      </w:r>
    </w:p>
    <w:p w14:paraId="06AA00B2" w14:textId="77777777" w:rsidR="00D32BAA" w:rsidRPr="008E06BC" w:rsidRDefault="00D32BAA">
      <w:pPr>
        <w:rPr>
          <w:i/>
        </w:rPr>
      </w:pPr>
    </w:p>
    <w:p w14:paraId="42E965AF" w14:textId="77777777" w:rsidR="00D32BAA" w:rsidRPr="008E06BC" w:rsidRDefault="00290B02">
      <w:pPr>
        <w:pStyle w:val="Heading2"/>
        <w:numPr>
          <w:ilvl w:val="1"/>
          <w:numId w:val="10"/>
        </w:numPr>
        <w:spacing w:before="0" w:line="240" w:lineRule="auto"/>
      </w:pPr>
      <w:bookmarkStart w:id="37" w:name="_Toc84249929"/>
      <w:r w:rsidRPr="008E06BC">
        <w:t>Study Intervention Compliance</w:t>
      </w:r>
      <w:bookmarkEnd w:id="37"/>
    </w:p>
    <w:p w14:paraId="0EEECD2F"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7A42390C"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Participants’ adherence to the protocol will be tracked via encounter (study visit or phone check-in) and individual assessment logs in a secure trial database. </w:t>
      </w:r>
    </w:p>
    <w:p w14:paraId="59936B4F" w14:textId="77777777" w:rsidR="00D32BAA" w:rsidRPr="008E06BC" w:rsidRDefault="00D32BAA">
      <w:pPr>
        <w:pBdr>
          <w:top w:val="nil"/>
          <w:left w:val="nil"/>
          <w:bottom w:val="nil"/>
          <w:right w:val="nil"/>
          <w:between w:val="nil"/>
        </w:pBdr>
        <w:rPr>
          <w:color w:val="000000"/>
        </w:rPr>
      </w:pPr>
    </w:p>
    <w:p w14:paraId="0788898C" w14:textId="77777777" w:rsidR="00D32BAA" w:rsidRPr="008E06BC" w:rsidRDefault="00290B02">
      <w:pPr>
        <w:pStyle w:val="Heading2"/>
        <w:numPr>
          <w:ilvl w:val="1"/>
          <w:numId w:val="10"/>
        </w:numPr>
        <w:spacing w:before="0" w:line="240" w:lineRule="auto"/>
      </w:pPr>
      <w:bookmarkStart w:id="38" w:name="_Toc84249930"/>
      <w:r w:rsidRPr="008E06BC">
        <w:t>Concomitant Therapy</w:t>
      </w:r>
      <w:bookmarkEnd w:id="38"/>
    </w:p>
    <w:p w14:paraId="1C117D27"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65FB0AF8"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For this protocol, a prescription medication is defined as a medication that can be prescribed only by a properly authorized/licensed clinician. Use of all concomitant prescription medications, over-the-counter medications, and supplements will be recorded in this study.</w:t>
      </w:r>
    </w:p>
    <w:p w14:paraId="6AE0C912"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C8EB6D7"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All concomitant medications will be verified at all in-person study visits as well as during remote encounters (See Section 1.3 Schedule of Activities). Medication dosage, dosing regimen, and any changes in a participant’s reported use of medication will be tracked. Use of concomitant medications that are not permitted (See Section 5.3 Exclusion Criteria) may either pose a safety risk via drug-drug interactions or interfere with psilocybin’s effect on depressive and anxious symptoms.</w:t>
      </w:r>
    </w:p>
    <w:p w14:paraId="1A094753"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102003C"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Information on any concomitant therapies aside from medication (e.g., psychotherapy, acupuncture) will also be collected and tracked throughout the study. Participants will be asked not to start new therapies or discontinue therapies for the period beginning one week before the </w:t>
      </w:r>
      <w:r w:rsidRPr="008E06BC">
        <w:rPr>
          <w:rFonts w:ascii="Arial" w:eastAsia="Arial" w:hAnsi="Arial" w:cs="Arial"/>
          <w:color w:val="000000"/>
          <w:sz w:val="22"/>
          <w:szCs w:val="22"/>
        </w:rPr>
        <w:lastRenderedPageBreak/>
        <w:t>first psilocybin session (Day A0) until one week following the second psilocybin session (Day B7) unless medically necessary.</w:t>
      </w:r>
    </w:p>
    <w:p w14:paraId="74CFE9C4"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747FAAA"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Safety and tolerability endpoints (See Section 3 Outcomes and Endpoints) will include summary tables listing all concomitant medications and other therapies.</w:t>
      </w:r>
    </w:p>
    <w:p w14:paraId="4F682C57" w14:textId="77777777" w:rsidR="00D32BAA" w:rsidRPr="008E06BC" w:rsidRDefault="00D32BAA">
      <w:pPr>
        <w:rPr>
          <w:i/>
        </w:rPr>
      </w:pPr>
    </w:p>
    <w:p w14:paraId="6A79E49D" w14:textId="77777777" w:rsidR="00D32BAA" w:rsidRPr="008E06BC" w:rsidRDefault="00290B02" w:rsidP="0062236A">
      <w:pPr>
        <w:pStyle w:val="Heading3"/>
        <w:numPr>
          <w:ilvl w:val="2"/>
          <w:numId w:val="10"/>
        </w:numPr>
        <w:spacing w:before="0" w:line="240" w:lineRule="auto"/>
        <w:ind w:left="720"/>
      </w:pPr>
      <w:bookmarkStart w:id="39" w:name="_Toc84249931"/>
      <w:r w:rsidRPr="008E06BC">
        <w:t>Rescue Medicine</w:t>
      </w:r>
      <w:bookmarkEnd w:id="39"/>
    </w:p>
    <w:p w14:paraId="6144412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284B1D7" w14:textId="03422884"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The study site will supply rescue medications that may be administered by a study clinician during psilocybin administration sessions (Day A0, Day B0) at their medical discretion. The on-site UCSF pharmacy delivers emergency medications in a secure lockbox which is stored in the office directly adjacent to the dosing room for the duration of the psilocybin administration session. The following rescue medications or similar agents may be used in the unlikely event that a participant requires a pharmacologic intervention to manage elevated blood pressure, anxiety, or psychosis:</w:t>
      </w:r>
    </w:p>
    <w:p w14:paraId="07A746D2"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3754A53B" w14:textId="77777777" w:rsidR="00D32BAA" w:rsidRPr="008E06BC" w:rsidRDefault="00290B02">
      <w:pPr>
        <w:numPr>
          <w:ilvl w:val="0"/>
          <w:numId w:val="4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Nitroglycerin</w:t>
      </w:r>
    </w:p>
    <w:p w14:paraId="45539217" w14:textId="77777777" w:rsidR="00D32BAA" w:rsidRPr="008E06BC" w:rsidRDefault="00290B02">
      <w:pPr>
        <w:numPr>
          <w:ilvl w:val="0"/>
          <w:numId w:val="4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Clonidine</w:t>
      </w:r>
    </w:p>
    <w:p w14:paraId="32184509" w14:textId="77777777" w:rsidR="00D32BAA" w:rsidRPr="008E06BC" w:rsidRDefault="00290B02">
      <w:pPr>
        <w:numPr>
          <w:ilvl w:val="0"/>
          <w:numId w:val="4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Labetelol</w:t>
      </w:r>
    </w:p>
    <w:p w14:paraId="681D4B73" w14:textId="77777777" w:rsidR="00D32BAA" w:rsidRPr="008E06BC" w:rsidRDefault="00290B02">
      <w:pPr>
        <w:numPr>
          <w:ilvl w:val="0"/>
          <w:numId w:val="4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Diazepam</w:t>
      </w:r>
    </w:p>
    <w:p w14:paraId="46E46B2B" w14:textId="77777777" w:rsidR="00D32BAA" w:rsidRPr="008E06BC" w:rsidRDefault="00290B02">
      <w:pPr>
        <w:numPr>
          <w:ilvl w:val="0"/>
          <w:numId w:val="43"/>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Quetiapine</w:t>
      </w:r>
    </w:p>
    <w:p w14:paraId="43F03C25"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72402404"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The date and time of any instances of rescue medication administration, reason for administration, as well as the name and dosage regimen of the rescue medication will be recorded.</w:t>
      </w:r>
    </w:p>
    <w:p w14:paraId="21B29FB9"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CA62FD5"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Use of psychotropic medications as rescue medications will be limited to this acute management setting and thus will not require participants to be excluded from the trial.</w:t>
      </w:r>
    </w:p>
    <w:p w14:paraId="6E85DDFC"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0A2040F"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If a medical or psychiatric emergency arises that cannot be safely managed on the research unit using the rescue medications listed above, the study clinician will transport the participant to the UCSF Emergency Department (ED) or call the UCSF Hospital Code Service if necessary. </w:t>
      </w:r>
    </w:p>
    <w:p w14:paraId="02828281"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  </w:t>
      </w:r>
    </w:p>
    <w:p w14:paraId="63D5342D" w14:textId="77777777" w:rsidR="00D32BAA" w:rsidRPr="008E06BC" w:rsidRDefault="00D32BAA">
      <w:pPr>
        <w:pBdr>
          <w:top w:val="nil"/>
          <w:left w:val="nil"/>
          <w:bottom w:val="nil"/>
          <w:right w:val="nil"/>
          <w:between w:val="nil"/>
        </w:pBdr>
        <w:rPr>
          <w:color w:val="000000"/>
          <w:sz w:val="22"/>
          <w:szCs w:val="22"/>
        </w:rPr>
      </w:pPr>
    </w:p>
    <w:p w14:paraId="053F8DBA" w14:textId="77777777" w:rsidR="00D32BAA" w:rsidRPr="008E06BC" w:rsidRDefault="00290B02">
      <w:pPr>
        <w:pStyle w:val="Heading1"/>
        <w:numPr>
          <w:ilvl w:val="0"/>
          <w:numId w:val="10"/>
        </w:numPr>
        <w:spacing w:before="0" w:line="240" w:lineRule="auto"/>
      </w:pPr>
      <w:bookmarkStart w:id="40" w:name="_Toc84249932"/>
      <w:r w:rsidRPr="008E06BC">
        <w:t>STUDY INTERVENTION DISCONTINUATION AND PARTICIPANT DISCONTINUATION/WITHDRAWAL</w:t>
      </w:r>
      <w:bookmarkEnd w:id="40"/>
    </w:p>
    <w:p w14:paraId="722CC7D9"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3AFBC146" w14:textId="77777777" w:rsidR="00D32BAA" w:rsidRPr="008E06BC" w:rsidRDefault="00290B02">
      <w:pPr>
        <w:pStyle w:val="Heading2"/>
        <w:numPr>
          <w:ilvl w:val="1"/>
          <w:numId w:val="10"/>
        </w:numPr>
        <w:spacing w:before="0" w:line="240" w:lineRule="auto"/>
      </w:pPr>
      <w:bookmarkStart w:id="41" w:name="_Toc84249933"/>
      <w:r w:rsidRPr="008E06BC">
        <w:t>Discontinuation of Study Intervention</w:t>
      </w:r>
      <w:bookmarkEnd w:id="41"/>
    </w:p>
    <w:p w14:paraId="6732749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5AECC39"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Given that this trial is a pilot study designed to assess safety, tolerability, and feasibility, there are no a priori halting rules. A Safety Monitoring Committee (SMC; see Section 10) will be continuously informed of all adverse events and will evaluate their impact. Discontinuation of the study intervention will be at the discretion of the SMC. </w:t>
      </w:r>
    </w:p>
    <w:p w14:paraId="6DDD6F9C"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630FA9C2"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lastRenderedPageBreak/>
        <w:t>In the event that the study intervention is discontinued, the study team will continue follow-up procedures for all participants who completed at least one psilocybin session (Day A0 and/or Day B0) to capture any adverse events (AEs). Participants will be strongly encouraged to maintain contact throughout the full study period in order to ensure adequate collection of safety and tolerability data.</w:t>
      </w:r>
    </w:p>
    <w:p w14:paraId="6AF05B8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1F35083"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0E6473C1" w14:textId="77777777" w:rsidR="00D32BAA" w:rsidRPr="008E06BC" w:rsidRDefault="00290B02">
      <w:pPr>
        <w:pStyle w:val="Heading2"/>
        <w:numPr>
          <w:ilvl w:val="1"/>
          <w:numId w:val="10"/>
        </w:numPr>
        <w:spacing w:before="0" w:line="240" w:lineRule="auto"/>
      </w:pPr>
      <w:bookmarkStart w:id="42" w:name="_Toc84249934"/>
      <w:r w:rsidRPr="008E06BC">
        <w:t>Participant Discontinuation/Withdrawal from the Study</w:t>
      </w:r>
      <w:bookmarkEnd w:id="42"/>
    </w:p>
    <w:p w14:paraId="3EB97580"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6BDD86CA" w14:textId="77777777" w:rsidR="00D32BAA" w:rsidRPr="008E06BC" w:rsidRDefault="00290B02">
      <w:pPr>
        <w:pBdr>
          <w:top w:val="nil"/>
          <w:left w:val="nil"/>
          <w:bottom w:val="nil"/>
          <w:right w:val="nil"/>
          <w:between w:val="nil"/>
        </w:pBdr>
        <w:spacing w:after="120" w:line="276" w:lineRule="auto"/>
        <w:rPr>
          <w:rFonts w:ascii="Arial" w:eastAsia="Arial" w:hAnsi="Arial" w:cs="Arial"/>
          <w:b/>
          <w:color w:val="000000"/>
          <w:sz w:val="22"/>
          <w:szCs w:val="22"/>
        </w:rPr>
      </w:pPr>
      <w:r w:rsidRPr="008E06BC">
        <w:rPr>
          <w:rFonts w:ascii="Arial" w:eastAsia="Arial" w:hAnsi="Arial" w:cs="Arial"/>
          <w:b/>
          <w:color w:val="000000"/>
          <w:sz w:val="22"/>
          <w:szCs w:val="22"/>
        </w:rPr>
        <w:t>7.2.1 Participant withdrawal or treatment discontinuation</w:t>
      </w:r>
    </w:p>
    <w:p w14:paraId="2C88E4AD"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Participants can withdraw consent or terminate early from the study at any time at their request except during periods of acute psilocybin effects on Day A0 or on Day B0. If a participant withdraws, the investigators will make a concerted effort via multiple outreach attempts to determine the reason. </w:t>
      </w:r>
    </w:p>
    <w:p w14:paraId="1AB98CE7"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5B5F3B67"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If any clinically significant finding is identified or any AE occurs on Psilocybin Administration Session 1 (Day A0) or during the remainder of Phase A, the investigators will report these and assess whether completion of Psilocybin Administration Session 2 (Day B0) is appropriate or whether a change in participant management is warranted. The decision to abstain from the second psilocybin session (treatment discontinuation) does not mean withdrawal from the study. The decision to complete versus abstain from the second psilocybin session will be made collaboratively between study clinicians and individual participants, who will determine the course of action that is in the best interest of a given participant. Even if the participant abstains from the second psilocybin session, all remaining study procedures, including all follow-up assessments, will be completed as indicated by the study protocol.</w:t>
      </w:r>
    </w:p>
    <w:p w14:paraId="6F76D52D" w14:textId="77777777" w:rsidR="00D32BAA" w:rsidRPr="008E06BC" w:rsidRDefault="00D32BAA">
      <w:pPr>
        <w:rPr>
          <w:rFonts w:ascii="Arial" w:eastAsia="Arial" w:hAnsi="Arial" w:cs="Arial"/>
          <w:sz w:val="22"/>
          <w:szCs w:val="22"/>
        </w:rPr>
      </w:pPr>
    </w:p>
    <w:p w14:paraId="3CDD1BBB" w14:textId="77777777" w:rsidR="00D32BAA" w:rsidRPr="008E06BC" w:rsidRDefault="00290B02">
      <w:pPr>
        <w:spacing w:after="120"/>
        <w:rPr>
          <w:rFonts w:ascii="Arial" w:eastAsia="Arial" w:hAnsi="Arial" w:cs="Arial"/>
          <w:b/>
          <w:sz w:val="22"/>
          <w:szCs w:val="22"/>
        </w:rPr>
      </w:pPr>
      <w:r w:rsidRPr="008E06BC">
        <w:rPr>
          <w:rFonts w:ascii="Arial" w:eastAsia="Arial" w:hAnsi="Arial" w:cs="Arial"/>
          <w:b/>
          <w:sz w:val="22"/>
          <w:szCs w:val="22"/>
        </w:rPr>
        <w:t>7.2.2 Discontinuation of participants by the investigators</w:t>
      </w:r>
    </w:p>
    <w:p w14:paraId="097D9C7E"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 xml:space="preserve">The investigators may discontinue a participant from the trial if, in their clinical judgment, continuation is no longer in the participant’s best interest or if the participant is unable to complete procedures critical for safety or for the scientific integrity of the trial. If the investigators discontinue a participant from the trial, they will explain their reasoning to the participant. </w:t>
      </w:r>
    </w:p>
    <w:p w14:paraId="32E95328" w14:textId="77777777" w:rsidR="00D32BAA" w:rsidRPr="008E06BC" w:rsidRDefault="00D32BAA">
      <w:pPr>
        <w:spacing w:line="276" w:lineRule="auto"/>
        <w:rPr>
          <w:rFonts w:ascii="Arial" w:eastAsia="Arial" w:hAnsi="Arial" w:cs="Arial"/>
          <w:sz w:val="22"/>
          <w:szCs w:val="22"/>
        </w:rPr>
      </w:pPr>
    </w:p>
    <w:p w14:paraId="3C280703" w14:textId="77777777" w:rsidR="00D32BAA" w:rsidRPr="008E06BC" w:rsidRDefault="00290B02">
      <w:pPr>
        <w:spacing w:line="276" w:lineRule="auto"/>
        <w:rPr>
          <w:rFonts w:ascii="Arial" w:eastAsia="Arial" w:hAnsi="Arial" w:cs="Arial"/>
          <w:sz w:val="22"/>
          <w:szCs w:val="22"/>
        </w:rPr>
      </w:pPr>
      <w:r w:rsidRPr="008E06BC">
        <w:rPr>
          <w:rFonts w:ascii="Arial" w:eastAsia="Arial" w:hAnsi="Arial" w:cs="Arial"/>
          <w:sz w:val="22"/>
          <w:szCs w:val="22"/>
        </w:rPr>
        <w:t xml:space="preserve">Reasons that the investigators may discontinue a participant from the study include, but are not limited to: </w:t>
      </w:r>
    </w:p>
    <w:p w14:paraId="66A1E3FE" w14:textId="77777777" w:rsidR="00D32BAA" w:rsidRPr="008E06BC" w:rsidRDefault="00290B02">
      <w:pPr>
        <w:numPr>
          <w:ilvl w:val="0"/>
          <w:numId w:val="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Pregnancy</w:t>
      </w:r>
    </w:p>
    <w:p w14:paraId="6BB4624F" w14:textId="77777777" w:rsidR="00D32BAA" w:rsidRPr="008E06BC" w:rsidRDefault="00290B02">
      <w:pPr>
        <w:numPr>
          <w:ilvl w:val="0"/>
          <w:numId w:val="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Significant study intervention non-adherence </w:t>
      </w:r>
    </w:p>
    <w:p w14:paraId="022C6524" w14:textId="77777777" w:rsidR="00D32BAA" w:rsidRPr="008E06BC" w:rsidRDefault="00290B02">
      <w:pPr>
        <w:numPr>
          <w:ilvl w:val="0"/>
          <w:numId w:val="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Occurrence of an AE, laboratory abnormality, or other medical condition or situation occurs such that continued participation in the study would not be in the best interest of the participant</w:t>
      </w:r>
    </w:p>
    <w:p w14:paraId="7C30D40A" w14:textId="77777777" w:rsidR="00D32BAA" w:rsidRPr="008E06BC" w:rsidRDefault="00290B02">
      <w:pPr>
        <w:numPr>
          <w:ilvl w:val="0"/>
          <w:numId w:val="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Disease progression which requires discontinuation of the study intervention</w:t>
      </w:r>
    </w:p>
    <w:p w14:paraId="78438C27" w14:textId="77777777" w:rsidR="00D32BAA" w:rsidRPr="008E06BC" w:rsidRDefault="00290B02">
      <w:pPr>
        <w:numPr>
          <w:ilvl w:val="0"/>
          <w:numId w:val="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If the participant meets an exclusion criterion (either newly developed or not previously recognized) that precludes further study participation</w:t>
      </w:r>
    </w:p>
    <w:p w14:paraId="5264A323" w14:textId="77777777" w:rsidR="00D32BAA" w:rsidRPr="008E06BC" w:rsidRDefault="00290B02">
      <w:pPr>
        <w:spacing w:before="240" w:after="240" w:line="276" w:lineRule="auto"/>
        <w:rPr>
          <w:rFonts w:ascii="Arial" w:eastAsia="Arial" w:hAnsi="Arial" w:cs="Arial"/>
          <w:sz w:val="22"/>
          <w:szCs w:val="22"/>
        </w:rPr>
      </w:pPr>
      <w:r w:rsidRPr="008E06BC">
        <w:rPr>
          <w:rFonts w:ascii="Arial" w:eastAsia="Arial" w:hAnsi="Arial" w:cs="Arial"/>
          <w:sz w:val="22"/>
          <w:szCs w:val="22"/>
        </w:rPr>
        <w:t>The reason for participant discontinuation or withdrawal from the study will be recorded.</w:t>
      </w:r>
    </w:p>
    <w:p w14:paraId="79D35000" w14:textId="77777777" w:rsidR="00D32BAA" w:rsidRPr="008E06BC" w:rsidRDefault="00290B02">
      <w:pPr>
        <w:spacing w:after="120"/>
        <w:rPr>
          <w:rFonts w:ascii="Arial" w:eastAsia="Arial" w:hAnsi="Arial" w:cs="Arial"/>
          <w:b/>
          <w:sz w:val="22"/>
          <w:szCs w:val="22"/>
        </w:rPr>
      </w:pPr>
      <w:r w:rsidRPr="008E06BC">
        <w:rPr>
          <w:rFonts w:ascii="Arial" w:eastAsia="Arial" w:hAnsi="Arial" w:cs="Arial"/>
          <w:b/>
          <w:sz w:val="22"/>
          <w:szCs w:val="22"/>
        </w:rPr>
        <w:lastRenderedPageBreak/>
        <w:t>7.2.3 Replacement of participants</w:t>
      </w:r>
    </w:p>
    <w:p w14:paraId="3AB10B7C" w14:textId="77777777" w:rsidR="00D32BAA" w:rsidRPr="008E06BC" w:rsidRDefault="00290B02">
      <w:pPr>
        <w:spacing w:line="276" w:lineRule="auto"/>
        <w:rPr>
          <w:rFonts w:ascii="Arial" w:eastAsia="Arial" w:hAnsi="Arial" w:cs="Arial"/>
          <w:b/>
          <w:sz w:val="22"/>
          <w:szCs w:val="22"/>
        </w:rPr>
      </w:pPr>
      <w:bookmarkStart w:id="43" w:name="_heading=h.4f1mdlm" w:colFirst="0" w:colLast="0"/>
      <w:bookmarkEnd w:id="43"/>
      <w:r w:rsidRPr="008E06BC">
        <w:rPr>
          <w:rFonts w:ascii="Arial" w:eastAsia="Arial" w:hAnsi="Arial" w:cs="Arial"/>
          <w:sz w:val="22"/>
          <w:szCs w:val="22"/>
        </w:rPr>
        <w:t>Participants who provide informed consent, complete the Enrollment Phase and the Preparation Phase, but do not complete Psilocybin Administration Session 1 (Day A0) may be replaced. Participants who provide informed consent, complete the Enrollment Phase, Preparation Phase, and Psilocybin Administration Session 1 and subsequently withdraw/are withdrawn or discontinued from the study will not be replaced.</w:t>
      </w:r>
    </w:p>
    <w:p w14:paraId="351254B6" w14:textId="77777777" w:rsidR="00D32BAA" w:rsidRPr="008E06BC" w:rsidRDefault="00D32BAA">
      <w:pPr>
        <w:pBdr>
          <w:top w:val="nil"/>
          <w:left w:val="nil"/>
          <w:bottom w:val="nil"/>
          <w:right w:val="nil"/>
          <w:between w:val="nil"/>
        </w:pBdr>
        <w:spacing w:line="276" w:lineRule="auto"/>
        <w:rPr>
          <w:rFonts w:ascii="Calibri" w:eastAsia="Calibri" w:hAnsi="Calibri" w:cs="Calibri"/>
          <w:color w:val="000000"/>
          <w:sz w:val="22"/>
          <w:szCs w:val="22"/>
        </w:rPr>
      </w:pPr>
    </w:p>
    <w:p w14:paraId="1B489A98"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B5F6FD7" w14:textId="77777777" w:rsidR="00D32BAA" w:rsidRPr="008E06BC" w:rsidRDefault="00290B02">
      <w:pPr>
        <w:pStyle w:val="Heading2"/>
        <w:numPr>
          <w:ilvl w:val="1"/>
          <w:numId w:val="10"/>
        </w:numPr>
        <w:spacing w:before="0" w:line="240" w:lineRule="auto"/>
      </w:pPr>
      <w:bookmarkStart w:id="44" w:name="_Toc84249935"/>
      <w:r w:rsidRPr="008E06BC">
        <w:t>Lost to Follow-Up</w:t>
      </w:r>
      <w:bookmarkEnd w:id="44"/>
    </w:p>
    <w:p w14:paraId="275274E8" w14:textId="77777777" w:rsidR="00D32BAA" w:rsidRPr="008E06BC" w:rsidRDefault="00D32BAA">
      <w:pPr>
        <w:pBdr>
          <w:top w:val="nil"/>
          <w:left w:val="nil"/>
          <w:bottom w:val="nil"/>
          <w:right w:val="nil"/>
          <w:between w:val="nil"/>
        </w:pBdr>
        <w:rPr>
          <w:rFonts w:ascii="Arial" w:eastAsia="Arial" w:hAnsi="Arial" w:cs="Arial"/>
          <w:i/>
          <w:color w:val="000000"/>
          <w:sz w:val="22"/>
          <w:szCs w:val="22"/>
        </w:rPr>
      </w:pPr>
    </w:p>
    <w:p w14:paraId="215BAE0B"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A participant will be considered lost to follow-up if they fail to return for three scheduled visits and are unable to be contacted by the study team.</w:t>
      </w:r>
    </w:p>
    <w:p w14:paraId="5530939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439AFF84"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The following actions must be taken if a participant fails to return to the clinic for a required study visit:</w:t>
      </w:r>
    </w:p>
    <w:p w14:paraId="2C4947DE"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256CC1E" w14:textId="77777777" w:rsidR="00D32BAA" w:rsidRPr="008E06BC" w:rsidRDefault="00290B02">
      <w:pPr>
        <w:numPr>
          <w:ilvl w:val="0"/>
          <w:numId w:val="1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The study team will attempt to contact the participant and reschedule the missed visit as soon as possible and counsel the participant on the importance of maintaining the assigned visit schedule and ascertain if the participant wishes to and/or should continue in the study.</w:t>
      </w:r>
    </w:p>
    <w:p w14:paraId="26E164C8"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FE403E1" w14:textId="77777777" w:rsidR="00D32BAA" w:rsidRPr="008E06BC" w:rsidRDefault="00290B02">
      <w:pPr>
        <w:numPr>
          <w:ilvl w:val="0"/>
          <w:numId w:val="1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 xml:space="preserve">Before a participant is deemed lost to follow-up, the study team will make every effort to regain contact with the participant (where possible, 3 telephone calls and, if necessary, a certified letter to the participant’s last known mailing address or local equivalent methods). These contact attempts will be documented in the participant’s study file. </w:t>
      </w:r>
    </w:p>
    <w:p w14:paraId="5975A38E"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1110701B" w14:textId="77777777" w:rsidR="00D32BAA" w:rsidRPr="008E06BC" w:rsidRDefault="00290B02">
      <w:pPr>
        <w:numPr>
          <w:ilvl w:val="0"/>
          <w:numId w:val="15"/>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Should the participant continue to be unreachable, they will be considered to have withdrawn from the study with a primary reason of lost to follow-up.</w:t>
      </w:r>
    </w:p>
    <w:p w14:paraId="3EA97667"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63028E9"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bookmarkStart w:id="45" w:name="_heading=h.19c6y18" w:colFirst="0" w:colLast="0"/>
      <w:bookmarkEnd w:id="45"/>
    </w:p>
    <w:p w14:paraId="009E1DCF" w14:textId="77777777" w:rsidR="00D32BAA" w:rsidRPr="008E06BC" w:rsidRDefault="00290B02">
      <w:pPr>
        <w:pStyle w:val="Heading1"/>
        <w:numPr>
          <w:ilvl w:val="0"/>
          <w:numId w:val="10"/>
        </w:numPr>
        <w:spacing w:before="0" w:line="240" w:lineRule="auto"/>
      </w:pPr>
      <w:bookmarkStart w:id="46" w:name="_Toc84249936"/>
      <w:r w:rsidRPr="008E06BC">
        <w:t>STUDY ASSESSMENTS AND PROCEDURES</w:t>
      </w:r>
      <w:bookmarkEnd w:id="46"/>
    </w:p>
    <w:p w14:paraId="4CEA334A"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4FBE745A" w14:textId="77777777" w:rsidR="00D32BAA" w:rsidRPr="008E06BC" w:rsidRDefault="00290B02">
      <w:pPr>
        <w:pStyle w:val="Heading2"/>
        <w:numPr>
          <w:ilvl w:val="1"/>
          <w:numId w:val="10"/>
        </w:numPr>
        <w:spacing w:before="0" w:line="240" w:lineRule="auto"/>
      </w:pPr>
      <w:bookmarkStart w:id="47" w:name="_Toc84249937"/>
      <w:r w:rsidRPr="008E06BC">
        <w:t>Description of study procedures</w:t>
      </w:r>
      <w:bookmarkEnd w:id="47"/>
    </w:p>
    <w:p w14:paraId="5882772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0225143" w14:textId="77777777"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 xml:space="preserve">The following sub-sections provide a sequential overview of study procedures, with specific assessments of safety, tolerability, feasibility, and efficacy listed at their corresponding time points. Further details of procedures will be specified in the Manual of Operating Procedures (MOP). The specific timing of all procedures and assessments to be conducted at each study encounter are captured in </w:t>
      </w:r>
      <w:hyperlink w:anchor="_heading=h.3dy6vkm">
        <w:r w:rsidRPr="008E06BC">
          <w:rPr>
            <w:rFonts w:ascii="Arial" w:eastAsia="Arial" w:hAnsi="Arial" w:cs="Arial"/>
            <w:i/>
            <w:color w:val="0000FF"/>
            <w:sz w:val="22"/>
            <w:szCs w:val="22"/>
            <w:u w:val="single"/>
          </w:rPr>
          <w:t>Section 1.3: Schedule of Activities (SoA)</w:t>
        </w:r>
      </w:hyperlink>
      <w:r w:rsidRPr="008E06BC">
        <w:rPr>
          <w:rFonts w:ascii="Arial" w:eastAsia="Arial" w:hAnsi="Arial" w:cs="Arial"/>
          <w:color w:val="000000"/>
          <w:sz w:val="22"/>
          <w:szCs w:val="22"/>
          <w:u w:val="single"/>
        </w:rPr>
        <w:t>.</w:t>
      </w:r>
    </w:p>
    <w:p w14:paraId="5F944A5C" w14:textId="77777777" w:rsidR="00D32BAA" w:rsidRPr="008E06BC" w:rsidRDefault="00D32BAA">
      <w:pPr>
        <w:pBdr>
          <w:top w:val="nil"/>
          <w:left w:val="nil"/>
          <w:bottom w:val="nil"/>
          <w:right w:val="nil"/>
          <w:between w:val="nil"/>
        </w:pBdr>
        <w:spacing w:line="276" w:lineRule="auto"/>
        <w:rPr>
          <w:rFonts w:ascii="Arial" w:eastAsia="Arial" w:hAnsi="Arial" w:cs="Arial"/>
          <w:color w:val="000000"/>
          <w:sz w:val="22"/>
          <w:szCs w:val="22"/>
        </w:rPr>
      </w:pPr>
    </w:p>
    <w:p w14:paraId="20B65719" w14:textId="1A56B220" w:rsidR="00FD5ED1" w:rsidRPr="00596DEB" w:rsidRDefault="00290B02">
      <w:pPr>
        <w:pBdr>
          <w:top w:val="nil"/>
          <w:left w:val="nil"/>
          <w:bottom w:val="nil"/>
          <w:right w:val="nil"/>
          <w:between w:val="nil"/>
        </w:pBdr>
        <w:spacing w:line="276" w:lineRule="auto"/>
      </w:pPr>
      <w:r w:rsidRPr="008E06BC">
        <w:rPr>
          <w:rFonts w:ascii="Arial" w:eastAsia="Arial" w:hAnsi="Arial" w:cs="Arial"/>
          <w:color w:val="000000"/>
          <w:sz w:val="22"/>
          <w:szCs w:val="22"/>
        </w:rPr>
        <w:t xml:space="preserve">For participants who may withdraw early from the study and therefore not complete all of the following, we will adapt procedures to assess the rationale for withdrawal during their final </w:t>
      </w:r>
      <w:r w:rsidRPr="008E06BC">
        <w:rPr>
          <w:rFonts w:ascii="Arial" w:eastAsia="Arial" w:hAnsi="Arial" w:cs="Arial"/>
          <w:color w:val="000000"/>
          <w:sz w:val="22"/>
          <w:szCs w:val="22"/>
        </w:rPr>
        <w:lastRenderedPageBreak/>
        <w:t>encounter. For details, see Section 7: Study Intervention Discontinuation and Participant Discontinuation/Withdrawal</w:t>
      </w:r>
      <w:r w:rsidR="0052241A" w:rsidRPr="00596DEB">
        <w:t>.</w:t>
      </w:r>
    </w:p>
    <w:p w14:paraId="3D4DA317" w14:textId="77777777" w:rsidR="0052241A" w:rsidRPr="008E06BC" w:rsidRDefault="0052241A">
      <w:pPr>
        <w:pBdr>
          <w:top w:val="nil"/>
          <w:left w:val="nil"/>
          <w:bottom w:val="nil"/>
          <w:right w:val="nil"/>
          <w:between w:val="nil"/>
        </w:pBdr>
        <w:spacing w:line="276" w:lineRule="auto"/>
        <w:rPr>
          <w:rFonts w:ascii="Arial" w:eastAsia="Arial" w:hAnsi="Arial" w:cs="Arial"/>
          <w:color w:val="000000"/>
          <w:sz w:val="22"/>
          <w:szCs w:val="22"/>
        </w:rPr>
      </w:pPr>
    </w:p>
    <w:p w14:paraId="78483F0B" w14:textId="25EC59FA" w:rsidR="00D32BAA" w:rsidRPr="008E06BC" w:rsidRDefault="00290B02">
      <w:p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Please note that licensed mental health providers in this study are defined as one of the following: psychiatrist, psychologist (holding a PhD or PsyD degree), therapist (holding a MFT, LMFT, or SW degree)</w:t>
      </w:r>
      <w:r w:rsidR="0079498B">
        <w:rPr>
          <w:rFonts w:ascii="Arial" w:eastAsia="Arial" w:hAnsi="Arial" w:cs="Arial"/>
          <w:color w:val="000000"/>
          <w:sz w:val="22"/>
          <w:szCs w:val="22"/>
        </w:rPr>
        <w:t>, or N</w:t>
      </w:r>
      <w:r w:rsidR="0079498B" w:rsidRPr="0079498B">
        <w:rPr>
          <w:rFonts w:ascii="Arial" w:eastAsia="Arial" w:hAnsi="Arial" w:cs="Arial"/>
          <w:color w:val="000000"/>
          <w:sz w:val="22"/>
          <w:szCs w:val="22"/>
        </w:rPr>
        <w:t xml:space="preserve">urse </w:t>
      </w:r>
      <w:r w:rsidR="0079498B">
        <w:rPr>
          <w:rFonts w:ascii="Arial" w:eastAsia="Arial" w:hAnsi="Arial" w:cs="Arial"/>
          <w:color w:val="000000"/>
          <w:sz w:val="22"/>
          <w:szCs w:val="22"/>
        </w:rPr>
        <w:t>P</w:t>
      </w:r>
      <w:r w:rsidR="0079498B" w:rsidRPr="0079498B">
        <w:rPr>
          <w:rFonts w:ascii="Arial" w:eastAsia="Arial" w:hAnsi="Arial" w:cs="Arial"/>
          <w:color w:val="000000"/>
          <w:sz w:val="22"/>
          <w:szCs w:val="22"/>
        </w:rPr>
        <w:t>ractitioner</w:t>
      </w:r>
      <w:r w:rsidR="0079498B">
        <w:rPr>
          <w:rFonts w:ascii="Arial" w:eastAsia="Arial" w:hAnsi="Arial" w:cs="Arial"/>
          <w:color w:val="000000"/>
          <w:sz w:val="22"/>
          <w:szCs w:val="22"/>
        </w:rPr>
        <w:t xml:space="preserve"> (holding a NP Degree)</w:t>
      </w:r>
      <w:r w:rsidR="006B62EE">
        <w:rPr>
          <w:rFonts w:ascii="Arial" w:eastAsia="Arial" w:hAnsi="Arial" w:cs="Arial"/>
          <w:color w:val="000000"/>
          <w:sz w:val="22"/>
          <w:szCs w:val="22"/>
        </w:rPr>
        <w:t xml:space="preserve"> with experience with psychiatric populations and/or psychedelic therapy. </w:t>
      </w:r>
    </w:p>
    <w:p w14:paraId="06A788A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4331C1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7CA07AF" w14:textId="77777777" w:rsidR="00D32BAA" w:rsidRPr="008E06BC" w:rsidRDefault="00290B02">
      <w:pPr>
        <w:pBdr>
          <w:top w:val="nil"/>
          <w:left w:val="nil"/>
          <w:bottom w:val="nil"/>
          <w:right w:val="nil"/>
          <w:between w:val="nil"/>
        </w:pBdr>
        <w:rPr>
          <w:rFonts w:ascii="Arial" w:eastAsia="Arial" w:hAnsi="Arial" w:cs="Arial"/>
          <w:b/>
          <w:color w:val="000000"/>
          <w:sz w:val="22"/>
          <w:szCs w:val="22"/>
        </w:rPr>
      </w:pPr>
      <w:r w:rsidRPr="008E06BC">
        <w:rPr>
          <w:rFonts w:ascii="Arial" w:eastAsia="Arial" w:hAnsi="Arial" w:cs="Arial"/>
          <w:b/>
          <w:color w:val="000000"/>
          <w:sz w:val="22"/>
          <w:szCs w:val="22"/>
        </w:rPr>
        <w:t xml:space="preserve">8.1.1 Enrollment Phase </w:t>
      </w:r>
    </w:p>
    <w:p w14:paraId="3C95902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0C8F2C0"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Phone Screen (~1 hour)</w:t>
      </w:r>
    </w:p>
    <w:p w14:paraId="481598E0"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7F969D24"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The Phone Screen is used to determine initial eligibility for the study. Trained study staff first provide basic information about the study (structure, procedures, time commitment), and the potential participant provides verbal informed consent to complete the Phone Screen if they are interested. Then, study staff screen the potential participant over the phone according to a standardized script and a set of brief assessments that can be administered remotely.</w:t>
      </w:r>
    </w:p>
    <w:p w14:paraId="5017712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E5BCCFD"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A potential participant who meets initial eligibility requirements may schedule an in-person Screening/Baseline Assessment Visit.</w:t>
      </w:r>
    </w:p>
    <w:p w14:paraId="12D3E320"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65BCF49A" w14:textId="77777777" w:rsidR="00D32BAA" w:rsidRPr="008E06BC" w:rsidRDefault="00290B02">
      <w:pPr>
        <w:numPr>
          <w:ilvl w:val="2"/>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Assessments:</w:t>
      </w:r>
    </w:p>
    <w:p w14:paraId="1D0097B5"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Demographics</w:t>
      </w:r>
    </w:p>
    <w:p w14:paraId="3AC8B37A"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Medical history screen</w:t>
      </w:r>
    </w:p>
    <w:p w14:paraId="409A160E"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medications screen</w:t>
      </w:r>
    </w:p>
    <w:p w14:paraId="724CDC8B"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Family history screen</w:t>
      </w:r>
    </w:p>
    <w:p w14:paraId="09B5A8F3"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Cognition screen (T-MoCA)</w:t>
      </w:r>
    </w:p>
    <w:p w14:paraId="191F2DD9"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Psychosis screen (PsycH-Q)</w:t>
      </w:r>
    </w:p>
    <w:p w14:paraId="5C2EA0D1"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Depression/Anxiety screen (PHQ-4)</w:t>
      </w:r>
    </w:p>
    <w:p w14:paraId="03DC5A9B" w14:textId="77777777" w:rsidR="00D90FC1" w:rsidRPr="008E06BC" w:rsidRDefault="00D90FC1">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Send Oura ring sizing kit by mail</w:t>
      </w:r>
    </w:p>
    <w:p w14:paraId="378C9645" w14:textId="77777777" w:rsidR="00D32BAA" w:rsidRPr="008E06BC" w:rsidRDefault="00D32BAA">
      <w:pPr>
        <w:pBdr>
          <w:top w:val="nil"/>
          <w:left w:val="nil"/>
          <w:bottom w:val="nil"/>
          <w:right w:val="nil"/>
          <w:between w:val="nil"/>
        </w:pBdr>
        <w:ind w:left="2880"/>
        <w:rPr>
          <w:rFonts w:ascii="Arial" w:eastAsia="Arial" w:hAnsi="Arial" w:cs="Arial"/>
          <w:color w:val="000000"/>
          <w:sz w:val="22"/>
          <w:szCs w:val="22"/>
        </w:rPr>
      </w:pPr>
    </w:p>
    <w:p w14:paraId="276DA41E"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Screening/Baseline Assessment Visits (~6 hours)</w:t>
      </w:r>
    </w:p>
    <w:p w14:paraId="343DDE94"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49098C6" w14:textId="6297B086"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The Screening/Baseline Visits determine final eligibility for the study and provide baseline data for multiple assessments. The potential participant meets study staff at the research unit at UCSF LPPI. They provide written informed consent to participate in the trial prior to completing any assessments. </w:t>
      </w:r>
      <w:r w:rsidR="00FD1390">
        <w:rPr>
          <w:rFonts w:ascii="Calibri" w:hAnsi="Calibri" w:cs="Calibri"/>
          <w:color w:val="000000"/>
        </w:rPr>
        <w:t>They</w:t>
      </w:r>
      <w:r w:rsidR="00FD1390" w:rsidRPr="00D23D04">
        <w:rPr>
          <w:rFonts w:ascii="Calibri" w:hAnsi="Calibri" w:cs="Calibri"/>
          <w:color w:val="000000"/>
        </w:rPr>
        <w:t xml:space="preserve"> also sign a consent for Release of Information, giving us permission to contact and share information with their healthcare providers.</w:t>
      </w:r>
    </w:p>
    <w:p w14:paraId="7A41C8EE"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8C64CF8"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All assessments included in this encounter are conducted by one of the study physicians, nurse practitioners, licensed mental health providers, or clinical trainees supervised by a licensed provider.</w:t>
      </w:r>
    </w:p>
    <w:p w14:paraId="7A839F55"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6846688"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Because this encounter involves multi-disciplinary assessment and potentially obtaining laboratory tests or additional collateral clinical information, multiple in-person visits may be required to ensure appropriate evaluation and minimize participant burden. </w:t>
      </w:r>
    </w:p>
    <w:p w14:paraId="405E438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B525162"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If at any point during the Screening/Baseline Assessment Visits the participant is found to be ineligible for the trial, the encounter may be discontinued and remaining assessments will not be conducted. </w:t>
      </w:r>
    </w:p>
    <w:p w14:paraId="200922A7"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1983127F"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Following completion of all Screening/Baseline Assessments, the study physicians, nurse practitioners, psychologists and PI review the documentation and make a consensus-based decision regarding participant eligibility. The participant then transitions to the Preparation Phase of the study.</w:t>
      </w:r>
    </w:p>
    <w:p w14:paraId="546963F5"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6A2C9554" w14:textId="77777777" w:rsidR="00D32BAA" w:rsidRPr="008E06BC" w:rsidRDefault="00290B02">
      <w:pPr>
        <w:numPr>
          <w:ilvl w:val="2"/>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Assessments:</w:t>
      </w:r>
    </w:p>
    <w:p w14:paraId="4B69A3DD"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Review of medical records</w:t>
      </w:r>
    </w:p>
    <w:p w14:paraId="2EC021CA"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Review of concomitant medications</w:t>
      </w:r>
    </w:p>
    <w:p w14:paraId="1BDD0752"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Physical examination including vital signs</w:t>
      </w:r>
    </w:p>
    <w:p w14:paraId="096E8C77" w14:textId="77777777" w:rsidR="00C734F6" w:rsidRPr="008E06BC" w:rsidRDefault="00193BDA" w:rsidP="00700A5A">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O</w:t>
      </w:r>
      <w:r w:rsidR="00C734F6" w:rsidRPr="60960CD2">
        <w:rPr>
          <w:rFonts w:ascii="Arial" w:eastAsia="Arial" w:hAnsi="Arial" w:cs="Arial"/>
          <w:color w:val="000000" w:themeColor="text1"/>
          <w:sz w:val="22"/>
          <w:szCs w:val="22"/>
        </w:rPr>
        <w:t>rthostatic measurements</w:t>
      </w:r>
      <w:r w:rsidRPr="60960CD2">
        <w:rPr>
          <w:rFonts w:ascii="Arial" w:eastAsia="Arial" w:hAnsi="Arial" w:cs="Arial"/>
          <w:color w:val="000000" w:themeColor="text1"/>
          <w:sz w:val="22"/>
          <w:szCs w:val="22"/>
        </w:rPr>
        <w:t xml:space="preserve">: </w:t>
      </w:r>
      <w:r w:rsidR="00C734F6" w:rsidRPr="60960CD2">
        <w:rPr>
          <w:rFonts w:ascii="Arial" w:eastAsia="Arial" w:hAnsi="Arial" w:cs="Arial"/>
          <w:color w:val="000000" w:themeColor="text1"/>
          <w:sz w:val="22"/>
          <w:szCs w:val="22"/>
        </w:rPr>
        <w:t>HR and BP and averaged over three separate measurements</w:t>
      </w:r>
    </w:p>
    <w:p w14:paraId="710F6321"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Laboratory tests (or review of results obtained within past six months)</w:t>
      </w:r>
    </w:p>
    <w:p w14:paraId="765AE823"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EKG (or review of EKG completed within past six months) </w:t>
      </w:r>
    </w:p>
    <w:p w14:paraId="1888905C"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PD symptoms, including motor symptom “on” versus “off” (MDS-UPDRS)</w:t>
      </w:r>
    </w:p>
    <w:p w14:paraId="4A16E6D3" w14:textId="7C99CB8E"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Psychiatric history (SCID)</w:t>
      </w:r>
    </w:p>
    <w:p w14:paraId="6BA1F87A"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Suicide risk screen (C-SSRS)</w:t>
      </w:r>
    </w:p>
    <w:p w14:paraId="3FC659A1"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Psychosis (eSAPS-PD)</w:t>
      </w:r>
    </w:p>
    <w:p w14:paraId="37695253" w14:textId="48D72EE4"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Depression (MADRS)</w:t>
      </w:r>
    </w:p>
    <w:p w14:paraId="261F43A7" w14:textId="77777777" w:rsidR="00F027AA" w:rsidRPr="00CA2798" w:rsidRDefault="00F027AA" w:rsidP="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0F2E8A08" w14:textId="77777777" w:rsidR="008D0105" w:rsidRPr="008E06BC" w:rsidRDefault="008D0105" w:rsidP="008D0105">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CANTAB </w:t>
      </w:r>
    </w:p>
    <w:p w14:paraId="07720DA1" w14:textId="77777777" w:rsidR="008D0105" w:rsidRPr="008E06BC" w:rsidRDefault="008D0105" w:rsidP="00700A5A">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One Touch Stockings of Cambridge</w:t>
      </w:r>
    </w:p>
    <w:p w14:paraId="3D81A039" w14:textId="77777777" w:rsidR="008D0105" w:rsidRPr="008E06BC" w:rsidRDefault="008D0105" w:rsidP="00700A5A">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Spatial Working Memory</w:t>
      </w:r>
    </w:p>
    <w:p w14:paraId="30EC702B" w14:textId="77777777" w:rsidR="008D0105" w:rsidRPr="008E06BC" w:rsidRDefault="008D0105" w:rsidP="00700A5A">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 xml:space="preserve">Motor screening </w:t>
      </w:r>
    </w:p>
    <w:p w14:paraId="7997E3B4" w14:textId="77777777" w:rsidR="008D0105" w:rsidRPr="008E06BC" w:rsidRDefault="008D0105" w:rsidP="00700A5A">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Reaction Time</w:t>
      </w:r>
    </w:p>
    <w:p w14:paraId="53077889" w14:textId="77777777" w:rsidR="008D0105" w:rsidRPr="008E06BC" w:rsidRDefault="008D0105" w:rsidP="00700A5A">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Match to Sample</w:t>
      </w:r>
    </w:p>
    <w:p w14:paraId="60A7FB41" w14:textId="77777777" w:rsidR="008D0105" w:rsidRPr="008E06BC" w:rsidRDefault="008D0105" w:rsidP="008D0105">
      <w:pPr>
        <w:numPr>
          <w:ilvl w:val="4"/>
          <w:numId w:val="7"/>
        </w:numPr>
        <w:pBdr>
          <w:top w:val="nil"/>
          <w:left w:val="nil"/>
          <w:bottom w:val="nil"/>
          <w:right w:val="nil"/>
          <w:between w:val="nil"/>
        </w:pBdr>
        <w:ind w:left="2340"/>
        <w:rPr>
          <w:rFonts w:ascii="Arial" w:eastAsia="Arial" w:hAnsi="Arial" w:cs="Arial"/>
          <w:color w:val="000000"/>
          <w:sz w:val="22"/>
          <w:szCs w:val="22"/>
        </w:rPr>
      </w:pPr>
      <w:r w:rsidRPr="60960CD2">
        <w:rPr>
          <w:rFonts w:ascii="Arial" w:eastAsia="Arial" w:hAnsi="Arial" w:cs="Arial"/>
          <w:color w:val="000000" w:themeColor="text1"/>
          <w:sz w:val="22"/>
          <w:szCs w:val="22"/>
        </w:rPr>
        <w:t>Paired Associates</w:t>
      </w:r>
    </w:p>
    <w:p w14:paraId="0781EDBB" w14:textId="7C62FFBE" w:rsidR="00591391" w:rsidRPr="00591391" w:rsidRDefault="00591391" w:rsidP="00CA3C83">
      <w:pPr>
        <w:numPr>
          <w:ilvl w:val="3"/>
          <w:numId w:val="7"/>
        </w:numPr>
        <w:pBdr>
          <w:top w:val="nil"/>
          <w:left w:val="nil"/>
          <w:bottom w:val="nil"/>
          <w:right w:val="nil"/>
          <w:between w:val="nil"/>
        </w:pBdr>
        <w:rPr>
          <w:rFonts w:ascii="Arial" w:eastAsia="Arial" w:hAnsi="Arial" w:cs="Arial"/>
          <w:color w:val="000000"/>
          <w:sz w:val="22"/>
          <w:szCs w:val="22"/>
        </w:rPr>
      </w:pPr>
      <w:r w:rsidRPr="00591391">
        <w:rPr>
          <w:rFonts w:ascii="Arial" w:eastAsia="Arial" w:hAnsi="Arial" w:cs="Arial"/>
          <w:color w:val="000000"/>
          <w:sz w:val="22"/>
          <w:szCs w:val="22"/>
        </w:rPr>
        <w:t>Probabilistic Reversal Learning (PRL) task</w:t>
      </w:r>
    </w:p>
    <w:p w14:paraId="7E70CDF3"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Anxiety (HAM-A)</w:t>
      </w:r>
    </w:p>
    <w:p w14:paraId="4899E01C" w14:textId="70AE8D6D"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Caregiver distress (NPI-</w:t>
      </w:r>
      <w:r w:rsidR="00F027AA">
        <w:rPr>
          <w:rFonts w:ascii="Arial" w:eastAsia="Arial" w:hAnsi="Arial" w:cs="Arial"/>
          <w:color w:val="000000" w:themeColor="text1"/>
          <w:sz w:val="22"/>
          <w:szCs w:val="22"/>
        </w:rPr>
        <w:t>Q</w:t>
      </w:r>
      <w:r w:rsidRPr="60960CD2">
        <w:rPr>
          <w:rFonts w:ascii="Arial" w:eastAsia="Arial" w:hAnsi="Arial" w:cs="Arial"/>
          <w:color w:val="000000" w:themeColor="text1"/>
          <w:sz w:val="22"/>
          <w:szCs w:val="22"/>
        </w:rPr>
        <w:t>)</w:t>
      </w:r>
    </w:p>
    <w:p w14:paraId="31041A1C" w14:textId="77777777" w:rsidR="00E13386" w:rsidRPr="008E06BC" w:rsidRDefault="00E13386">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Oura ring Orientation </w:t>
      </w:r>
    </w:p>
    <w:p w14:paraId="056A7FAA" w14:textId="77777777" w:rsidR="00D32BAA" w:rsidRPr="008E06BC" w:rsidRDefault="00D32BAA">
      <w:pPr>
        <w:pBdr>
          <w:top w:val="nil"/>
          <w:left w:val="nil"/>
          <w:bottom w:val="nil"/>
          <w:right w:val="nil"/>
          <w:between w:val="nil"/>
        </w:pBdr>
        <w:ind w:left="1800"/>
        <w:rPr>
          <w:rFonts w:ascii="Arial" w:eastAsia="Arial" w:hAnsi="Arial" w:cs="Arial"/>
          <w:color w:val="000000"/>
          <w:sz w:val="22"/>
          <w:szCs w:val="22"/>
        </w:rPr>
      </w:pPr>
    </w:p>
    <w:p w14:paraId="61B047EA" w14:textId="77777777" w:rsidR="00D32BAA" w:rsidRPr="008E06BC" w:rsidRDefault="00D32BAA">
      <w:pPr>
        <w:pBdr>
          <w:top w:val="nil"/>
          <w:left w:val="nil"/>
          <w:bottom w:val="nil"/>
          <w:right w:val="nil"/>
          <w:between w:val="nil"/>
        </w:pBdr>
        <w:ind w:left="2880"/>
        <w:rPr>
          <w:rFonts w:ascii="Arial" w:eastAsia="Arial" w:hAnsi="Arial" w:cs="Arial"/>
          <w:color w:val="000000"/>
          <w:sz w:val="22"/>
          <w:szCs w:val="22"/>
        </w:rPr>
      </w:pPr>
    </w:p>
    <w:p w14:paraId="42C3CDD3" w14:textId="33ADA80D" w:rsidR="00D32BAA" w:rsidRDefault="00290B02">
      <w:pPr>
        <w:pBdr>
          <w:top w:val="nil"/>
          <w:left w:val="nil"/>
          <w:bottom w:val="nil"/>
          <w:right w:val="nil"/>
          <w:between w:val="nil"/>
        </w:pBdr>
        <w:rPr>
          <w:rFonts w:ascii="Arial" w:eastAsia="Arial" w:hAnsi="Arial" w:cs="Arial"/>
          <w:b/>
          <w:color w:val="000000"/>
          <w:sz w:val="22"/>
          <w:szCs w:val="22"/>
        </w:rPr>
      </w:pPr>
      <w:r w:rsidRPr="008E06BC">
        <w:rPr>
          <w:rFonts w:ascii="Arial" w:eastAsia="Arial" w:hAnsi="Arial" w:cs="Arial"/>
          <w:b/>
          <w:color w:val="000000"/>
          <w:sz w:val="22"/>
          <w:szCs w:val="22"/>
        </w:rPr>
        <w:t>8.1.2 Preparation Phase:</w:t>
      </w:r>
    </w:p>
    <w:p w14:paraId="584B99B1" w14:textId="77777777" w:rsidR="00EA6C3E" w:rsidRDefault="00EA6C3E">
      <w:pPr>
        <w:pBdr>
          <w:top w:val="nil"/>
          <w:left w:val="nil"/>
          <w:bottom w:val="nil"/>
          <w:right w:val="nil"/>
          <w:between w:val="nil"/>
        </w:pBdr>
        <w:rPr>
          <w:rFonts w:ascii="Arial" w:eastAsia="Arial" w:hAnsi="Arial" w:cs="Arial"/>
          <w:bCs/>
          <w:color w:val="000000"/>
          <w:sz w:val="22"/>
          <w:szCs w:val="22"/>
        </w:rPr>
      </w:pPr>
    </w:p>
    <w:p w14:paraId="6CBBEE1E" w14:textId="77777777" w:rsidR="00D32BAA" w:rsidRPr="008E06BC" w:rsidRDefault="00D32BAA">
      <w:pPr>
        <w:pBdr>
          <w:top w:val="nil"/>
          <w:left w:val="nil"/>
          <w:bottom w:val="nil"/>
          <w:right w:val="nil"/>
          <w:between w:val="nil"/>
        </w:pBdr>
        <w:ind w:left="450"/>
        <w:rPr>
          <w:rFonts w:ascii="Arial" w:eastAsia="Arial" w:hAnsi="Arial" w:cs="Arial"/>
          <w:color w:val="000000"/>
          <w:sz w:val="22"/>
          <w:szCs w:val="22"/>
        </w:rPr>
      </w:pPr>
    </w:p>
    <w:p w14:paraId="00AAE645" w14:textId="06EED214"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Prep Visit 1 (~</w:t>
      </w:r>
      <w:r w:rsidR="00107E29">
        <w:rPr>
          <w:rFonts w:ascii="Arial" w:eastAsia="Arial" w:hAnsi="Arial" w:cs="Arial"/>
          <w:color w:val="000000"/>
          <w:sz w:val="22"/>
          <w:szCs w:val="22"/>
          <w:u w:val="single"/>
        </w:rPr>
        <w:t>3</w:t>
      </w:r>
      <w:r w:rsidRPr="008E06BC">
        <w:rPr>
          <w:rFonts w:ascii="Arial" w:eastAsia="Arial" w:hAnsi="Arial" w:cs="Arial"/>
          <w:color w:val="000000"/>
          <w:sz w:val="22"/>
          <w:szCs w:val="22"/>
          <w:u w:val="single"/>
        </w:rPr>
        <w:t xml:space="preserve"> hours)</w:t>
      </w:r>
    </w:p>
    <w:p w14:paraId="375091CD"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28F629CF"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This encounter is designed to provide the participant with information about the psilocybin administration sessions, familiarize them with the dosing setting, and to build rapport and trust with the study staff. </w:t>
      </w:r>
    </w:p>
    <w:p w14:paraId="06AEC25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9616847" w14:textId="5636E4B9"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The participant meets with </w:t>
      </w:r>
      <w:r w:rsidR="005D296C">
        <w:rPr>
          <w:rFonts w:ascii="Arial" w:eastAsia="Arial" w:hAnsi="Arial" w:cs="Arial"/>
          <w:color w:val="000000"/>
          <w:sz w:val="22"/>
          <w:szCs w:val="22"/>
        </w:rPr>
        <w:t>a</w:t>
      </w:r>
      <w:r w:rsidR="00AB298B">
        <w:rPr>
          <w:rFonts w:ascii="Arial" w:eastAsia="Arial" w:hAnsi="Arial" w:cs="Arial"/>
          <w:color w:val="000000"/>
          <w:sz w:val="22"/>
          <w:szCs w:val="22"/>
        </w:rPr>
        <w:t>t least a</w:t>
      </w:r>
      <w:r w:rsidRPr="008E06BC">
        <w:rPr>
          <w:rFonts w:ascii="Arial" w:eastAsia="Arial" w:hAnsi="Arial" w:cs="Arial"/>
          <w:color w:val="000000"/>
          <w:sz w:val="22"/>
          <w:szCs w:val="22"/>
        </w:rPr>
        <w:t xml:space="preserve"> Lead Facilitator</w:t>
      </w:r>
      <w:r w:rsidR="00AB298B">
        <w:rPr>
          <w:rFonts w:ascii="Arial" w:eastAsia="Arial" w:hAnsi="Arial" w:cs="Arial"/>
          <w:color w:val="000000"/>
          <w:sz w:val="22"/>
          <w:szCs w:val="22"/>
        </w:rPr>
        <w:t>,</w:t>
      </w:r>
      <w:r w:rsidR="005D296C">
        <w:rPr>
          <w:rFonts w:ascii="Arial" w:eastAsia="Arial" w:hAnsi="Arial" w:cs="Arial"/>
          <w:color w:val="000000"/>
          <w:sz w:val="22"/>
          <w:szCs w:val="22"/>
        </w:rPr>
        <w:t xml:space="preserve"> and</w:t>
      </w:r>
      <w:r w:rsidR="00AB298B">
        <w:rPr>
          <w:rFonts w:ascii="Arial" w:eastAsia="Arial" w:hAnsi="Arial" w:cs="Arial"/>
          <w:color w:val="000000"/>
          <w:sz w:val="22"/>
          <w:szCs w:val="22"/>
        </w:rPr>
        <w:t xml:space="preserve"> </w:t>
      </w:r>
      <w:r w:rsidR="00D210CD">
        <w:rPr>
          <w:rFonts w:ascii="Arial" w:eastAsia="Arial" w:hAnsi="Arial" w:cs="Arial"/>
          <w:color w:val="000000"/>
          <w:sz w:val="22"/>
          <w:szCs w:val="22"/>
        </w:rPr>
        <w:t>in some cases also a</w:t>
      </w:r>
      <w:r w:rsidR="005D296C">
        <w:rPr>
          <w:rFonts w:ascii="Arial" w:eastAsia="Arial" w:hAnsi="Arial" w:cs="Arial"/>
          <w:color w:val="000000"/>
          <w:sz w:val="22"/>
          <w:szCs w:val="22"/>
        </w:rPr>
        <w:t xml:space="preserve"> Co-Facilitator</w:t>
      </w:r>
      <w:r w:rsidR="00D210CD">
        <w:rPr>
          <w:rFonts w:ascii="Arial" w:eastAsia="Arial" w:hAnsi="Arial" w:cs="Arial"/>
          <w:color w:val="000000"/>
          <w:sz w:val="22"/>
          <w:szCs w:val="22"/>
        </w:rPr>
        <w:t>,</w:t>
      </w:r>
      <w:r w:rsidR="005D296C">
        <w:rPr>
          <w:rFonts w:ascii="Arial" w:eastAsia="Arial" w:hAnsi="Arial" w:cs="Arial"/>
          <w:color w:val="000000"/>
          <w:sz w:val="22"/>
          <w:szCs w:val="22"/>
        </w:rPr>
        <w:t xml:space="preserve"> who will</w:t>
      </w:r>
      <w:r w:rsidR="004F487D">
        <w:rPr>
          <w:rFonts w:ascii="Arial" w:eastAsia="Arial" w:hAnsi="Arial" w:cs="Arial"/>
          <w:color w:val="000000"/>
          <w:sz w:val="22"/>
          <w:szCs w:val="22"/>
        </w:rPr>
        <w:t xml:space="preserve"> </w:t>
      </w:r>
      <w:r w:rsidRPr="008E06BC">
        <w:rPr>
          <w:rFonts w:ascii="Arial" w:eastAsia="Arial" w:hAnsi="Arial" w:cs="Arial"/>
          <w:color w:val="000000"/>
          <w:sz w:val="22"/>
          <w:szCs w:val="22"/>
        </w:rPr>
        <w:t xml:space="preserve">provide psychological support </w:t>
      </w:r>
      <w:r w:rsidR="00D210CD">
        <w:rPr>
          <w:rFonts w:ascii="Arial" w:eastAsia="Arial" w:hAnsi="Arial" w:cs="Arial"/>
          <w:color w:val="000000"/>
          <w:sz w:val="22"/>
          <w:szCs w:val="22"/>
        </w:rPr>
        <w:t xml:space="preserve">before, </w:t>
      </w:r>
      <w:r w:rsidR="005D296C">
        <w:rPr>
          <w:rFonts w:ascii="Arial" w:eastAsia="Arial" w:hAnsi="Arial" w:cs="Arial"/>
          <w:color w:val="000000"/>
          <w:sz w:val="22"/>
          <w:szCs w:val="22"/>
        </w:rPr>
        <w:t>during</w:t>
      </w:r>
      <w:r w:rsidR="00D210CD">
        <w:rPr>
          <w:rFonts w:ascii="Arial" w:eastAsia="Arial" w:hAnsi="Arial" w:cs="Arial"/>
          <w:color w:val="000000"/>
          <w:sz w:val="22"/>
          <w:szCs w:val="22"/>
        </w:rPr>
        <w:t xml:space="preserve"> and after</w:t>
      </w:r>
      <w:r w:rsidRPr="008E06BC">
        <w:rPr>
          <w:rFonts w:ascii="Arial" w:eastAsia="Arial" w:hAnsi="Arial" w:cs="Arial"/>
          <w:color w:val="000000"/>
          <w:sz w:val="22"/>
          <w:szCs w:val="22"/>
        </w:rPr>
        <w:t xml:space="preserve"> the psilocybin administration sessions.</w:t>
      </w:r>
      <w:r w:rsidR="005D296C">
        <w:rPr>
          <w:rFonts w:ascii="Arial" w:eastAsia="Arial" w:hAnsi="Arial" w:cs="Arial"/>
          <w:color w:val="000000"/>
          <w:sz w:val="22"/>
          <w:szCs w:val="22"/>
        </w:rPr>
        <w:t xml:space="preserve"> </w:t>
      </w:r>
      <w:r w:rsidRPr="008E06BC">
        <w:rPr>
          <w:rFonts w:ascii="Arial" w:eastAsia="Arial" w:hAnsi="Arial" w:cs="Arial"/>
          <w:color w:val="000000"/>
          <w:sz w:val="22"/>
          <w:szCs w:val="22"/>
        </w:rPr>
        <w:t xml:space="preserve">This facilitator team will remain in contact with the participant from this point through the Day B30 Visit. The Lead Facilitator is a licensed mental health provider and the Co-Facilitator is a licensed health care provider or trainee. All </w:t>
      </w:r>
      <w:r w:rsidRPr="008E06BC">
        <w:rPr>
          <w:rFonts w:ascii="Arial" w:eastAsia="Arial" w:hAnsi="Arial" w:cs="Arial"/>
          <w:color w:val="000000"/>
          <w:sz w:val="22"/>
          <w:szCs w:val="22"/>
        </w:rPr>
        <w:lastRenderedPageBreak/>
        <w:t>facilitators have completed training in best practices for providing psychological support to people using psychedelics in a therapeutic setting, in line with recommendations by Johnson et al. (2008).</w:t>
      </w:r>
    </w:p>
    <w:p w14:paraId="28EA573E"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121AB48" w14:textId="12F17912" w:rsidR="00D32BAA" w:rsidRPr="008E06BC" w:rsidRDefault="00FC658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At least one facilitator will </w:t>
      </w:r>
      <w:r w:rsidR="00290B02" w:rsidRPr="008E06BC">
        <w:rPr>
          <w:rFonts w:ascii="Arial" w:eastAsia="Arial" w:hAnsi="Arial" w:cs="Arial"/>
          <w:color w:val="000000"/>
          <w:sz w:val="22"/>
          <w:szCs w:val="22"/>
        </w:rPr>
        <w:t xml:space="preserve">engage the participant in semi-structured discussions of their life history, physical and mental health, goals, intentions, and expectations for participation in the trial. They solicit questions and concerns the participant may have about the psilocybin administration sessions. </w:t>
      </w:r>
    </w:p>
    <w:p w14:paraId="43B4C71E"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09479B33" w14:textId="373A1B26"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Prep Visit 2 (~</w:t>
      </w:r>
      <w:r w:rsidR="00107E29">
        <w:rPr>
          <w:rFonts w:ascii="Arial" w:eastAsia="Arial" w:hAnsi="Arial" w:cs="Arial"/>
          <w:color w:val="000000"/>
          <w:sz w:val="22"/>
          <w:szCs w:val="22"/>
          <w:u w:val="single"/>
        </w:rPr>
        <w:t>3</w:t>
      </w:r>
      <w:r w:rsidRPr="008E06BC">
        <w:rPr>
          <w:rFonts w:ascii="Arial" w:eastAsia="Arial" w:hAnsi="Arial" w:cs="Arial"/>
          <w:color w:val="000000"/>
          <w:sz w:val="22"/>
          <w:szCs w:val="22"/>
          <w:u w:val="single"/>
        </w:rPr>
        <w:t xml:space="preserve"> hours)</w:t>
      </w:r>
    </w:p>
    <w:p w14:paraId="1B19AA14"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29E7DBC" w14:textId="3EB5AB4B"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This encounter is designed to continue building rapport and trust between the participant and their facilitators, building on Prep Visit 1. The participant attends this encounter with their caregiver/support person. This allows for an assessment of the caregiver/support person’s perspective on the participant’s health status as well as a discussion of the caregiver/support person’s role during the study. </w:t>
      </w:r>
    </w:p>
    <w:p w14:paraId="554A5F2D"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21321EEF" w14:textId="54BE59E4" w:rsidR="00D32BAA" w:rsidRPr="008E06BC" w:rsidRDefault="00FC658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At least one facilitator will</w:t>
      </w:r>
      <w:r w:rsidR="00290B02" w:rsidRPr="008E06BC">
        <w:rPr>
          <w:rFonts w:ascii="Arial" w:eastAsia="Arial" w:hAnsi="Arial" w:cs="Arial"/>
          <w:color w:val="000000"/>
          <w:sz w:val="22"/>
          <w:szCs w:val="22"/>
        </w:rPr>
        <w:t xml:space="preserve"> also guide the participant through a simulated dosing session and review safety precautions and logistics of the psilocybin administration sessions.  </w:t>
      </w:r>
    </w:p>
    <w:p w14:paraId="1AD98BA5"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26CF0419" w14:textId="1BEF2B10"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encounter includes a clinician’s assessment of PD motor symptoms to provide a measure of symptom severity within 2 weeks of Psilocybin Administration Session 1 (Day A0).</w:t>
      </w:r>
      <w:r w:rsidR="007F12BB">
        <w:rPr>
          <w:rFonts w:ascii="Arial" w:eastAsia="Arial" w:hAnsi="Arial" w:cs="Arial"/>
          <w:color w:val="000000"/>
          <w:sz w:val="22"/>
          <w:szCs w:val="22"/>
        </w:rPr>
        <w:t xml:space="preserve"> </w:t>
      </w:r>
      <w:r w:rsidRPr="008E06BC">
        <w:rPr>
          <w:rFonts w:ascii="Arial" w:eastAsia="Arial" w:hAnsi="Arial" w:cs="Arial"/>
          <w:color w:val="000000"/>
          <w:sz w:val="22"/>
          <w:szCs w:val="22"/>
        </w:rPr>
        <w:t xml:space="preserve">The participant also completes baseline assessments of multiple aspects of their function/quality of life. </w:t>
      </w:r>
    </w:p>
    <w:p w14:paraId="6EDCEDA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C96E156"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Following completion of this encounter, the facilitators and the clinicians who completed the Screening/Baseline Assessments communicate with the PI to discuss the participant’s readiness for Psilocybin Administration Session 1 (Day A0). If facilitators, PI, or the study physician believe that a participant would benefit from further preparation prior to dosing to ensure safety, additional visits may be scheduled before the psilocybin administration session. </w:t>
      </w:r>
    </w:p>
    <w:p w14:paraId="334F71D7"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19B05681" w14:textId="6EBEB907" w:rsidR="00107E29" w:rsidRPr="00CA2798" w:rsidRDefault="00290B02" w:rsidP="00CA3C83">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r w:rsidR="00CA3C83">
        <w:rPr>
          <w:rFonts w:ascii="Arial" w:eastAsia="Arial" w:hAnsi="Arial" w:cs="Arial"/>
          <w:color w:val="000000"/>
          <w:sz w:val="22"/>
          <w:szCs w:val="22"/>
        </w:rPr>
        <w:t xml:space="preserve"> </w:t>
      </w:r>
      <w:r w:rsidR="00F027AA">
        <w:rPr>
          <w:rFonts w:ascii="Arial" w:eastAsia="Arial" w:hAnsi="Arial" w:cs="Arial"/>
          <w:color w:val="000000" w:themeColor="text1"/>
          <w:sz w:val="22"/>
          <w:szCs w:val="22"/>
        </w:rPr>
        <w:t>Self-report measures</w:t>
      </w:r>
    </w:p>
    <w:p w14:paraId="6A58E240" w14:textId="77777777" w:rsidR="00D32BAA" w:rsidRDefault="00D32BAA">
      <w:pPr>
        <w:pBdr>
          <w:top w:val="nil"/>
          <w:left w:val="nil"/>
          <w:bottom w:val="nil"/>
          <w:right w:val="nil"/>
          <w:between w:val="nil"/>
        </w:pBdr>
        <w:ind w:left="2880"/>
        <w:rPr>
          <w:rFonts w:ascii="Arial" w:eastAsia="Arial" w:hAnsi="Arial" w:cs="Arial"/>
          <w:color w:val="000000" w:themeColor="text1"/>
          <w:sz w:val="22"/>
          <w:szCs w:val="22"/>
        </w:rPr>
      </w:pPr>
    </w:p>
    <w:p w14:paraId="3A983F3F" w14:textId="77777777" w:rsidR="00B7043A" w:rsidRPr="008E06BC" w:rsidRDefault="00B7043A">
      <w:pPr>
        <w:pBdr>
          <w:top w:val="nil"/>
          <w:left w:val="nil"/>
          <w:bottom w:val="nil"/>
          <w:right w:val="nil"/>
          <w:between w:val="nil"/>
        </w:pBdr>
        <w:ind w:left="2880"/>
        <w:rPr>
          <w:rFonts w:ascii="Arial" w:eastAsia="Arial" w:hAnsi="Arial" w:cs="Arial"/>
          <w:color w:val="000000"/>
          <w:sz w:val="22"/>
          <w:szCs w:val="22"/>
        </w:rPr>
      </w:pPr>
    </w:p>
    <w:p w14:paraId="6EECA6BC" w14:textId="77777777" w:rsidR="00D32BAA" w:rsidRPr="008E06BC" w:rsidRDefault="00290B02">
      <w:pPr>
        <w:pBdr>
          <w:top w:val="nil"/>
          <w:left w:val="nil"/>
          <w:bottom w:val="nil"/>
          <w:right w:val="nil"/>
          <w:between w:val="nil"/>
        </w:pBdr>
        <w:rPr>
          <w:rFonts w:ascii="Arial" w:eastAsia="Arial" w:hAnsi="Arial" w:cs="Arial"/>
          <w:b/>
          <w:color w:val="000000"/>
          <w:sz w:val="22"/>
          <w:szCs w:val="22"/>
        </w:rPr>
      </w:pPr>
      <w:r w:rsidRPr="008E06BC">
        <w:rPr>
          <w:rFonts w:ascii="Arial" w:eastAsia="Arial" w:hAnsi="Arial" w:cs="Arial"/>
          <w:b/>
          <w:color w:val="000000"/>
          <w:sz w:val="22"/>
          <w:szCs w:val="22"/>
        </w:rPr>
        <w:t>8.1.3 Phase A:</w:t>
      </w:r>
    </w:p>
    <w:p w14:paraId="07C5734F" w14:textId="77777777" w:rsidR="00D32BAA" w:rsidRPr="008E06BC" w:rsidRDefault="00D32BAA">
      <w:pPr>
        <w:pBdr>
          <w:top w:val="nil"/>
          <w:left w:val="nil"/>
          <w:bottom w:val="nil"/>
          <w:right w:val="nil"/>
          <w:between w:val="nil"/>
        </w:pBdr>
        <w:rPr>
          <w:rFonts w:ascii="Arial" w:eastAsia="Arial" w:hAnsi="Arial" w:cs="Arial"/>
          <w:color w:val="000000"/>
          <w:sz w:val="22"/>
          <w:szCs w:val="22"/>
          <w:u w:val="single"/>
        </w:rPr>
      </w:pPr>
    </w:p>
    <w:p w14:paraId="3CE55EAA"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A0 Visit – Psilocybin Administration Session 1 (~8 hours)</w:t>
      </w:r>
    </w:p>
    <w:p w14:paraId="466D65BE"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DE4F686"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The participant arrives at the research unit in the morning. Study staff review the requirement that the participant remain on-site throughout the duration of the session and overnight. Participants leave their shoes, keys, wallet, mobile devices, and any other personal items not needed during the session in a designated secure location on the research unit. </w:t>
      </w:r>
    </w:p>
    <w:p w14:paraId="03D25DFB"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86C1DDB" w14:textId="7F784682"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The participant then completes all pre-dosing assessments administered by trained study staff. If staff members have any concerns that changes in the participant’s health status or medication use could pose a safety risk or render them ineligible for the study, they will contact the study physician for further evaluation. A positive substance use screen or pregnancy test will require notification of the study physician and cancellation of the session. Participants will be informed of their positive substance use result and </w:t>
      </w:r>
      <w:r w:rsidRPr="008E06BC">
        <w:rPr>
          <w:rFonts w:ascii="Arial" w:eastAsia="Arial" w:hAnsi="Arial" w:cs="Arial"/>
          <w:color w:val="000000"/>
          <w:sz w:val="22"/>
          <w:szCs w:val="22"/>
        </w:rPr>
        <w:lastRenderedPageBreak/>
        <w:t>immediately evaluated by the on-site study physician to assess their condition before they are permitted to leave the research unit. If the study physician feels that they may not be able to get home safely, they will continue to be monitored/observed on the research unit and/or brought to the UCSF Emergency Department if appropriate. In either case, study staff will contact their designated care partner/support person. Participants with a positive result will not be able to continue with the drug administration session that day. They may be rescheduled at the discretion of the investigators. Vital signs (blood pressure, heart rate, and temperature) readings that fall within pre-defined parameters are also required on the morning of the session. Abnormal vital signs may require further evaluation and/or cancellation of the session by the study physician (see Table 8A).</w:t>
      </w:r>
    </w:p>
    <w:p w14:paraId="26C232D3"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0324A172"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Following pre-dosing assessments, the participant meets the facilitators in the dosing room. The participant self-administers psilocybin (10 mg) in capsule form with water. Within 30 minutes of administration, participants are asked to lie down on the couch in the dosing room wearing eyeshades and headphones. Pre-selected music is played throughout the session. The participant is advised to direct their attention inwards and be open to what arises during the session. </w:t>
      </w:r>
    </w:p>
    <w:p w14:paraId="2F524F42"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03B75D57"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Facilitators remain with the participant throughout the session to provide safety monitoring as well as psychological support and reassurance if the participant reports challenging psychological experiences. </w:t>
      </w:r>
    </w:p>
    <w:p w14:paraId="2C848C3A"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74045AB1"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At least one facilitator is always present with the participant to ensure continuous monitoring. Other study team members, including the PI and study physician, do not enter the room except in the event of an emergency to minimize distractions for the participant. The entire session is audio and video recorded to ensure treatment fidelity/quality and for subsequent analyses. </w:t>
      </w:r>
    </w:p>
    <w:p w14:paraId="66183F65"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B44F2B6"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Facilitators record observations of the participant’s behavior, assess vital signs, and assess for specific signs of acute physical and psychological distress at multiple time points (30, 60, 90, 120 minutes and 4, 6, and 7 hours following psilocybin administration). Measurements must be collected within +/-10 minutes of the scheduled time point. Abnormal vital signs may require further evaluation by the study physician or nurse practitioner (see Table 8B). If there is concern for participant safety at any point, facilitators notify the study physician immediately for further evaluation. </w:t>
      </w:r>
    </w:p>
    <w:p w14:paraId="2F2014F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CD15AA9" w14:textId="7C5DE144"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The study physician is responsible for the overall safety of the participant and oversees medical management of the participant if needed. While a medical emergency is highly unlikely given the screening process and previous evidence of psilocybin’s safety and tolerability, the physician will be on-site, within 5 minutes (walking distance), throughout the session. If a clinical emergency occurs, the study physician will be contacted immediately by phone and will report to the dosing room to evaluate the participant and administer rescue medications and/or provide other appropriate medical care. The most likely adverse event is hypertensive urgency (See Table 8B). Rescue medications are stored directly outside the dosing room to ensure that the study physician has immediate access,  in the unlikely event that the participant requires medication management for elevated blood pressure, anxiety, or psychosis during the session (See Section 6.5.1 Rescue Medications). If necessary, the study physician may transfer the participant to the emergency department for further assessment at any point during the session.</w:t>
      </w:r>
    </w:p>
    <w:p w14:paraId="06900D2B"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1938412" w14:textId="5B4DDDFA" w:rsidR="00D32BAA" w:rsidRPr="008E06BC" w:rsidRDefault="00290B02" w:rsidP="00CA3E11">
      <w:pPr>
        <w:pBdr>
          <w:top w:val="nil"/>
          <w:left w:val="nil"/>
          <w:bottom w:val="nil"/>
          <w:right w:val="nil"/>
          <w:between w:val="nil"/>
        </w:pBdr>
        <w:ind w:left="720"/>
        <w:rPr>
          <w:rFonts w:ascii="Arial" w:eastAsia="Arial" w:hAnsi="Arial" w:cs="Arial"/>
          <w:sz w:val="22"/>
          <w:szCs w:val="22"/>
        </w:rPr>
      </w:pPr>
      <w:r w:rsidRPr="008E06BC">
        <w:rPr>
          <w:rFonts w:ascii="Arial" w:eastAsia="Arial" w:hAnsi="Arial" w:cs="Arial"/>
          <w:color w:val="000000"/>
          <w:sz w:val="22"/>
          <w:szCs w:val="22"/>
        </w:rPr>
        <w:lastRenderedPageBreak/>
        <w:t xml:space="preserve">As psilocybin effects </w:t>
      </w:r>
      <w:r w:rsidR="00CA3C83">
        <w:rPr>
          <w:rFonts w:ascii="Arial" w:eastAsia="Arial" w:hAnsi="Arial" w:cs="Arial"/>
          <w:color w:val="000000"/>
          <w:sz w:val="22"/>
          <w:szCs w:val="22"/>
        </w:rPr>
        <w:t>resolve</w:t>
      </w:r>
      <w:r w:rsidRPr="008E06BC">
        <w:rPr>
          <w:rFonts w:ascii="Arial" w:eastAsia="Arial" w:hAnsi="Arial" w:cs="Arial"/>
          <w:color w:val="000000"/>
          <w:sz w:val="22"/>
          <w:szCs w:val="22"/>
        </w:rPr>
        <w:t xml:space="preserve"> 4-6 hours following administration, participants complete the assessment of their subjective experience.</w:t>
      </w:r>
      <w:r w:rsidR="007E4DF3">
        <w:rPr>
          <w:rFonts w:ascii="Arial" w:eastAsia="Arial" w:hAnsi="Arial" w:cs="Arial"/>
          <w:color w:val="000000"/>
          <w:sz w:val="22"/>
          <w:szCs w:val="22"/>
        </w:rPr>
        <w:t xml:space="preserve"> </w:t>
      </w:r>
      <w:r w:rsidRPr="008E06BC">
        <w:rPr>
          <w:rFonts w:ascii="Arial" w:eastAsia="Arial" w:hAnsi="Arial" w:cs="Arial"/>
          <w:color w:val="000000"/>
          <w:sz w:val="22"/>
          <w:szCs w:val="22"/>
        </w:rPr>
        <w:t>Participants remain on the research unit overnight following the session in a private room furnished with a bed. A study team member is on-site overnight and will contact the on-call study physician if any concerns arise. The study physician “on-call” will be immediately reachable by phone and able to arrive physically at the research unit within 30 minutes. If there is an emergency that warrants immediate in-person evaluation and intervention, the study staff member who is physically present on the research unit overnight will be instructed by the study physician to either 1) escort the participant to the UCSF emergency department, which is connected to the research unit via a hallway and accessible within a 5 minute walk; or 2) activate a hospital code so that a code team arrives on the research unit immediately</w:t>
      </w:r>
      <w:r w:rsidR="00CA3E11">
        <w:rPr>
          <w:rFonts w:ascii="Arial" w:eastAsia="Arial" w:hAnsi="Arial" w:cs="Arial"/>
          <w:color w:val="000000"/>
          <w:sz w:val="22"/>
          <w:szCs w:val="22"/>
        </w:rPr>
        <w:t>.</w:t>
      </w:r>
    </w:p>
    <w:p w14:paraId="633E67F3"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6C26C511"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It is essential to balance participant safety with autonomy. If the participant attempts to leave the research unit during the session, the facilitators redirect them and strongly encourage them to remain on-site. In the unlikely event that the participant continues to attempt to leave, the study physician or nurse practitioner is notified immediately and conducts a safety evaluation. If the participant is considered medically and psychiatrically safe to leave the research unit, their caregiver/support person is contacted and they may decide to leave against the advice of the study team. If there is any concern about the participant’s safety to leave the research unit, they will not be permitted to leave at that time. </w:t>
      </w:r>
    </w:p>
    <w:p w14:paraId="26631DAE"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3766378"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Assessments:</w:t>
      </w:r>
    </w:p>
    <w:p w14:paraId="2FD2C27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Pre-Dosing:</w:t>
      </w:r>
    </w:p>
    <w:p w14:paraId="437B4132"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Review of recent (since last visit) changes in health status</w:t>
      </w:r>
    </w:p>
    <w:p w14:paraId="6A80FF91"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Review of concomitant medications </w:t>
      </w:r>
    </w:p>
    <w:p w14:paraId="71D946CC"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Substance use screen (urine toxicology and breathalyzer)</w:t>
      </w:r>
    </w:p>
    <w:p w14:paraId="377DFA3E"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Urine pregnancy test</w:t>
      </w:r>
    </w:p>
    <w:p w14:paraId="76F5F95B"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Vital signs (see Table 8A)</w:t>
      </w:r>
    </w:p>
    <w:p w14:paraId="2F3930AC" w14:textId="17CBAE04" w:rsidR="00D32BAA" w:rsidRPr="008E06BC" w:rsidRDefault="00F87D6A">
      <w:pPr>
        <w:numPr>
          <w:ilvl w:val="4"/>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 report measures</w:t>
      </w:r>
    </w:p>
    <w:p w14:paraId="4D10562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6C669C5" w14:textId="77777777" w:rsidR="00D32BAA" w:rsidRPr="008E06BC" w:rsidRDefault="00290B02">
      <w:pPr>
        <w:pBdr>
          <w:top w:val="nil"/>
          <w:left w:val="nil"/>
          <w:bottom w:val="nil"/>
          <w:right w:val="nil"/>
          <w:between w:val="nil"/>
        </w:pBdr>
        <w:ind w:left="720" w:firstLine="720"/>
        <w:rPr>
          <w:rFonts w:ascii="Arial" w:eastAsia="Arial" w:hAnsi="Arial" w:cs="Arial"/>
          <w:i/>
          <w:color w:val="000000"/>
          <w:sz w:val="22"/>
          <w:szCs w:val="22"/>
        </w:rPr>
      </w:pPr>
      <w:r w:rsidRPr="008E06BC">
        <w:rPr>
          <w:rFonts w:ascii="Arial" w:eastAsia="Arial" w:hAnsi="Arial" w:cs="Arial"/>
          <w:i/>
          <w:color w:val="000000"/>
          <w:sz w:val="22"/>
          <w:szCs w:val="22"/>
        </w:rPr>
        <w:t>Table 8A. Pre-dosing vital sign evaluation</w:t>
      </w:r>
    </w:p>
    <w:tbl>
      <w:tblPr>
        <w:tblStyle w:val="a1"/>
        <w:tblW w:w="7915"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9"/>
        <w:gridCol w:w="1686"/>
        <w:gridCol w:w="4790"/>
      </w:tblGrid>
      <w:tr w:rsidR="00D32BAA" w:rsidRPr="008E06BC" w14:paraId="0FB524F4" w14:textId="77777777" w:rsidTr="00596DEB">
        <w:trPr>
          <w:trHeight w:val="323"/>
        </w:trPr>
        <w:tc>
          <w:tcPr>
            <w:tcW w:w="1439" w:type="dxa"/>
          </w:tcPr>
          <w:p w14:paraId="04D45C3F" w14:textId="49EFAB74"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Measure</w:t>
            </w:r>
          </w:p>
        </w:tc>
        <w:tc>
          <w:tcPr>
            <w:tcW w:w="1686" w:type="dxa"/>
          </w:tcPr>
          <w:p w14:paraId="61E3A0C5"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Parameters</w:t>
            </w:r>
          </w:p>
        </w:tc>
        <w:tc>
          <w:tcPr>
            <w:tcW w:w="4790" w:type="dxa"/>
          </w:tcPr>
          <w:p w14:paraId="749B9522"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Pre-Dosing Procedures</w:t>
            </w:r>
          </w:p>
        </w:tc>
      </w:tr>
      <w:tr w:rsidR="00D32BAA" w:rsidRPr="008E06BC" w14:paraId="30451846" w14:textId="77777777" w:rsidTr="00596DEB">
        <w:trPr>
          <w:trHeight w:val="809"/>
        </w:trPr>
        <w:tc>
          <w:tcPr>
            <w:tcW w:w="1439" w:type="dxa"/>
          </w:tcPr>
          <w:p w14:paraId="335751D3"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Blood pressure</w:t>
            </w:r>
            <w:r w:rsidR="00105B16" w:rsidRPr="008E06BC">
              <w:rPr>
                <w:rFonts w:ascii="Arial" w:eastAsia="Arial" w:hAnsi="Arial" w:cs="Arial"/>
                <w:color w:val="000000"/>
              </w:rPr>
              <w:t>*</w:t>
            </w:r>
          </w:p>
        </w:tc>
        <w:tc>
          <w:tcPr>
            <w:tcW w:w="1686" w:type="dxa"/>
          </w:tcPr>
          <w:p w14:paraId="37EAD36F" w14:textId="2943BF61"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SBP &gt;/=140 mmHg OR </w:t>
            </w:r>
          </w:p>
          <w:p w14:paraId="46BE239D" w14:textId="5C43E963"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DBP &gt;/=90 mmHg</w:t>
            </w:r>
          </w:p>
        </w:tc>
        <w:tc>
          <w:tcPr>
            <w:tcW w:w="4790" w:type="dxa"/>
            <w:vMerge w:val="restart"/>
          </w:tcPr>
          <w:p w14:paraId="07691328" w14:textId="77777777" w:rsidR="00D32BAA" w:rsidRPr="008E06BC" w:rsidRDefault="00D32BAA">
            <w:pPr>
              <w:pBdr>
                <w:top w:val="nil"/>
                <w:left w:val="nil"/>
                <w:bottom w:val="nil"/>
                <w:right w:val="nil"/>
                <w:between w:val="nil"/>
              </w:pBdr>
              <w:jc w:val="left"/>
              <w:rPr>
                <w:rFonts w:ascii="Arial" w:eastAsia="Arial" w:hAnsi="Arial" w:cs="Arial"/>
                <w:color w:val="000000"/>
              </w:rPr>
            </w:pPr>
          </w:p>
          <w:p w14:paraId="6510A631"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Repeat reading after five minutes. If second reading is within safe parameters, staff will proceed with psilocybin administration. </w:t>
            </w:r>
          </w:p>
          <w:p w14:paraId="4AC49CA3" w14:textId="77777777" w:rsidR="00D32BAA" w:rsidRPr="008E06BC" w:rsidRDefault="00D32BAA">
            <w:pPr>
              <w:pBdr>
                <w:top w:val="nil"/>
                <w:left w:val="nil"/>
                <w:bottom w:val="nil"/>
                <w:right w:val="nil"/>
                <w:between w:val="nil"/>
              </w:pBdr>
              <w:jc w:val="left"/>
              <w:rPr>
                <w:rFonts w:ascii="Arial" w:eastAsia="Arial" w:hAnsi="Arial" w:cs="Arial"/>
                <w:color w:val="000000"/>
              </w:rPr>
            </w:pPr>
          </w:p>
          <w:p w14:paraId="73B9F633"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If second reading remains outside parameters, staff will contact the study physician to conduct further evaluation. A third reading outside parameters requires cancellation and rescheduling of the session.</w:t>
            </w:r>
          </w:p>
          <w:p w14:paraId="4026EC54" w14:textId="77777777" w:rsidR="00D32BAA" w:rsidRPr="008E06BC" w:rsidRDefault="00D32BAA">
            <w:pPr>
              <w:pBdr>
                <w:top w:val="nil"/>
                <w:left w:val="nil"/>
                <w:bottom w:val="nil"/>
                <w:right w:val="nil"/>
                <w:between w:val="nil"/>
              </w:pBdr>
              <w:jc w:val="left"/>
              <w:rPr>
                <w:rFonts w:ascii="Arial" w:eastAsia="Arial" w:hAnsi="Arial" w:cs="Arial"/>
                <w:color w:val="000000"/>
              </w:rPr>
            </w:pPr>
          </w:p>
        </w:tc>
      </w:tr>
      <w:tr w:rsidR="00D32BAA" w:rsidRPr="008E06BC" w14:paraId="4C2C23BD" w14:textId="77777777" w:rsidTr="00596DEB">
        <w:tc>
          <w:tcPr>
            <w:tcW w:w="1439" w:type="dxa"/>
          </w:tcPr>
          <w:p w14:paraId="65C11363"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Heart rate</w:t>
            </w:r>
            <w:r w:rsidR="00105B16" w:rsidRPr="008E06BC">
              <w:rPr>
                <w:rFonts w:ascii="Arial" w:eastAsia="Arial" w:hAnsi="Arial" w:cs="Arial"/>
                <w:color w:val="000000"/>
              </w:rPr>
              <w:t>*</w:t>
            </w:r>
          </w:p>
        </w:tc>
        <w:tc>
          <w:tcPr>
            <w:tcW w:w="1686" w:type="dxa"/>
          </w:tcPr>
          <w:p w14:paraId="3B11B4A0"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BPM &lt;50 </w:t>
            </w:r>
          </w:p>
          <w:p w14:paraId="314B3B0A"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OR </w:t>
            </w:r>
          </w:p>
          <w:p w14:paraId="2E24AB1A"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BPM &gt;100</w:t>
            </w:r>
          </w:p>
        </w:tc>
        <w:tc>
          <w:tcPr>
            <w:tcW w:w="4790" w:type="dxa"/>
            <w:vMerge/>
          </w:tcPr>
          <w:p w14:paraId="4FC4CE53" w14:textId="77777777" w:rsidR="00D32BAA" w:rsidRPr="008E06BC" w:rsidRDefault="00D32BAA">
            <w:pPr>
              <w:widowControl w:val="0"/>
              <w:pBdr>
                <w:top w:val="nil"/>
                <w:left w:val="nil"/>
                <w:bottom w:val="nil"/>
                <w:right w:val="nil"/>
                <w:between w:val="nil"/>
              </w:pBdr>
              <w:spacing w:line="276" w:lineRule="auto"/>
              <w:jc w:val="left"/>
              <w:rPr>
                <w:rFonts w:ascii="Arial" w:eastAsia="Arial" w:hAnsi="Arial" w:cs="Arial"/>
                <w:color w:val="000000"/>
              </w:rPr>
            </w:pPr>
          </w:p>
        </w:tc>
      </w:tr>
      <w:tr w:rsidR="00D32BAA" w:rsidRPr="008E06BC" w14:paraId="2B63AF84" w14:textId="77777777" w:rsidTr="00596DEB">
        <w:tc>
          <w:tcPr>
            <w:tcW w:w="1439" w:type="dxa"/>
          </w:tcPr>
          <w:p w14:paraId="5463DE7A"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Temperature</w:t>
            </w:r>
          </w:p>
        </w:tc>
        <w:tc>
          <w:tcPr>
            <w:tcW w:w="1686" w:type="dxa"/>
          </w:tcPr>
          <w:p w14:paraId="165ADFD7"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&lt;38 degrees Celsius</w:t>
            </w:r>
          </w:p>
        </w:tc>
        <w:tc>
          <w:tcPr>
            <w:tcW w:w="4790" w:type="dxa"/>
            <w:vMerge/>
          </w:tcPr>
          <w:p w14:paraId="3749F5B3" w14:textId="77777777" w:rsidR="00D32BAA" w:rsidRPr="008E06BC" w:rsidRDefault="00D32BAA">
            <w:pPr>
              <w:widowControl w:val="0"/>
              <w:pBdr>
                <w:top w:val="nil"/>
                <w:left w:val="nil"/>
                <w:bottom w:val="nil"/>
                <w:right w:val="nil"/>
                <w:between w:val="nil"/>
              </w:pBdr>
              <w:spacing w:line="276" w:lineRule="auto"/>
              <w:jc w:val="left"/>
              <w:rPr>
                <w:rFonts w:ascii="Arial" w:eastAsia="Arial" w:hAnsi="Arial" w:cs="Arial"/>
                <w:color w:val="000000"/>
              </w:rPr>
            </w:pPr>
          </w:p>
        </w:tc>
      </w:tr>
    </w:tbl>
    <w:p w14:paraId="2A512C7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7240FC7"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Post-Dosing:</w:t>
      </w:r>
    </w:p>
    <w:p w14:paraId="0D7DF566"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Vital signs (see Table 8B)</w:t>
      </w:r>
    </w:p>
    <w:p w14:paraId="343C150F" w14:textId="77777777" w:rsidR="00D32BAA" w:rsidRPr="008E06BC"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Facilitator reports</w:t>
      </w:r>
    </w:p>
    <w:p w14:paraId="0000B379" w14:textId="425E4140" w:rsidR="00D32BAA" w:rsidRPr="00FA69C3" w:rsidRDefault="00290B02">
      <w:pPr>
        <w:numPr>
          <w:ilvl w:val="4"/>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Altered states of consciousness self-report (5D-ASC)</w:t>
      </w:r>
    </w:p>
    <w:p w14:paraId="34FA04E0" w14:textId="6B0A1024" w:rsidR="00FA69C3" w:rsidRPr="008E06BC" w:rsidRDefault="00FA69C3">
      <w:pPr>
        <w:numPr>
          <w:ilvl w:val="4"/>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PD symptoms</w:t>
      </w:r>
      <w:r w:rsidR="00CA3C83">
        <w:rPr>
          <w:rFonts w:ascii="Arial" w:eastAsia="Arial" w:hAnsi="Arial" w:cs="Arial"/>
          <w:color w:val="000000"/>
          <w:sz w:val="22"/>
          <w:szCs w:val="22"/>
        </w:rPr>
        <w:t xml:space="preserve"> </w:t>
      </w:r>
      <w:r w:rsidRPr="00FA69C3">
        <w:rPr>
          <w:rFonts w:ascii="Arial" w:eastAsia="Arial" w:hAnsi="Arial" w:cs="Arial"/>
          <w:color w:val="000000"/>
          <w:sz w:val="22"/>
          <w:szCs w:val="22"/>
        </w:rPr>
        <w:t>(MDS-UPDRS)</w:t>
      </w:r>
    </w:p>
    <w:p w14:paraId="35F1E653"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1C1DCEEE" w14:textId="77777777" w:rsidR="00D32BAA" w:rsidRPr="008E06BC" w:rsidRDefault="00290B02">
      <w:pPr>
        <w:pBdr>
          <w:top w:val="nil"/>
          <w:left w:val="nil"/>
          <w:bottom w:val="nil"/>
          <w:right w:val="nil"/>
          <w:between w:val="nil"/>
        </w:pBdr>
        <w:ind w:left="720" w:firstLine="720"/>
        <w:rPr>
          <w:rFonts w:ascii="Arial" w:eastAsia="Arial" w:hAnsi="Arial" w:cs="Arial"/>
          <w:i/>
          <w:color w:val="000000"/>
          <w:sz w:val="22"/>
          <w:szCs w:val="22"/>
        </w:rPr>
      </w:pPr>
      <w:r w:rsidRPr="008E06BC">
        <w:rPr>
          <w:rFonts w:ascii="Arial" w:eastAsia="Arial" w:hAnsi="Arial" w:cs="Arial"/>
          <w:i/>
          <w:color w:val="000000"/>
          <w:sz w:val="22"/>
          <w:szCs w:val="22"/>
        </w:rPr>
        <w:lastRenderedPageBreak/>
        <w:t>Table 8B. Post-dosing vital sign evaluation</w:t>
      </w:r>
    </w:p>
    <w:tbl>
      <w:tblPr>
        <w:tblStyle w:val="a2"/>
        <w:tblW w:w="7830"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9"/>
        <w:gridCol w:w="1729"/>
        <w:gridCol w:w="4662"/>
      </w:tblGrid>
      <w:tr w:rsidR="00D32BAA" w:rsidRPr="008E06BC" w14:paraId="222CB0CD" w14:textId="77777777" w:rsidTr="00596DEB">
        <w:trPr>
          <w:trHeight w:val="323"/>
        </w:trPr>
        <w:tc>
          <w:tcPr>
            <w:tcW w:w="1439" w:type="dxa"/>
          </w:tcPr>
          <w:p w14:paraId="3E983A62" w14:textId="0A916F10"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Measure</w:t>
            </w:r>
          </w:p>
        </w:tc>
        <w:tc>
          <w:tcPr>
            <w:tcW w:w="1729" w:type="dxa"/>
          </w:tcPr>
          <w:p w14:paraId="710484BC"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Parameters</w:t>
            </w:r>
          </w:p>
        </w:tc>
        <w:tc>
          <w:tcPr>
            <w:tcW w:w="4662" w:type="dxa"/>
          </w:tcPr>
          <w:p w14:paraId="556516E8"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Post-Dosing Procedures</w:t>
            </w:r>
          </w:p>
        </w:tc>
      </w:tr>
      <w:tr w:rsidR="00D32BAA" w:rsidRPr="008E06BC" w14:paraId="3FDCD10A" w14:textId="77777777" w:rsidTr="00596DEB">
        <w:trPr>
          <w:trHeight w:val="809"/>
        </w:trPr>
        <w:tc>
          <w:tcPr>
            <w:tcW w:w="1439" w:type="dxa"/>
          </w:tcPr>
          <w:p w14:paraId="27877F3E"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Blood pressure</w:t>
            </w:r>
            <w:r w:rsidR="00105B16" w:rsidRPr="008E06BC">
              <w:rPr>
                <w:rFonts w:ascii="Arial" w:eastAsia="Arial" w:hAnsi="Arial" w:cs="Arial"/>
                <w:color w:val="000000"/>
              </w:rPr>
              <w:t>*</w:t>
            </w:r>
          </w:p>
        </w:tc>
        <w:tc>
          <w:tcPr>
            <w:tcW w:w="1729" w:type="dxa"/>
          </w:tcPr>
          <w:p w14:paraId="14292E0A" w14:textId="6C622A5B"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SBP &gt;/=140 mmHg OR </w:t>
            </w:r>
          </w:p>
          <w:p w14:paraId="0AD7F82C" w14:textId="3938B734"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DBP &gt;/=90 mmHg</w:t>
            </w:r>
          </w:p>
        </w:tc>
        <w:tc>
          <w:tcPr>
            <w:tcW w:w="4662" w:type="dxa"/>
            <w:vMerge w:val="restart"/>
          </w:tcPr>
          <w:p w14:paraId="1A586EDA"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Repeat reading after five minutes. If second reading is within safe parameters, no intervention is needed. </w:t>
            </w:r>
          </w:p>
          <w:p w14:paraId="4DA163E2" w14:textId="77777777" w:rsidR="00D32BAA" w:rsidRPr="008E06BC" w:rsidRDefault="00D32BAA">
            <w:pPr>
              <w:pBdr>
                <w:top w:val="nil"/>
                <w:left w:val="nil"/>
                <w:bottom w:val="nil"/>
                <w:right w:val="nil"/>
                <w:between w:val="nil"/>
              </w:pBdr>
              <w:jc w:val="left"/>
              <w:rPr>
                <w:rFonts w:ascii="Arial" w:eastAsia="Arial" w:hAnsi="Arial" w:cs="Arial"/>
                <w:color w:val="000000"/>
              </w:rPr>
            </w:pPr>
          </w:p>
          <w:p w14:paraId="4381A1E7"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If second reading remains outside parameters, staff will contact the study physician to conduct further evaluation.</w:t>
            </w:r>
          </w:p>
          <w:p w14:paraId="5F2CFBB9" w14:textId="77777777" w:rsidR="00D32BAA" w:rsidRPr="008E06BC" w:rsidRDefault="00D32BAA">
            <w:pPr>
              <w:pBdr>
                <w:top w:val="nil"/>
                <w:left w:val="nil"/>
                <w:bottom w:val="nil"/>
                <w:right w:val="nil"/>
                <w:between w:val="nil"/>
              </w:pBdr>
              <w:jc w:val="left"/>
              <w:rPr>
                <w:rFonts w:ascii="Arial" w:eastAsia="Arial" w:hAnsi="Arial" w:cs="Arial"/>
                <w:color w:val="000000"/>
              </w:rPr>
            </w:pPr>
          </w:p>
          <w:p w14:paraId="5BC1DC1F"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If at any point blood pressure is above 180 systolic or 110 diastolic (hypertensive urgency), staff will contact the study physician if they are not already in the room. Blood pressure will be continually monitored every 5 minutes. Anti-hypertensive medication may be given to acutely decrease blood pressure. </w:t>
            </w:r>
          </w:p>
          <w:p w14:paraId="37266B07" w14:textId="77777777" w:rsidR="00D32BAA" w:rsidRPr="008E06BC" w:rsidRDefault="00D32BAA">
            <w:pPr>
              <w:pBdr>
                <w:top w:val="nil"/>
                <w:left w:val="nil"/>
                <w:bottom w:val="nil"/>
                <w:right w:val="nil"/>
                <w:between w:val="nil"/>
              </w:pBdr>
              <w:jc w:val="left"/>
              <w:rPr>
                <w:rFonts w:ascii="Arial" w:eastAsia="Arial" w:hAnsi="Arial" w:cs="Arial"/>
                <w:color w:val="000000"/>
              </w:rPr>
            </w:pPr>
          </w:p>
          <w:p w14:paraId="57E4B63F" w14:textId="45DDE8EA"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If the patient is suspected of being in hypertensive emergency based on clinical assessment (i.e. with signs of end-organ damage such as chest pain or shortness of breath), the physician will administer anti-hypertensive medication and the participant will be transported in a wheelchair to the UCSF Emergency Department for further evaluation and treatment. The Emergency Department is easily accessible (five minute walk) from the Langley Porter Psychiatric Institute.</w:t>
            </w:r>
          </w:p>
          <w:p w14:paraId="7C306C65" w14:textId="77777777" w:rsidR="00D32BAA" w:rsidRPr="008E06BC" w:rsidRDefault="00D32BAA">
            <w:pPr>
              <w:pBdr>
                <w:top w:val="nil"/>
                <w:left w:val="nil"/>
                <w:bottom w:val="nil"/>
                <w:right w:val="nil"/>
                <w:between w:val="nil"/>
              </w:pBdr>
              <w:jc w:val="left"/>
              <w:rPr>
                <w:rFonts w:ascii="Arial" w:eastAsia="Arial" w:hAnsi="Arial" w:cs="Arial"/>
                <w:color w:val="000000"/>
              </w:rPr>
            </w:pPr>
          </w:p>
          <w:p w14:paraId="68BB52E7"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If the participant is deemed unstable for transport, a “code blue” can be called from the dosing room, which is easily accessible by the hospital code team.</w:t>
            </w:r>
          </w:p>
          <w:p w14:paraId="75685DA1" w14:textId="77777777" w:rsidR="00D32BAA" w:rsidRPr="008E06BC" w:rsidRDefault="00D32BAA">
            <w:pPr>
              <w:pBdr>
                <w:top w:val="nil"/>
                <w:left w:val="nil"/>
                <w:bottom w:val="nil"/>
                <w:right w:val="nil"/>
                <w:between w:val="nil"/>
              </w:pBdr>
              <w:jc w:val="left"/>
              <w:rPr>
                <w:rFonts w:ascii="Arial" w:eastAsia="Arial" w:hAnsi="Arial" w:cs="Arial"/>
                <w:color w:val="000000"/>
              </w:rPr>
            </w:pPr>
          </w:p>
        </w:tc>
      </w:tr>
      <w:tr w:rsidR="00D32BAA" w:rsidRPr="008E06BC" w14:paraId="3E5C3D87" w14:textId="77777777" w:rsidTr="00596DEB">
        <w:tc>
          <w:tcPr>
            <w:tcW w:w="1439" w:type="dxa"/>
          </w:tcPr>
          <w:p w14:paraId="154C47AC"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Heart rate</w:t>
            </w:r>
            <w:r w:rsidR="00105B16" w:rsidRPr="008E06BC">
              <w:rPr>
                <w:rFonts w:ascii="Arial" w:eastAsia="Arial" w:hAnsi="Arial" w:cs="Arial"/>
                <w:color w:val="000000"/>
              </w:rPr>
              <w:t>*</w:t>
            </w:r>
          </w:p>
        </w:tc>
        <w:tc>
          <w:tcPr>
            <w:tcW w:w="1729" w:type="dxa"/>
          </w:tcPr>
          <w:p w14:paraId="2A665F90"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BPM &lt;50 </w:t>
            </w:r>
          </w:p>
          <w:p w14:paraId="346CD521"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 xml:space="preserve">OR </w:t>
            </w:r>
          </w:p>
          <w:p w14:paraId="4E392735"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BPM &gt;100</w:t>
            </w:r>
          </w:p>
        </w:tc>
        <w:tc>
          <w:tcPr>
            <w:tcW w:w="4662" w:type="dxa"/>
            <w:vMerge/>
          </w:tcPr>
          <w:p w14:paraId="01A1FC64" w14:textId="77777777" w:rsidR="00D32BAA" w:rsidRPr="008E06BC" w:rsidRDefault="00D32BAA">
            <w:pPr>
              <w:widowControl w:val="0"/>
              <w:pBdr>
                <w:top w:val="nil"/>
                <w:left w:val="nil"/>
                <w:bottom w:val="nil"/>
                <w:right w:val="nil"/>
                <w:between w:val="nil"/>
              </w:pBdr>
              <w:spacing w:line="276" w:lineRule="auto"/>
              <w:jc w:val="left"/>
              <w:rPr>
                <w:rFonts w:ascii="Arial" w:eastAsia="Arial" w:hAnsi="Arial" w:cs="Arial"/>
                <w:color w:val="000000"/>
              </w:rPr>
            </w:pPr>
          </w:p>
        </w:tc>
      </w:tr>
      <w:tr w:rsidR="00D32BAA" w:rsidRPr="008E06BC" w14:paraId="56FC8695" w14:textId="77777777" w:rsidTr="00596DEB">
        <w:tc>
          <w:tcPr>
            <w:tcW w:w="1439" w:type="dxa"/>
          </w:tcPr>
          <w:p w14:paraId="73B13C88"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Temperature</w:t>
            </w:r>
          </w:p>
        </w:tc>
        <w:tc>
          <w:tcPr>
            <w:tcW w:w="1729" w:type="dxa"/>
          </w:tcPr>
          <w:p w14:paraId="716C2690" w14:textId="77777777" w:rsidR="00D32BAA" w:rsidRPr="008E06BC" w:rsidRDefault="00290B02">
            <w:pPr>
              <w:pBdr>
                <w:top w:val="nil"/>
                <w:left w:val="nil"/>
                <w:bottom w:val="nil"/>
                <w:right w:val="nil"/>
                <w:between w:val="nil"/>
              </w:pBdr>
              <w:jc w:val="left"/>
              <w:rPr>
                <w:rFonts w:ascii="Arial" w:eastAsia="Arial" w:hAnsi="Arial" w:cs="Arial"/>
                <w:color w:val="000000"/>
              </w:rPr>
            </w:pPr>
            <w:r w:rsidRPr="008E06BC">
              <w:rPr>
                <w:rFonts w:ascii="Arial" w:eastAsia="Arial" w:hAnsi="Arial" w:cs="Arial"/>
                <w:color w:val="000000"/>
              </w:rPr>
              <w:t>&lt;38 degrees Celsius</w:t>
            </w:r>
          </w:p>
        </w:tc>
        <w:tc>
          <w:tcPr>
            <w:tcW w:w="4662" w:type="dxa"/>
            <w:vMerge/>
          </w:tcPr>
          <w:p w14:paraId="5D105793" w14:textId="77777777" w:rsidR="00D32BAA" w:rsidRPr="008E06BC" w:rsidRDefault="00D32BAA">
            <w:pPr>
              <w:widowControl w:val="0"/>
              <w:pBdr>
                <w:top w:val="nil"/>
                <w:left w:val="nil"/>
                <w:bottom w:val="nil"/>
                <w:right w:val="nil"/>
                <w:between w:val="nil"/>
              </w:pBdr>
              <w:spacing w:line="276" w:lineRule="auto"/>
              <w:jc w:val="left"/>
              <w:rPr>
                <w:rFonts w:ascii="Arial" w:eastAsia="Arial" w:hAnsi="Arial" w:cs="Arial"/>
                <w:color w:val="000000"/>
              </w:rPr>
            </w:pPr>
          </w:p>
        </w:tc>
      </w:tr>
    </w:tbl>
    <w:p w14:paraId="30C3D659" w14:textId="77777777" w:rsidR="00D32BAA" w:rsidRPr="008E06BC" w:rsidRDefault="00105B16" w:rsidP="00700A5A">
      <w:pPr>
        <w:pBdr>
          <w:top w:val="nil"/>
          <w:left w:val="nil"/>
          <w:bottom w:val="nil"/>
          <w:right w:val="nil"/>
          <w:between w:val="nil"/>
        </w:pBdr>
        <w:ind w:left="1440"/>
        <w:rPr>
          <w:rFonts w:ascii="Arial" w:eastAsia="Arial" w:hAnsi="Arial" w:cs="Arial"/>
          <w:color w:val="000000"/>
          <w:sz w:val="22"/>
          <w:szCs w:val="22"/>
        </w:rPr>
      </w:pPr>
      <w:r w:rsidRPr="008E06BC">
        <w:rPr>
          <w:rFonts w:ascii="Arial" w:eastAsia="Arial" w:hAnsi="Arial" w:cs="Arial"/>
          <w:color w:val="000000"/>
          <w:sz w:val="22"/>
          <w:szCs w:val="22"/>
        </w:rPr>
        <w:t>*</w:t>
      </w:r>
      <w:r w:rsidRPr="008E06BC">
        <w:rPr>
          <w:rFonts w:ascii="Arial" w:eastAsia="Arial" w:hAnsi="Arial" w:cs="Arial"/>
          <w:color w:val="000000"/>
          <w:sz w:val="16"/>
          <w:szCs w:val="16"/>
        </w:rPr>
        <w:t xml:space="preserve">We will collect full orthostatic measurements. HR and BP </w:t>
      </w:r>
      <w:r w:rsidR="007B1E8D" w:rsidRPr="008E06BC">
        <w:rPr>
          <w:rFonts w:ascii="Arial" w:eastAsia="Arial" w:hAnsi="Arial" w:cs="Arial"/>
          <w:color w:val="000000"/>
          <w:sz w:val="16"/>
          <w:szCs w:val="16"/>
        </w:rPr>
        <w:t>will averaged over three separate measurements</w:t>
      </w:r>
    </w:p>
    <w:p w14:paraId="6402F477" w14:textId="77777777" w:rsidR="00105B16" w:rsidRPr="008E06BC" w:rsidRDefault="00105B16">
      <w:pPr>
        <w:pBdr>
          <w:top w:val="nil"/>
          <w:left w:val="nil"/>
          <w:bottom w:val="nil"/>
          <w:right w:val="nil"/>
          <w:between w:val="nil"/>
        </w:pBdr>
        <w:rPr>
          <w:rFonts w:ascii="Arial" w:eastAsia="Arial" w:hAnsi="Arial" w:cs="Arial"/>
          <w:color w:val="000000"/>
          <w:sz w:val="22"/>
          <w:szCs w:val="22"/>
        </w:rPr>
      </w:pPr>
    </w:p>
    <w:p w14:paraId="606954CB" w14:textId="77777777" w:rsidR="00D32BAA" w:rsidRPr="008E06BC" w:rsidRDefault="00D32BAA">
      <w:pPr>
        <w:pBdr>
          <w:top w:val="nil"/>
          <w:left w:val="nil"/>
          <w:bottom w:val="nil"/>
          <w:right w:val="nil"/>
          <w:between w:val="nil"/>
        </w:pBdr>
        <w:ind w:left="1800"/>
        <w:rPr>
          <w:rFonts w:ascii="Arial" w:eastAsia="Arial" w:hAnsi="Arial" w:cs="Arial"/>
          <w:color w:val="000000"/>
          <w:sz w:val="22"/>
          <w:szCs w:val="22"/>
        </w:rPr>
      </w:pPr>
    </w:p>
    <w:p w14:paraId="43E6C83D"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A1 Visit (~3 hours)</w:t>
      </w:r>
    </w:p>
    <w:p w14:paraId="079C937F"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u w:val="single"/>
        </w:rPr>
      </w:pPr>
    </w:p>
    <w:p w14:paraId="1CD31F9E"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On the morning following Psilocybin Administration Session 1, the participant is already on-site, having remained on the research unit overnight. This encounter allows for additional safety assessments as well as completion of the first integration session.</w:t>
      </w:r>
    </w:p>
    <w:p w14:paraId="6A70B7E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14B1785"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The participant completes a set of safety-focused assessments. If these indicate that they are at high risk for suicide, experiencing psychotic symptoms, or experiencing an exacerbation of PD motor symptoms, the study physician will conduct an evaluation while the participant is on-site. If the facilitations or other study staff have any additional concerns about whether the participant is safe to return home, they contact the study physician for further evaluation prior to completion of the visit. If necessary, the physician may transfer the participant to the emergency department for further assessment.</w:t>
      </w:r>
    </w:p>
    <w:p w14:paraId="38D2088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C9F151D" w14:textId="4D582CBF"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lastRenderedPageBreak/>
        <w:t xml:space="preserve">The participant then completes the first integration session with their facilitators. The primary objective of the integration session is to provide psychological support to the participant and to help them make sense of their experience during the psilocybin administration session. All integration sessions are video recorded to ensure treatment quality/fidelity and for subsequent analyses. </w:t>
      </w:r>
      <w:r w:rsidR="009A32BA">
        <w:rPr>
          <w:rFonts w:ascii="Arial" w:eastAsia="Arial" w:hAnsi="Arial" w:cs="Arial"/>
          <w:color w:val="000000"/>
          <w:sz w:val="22"/>
          <w:szCs w:val="22"/>
        </w:rPr>
        <w:t>Integration sessions may be completed after the participant ha</w:t>
      </w:r>
      <w:r w:rsidR="001C01DC">
        <w:rPr>
          <w:rFonts w:ascii="Arial" w:eastAsia="Arial" w:hAnsi="Arial" w:cs="Arial"/>
          <w:color w:val="000000"/>
          <w:sz w:val="22"/>
          <w:szCs w:val="22"/>
        </w:rPr>
        <w:t>s</w:t>
      </w:r>
      <w:r w:rsidR="007E4DF3">
        <w:rPr>
          <w:rFonts w:ascii="Arial" w:eastAsia="Arial" w:hAnsi="Arial" w:cs="Arial"/>
          <w:color w:val="000000"/>
          <w:sz w:val="22"/>
          <w:szCs w:val="22"/>
        </w:rPr>
        <w:t xml:space="preserve"> been cleared to leave by the study physician &amp;</w:t>
      </w:r>
      <w:r w:rsidR="001C01DC">
        <w:rPr>
          <w:rFonts w:ascii="Arial" w:eastAsia="Arial" w:hAnsi="Arial" w:cs="Arial"/>
          <w:color w:val="000000"/>
          <w:sz w:val="22"/>
          <w:szCs w:val="22"/>
        </w:rPr>
        <w:t xml:space="preserve"> </w:t>
      </w:r>
      <w:r w:rsidR="007E4DF3">
        <w:rPr>
          <w:rFonts w:ascii="Arial" w:eastAsia="Arial" w:hAnsi="Arial" w:cs="Arial"/>
          <w:color w:val="000000"/>
          <w:sz w:val="22"/>
          <w:szCs w:val="22"/>
        </w:rPr>
        <w:t xml:space="preserve">returned home.  </w:t>
      </w:r>
    </w:p>
    <w:p w14:paraId="2DF9E38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69BBFAF" w14:textId="7B1BB835"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After all assessments are complete, the study physician</w:t>
      </w:r>
      <w:r w:rsidR="00CD027A">
        <w:rPr>
          <w:rFonts w:ascii="Arial" w:eastAsia="Arial" w:hAnsi="Arial" w:cs="Arial"/>
          <w:color w:val="000000"/>
          <w:sz w:val="22"/>
          <w:szCs w:val="22"/>
        </w:rPr>
        <w:t xml:space="preserve"> will</w:t>
      </w:r>
      <w:r w:rsidRPr="008E06BC">
        <w:rPr>
          <w:rFonts w:ascii="Arial" w:eastAsia="Arial" w:hAnsi="Arial" w:cs="Arial"/>
          <w:color w:val="000000"/>
          <w:sz w:val="22"/>
          <w:szCs w:val="22"/>
        </w:rPr>
        <w:t xml:space="preserve"> confirm that the participant is ready to safety leave the research unit. Specifically, the study physician are required to sign off that the (1) the participant is alert and oriented to person, place, and time; (2) the participant does not report or exhibit confusion, anxiety, or other concerning symptoms; (3) vital signs are within safe parameters; (4) the participant has indicated that they feel safe and competent to leave; and (5) the participant’s caregiver/support person is available to accompany them home. Safety precautions are reviewed and th</w:t>
      </w:r>
      <w:r w:rsidR="00CD027A">
        <w:rPr>
          <w:rFonts w:ascii="Arial" w:eastAsia="Arial" w:hAnsi="Arial" w:cs="Arial"/>
          <w:color w:val="000000"/>
          <w:sz w:val="22"/>
          <w:szCs w:val="22"/>
        </w:rPr>
        <w:t xml:space="preserve">e </w:t>
      </w:r>
      <w:r w:rsidRPr="008E06BC">
        <w:rPr>
          <w:rFonts w:ascii="Arial" w:eastAsia="Arial" w:hAnsi="Arial" w:cs="Arial"/>
          <w:color w:val="000000"/>
          <w:sz w:val="22"/>
          <w:szCs w:val="22"/>
        </w:rPr>
        <w:t>study physician complete</w:t>
      </w:r>
      <w:r w:rsidR="00CD027A">
        <w:rPr>
          <w:rFonts w:ascii="Arial" w:eastAsia="Arial" w:hAnsi="Arial" w:cs="Arial"/>
          <w:color w:val="000000"/>
          <w:sz w:val="22"/>
          <w:szCs w:val="22"/>
        </w:rPr>
        <w:t>s</w:t>
      </w:r>
      <w:r w:rsidRPr="008E06BC">
        <w:rPr>
          <w:rFonts w:ascii="Arial" w:eastAsia="Arial" w:hAnsi="Arial" w:cs="Arial"/>
          <w:color w:val="000000"/>
          <w:sz w:val="22"/>
          <w:szCs w:val="22"/>
        </w:rPr>
        <w:t xml:space="preserve"> a participant release form.</w:t>
      </w:r>
    </w:p>
    <w:p w14:paraId="00159B82" w14:textId="77777777" w:rsidR="00D32BAA" w:rsidRPr="008E06BC" w:rsidRDefault="00D32BAA">
      <w:pPr>
        <w:pBdr>
          <w:top w:val="nil"/>
          <w:left w:val="nil"/>
          <w:bottom w:val="nil"/>
          <w:right w:val="nil"/>
          <w:between w:val="nil"/>
        </w:pBdr>
        <w:ind w:firstLine="720"/>
        <w:rPr>
          <w:rFonts w:ascii="Arial" w:eastAsia="Arial" w:hAnsi="Arial" w:cs="Arial"/>
          <w:color w:val="000000"/>
          <w:sz w:val="22"/>
          <w:szCs w:val="22"/>
        </w:rPr>
      </w:pPr>
    </w:p>
    <w:p w14:paraId="57FB722A"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p>
    <w:p w14:paraId="645787FA"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Vital signs</w:t>
      </w:r>
    </w:p>
    <w:p w14:paraId="0D087DAE"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Suicide risk screen (C-SSRS)</w:t>
      </w:r>
    </w:p>
    <w:p w14:paraId="19CA395B"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Psychosis (eSAPS-PD) </w:t>
      </w:r>
    </w:p>
    <w:p w14:paraId="7E0713EC" w14:textId="2234341F"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PD symptoms</w:t>
      </w:r>
      <w:r w:rsidR="00CA3C83">
        <w:rPr>
          <w:rFonts w:ascii="Arial" w:eastAsia="Arial" w:hAnsi="Arial" w:cs="Arial"/>
          <w:color w:val="000000" w:themeColor="text1"/>
          <w:sz w:val="22"/>
          <w:szCs w:val="22"/>
        </w:rPr>
        <w:t xml:space="preserve"> </w:t>
      </w:r>
      <w:r w:rsidRPr="60960CD2">
        <w:rPr>
          <w:rFonts w:ascii="Arial" w:eastAsia="Arial" w:hAnsi="Arial" w:cs="Arial"/>
          <w:color w:val="000000" w:themeColor="text1"/>
          <w:sz w:val="22"/>
          <w:szCs w:val="22"/>
        </w:rPr>
        <w:t>(MDS-UPDRS)</w:t>
      </w:r>
    </w:p>
    <w:p w14:paraId="709449F4" w14:textId="77777777" w:rsidR="00D32BAA" w:rsidRPr="008E06BC" w:rsidRDefault="00D32BAA">
      <w:pPr>
        <w:pBdr>
          <w:top w:val="nil"/>
          <w:left w:val="nil"/>
          <w:bottom w:val="nil"/>
          <w:right w:val="nil"/>
          <w:between w:val="nil"/>
        </w:pBdr>
        <w:ind w:left="1800"/>
        <w:rPr>
          <w:rFonts w:ascii="Arial" w:eastAsia="Arial" w:hAnsi="Arial" w:cs="Arial"/>
          <w:color w:val="000000"/>
          <w:sz w:val="22"/>
          <w:szCs w:val="22"/>
        </w:rPr>
      </w:pPr>
    </w:p>
    <w:p w14:paraId="03E61459"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A4 Phone Check-in (~10 minutes)</w:t>
      </w:r>
    </w:p>
    <w:p w14:paraId="2CA753CE"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A46C587"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The primary goal of this encounter will be to ensure participant safety. It may be longer in duration if more time is needed to address participant concerns and fully assess any safety concerns. If study staff conducting the Phone Check-in have any concerns about the participant’s well-being, they will notify the PI and study physician. Additional Phone Check-ins may be scheduled at the request of participants, facilitators, study physician, or PI.</w:t>
      </w:r>
    </w:p>
    <w:p w14:paraId="78148EA7"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7B188DD"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A7 Visit (~3 hours)</w:t>
      </w:r>
    </w:p>
    <w:p w14:paraId="00DC6B38"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309EA29"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encounter includes safety as well as efficacy assessments. All assessments are conducted by a physician, nurse practitioner, licensed mental health provider, or trainee supervised by a licensed mental health provider. The participant’s caregiver/support person also attends this encounter to complete an assessment of the participant’s health status. If there is any indication of clinical worsening the study physician will conduct an evaluation before the end of the visit.</w:t>
      </w:r>
    </w:p>
    <w:p w14:paraId="4E68DDD1"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   </w:t>
      </w:r>
    </w:p>
    <w:p w14:paraId="281285BD"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p>
    <w:p w14:paraId="69A1678B"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700E2F10"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Psychosis (eSAPS-PD) </w:t>
      </w:r>
    </w:p>
    <w:p w14:paraId="6B30646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PD symptoms (MDS-UPDRS)</w:t>
      </w:r>
    </w:p>
    <w:p w14:paraId="3A88E3B1" w14:textId="3812D8ED"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Depression (MADRS)</w:t>
      </w:r>
    </w:p>
    <w:p w14:paraId="3093C529" w14:textId="77777777" w:rsidR="00105B16" w:rsidRPr="008E06BC" w:rsidRDefault="00105B16" w:rsidP="00105B16">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Suicide risk screen (C-SSRS)</w:t>
      </w:r>
    </w:p>
    <w:p w14:paraId="18732839" w14:textId="77777777" w:rsidR="00F027AA" w:rsidRPr="00CA2798" w:rsidRDefault="00F027AA" w:rsidP="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644C8687" w14:textId="77777777" w:rsidR="008D0105" w:rsidRPr="008E06BC" w:rsidRDefault="008D0105" w:rsidP="008D0105">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CANTAB tasks </w:t>
      </w:r>
    </w:p>
    <w:p w14:paraId="66D1D7C9" w14:textId="16FA0076" w:rsidR="008D0105" w:rsidRPr="008E06BC" w:rsidRDefault="00CA3C83" w:rsidP="008D0105">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PRL task</w:t>
      </w:r>
    </w:p>
    <w:p w14:paraId="1B5025B2"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Anxiety (HAM-A)</w:t>
      </w:r>
    </w:p>
    <w:p w14:paraId="6CC2D1D0" w14:textId="5EB51142" w:rsidR="00D32BAA" w:rsidRPr="008E06BC" w:rsidRDefault="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NPI-Q</w:t>
      </w:r>
    </w:p>
    <w:p w14:paraId="08F80297"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2D880F3B"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A10 Visit (~2 hours)</w:t>
      </w:r>
    </w:p>
    <w:p w14:paraId="57BD22FF"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0DF4854E"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This encounter allows for additional integration of the participant’s experience during Psilocybin Administration Session 1 with the facilitator team as well as preparation for Psilocybin Administration Session 2 (Day B0). </w:t>
      </w:r>
    </w:p>
    <w:p w14:paraId="78AAADB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6D64D85"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During this encounter, the participant, facilitators, and study physician decide on the planned dosage for Psilocybin Administration Session 2. This decision is made collaboratively and is largely based on the participant’s response to Psilocybin Administration Session 1.</w:t>
      </w:r>
    </w:p>
    <w:p w14:paraId="2668C8A6"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1CE66046"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D081A59" w14:textId="77777777" w:rsidR="00D32BAA" w:rsidRPr="008E06BC" w:rsidRDefault="00290B02">
      <w:pPr>
        <w:pBdr>
          <w:top w:val="nil"/>
          <w:left w:val="nil"/>
          <w:bottom w:val="nil"/>
          <w:right w:val="nil"/>
          <w:between w:val="nil"/>
        </w:pBdr>
        <w:rPr>
          <w:rFonts w:ascii="Arial" w:eastAsia="Arial" w:hAnsi="Arial" w:cs="Arial"/>
          <w:b/>
          <w:color w:val="000000"/>
          <w:sz w:val="22"/>
          <w:szCs w:val="22"/>
        </w:rPr>
      </w:pPr>
      <w:r w:rsidRPr="008E06BC">
        <w:rPr>
          <w:rFonts w:ascii="Arial" w:eastAsia="Arial" w:hAnsi="Arial" w:cs="Arial"/>
          <w:b/>
          <w:color w:val="000000"/>
          <w:sz w:val="22"/>
          <w:szCs w:val="22"/>
        </w:rPr>
        <w:t>8.1.4 Phase B</w:t>
      </w:r>
    </w:p>
    <w:p w14:paraId="4AE795A8" w14:textId="77777777" w:rsidR="00D32BAA" w:rsidRPr="008E06BC" w:rsidRDefault="00D32BAA">
      <w:pPr>
        <w:pBdr>
          <w:top w:val="nil"/>
          <w:left w:val="nil"/>
          <w:bottom w:val="nil"/>
          <w:right w:val="nil"/>
          <w:between w:val="nil"/>
        </w:pBdr>
        <w:rPr>
          <w:rFonts w:ascii="Arial" w:eastAsia="Arial" w:hAnsi="Arial" w:cs="Arial"/>
          <w:color w:val="000000"/>
          <w:sz w:val="22"/>
          <w:szCs w:val="22"/>
          <w:u w:val="single"/>
        </w:rPr>
      </w:pPr>
    </w:p>
    <w:p w14:paraId="31653941"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B0 Visit – Psilocybin Administration Session 2 (~8 hours)</w:t>
      </w:r>
    </w:p>
    <w:p w14:paraId="135249A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6E17499"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The same procedures are followed as for Psilocybin Administration Session 1 (Day A0) except for psilocybin dosing. Participants are administered the moderate-high dose (25 mg) or no psilocybin dose. Participants who opt-out of the second psilocybin dose will continue with follow up visits until B90. </w:t>
      </w:r>
    </w:p>
    <w:p w14:paraId="2242EA00"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C17C25C"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The same assessments are completed as for Psilocybin Administration Session 1 (Day A0).</w:t>
      </w:r>
    </w:p>
    <w:p w14:paraId="368844C0"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4C24102"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 xml:space="preserve">Day B1 Visit (~ 3 hours) </w:t>
      </w:r>
    </w:p>
    <w:p w14:paraId="4B44B99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691148D"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The same procedures are followed and assessments completed as for the Day A1 Visit.</w:t>
      </w:r>
    </w:p>
    <w:p w14:paraId="26CE2344"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D2BAA77"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1F376B01"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B4 Visit (~1.5 hours)</w:t>
      </w:r>
    </w:p>
    <w:p w14:paraId="2C10BBB0"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18FD1CDE"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Participants complete an integration session with their facilitators during this encounter. </w:t>
      </w:r>
    </w:p>
    <w:p w14:paraId="41492087"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2D71B78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E99AF3E"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B7 Visit (~3 hours)</w:t>
      </w:r>
    </w:p>
    <w:p w14:paraId="68E4E67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06B4B1D"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This encounter includes safety as well as efficacy assessments. The same procedures are followed as for Day A7.   </w:t>
      </w:r>
    </w:p>
    <w:p w14:paraId="1F2D5B1F" w14:textId="77777777" w:rsidR="00D32BAA" w:rsidRPr="008E06BC" w:rsidRDefault="00D32BAA">
      <w:pPr>
        <w:pBdr>
          <w:top w:val="nil"/>
          <w:left w:val="nil"/>
          <w:bottom w:val="nil"/>
          <w:right w:val="nil"/>
          <w:between w:val="nil"/>
        </w:pBdr>
        <w:ind w:firstLine="720"/>
        <w:rPr>
          <w:rFonts w:ascii="Arial" w:eastAsia="Arial" w:hAnsi="Arial" w:cs="Arial"/>
          <w:color w:val="000000"/>
          <w:sz w:val="22"/>
          <w:szCs w:val="22"/>
        </w:rPr>
      </w:pPr>
    </w:p>
    <w:p w14:paraId="2A0D87F5"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p>
    <w:p w14:paraId="642597B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113A6642"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Psychosis (eSAPS-PD)</w:t>
      </w:r>
    </w:p>
    <w:p w14:paraId="0871A17C"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PD symptoms (MDS-UPDRS)</w:t>
      </w:r>
    </w:p>
    <w:p w14:paraId="0A4CCBAC" w14:textId="0F95D116"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Depression (MADRS)</w:t>
      </w:r>
    </w:p>
    <w:p w14:paraId="3F2E2CBF" w14:textId="77777777" w:rsidR="00105B16" w:rsidRPr="008E06BC" w:rsidRDefault="00105B16" w:rsidP="00105B16">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Suicide risk screen (C-SSRS)</w:t>
      </w:r>
    </w:p>
    <w:p w14:paraId="0FBF775B" w14:textId="7354C59E" w:rsidR="008D0105" w:rsidRPr="00CA3C83" w:rsidRDefault="00F027AA" w:rsidP="00CA3C83">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3F52A863" w14:textId="77777777" w:rsidR="008D0105" w:rsidRPr="008E06BC" w:rsidRDefault="008D0105" w:rsidP="008D0105">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CANTAB tasks </w:t>
      </w:r>
    </w:p>
    <w:p w14:paraId="6112BEFF" w14:textId="416898A1" w:rsidR="008D0105" w:rsidRPr="008E06BC" w:rsidRDefault="00CA3C83" w:rsidP="008D0105">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PRL task</w:t>
      </w:r>
    </w:p>
    <w:p w14:paraId="27361F1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Anxiety (HAM-A)</w:t>
      </w:r>
    </w:p>
    <w:p w14:paraId="6253A91E" w14:textId="09C45960" w:rsidR="00D32BAA" w:rsidRPr="008E06BC" w:rsidRDefault="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NPI-Q</w:t>
      </w:r>
    </w:p>
    <w:p w14:paraId="3E8BD617" w14:textId="77777777" w:rsidR="00D32BAA" w:rsidRPr="008E06BC" w:rsidRDefault="00D32BAA">
      <w:pPr>
        <w:pBdr>
          <w:top w:val="nil"/>
          <w:left w:val="nil"/>
          <w:bottom w:val="nil"/>
          <w:right w:val="nil"/>
          <w:between w:val="nil"/>
        </w:pBdr>
        <w:ind w:left="1800"/>
        <w:rPr>
          <w:rFonts w:ascii="Arial" w:eastAsia="Arial" w:hAnsi="Arial" w:cs="Arial"/>
          <w:color w:val="000000"/>
          <w:sz w:val="22"/>
          <w:szCs w:val="22"/>
        </w:rPr>
      </w:pPr>
    </w:p>
    <w:p w14:paraId="15A1034E"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B11 Visit (~3 hours)</w:t>
      </w:r>
    </w:p>
    <w:p w14:paraId="5D087DBC"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29CC6A31"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encounter includes both safety and efficacy assessments in addition to an integration session with the facilitators. Trained study staff administer the medication review and supervise the participant self-report measures.</w:t>
      </w:r>
    </w:p>
    <w:p w14:paraId="2212ABED"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15A5992"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p>
    <w:p w14:paraId="422B11E7"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095A98EC"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Psychosis self-report (PsycH-Q)</w:t>
      </w:r>
    </w:p>
    <w:p w14:paraId="7FCFB537" w14:textId="77777777" w:rsidR="00F027AA" w:rsidRPr="00CA2798" w:rsidRDefault="00F027AA" w:rsidP="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40EBC878" w14:textId="77777777" w:rsidR="00D32BAA" w:rsidRPr="008E06BC" w:rsidRDefault="00D32BAA">
      <w:pPr>
        <w:pBdr>
          <w:top w:val="nil"/>
          <w:left w:val="nil"/>
          <w:bottom w:val="nil"/>
          <w:right w:val="nil"/>
          <w:between w:val="nil"/>
        </w:pBdr>
        <w:ind w:left="1800"/>
        <w:rPr>
          <w:rFonts w:ascii="Arial" w:eastAsia="Arial" w:hAnsi="Arial" w:cs="Arial"/>
          <w:color w:val="000000"/>
          <w:sz w:val="22"/>
          <w:szCs w:val="22"/>
        </w:rPr>
      </w:pPr>
    </w:p>
    <w:p w14:paraId="3076836E"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 xml:space="preserve">Day B14 Phone Check-in </w:t>
      </w:r>
    </w:p>
    <w:p w14:paraId="4D9CD2A6" w14:textId="77777777" w:rsidR="00D32BAA" w:rsidRPr="008E06BC" w:rsidRDefault="00D32BAA">
      <w:pPr>
        <w:pBdr>
          <w:top w:val="nil"/>
          <w:left w:val="nil"/>
          <w:bottom w:val="nil"/>
          <w:right w:val="nil"/>
          <w:between w:val="nil"/>
        </w:pBdr>
        <w:ind w:firstLine="720"/>
        <w:rPr>
          <w:rFonts w:ascii="Arial" w:eastAsia="Arial" w:hAnsi="Arial" w:cs="Arial"/>
          <w:color w:val="000000"/>
          <w:sz w:val="22"/>
          <w:szCs w:val="22"/>
        </w:rPr>
      </w:pPr>
    </w:p>
    <w:p w14:paraId="144A1348"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Same as for Day A4.</w:t>
      </w:r>
    </w:p>
    <w:p w14:paraId="78D276FC"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3D2BACD7"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B18 Visit</w:t>
      </w:r>
    </w:p>
    <w:p w14:paraId="4F92815B"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2796450" w14:textId="476F39EA"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encounter includes both safety assessments and a</w:t>
      </w:r>
      <w:r w:rsidR="00B400CF">
        <w:rPr>
          <w:rFonts w:ascii="Arial" w:eastAsia="Arial" w:hAnsi="Arial" w:cs="Arial"/>
          <w:color w:val="000000"/>
          <w:sz w:val="22"/>
          <w:szCs w:val="22"/>
        </w:rPr>
        <w:t xml:space="preserve"> final</w:t>
      </w:r>
      <w:r w:rsidRPr="008E06BC">
        <w:rPr>
          <w:rFonts w:ascii="Arial" w:eastAsia="Arial" w:hAnsi="Arial" w:cs="Arial"/>
          <w:color w:val="000000"/>
          <w:sz w:val="22"/>
          <w:szCs w:val="22"/>
        </w:rPr>
        <w:t xml:space="preserve"> integration session with the facilitators. Trained study staff administer the medication review and supervise the participant self-report measure.</w:t>
      </w:r>
    </w:p>
    <w:p w14:paraId="460A2C40"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0F506F44"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p>
    <w:p w14:paraId="1BC9394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11A72DC4"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Psychosis self-report (PsycH-Q)</w:t>
      </w:r>
    </w:p>
    <w:p w14:paraId="5E6807CC" w14:textId="77777777" w:rsidR="00F027AA" w:rsidRPr="00CA2798" w:rsidRDefault="00F027AA" w:rsidP="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137A052E" w14:textId="77777777" w:rsidR="00D32BAA" w:rsidRPr="008E06BC" w:rsidRDefault="00D32BAA">
      <w:pPr>
        <w:pBdr>
          <w:top w:val="nil"/>
          <w:left w:val="nil"/>
          <w:bottom w:val="nil"/>
          <w:right w:val="nil"/>
          <w:between w:val="nil"/>
        </w:pBdr>
        <w:ind w:left="1800"/>
        <w:rPr>
          <w:rFonts w:ascii="Arial" w:eastAsia="Arial" w:hAnsi="Arial" w:cs="Arial"/>
          <w:color w:val="000000"/>
          <w:sz w:val="22"/>
          <w:szCs w:val="22"/>
        </w:rPr>
      </w:pPr>
    </w:p>
    <w:p w14:paraId="4B256B96"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B21 Phone Check-in</w:t>
      </w:r>
    </w:p>
    <w:p w14:paraId="759D23F8"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u w:val="single"/>
        </w:rPr>
      </w:pPr>
    </w:p>
    <w:p w14:paraId="2879D010"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Same as for Day A4 and Day B14.</w:t>
      </w:r>
    </w:p>
    <w:p w14:paraId="642FD019"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u w:val="single"/>
        </w:rPr>
      </w:pPr>
    </w:p>
    <w:p w14:paraId="194F4A91"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11EC5D58"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B25 Visit</w:t>
      </w:r>
    </w:p>
    <w:p w14:paraId="33C5A314"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u w:val="single"/>
        </w:rPr>
      </w:pPr>
    </w:p>
    <w:p w14:paraId="400E1341" w14:textId="114DD035"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encounter includes safety assessments. Trained study staff administer the medication review and supervise the participant self-report measures.</w:t>
      </w:r>
    </w:p>
    <w:p w14:paraId="7705680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575807C"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Assessments:</w:t>
      </w:r>
    </w:p>
    <w:p w14:paraId="27CECCB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4390871C"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Psychosis self-report (PsycH-Q)</w:t>
      </w:r>
    </w:p>
    <w:p w14:paraId="1A9C15F7" w14:textId="1DB7DEE1" w:rsidR="00D32BAA" w:rsidRPr="00CA2798"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Participant function/quality of life self-reports </w:t>
      </w:r>
    </w:p>
    <w:p w14:paraId="71036192"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29C30AC3"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B30 Visit (~3 hours)</w:t>
      </w:r>
    </w:p>
    <w:p w14:paraId="3A80A3E5"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41C65D9" w14:textId="735AF36C"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encounter is the final in-person visit of the study. Participants complete safety and efficacy assessments. All assessments are conducted by a physician, nurse practitioner, licensed mental health provider, or trainee supervised by a licensed mental health provider.</w:t>
      </w:r>
    </w:p>
    <w:p w14:paraId="007C37FD" w14:textId="77777777" w:rsidR="00D32BAA" w:rsidRPr="008E06BC" w:rsidRDefault="00D32BAA">
      <w:pPr>
        <w:pBdr>
          <w:top w:val="nil"/>
          <w:left w:val="nil"/>
          <w:bottom w:val="nil"/>
          <w:right w:val="nil"/>
          <w:between w:val="nil"/>
        </w:pBdr>
        <w:ind w:firstLine="720"/>
        <w:rPr>
          <w:rFonts w:ascii="Arial" w:eastAsia="Arial" w:hAnsi="Arial" w:cs="Arial"/>
          <w:color w:val="000000"/>
          <w:sz w:val="22"/>
          <w:szCs w:val="22"/>
        </w:rPr>
      </w:pPr>
    </w:p>
    <w:p w14:paraId="387C85A8"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Assessments:</w:t>
      </w:r>
    </w:p>
    <w:p w14:paraId="1C203FF9"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1C42EC6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lastRenderedPageBreak/>
        <w:t>Psychosis (eSAPS-PD)</w:t>
      </w:r>
    </w:p>
    <w:p w14:paraId="4E74070E"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PD symptoms (MDS-UPDRS)</w:t>
      </w:r>
    </w:p>
    <w:p w14:paraId="543F838B" w14:textId="7963975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Depression (MADRS)</w:t>
      </w:r>
    </w:p>
    <w:p w14:paraId="3F1A6AC2" w14:textId="7D0E9DC3" w:rsidR="00463C87" w:rsidRPr="00CA3C83" w:rsidRDefault="00105B16" w:rsidP="00CA3C83">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Suicide risk screen (C-SSRS)</w:t>
      </w:r>
    </w:p>
    <w:p w14:paraId="511390DC" w14:textId="161644FB" w:rsidR="008D0105" w:rsidRPr="00CA3C83" w:rsidRDefault="00F027AA" w:rsidP="00CA3C83">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76A92F8B" w14:textId="77777777" w:rsidR="008D0105" w:rsidRPr="008E06BC" w:rsidRDefault="008D0105" w:rsidP="008D0105">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CANTAB tasks </w:t>
      </w:r>
      <w:r w:rsidR="13B4AB9B" w:rsidRPr="60960CD2">
        <w:rPr>
          <w:rFonts w:ascii="Arial" w:eastAsia="Arial" w:hAnsi="Arial" w:cs="Arial"/>
          <w:color w:val="000000" w:themeColor="text1"/>
          <w:sz w:val="22"/>
          <w:szCs w:val="22"/>
        </w:rPr>
        <w:t xml:space="preserve"> </w:t>
      </w:r>
    </w:p>
    <w:p w14:paraId="5391EFB7" w14:textId="3CC00C55" w:rsidR="008D0105" w:rsidRPr="008E06BC" w:rsidRDefault="00CA3C83" w:rsidP="008D0105">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PRL task</w:t>
      </w:r>
    </w:p>
    <w:p w14:paraId="20A62203"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Anxiety (HAM-A)</w:t>
      </w:r>
    </w:p>
    <w:p w14:paraId="2073A176" w14:textId="7E6128DE" w:rsidR="00D32BAA" w:rsidRPr="008E06BC" w:rsidRDefault="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NPI-Q</w:t>
      </w:r>
    </w:p>
    <w:p w14:paraId="725E21B8"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Transformative experiences (TEQ) </w:t>
      </w:r>
    </w:p>
    <w:p w14:paraId="20408F73"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Treatment satisfaction questionnaire – participant (TSQ-P)</w:t>
      </w:r>
    </w:p>
    <w:p w14:paraId="67CBEF23" w14:textId="77777777"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Treatment satisfaction questionnaire – caregiver/support person (TSQ-C)</w:t>
      </w:r>
    </w:p>
    <w:p w14:paraId="15A2130B"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05C1541B" w14:textId="77777777" w:rsidR="00D32BAA" w:rsidRPr="008E06BC" w:rsidRDefault="00290B02">
      <w:pPr>
        <w:numPr>
          <w:ilvl w:val="1"/>
          <w:numId w:val="7"/>
        </w:num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Day B90 Visit (~1 hour)</w:t>
      </w:r>
    </w:p>
    <w:p w14:paraId="64C451BE" w14:textId="77777777" w:rsidR="00D32BAA" w:rsidRPr="008E06BC" w:rsidRDefault="00D32BAA">
      <w:pPr>
        <w:pBdr>
          <w:top w:val="nil"/>
          <w:left w:val="nil"/>
          <w:bottom w:val="nil"/>
          <w:right w:val="nil"/>
          <w:between w:val="nil"/>
        </w:pBdr>
        <w:ind w:left="1080"/>
        <w:rPr>
          <w:rFonts w:ascii="Arial" w:eastAsia="Arial" w:hAnsi="Arial" w:cs="Arial"/>
          <w:color w:val="000000"/>
          <w:sz w:val="22"/>
          <w:szCs w:val="22"/>
        </w:rPr>
      </w:pPr>
    </w:p>
    <w:p w14:paraId="5A80E03B"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This is the final encounter of the study. The participant will complete feasibility as well as efficacy assessments. The caregiver/support person will also complete final assessments. All assessments are conducted/supervised by trained study staff.</w:t>
      </w:r>
    </w:p>
    <w:p w14:paraId="1D271B17" w14:textId="77777777" w:rsidR="00D32BAA" w:rsidRPr="008E06BC" w:rsidRDefault="00D32BAA">
      <w:pPr>
        <w:pBdr>
          <w:top w:val="nil"/>
          <w:left w:val="nil"/>
          <w:bottom w:val="nil"/>
          <w:right w:val="nil"/>
          <w:between w:val="nil"/>
        </w:pBdr>
        <w:ind w:firstLine="576"/>
        <w:rPr>
          <w:rFonts w:ascii="Arial" w:eastAsia="Arial" w:hAnsi="Arial" w:cs="Arial"/>
          <w:color w:val="000000"/>
          <w:sz w:val="22"/>
          <w:szCs w:val="22"/>
        </w:rPr>
      </w:pPr>
    </w:p>
    <w:p w14:paraId="00470B2A" w14:textId="77777777" w:rsidR="00D32BAA" w:rsidRPr="008E06BC" w:rsidRDefault="00290B02">
      <w:pPr>
        <w:pBdr>
          <w:top w:val="nil"/>
          <w:left w:val="nil"/>
          <w:bottom w:val="nil"/>
          <w:right w:val="nil"/>
          <w:between w:val="nil"/>
        </w:pBdr>
        <w:ind w:firstLine="720"/>
        <w:rPr>
          <w:rFonts w:ascii="Arial" w:eastAsia="Arial" w:hAnsi="Arial" w:cs="Arial"/>
          <w:color w:val="000000"/>
          <w:sz w:val="22"/>
          <w:szCs w:val="22"/>
        </w:rPr>
      </w:pPr>
      <w:r w:rsidRPr="008E06BC">
        <w:rPr>
          <w:rFonts w:ascii="Arial" w:eastAsia="Arial" w:hAnsi="Arial" w:cs="Arial"/>
          <w:color w:val="000000"/>
          <w:sz w:val="22"/>
          <w:szCs w:val="22"/>
        </w:rPr>
        <w:t xml:space="preserve">Assessments: </w:t>
      </w:r>
    </w:p>
    <w:p w14:paraId="50832E78" w14:textId="1FB61B7E" w:rsidR="003704C7" w:rsidRPr="00CA2798" w:rsidRDefault="003704C7" w:rsidP="003704C7">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Depression (MADRS)</w:t>
      </w:r>
    </w:p>
    <w:p w14:paraId="284982D2" w14:textId="784601CF" w:rsidR="003704C7" w:rsidRPr="003704C7" w:rsidRDefault="003704C7" w:rsidP="003704C7">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Anxiety (HAM-A)</w:t>
      </w:r>
    </w:p>
    <w:p w14:paraId="4083FA83" w14:textId="13E6CB89" w:rsidR="00D32BAA" w:rsidRPr="008E06BC" w:rsidRDefault="00290B02">
      <w:pPr>
        <w:numPr>
          <w:ilvl w:val="3"/>
          <w:numId w:val="7"/>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Concomitant medication review</w:t>
      </w:r>
    </w:p>
    <w:p w14:paraId="653AD692" w14:textId="1667A8F3" w:rsidR="00D32BAA" w:rsidRPr="00CA2798" w:rsidRDefault="00F87D6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 report measures</w:t>
      </w:r>
    </w:p>
    <w:p w14:paraId="736BB14B" w14:textId="77777777" w:rsidR="00F027AA" w:rsidRPr="00CA2798" w:rsidRDefault="00F027AA" w:rsidP="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Self-report measures</w:t>
      </w:r>
    </w:p>
    <w:p w14:paraId="07BAD602" w14:textId="0D5EA92B" w:rsidR="00D32BAA" w:rsidRPr="008E06BC" w:rsidRDefault="00F027AA">
      <w:pPr>
        <w:numPr>
          <w:ilvl w:val="3"/>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themeColor="text1"/>
          <w:sz w:val="22"/>
          <w:szCs w:val="22"/>
        </w:rPr>
        <w:t>NPI-Q</w:t>
      </w:r>
    </w:p>
    <w:p w14:paraId="25B0CFD0" w14:textId="77777777" w:rsidR="00D32BAA" w:rsidRPr="008E06BC" w:rsidRDefault="00D32BAA">
      <w:pPr>
        <w:pBdr>
          <w:top w:val="nil"/>
          <w:left w:val="nil"/>
          <w:bottom w:val="nil"/>
          <w:right w:val="nil"/>
          <w:between w:val="nil"/>
        </w:pBdr>
        <w:rPr>
          <w:color w:val="000000"/>
        </w:rPr>
      </w:pPr>
      <w:bookmarkStart w:id="48" w:name="_heading=h.28h4qwu" w:colFirst="0" w:colLast="0"/>
      <w:bookmarkEnd w:id="48"/>
    </w:p>
    <w:p w14:paraId="0B21242D" w14:textId="77777777" w:rsidR="00D32BAA" w:rsidRPr="008E06BC" w:rsidRDefault="00D32BAA">
      <w:pPr>
        <w:pBdr>
          <w:top w:val="nil"/>
          <w:left w:val="nil"/>
          <w:bottom w:val="nil"/>
          <w:right w:val="nil"/>
          <w:between w:val="nil"/>
        </w:pBdr>
        <w:rPr>
          <w:color w:val="000000"/>
        </w:rPr>
      </w:pPr>
    </w:p>
    <w:p w14:paraId="737802DE" w14:textId="7E4A5266" w:rsidR="00290B02" w:rsidRDefault="00290B02" w:rsidP="60960CD2">
      <w:pPr>
        <w:pStyle w:val="Heading2"/>
        <w:numPr>
          <w:ilvl w:val="1"/>
          <w:numId w:val="10"/>
        </w:numPr>
        <w:spacing w:before="0" w:line="240" w:lineRule="auto"/>
      </w:pPr>
      <w:bookmarkStart w:id="49" w:name="_Toc84249938"/>
      <w:r>
        <w:t>Adverse Events and Serious Adverse Events</w:t>
      </w:r>
      <w:bookmarkEnd w:id="49"/>
    </w:p>
    <w:p w14:paraId="63233244"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584C36DD" w14:textId="77777777" w:rsidR="00D32BAA" w:rsidRPr="008E06BC" w:rsidRDefault="00290B02" w:rsidP="0062236A">
      <w:pPr>
        <w:pStyle w:val="Heading3"/>
        <w:numPr>
          <w:ilvl w:val="2"/>
          <w:numId w:val="10"/>
        </w:numPr>
        <w:spacing w:before="0" w:line="240" w:lineRule="auto"/>
        <w:ind w:left="720"/>
      </w:pPr>
      <w:bookmarkStart w:id="50" w:name="_Toc84249939"/>
      <w:r>
        <w:t>Definition of Adverse Events (AE)</w:t>
      </w:r>
      <w:bookmarkEnd w:id="50"/>
    </w:p>
    <w:p w14:paraId="7EE1A628"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1B03F9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An adverse event (AE) is any untoward medical occurrence associated with the use of an intervention in humans, whether or not considered intervention-related (21 CFR 312.32 (a)).</w:t>
      </w:r>
    </w:p>
    <w:p w14:paraId="5185909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C09359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85AC7C9"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In this study, any change in clinical status that is considered clinically significant by the investigators is considered an AE. A study physician will evaluate all AEs and ensure appropriate documentation in the secure database. </w:t>
      </w:r>
    </w:p>
    <w:p w14:paraId="2DAF5E9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BCD526D"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Any medical condition that is present at the time that the participant is screened will be considered to be baseline and not reported as an AE. However, if a participant’s condition deteriorates at any time during the study, we will record it as an AE. </w:t>
      </w:r>
    </w:p>
    <w:p w14:paraId="4EDFEB93"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F5D4748" w14:textId="77777777" w:rsidR="00D32BAA" w:rsidRPr="008E06BC" w:rsidRDefault="00D32BAA">
      <w:pPr>
        <w:pBdr>
          <w:top w:val="nil"/>
          <w:left w:val="nil"/>
          <w:bottom w:val="nil"/>
          <w:right w:val="nil"/>
          <w:between w:val="nil"/>
        </w:pBdr>
        <w:rPr>
          <w:i/>
          <w:color w:val="000000"/>
          <w:sz w:val="22"/>
          <w:szCs w:val="22"/>
        </w:rPr>
      </w:pPr>
    </w:p>
    <w:p w14:paraId="3884900A" w14:textId="77777777" w:rsidR="00D32BAA" w:rsidRPr="008E06BC" w:rsidRDefault="00290B02" w:rsidP="0062236A">
      <w:pPr>
        <w:pStyle w:val="Heading3"/>
        <w:numPr>
          <w:ilvl w:val="2"/>
          <w:numId w:val="10"/>
        </w:numPr>
        <w:spacing w:before="0" w:line="240" w:lineRule="auto"/>
        <w:ind w:left="720"/>
      </w:pPr>
      <w:bookmarkStart w:id="51" w:name="_Toc84249940"/>
      <w:r>
        <w:t>Definition of Serious Adverse Events (SAE)</w:t>
      </w:r>
      <w:bookmarkEnd w:id="51"/>
      <w:r>
        <w:t xml:space="preserve"> </w:t>
      </w:r>
    </w:p>
    <w:p w14:paraId="5096A546" w14:textId="77777777" w:rsidR="00D32BAA" w:rsidRPr="008E06BC" w:rsidRDefault="00D32BAA">
      <w:pPr>
        <w:pBdr>
          <w:top w:val="nil"/>
          <w:left w:val="nil"/>
          <w:bottom w:val="nil"/>
          <w:right w:val="nil"/>
          <w:between w:val="nil"/>
        </w:pBdr>
        <w:rPr>
          <w:rFonts w:ascii="Arial" w:eastAsia="Arial" w:hAnsi="Arial" w:cs="Arial"/>
          <w:i/>
          <w:color w:val="000000"/>
          <w:sz w:val="22"/>
          <w:szCs w:val="22"/>
        </w:rPr>
      </w:pPr>
    </w:p>
    <w:p w14:paraId="3E4F5FD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lastRenderedPageBreak/>
        <w:t xml:space="preserve">The PI, in collaboration with a study physician and the safety monitoring committee (SMC) will consider an AE or suspected AE "serious" if it results in any of the following outcomes, per 21 CFR 312.32 (a): </w:t>
      </w:r>
    </w:p>
    <w:p w14:paraId="061DC80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F8E879C" w14:textId="77777777" w:rsidR="00D32BAA" w:rsidRPr="008E06BC" w:rsidRDefault="00290B02">
      <w:pPr>
        <w:numPr>
          <w:ilvl w:val="0"/>
          <w:numId w:val="19"/>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Death</w:t>
      </w:r>
    </w:p>
    <w:p w14:paraId="59F53CD1" w14:textId="77777777" w:rsidR="00D32BAA" w:rsidRPr="008E06BC" w:rsidRDefault="00290B02">
      <w:pPr>
        <w:numPr>
          <w:ilvl w:val="0"/>
          <w:numId w:val="19"/>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Life-threatening event (defined as an event in which the participant is at risk of death at the time of the event; does not refer to an event that hypothetically might have caused death if it was more severe)</w:t>
      </w:r>
    </w:p>
    <w:p w14:paraId="302B1344" w14:textId="77777777" w:rsidR="00D32BAA" w:rsidRPr="008E06BC" w:rsidRDefault="00290B02">
      <w:pPr>
        <w:numPr>
          <w:ilvl w:val="0"/>
          <w:numId w:val="19"/>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Inpatient hospitalization </w:t>
      </w:r>
    </w:p>
    <w:p w14:paraId="7F8EDC69" w14:textId="77777777" w:rsidR="00D32BAA" w:rsidRPr="008E06BC" w:rsidRDefault="00290B02">
      <w:pPr>
        <w:numPr>
          <w:ilvl w:val="0"/>
          <w:numId w:val="19"/>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Persistent or significant incapacity or substantial disruption of the ability to conduct normal life functions</w:t>
      </w:r>
    </w:p>
    <w:p w14:paraId="26AA97A4" w14:textId="77777777" w:rsidR="00D32BAA" w:rsidRPr="008E06BC" w:rsidRDefault="00290B02">
      <w:pPr>
        <w:numPr>
          <w:ilvl w:val="0"/>
          <w:numId w:val="19"/>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Congenital anomaly/birth defect </w:t>
      </w:r>
    </w:p>
    <w:p w14:paraId="79882CD7" w14:textId="77777777" w:rsidR="00D32BAA" w:rsidRPr="008E06BC" w:rsidRDefault="00290B02">
      <w:pPr>
        <w:numPr>
          <w:ilvl w:val="0"/>
          <w:numId w:val="19"/>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Important medical events that may not result in death, be life-threatening, or require hospitalization but, based upon appropriate medical judgment, may jeopardize the participant and may require medical or surgical intervention to prevent one of the outcomes listed above. </w:t>
      </w:r>
    </w:p>
    <w:p w14:paraId="782D322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8E93045" w14:textId="77777777" w:rsidR="00D32BAA" w:rsidRPr="008E06BC" w:rsidRDefault="00D32BAA">
      <w:pPr>
        <w:pBdr>
          <w:top w:val="nil"/>
          <w:left w:val="nil"/>
          <w:bottom w:val="nil"/>
          <w:right w:val="nil"/>
          <w:between w:val="nil"/>
        </w:pBdr>
        <w:rPr>
          <w:i/>
          <w:color w:val="000000"/>
          <w:sz w:val="22"/>
          <w:szCs w:val="22"/>
        </w:rPr>
      </w:pPr>
    </w:p>
    <w:p w14:paraId="24EDB2E4" w14:textId="77777777" w:rsidR="00D32BAA" w:rsidRPr="008E06BC" w:rsidRDefault="00290B02" w:rsidP="0062236A">
      <w:pPr>
        <w:pStyle w:val="Heading3"/>
        <w:numPr>
          <w:ilvl w:val="2"/>
          <w:numId w:val="10"/>
        </w:numPr>
        <w:spacing w:before="0" w:line="240" w:lineRule="auto"/>
        <w:ind w:left="720"/>
      </w:pPr>
      <w:bookmarkStart w:id="52" w:name="_Toc84249941"/>
      <w:r>
        <w:t>Classification of an Adverse Event</w:t>
      </w:r>
      <w:bookmarkEnd w:id="52"/>
    </w:p>
    <w:p w14:paraId="4DF496FD" w14:textId="77777777" w:rsidR="00D32BAA" w:rsidRPr="008E06BC" w:rsidRDefault="00290B02" w:rsidP="60960CD2">
      <w:pPr>
        <w:pStyle w:val="Heading4"/>
        <w:numPr>
          <w:ilvl w:val="3"/>
          <w:numId w:val="10"/>
        </w:numPr>
        <w:rPr>
          <w:color w:val="4F81BD"/>
        </w:rPr>
      </w:pPr>
      <w:bookmarkStart w:id="53" w:name="_Toc84249942"/>
      <w:r w:rsidRPr="60960CD2">
        <w:rPr>
          <w:color w:val="4F81BD" w:themeColor="accent1"/>
        </w:rPr>
        <w:t>Severity of Event</w:t>
      </w:r>
      <w:bookmarkEnd w:id="53"/>
    </w:p>
    <w:p w14:paraId="3B5150A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9903AB0"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in collaboration with a study physician and the SMC, will grade the severity of each AE using the following guidelines:</w:t>
      </w:r>
    </w:p>
    <w:p w14:paraId="6D283CD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BB3DCB4" w14:textId="77777777" w:rsidR="00D32BAA" w:rsidRPr="008E06BC" w:rsidRDefault="00290B02">
      <w:pPr>
        <w:numPr>
          <w:ilvl w:val="0"/>
          <w:numId w:val="23"/>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Mild </w:t>
      </w:r>
      <w:r w:rsidRPr="60960CD2">
        <w:rPr>
          <w:rFonts w:ascii="Arial" w:eastAsia="Arial" w:hAnsi="Arial" w:cs="Arial"/>
          <w:color w:val="000000" w:themeColor="text1"/>
          <w:sz w:val="22"/>
          <w:szCs w:val="22"/>
        </w:rPr>
        <w:t xml:space="preserve">– Events require minimal or no treatment and do not interfere with the participant’s daily activities. </w:t>
      </w:r>
    </w:p>
    <w:p w14:paraId="7E26A6F3" w14:textId="77777777" w:rsidR="00D32BAA" w:rsidRPr="008E06BC" w:rsidRDefault="00290B02">
      <w:pPr>
        <w:numPr>
          <w:ilvl w:val="0"/>
          <w:numId w:val="23"/>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Moderate </w:t>
      </w:r>
      <w:r w:rsidRPr="60960CD2">
        <w:rPr>
          <w:rFonts w:ascii="Arial" w:eastAsia="Arial" w:hAnsi="Arial" w:cs="Arial"/>
          <w:color w:val="000000" w:themeColor="text1"/>
          <w:sz w:val="22"/>
          <w:szCs w:val="22"/>
        </w:rPr>
        <w:t>– Events result in a low level of inconvenience or concern with the therapeutic measures. Moderate events may cause some interference with functioning.</w:t>
      </w:r>
    </w:p>
    <w:p w14:paraId="2BDFB602" w14:textId="77777777" w:rsidR="00D32BAA" w:rsidRPr="008E06BC" w:rsidRDefault="00290B02">
      <w:pPr>
        <w:numPr>
          <w:ilvl w:val="0"/>
          <w:numId w:val="23"/>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Severe </w:t>
      </w:r>
      <w:r w:rsidRPr="60960CD2">
        <w:rPr>
          <w:rFonts w:ascii="Arial" w:eastAsia="Arial" w:hAnsi="Arial" w:cs="Arial"/>
          <w:color w:val="000000" w:themeColor="text1"/>
          <w:sz w:val="22"/>
          <w:szCs w:val="22"/>
        </w:rPr>
        <w:t>– Events interrupt a participant’s usual daily activity and may require systemic drug therapy or other treatment. Severe events are usually potentially life-threatening or incapacitating. Of note, the term “severe” does not necessarily equate to “serious”.</w:t>
      </w:r>
    </w:p>
    <w:p w14:paraId="40563CC6"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7664DCC"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3AC36B18" w14:textId="77777777" w:rsidR="00D32BAA" w:rsidRPr="008E06BC" w:rsidRDefault="00290B02" w:rsidP="60960CD2">
      <w:pPr>
        <w:pStyle w:val="Heading4"/>
        <w:numPr>
          <w:ilvl w:val="3"/>
          <w:numId w:val="10"/>
        </w:numPr>
        <w:spacing w:before="0" w:line="240" w:lineRule="auto"/>
        <w:rPr>
          <w:color w:val="4F81BD"/>
        </w:rPr>
      </w:pPr>
      <w:bookmarkStart w:id="54" w:name="_Toc84249943"/>
      <w:r w:rsidRPr="60960CD2">
        <w:rPr>
          <w:color w:val="4F81BD" w:themeColor="accent1"/>
        </w:rPr>
        <w:t>Relationship to Study INTERVENTION</w:t>
      </w:r>
      <w:bookmarkEnd w:id="54"/>
    </w:p>
    <w:p w14:paraId="75F04557"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1DA121B4"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PI, in collaboration with a study physician and the SMC, will assess the relationship between each AE and the study intervention based on their temporal relationship and clinical judgment. The physician will specifically evaluate whether there is a reasonable possibility that the study drug or procedure caused the AE, considering each of the following: natural history of the participant’s underlying Parkinson’s Disease, concurrent illness, concomitant therapy, study-related procedures, accidents, and other external factors. </w:t>
      </w:r>
    </w:p>
    <w:p w14:paraId="4996BD0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6DF5A37"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PI will be responsible for establishing a degree of certainty about causality using the categories below: </w:t>
      </w:r>
    </w:p>
    <w:p w14:paraId="3194B631" w14:textId="77777777" w:rsidR="00D32BAA" w:rsidRPr="008E06BC" w:rsidRDefault="00D32BAA">
      <w:pPr>
        <w:pBdr>
          <w:top w:val="nil"/>
          <w:left w:val="nil"/>
          <w:bottom w:val="nil"/>
          <w:right w:val="nil"/>
          <w:between w:val="nil"/>
        </w:pBdr>
        <w:rPr>
          <w:rFonts w:ascii="Arial" w:eastAsia="Arial" w:hAnsi="Arial" w:cs="Arial"/>
          <w:i/>
          <w:color w:val="000000"/>
          <w:sz w:val="22"/>
          <w:szCs w:val="22"/>
        </w:rPr>
      </w:pPr>
    </w:p>
    <w:p w14:paraId="311E30D8" w14:textId="77777777" w:rsidR="00D32BAA" w:rsidRPr="008E06BC" w:rsidRDefault="00290B02">
      <w:pPr>
        <w:numPr>
          <w:ilvl w:val="0"/>
          <w:numId w:val="26"/>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Definitely Related </w:t>
      </w:r>
      <w:r w:rsidRPr="60960CD2">
        <w:rPr>
          <w:rFonts w:ascii="Arial" w:eastAsia="Arial" w:hAnsi="Arial" w:cs="Arial"/>
          <w:color w:val="000000" w:themeColor="text1"/>
          <w:sz w:val="22"/>
          <w:szCs w:val="22"/>
        </w:rPr>
        <w:t xml:space="preserve">– There is clear evidence to suggest a causal relationship, and other possible contributing factors can be ruled out. The clinical event, including an abnormal laboratory test result, occurs in a plausible time relationship to study intervention </w:t>
      </w:r>
      <w:r w:rsidRPr="60960CD2">
        <w:rPr>
          <w:rFonts w:ascii="Arial" w:eastAsia="Arial" w:hAnsi="Arial" w:cs="Arial"/>
          <w:color w:val="000000" w:themeColor="text1"/>
          <w:sz w:val="22"/>
          <w:szCs w:val="22"/>
        </w:rPr>
        <w:lastRenderedPageBreak/>
        <w:t>administration and cannot be explained by concurrent disease or other drugs or chemicals.</w:t>
      </w:r>
    </w:p>
    <w:p w14:paraId="6E44AD67" w14:textId="77777777" w:rsidR="00D32BAA" w:rsidRPr="008E06BC" w:rsidRDefault="00290B02">
      <w:pPr>
        <w:numPr>
          <w:ilvl w:val="0"/>
          <w:numId w:val="26"/>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Probably Related </w:t>
      </w:r>
      <w:r w:rsidRPr="60960CD2">
        <w:rPr>
          <w:rFonts w:ascii="Arial" w:eastAsia="Arial" w:hAnsi="Arial" w:cs="Arial"/>
          <w:color w:val="000000" w:themeColor="text1"/>
          <w:sz w:val="22"/>
          <w:szCs w:val="22"/>
        </w:rPr>
        <w:t xml:space="preserve">– There is evidence to suggest a causal relationship, and the influence of other factors is unlikely. The clinical event, including an abnormal laboratory test result, occurs within a reasonable time after administration of the study intervention, is unlikely to be attributed to concurrent disease or other drugs or chemicals, and follows a clinically reasonable response on withdrawal. </w:t>
      </w:r>
    </w:p>
    <w:p w14:paraId="5BBD2793" w14:textId="77777777" w:rsidR="00D32BAA" w:rsidRPr="008E06BC" w:rsidRDefault="00290B02">
      <w:pPr>
        <w:numPr>
          <w:ilvl w:val="0"/>
          <w:numId w:val="26"/>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Potentially Related </w:t>
      </w:r>
      <w:r w:rsidRPr="60960CD2">
        <w:rPr>
          <w:rFonts w:ascii="Arial" w:eastAsia="Arial" w:hAnsi="Arial" w:cs="Arial"/>
          <w:color w:val="000000" w:themeColor="text1"/>
          <w:sz w:val="22"/>
          <w:szCs w:val="22"/>
        </w:rPr>
        <w:t>– There is some evidence to suggest a causal relationship (e.g., the event occurred within a reasonable time after administration of psilocybin). However, other factors may have contributed to the event (e.g., the participant’s clinical condition, other concomitant events). Although an AE may rate only as “possibly related” soon after discovery, it can be flagged as requiring more information and later be upgraded to “probably related” or “definitely related”, as appropriate.</w:t>
      </w:r>
    </w:p>
    <w:p w14:paraId="02A4269F" w14:textId="77777777" w:rsidR="00D32BAA" w:rsidRPr="008E06BC" w:rsidRDefault="00290B02">
      <w:pPr>
        <w:numPr>
          <w:ilvl w:val="0"/>
          <w:numId w:val="26"/>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Unlikely to be related </w:t>
      </w:r>
      <w:r w:rsidRPr="60960CD2">
        <w:rPr>
          <w:rFonts w:ascii="Arial" w:eastAsia="Arial" w:hAnsi="Arial" w:cs="Arial"/>
          <w:color w:val="000000" w:themeColor="text1"/>
          <w:sz w:val="22"/>
          <w:szCs w:val="22"/>
        </w:rPr>
        <w:t>– A clinical event, including an abnormal laboratory test result, whose temporal relationship to study intervention administration makes a causal relationship improbable (e.g., the event did not occur within a reasonable time after administration of the study intervention) and in which other drugs or chemicals or underlying disease provides plausible explanations (e.g., the participant’s clinical condition, other concomitant treatments).</w:t>
      </w:r>
    </w:p>
    <w:p w14:paraId="6E6A4AAC" w14:textId="77777777" w:rsidR="00D32BAA" w:rsidRPr="008E06BC" w:rsidRDefault="00290B02">
      <w:pPr>
        <w:numPr>
          <w:ilvl w:val="0"/>
          <w:numId w:val="26"/>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b/>
          <w:bCs/>
          <w:color w:val="000000" w:themeColor="text1"/>
          <w:sz w:val="22"/>
          <w:szCs w:val="22"/>
        </w:rPr>
        <w:t xml:space="preserve">Not Related </w:t>
      </w:r>
      <w:r w:rsidRPr="60960CD2">
        <w:rPr>
          <w:rFonts w:ascii="Arial" w:eastAsia="Arial" w:hAnsi="Arial" w:cs="Arial"/>
          <w:color w:val="000000" w:themeColor="text1"/>
          <w:sz w:val="22"/>
          <w:szCs w:val="22"/>
        </w:rPr>
        <w:t>– The AE is completely independent of study intervention administration, and/or evidence exists that the event is definitely related to another etiology. There must be an alternative, definitive etiology documented by the study physician.</w:t>
      </w:r>
    </w:p>
    <w:p w14:paraId="7EBF8911"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14FA4731" w14:textId="77777777" w:rsidR="00D32BAA" w:rsidRPr="008E06BC" w:rsidRDefault="00D32BAA">
      <w:pPr>
        <w:pBdr>
          <w:top w:val="nil"/>
          <w:left w:val="nil"/>
          <w:bottom w:val="nil"/>
          <w:right w:val="nil"/>
          <w:between w:val="nil"/>
        </w:pBdr>
        <w:ind w:left="360"/>
        <w:rPr>
          <w:color w:val="000000"/>
        </w:rPr>
      </w:pPr>
    </w:p>
    <w:p w14:paraId="6089D992" w14:textId="77777777" w:rsidR="00D32BAA" w:rsidRPr="008E06BC" w:rsidRDefault="00290B02" w:rsidP="60960CD2">
      <w:pPr>
        <w:pStyle w:val="Heading4"/>
        <w:numPr>
          <w:ilvl w:val="3"/>
          <w:numId w:val="10"/>
        </w:numPr>
        <w:spacing w:before="0" w:line="240" w:lineRule="auto"/>
        <w:rPr>
          <w:color w:val="4F81BD"/>
        </w:rPr>
      </w:pPr>
      <w:bookmarkStart w:id="55" w:name="_Toc84249944"/>
      <w:r w:rsidRPr="60960CD2">
        <w:rPr>
          <w:color w:val="4F81BD" w:themeColor="accent1"/>
        </w:rPr>
        <w:t>Expectedness</w:t>
      </w:r>
      <w:bookmarkEnd w:id="55"/>
      <w:r w:rsidRPr="60960CD2">
        <w:rPr>
          <w:color w:val="4F81BD" w:themeColor="accent1"/>
        </w:rPr>
        <w:t xml:space="preserve"> </w:t>
      </w:r>
    </w:p>
    <w:p w14:paraId="236CADC7"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1B5368D0"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in collaboration with a study physician and the SMC, will determine whether an AE is expected or unexpected. Reference safety information in the IB will be used to determine expectedness, based on AEs previously observed in related studies. An AE will be considered unexpected if the nature, severity, or frequency of the event is not consistent with the risk information previously described for the study intervention.</w:t>
      </w:r>
    </w:p>
    <w:p w14:paraId="69E8ABE8"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E17D3E7"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An AE will be considered “unexpected” if it is not documented in the IB or not documented at the specificity or severity that has been observed.</w:t>
      </w:r>
    </w:p>
    <w:p w14:paraId="1328F89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5D6ABFA" w14:textId="77777777" w:rsidR="00D32BAA" w:rsidRPr="008E06BC" w:rsidRDefault="00290B02" w:rsidP="60960CD2">
      <w:pPr>
        <w:pStyle w:val="Heading3"/>
        <w:numPr>
          <w:ilvl w:val="2"/>
          <w:numId w:val="10"/>
        </w:numPr>
        <w:ind w:left="720"/>
      </w:pPr>
      <w:bookmarkStart w:id="56" w:name="_Toc84249945"/>
      <w:r>
        <w:t>Time Period and Frequency for Event Assessment and Follow-Up</w:t>
      </w:r>
      <w:bookmarkEnd w:id="56"/>
    </w:p>
    <w:p w14:paraId="379062D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92CEE2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All study staff who interact with the participants will have a role in capturing potential AEs throughout the duration of the study, from the point of written informed consent through the final follow-up encounter (Day B90). At each study encounter, the staff member(s) conducting assessments will inquire about the occurrence of AEs since the last encounter. Details of procedures for solicitation and reporting of AEs will be included in the Manual of Procedures (MOP).</w:t>
      </w:r>
    </w:p>
    <w:p w14:paraId="0BBA4244"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38CDF3B"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Under the supervision of the PI, study staff will document changes in the severity of each AE to allow an assessment of the duration of the event at each level of severity to be performed. AEs characterized as intermittent will require documentation of onset and duration of each episode. The PI, in collaboration with a study physician and the SMC, will track outcome information for </w:t>
      </w:r>
      <w:r w:rsidRPr="008E06BC">
        <w:rPr>
          <w:rFonts w:ascii="Arial" w:eastAsia="Arial" w:hAnsi="Arial" w:cs="Arial"/>
          <w:color w:val="000000"/>
          <w:sz w:val="22"/>
          <w:szCs w:val="22"/>
        </w:rPr>
        <w:lastRenderedPageBreak/>
        <w:t>each AE until resolution or stabilization which may be after the final study encounter (Day B90) if warranted.</w:t>
      </w:r>
    </w:p>
    <w:p w14:paraId="4E5C9A9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1A2BF76"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is responsible for the appropriate medical management of all AEs and for the safety of participants. In case of an AE, the PI will collaborate with a study physician to initiate appropriate treatment based on clinical judgement. In collaboration with the SMC, the PI and study physician will determine whether to withdraw a participant from the study.</w:t>
      </w:r>
    </w:p>
    <w:p w14:paraId="6B97E556"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D45FB6B"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PI will be responsible for recording all reportable events with start dates occurring any time after informed consent is obtained until 7 (for non-serious AEs) or 30 days (for SAEs) after the last day of study participation (Day B90). </w:t>
      </w:r>
    </w:p>
    <w:p w14:paraId="40CB165B"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A257CC5"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B3077FF" w14:textId="77777777" w:rsidR="00D32BAA" w:rsidRPr="008E06BC" w:rsidRDefault="00290B02">
      <w:p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 xml:space="preserve">Solicited Adverse Events: </w:t>
      </w:r>
    </w:p>
    <w:p w14:paraId="2D7830BA" w14:textId="77777777" w:rsidR="00D32BAA" w:rsidRPr="008E06BC" w:rsidRDefault="00D32BAA">
      <w:pPr>
        <w:pBdr>
          <w:top w:val="nil"/>
          <w:left w:val="nil"/>
          <w:bottom w:val="nil"/>
          <w:right w:val="nil"/>
          <w:between w:val="nil"/>
        </w:pBdr>
        <w:rPr>
          <w:rFonts w:ascii="Arial" w:eastAsia="Arial" w:hAnsi="Arial" w:cs="Arial"/>
          <w:color w:val="000000"/>
          <w:sz w:val="22"/>
          <w:szCs w:val="22"/>
          <w:u w:val="single"/>
        </w:rPr>
      </w:pPr>
    </w:p>
    <w:p w14:paraId="42D536B2" w14:textId="636357FE" w:rsidR="00D32BAA" w:rsidRPr="008F5380" w:rsidRDefault="00290B02" w:rsidP="008F5380">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Because our primary objective is to assess safety, tolerability, and feasibility of psilocybin therapy for depression and anxiety associated with PD, our primary endpoints include assessments to solicit potential AEs via physical exams, vital sign monitoring, clinician-administered assessments, participant reports, facilitator reports, and caregiver/support person reports (see Section 3 Outcomes and Endpoints). We will specifically solicit the following AEs through these assessments:</w:t>
      </w:r>
    </w:p>
    <w:p w14:paraId="3CA7AA15"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Signs of physiological toxicity (elevated blood pressure or heart rate will only be reported as an AE should medication be needed)</w:t>
      </w:r>
    </w:p>
    <w:p w14:paraId="51693417"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Acute psychological distress</w:t>
      </w:r>
    </w:p>
    <w:p w14:paraId="2C2CDDB3"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Headache</w:t>
      </w:r>
    </w:p>
    <w:p w14:paraId="5FCEE259"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Nausea</w:t>
      </w:r>
    </w:p>
    <w:p w14:paraId="659FC388"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 xml:space="preserve">Increase in PD symptom severity </w:t>
      </w:r>
    </w:p>
    <w:p w14:paraId="1C07036D"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 xml:space="preserve">Persistent perceptual effects/psychotic symptoms </w:t>
      </w:r>
    </w:p>
    <w:p w14:paraId="3F05FA62" w14:textId="77777777" w:rsidR="008F5380"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 xml:space="preserve">Increase in caregiver/support person-reported distress </w:t>
      </w:r>
    </w:p>
    <w:p w14:paraId="0E73EEB0" w14:textId="51016ED6" w:rsidR="00D32BAA" w:rsidRPr="008F5380" w:rsidRDefault="00290B02" w:rsidP="008F5380">
      <w:pPr>
        <w:pStyle w:val="ListParagraph"/>
        <w:numPr>
          <w:ilvl w:val="0"/>
          <w:numId w:val="66"/>
        </w:numPr>
        <w:pBdr>
          <w:top w:val="nil"/>
          <w:left w:val="nil"/>
          <w:bottom w:val="nil"/>
          <w:right w:val="nil"/>
          <w:between w:val="nil"/>
        </w:pBdr>
        <w:tabs>
          <w:tab w:val="left" w:pos="0"/>
        </w:tabs>
        <w:rPr>
          <w:rFonts w:ascii="Arial" w:eastAsia="Arial" w:hAnsi="Arial" w:cs="Arial"/>
          <w:color w:val="000000"/>
          <w:sz w:val="22"/>
          <w:szCs w:val="22"/>
        </w:rPr>
      </w:pPr>
      <w:r w:rsidRPr="008F5380">
        <w:rPr>
          <w:rFonts w:ascii="Arial" w:eastAsia="Arial" w:hAnsi="Arial" w:cs="Arial"/>
          <w:color w:val="000000" w:themeColor="text1"/>
          <w:sz w:val="22"/>
          <w:szCs w:val="22"/>
        </w:rPr>
        <w:t>Suicidality</w:t>
      </w:r>
    </w:p>
    <w:p w14:paraId="46020302"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563A4369" w14:textId="77777777" w:rsidR="00D32BAA" w:rsidRPr="008E06BC" w:rsidRDefault="00290B02">
      <w:p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Unsolicited Adverse Events</w:t>
      </w:r>
    </w:p>
    <w:p w14:paraId="1438EB43" w14:textId="77777777" w:rsidR="00D32BAA" w:rsidRPr="008E06BC" w:rsidRDefault="00D32BAA">
      <w:pPr>
        <w:pBdr>
          <w:top w:val="nil"/>
          <w:left w:val="nil"/>
          <w:bottom w:val="nil"/>
          <w:right w:val="nil"/>
          <w:between w:val="nil"/>
        </w:pBdr>
        <w:rPr>
          <w:rFonts w:ascii="Arial" w:eastAsia="Arial" w:hAnsi="Arial" w:cs="Arial"/>
          <w:color w:val="000000"/>
          <w:sz w:val="22"/>
          <w:szCs w:val="22"/>
          <w:u w:val="single"/>
        </w:rPr>
      </w:pPr>
    </w:p>
    <w:p w14:paraId="66A63431"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To capture any unsolicited AEs, study staff will ask participants open-ended questions regarding their physical and mental health at each encounter: “Have you noticed anything different since you started the study?” During encounters following psilocybin administration sessions, staff will also ask: “Have you noticed anything different since the dosing session?” Staff will record any observed or participant-reported AEs throughout the study from the point of written informed consent to the final assessments point (Day B90). </w:t>
      </w:r>
    </w:p>
    <w:p w14:paraId="112D2740"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C4787DD" w14:textId="77777777" w:rsidR="00D32BAA" w:rsidRPr="008E06BC" w:rsidRDefault="00D32BAA">
      <w:pPr>
        <w:pBdr>
          <w:top w:val="nil"/>
          <w:left w:val="nil"/>
          <w:bottom w:val="nil"/>
          <w:right w:val="nil"/>
          <w:between w:val="nil"/>
        </w:pBdr>
        <w:rPr>
          <w:i/>
          <w:color w:val="000000"/>
          <w:sz w:val="22"/>
          <w:szCs w:val="22"/>
        </w:rPr>
      </w:pPr>
    </w:p>
    <w:p w14:paraId="2F33D2F2" w14:textId="77777777" w:rsidR="00D32BAA" w:rsidRPr="008E06BC" w:rsidRDefault="00290B02" w:rsidP="60960CD2">
      <w:pPr>
        <w:pStyle w:val="Heading3"/>
        <w:numPr>
          <w:ilvl w:val="2"/>
          <w:numId w:val="10"/>
        </w:numPr>
        <w:spacing w:before="0" w:line="240" w:lineRule="auto"/>
        <w:ind w:left="720"/>
      </w:pPr>
      <w:bookmarkStart w:id="57" w:name="_Toc84249946"/>
      <w:r>
        <w:t>Adverse Event Reporting</w:t>
      </w:r>
      <w:bookmarkEnd w:id="57"/>
      <w:r>
        <w:t xml:space="preserve"> </w:t>
      </w:r>
    </w:p>
    <w:p w14:paraId="72306773"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5FDA94D"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will report any AE to the IRB within 5 days for internal (on-site) definitely, probably or possibly related AND serious or unexpected adverse events. And within 10 days for external (off-site) adverse events.  The PI will enter the following information into the secure database within 5- 10 days of becoming aware of the AE:</w:t>
      </w:r>
    </w:p>
    <w:p w14:paraId="2F54D8F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515894C" w14:textId="77777777" w:rsidR="00D32BAA" w:rsidRPr="008E06BC" w:rsidRDefault="00290B02">
      <w:pPr>
        <w:numPr>
          <w:ilvl w:val="0"/>
          <w:numId w:val="20"/>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Description</w:t>
      </w:r>
    </w:p>
    <w:p w14:paraId="06412093" w14:textId="77777777" w:rsidR="00D32BAA" w:rsidRPr="008E06BC" w:rsidRDefault="00290B02">
      <w:pPr>
        <w:numPr>
          <w:ilvl w:val="0"/>
          <w:numId w:val="20"/>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Date of onset and resolution</w:t>
      </w:r>
    </w:p>
    <w:p w14:paraId="0B8B5377" w14:textId="77777777" w:rsidR="00D32BAA" w:rsidRPr="008E06BC" w:rsidRDefault="00290B02">
      <w:pPr>
        <w:numPr>
          <w:ilvl w:val="0"/>
          <w:numId w:val="20"/>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Severity</w:t>
      </w:r>
    </w:p>
    <w:p w14:paraId="7B0DA836" w14:textId="77777777" w:rsidR="00D32BAA" w:rsidRPr="008E06BC" w:rsidRDefault="00290B02">
      <w:pPr>
        <w:numPr>
          <w:ilvl w:val="0"/>
          <w:numId w:val="20"/>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Relatedness to study drug/procedures</w:t>
      </w:r>
    </w:p>
    <w:p w14:paraId="55FB115B" w14:textId="77777777" w:rsidR="00D32BAA" w:rsidRPr="008E06BC" w:rsidRDefault="00290B02">
      <w:pPr>
        <w:numPr>
          <w:ilvl w:val="0"/>
          <w:numId w:val="20"/>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Action taken</w:t>
      </w:r>
    </w:p>
    <w:p w14:paraId="1BD5C613" w14:textId="77777777" w:rsidR="00D32BAA" w:rsidRPr="008E06BC" w:rsidRDefault="00290B02">
      <w:pPr>
        <w:numPr>
          <w:ilvl w:val="0"/>
          <w:numId w:val="20"/>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Outcome</w:t>
      </w:r>
    </w:p>
    <w:p w14:paraId="731C7D9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70B475A"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If all information is not known at the time of initial reporting, the PI will still make an initial report. In the event there is a question as to whether the AE is serious, the SMC will review the information. New or updated information relevant to an AE or potential SAE will be recorded updated in the secure database within 24 hours of the PI being aware of the new information.</w:t>
      </w:r>
    </w:p>
    <w:p w14:paraId="76BD0968"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D1EC015"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will ensure that all AEs are coded according to the Medical Dictionary for Regulatory Activities (MedDRA), a clinically validated, standardized international medical terminology dictionary developed by the International Council for Harmonisation (ICH) of Technical Requirements for Registration of Pharmaceuticals for Human Use.</w:t>
      </w:r>
    </w:p>
    <w:p w14:paraId="2FBBD5A6"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40009FC"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Details of the AE reporting process including a description and flow chart of: 1) when AEs are reported to the SMC, IRB, FDA, and other regulatory bodies; 2) which study staff members are responsible for completing AE reports; and 3) who receives notification of AEs will be included in the study MOP.</w:t>
      </w:r>
    </w:p>
    <w:p w14:paraId="208BE9BB" w14:textId="77777777" w:rsidR="00D32BAA" w:rsidRPr="008E06BC" w:rsidRDefault="00D32BAA">
      <w:pPr>
        <w:pBdr>
          <w:top w:val="nil"/>
          <w:left w:val="nil"/>
          <w:bottom w:val="nil"/>
          <w:right w:val="nil"/>
          <w:between w:val="nil"/>
        </w:pBdr>
        <w:rPr>
          <w:i/>
          <w:color w:val="000000"/>
          <w:sz w:val="22"/>
          <w:szCs w:val="22"/>
        </w:rPr>
      </w:pPr>
    </w:p>
    <w:p w14:paraId="329274F7" w14:textId="77777777" w:rsidR="00D32BAA" w:rsidRPr="008E06BC" w:rsidRDefault="00D32BAA">
      <w:pPr>
        <w:pBdr>
          <w:top w:val="nil"/>
          <w:left w:val="nil"/>
          <w:bottom w:val="nil"/>
          <w:right w:val="nil"/>
          <w:between w:val="nil"/>
        </w:pBdr>
        <w:rPr>
          <w:i/>
          <w:color w:val="000000"/>
          <w:sz w:val="22"/>
          <w:szCs w:val="22"/>
        </w:rPr>
      </w:pPr>
    </w:p>
    <w:p w14:paraId="379DECE4" w14:textId="77777777" w:rsidR="00D32BAA" w:rsidRPr="008E06BC" w:rsidRDefault="00290B02" w:rsidP="60960CD2">
      <w:pPr>
        <w:pStyle w:val="Heading3"/>
        <w:numPr>
          <w:ilvl w:val="2"/>
          <w:numId w:val="10"/>
        </w:numPr>
        <w:spacing w:before="0" w:line="240" w:lineRule="auto"/>
        <w:ind w:left="720"/>
      </w:pPr>
      <w:bookmarkStart w:id="58" w:name="_Toc84249947"/>
      <w:r>
        <w:t>Serious Adverse Event Reporting</w:t>
      </w:r>
      <w:bookmarkEnd w:id="58"/>
      <w:r>
        <w:t xml:space="preserve"> </w:t>
      </w:r>
    </w:p>
    <w:p w14:paraId="4095B368"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4A1068A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will ensure that any AE considered serious or which meets the definition of an SAE included in Section 8.2.2 Definition of Serious Adverse Events</w:t>
      </w:r>
      <w:r w:rsidRPr="008E06BC">
        <w:rPr>
          <w:rFonts w:ascii="Arial" w:eastAsia="Arial" w:hAnsi="Arial" w:cs="Arial"/>
          <w:b/>
          <w:color w:val="000000"/>
          <w:sz w:val="22"/>
          <w:szCs w:val="22"/>
        </w:rPr>
        <w:t xml:space="preserve"> </w:t>
      </w:r>
      <w:r w:rsidRPr="008E06BC">
        <w:rPr>
          <w:rFonts w:ascii="Arial" w:eastAsia="Arial" w:hAnsi="Arial" w:cs="Arial"/>
          <w:color w:val="000000"/>
          <w:sz w:val="22"/>
          <w:szCs w:val="22"/>
        </w:rPr>
        <w:t xml:space="preserve">will be recorded on the SAE case report form (CRF) set in the secure database within 24 hours of identification. </w:t>
      </w:r>
    </w:p>
    <w:p w14:paraId="728CDB7C"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20CD230D"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In accordance with 21 CFR 312.32(c)(1), the PI will notify the FDA in an IND safety report of potential serious risks as soon as possible, but in no case later than 15 calendar days after the PI determines that the information qualifies for reporting. In each IND safety report, the PI will identify all IND safety reports previously submitted to FDA concerning a similar suspected adverse reaction and analyze the significance of the suspected adverse reaction in light of previous, similar reports or any other relevant information. The PI will report any suspected adverse reaction that is both serious and unexpected. The PI will report an adverse event as a suspected adverse reaction only if there is evidence to suggest a causal relationship between the drug and the adverse event, such as:</w:t>
      </w:r>
    </w:p>
    <w:p w14:paraId="78C67F10" w14:textId="77777777" w:rsidR="00D32BAA" w:rsidRPr="008E06BC" w:rsidRDefault="00D32BAA">
      <w:pPr>
        <w:pBdr>
          <w:top w:val="nil"/>
          <w:left w:val="nil"/>
          <w:bottom w:val="nil"/>
          <w:right w:val="nil"/>
          <w:between w:val="nil"/>
        </w:pBdr>
        <w:rPr>
          <w:rFonts w:ascii="Arial" w:eastAsia="Arial" w:hAnsi="Arial" w:cs="Arial"/>
          <w:i/>
          <w:color w:val="000000"/>
          <w:sz w:val="22"/>
          <w:szCs w:val="22"/>
        </w:rPr>
      </w:pPr>
    </w:p>
    <w:p w14:paraId="720584BE"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(A) A single occurrence of an event that is uncommon and known to be strongly associated with drug exposure </w:t>
      </w:r>
    </w:p>
    <w:p w14:paraId="58C257A5"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32A94110"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(B) One or more occurrences of an event that is not commonly associated with drug exposure, but is otherwise uncommon in the population exposed to the drug</w:t>
      </w:r>
    </w:p>
    <w:p w14:paraId="2231E0C6"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 </w:t>
      </w:r>
    </w:p>
    <w:p w14:paraId="6E88DD39"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(C) An aggregate analysis of specific events observed in a clinical trial (such as known consequences of the underlying disease or condition under investigation or other events that commonly occur in the study population independent of drug therapy) that indicates </w:t>
      </w:r>
      <w:r w:rsidRPr="008E06BC">
        <w:rPr>
          <w:rFonts w:ascii="Arial" w:eastAsia="Arial" w:hAnsi="Arial" w:cs="Arial"/>
          <w:color w:val="000000"/>
          <w:sz w:val="22"/>
          <w:szCs w:val="22"/>
        </w:rPr>
        <w:lastRenderedPageBreak/>
        <w:t>those events occur more frequently in the drug treatment group than in a concurrent or historical control group.</w:t>
      </w:r>
    </w:p>
    <w:p w14:paraId="139BD6F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C933E03"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will conduct supplemental measurements and/or evaluations as medically indicated or as requested by the SMC to elucidate the nature and/or causality of the SAE as fully as possible. This may include additional laboratory tests or investigations, histopathological examinations, or consultation with other health care professionals. New or updated information relevant to a SAE will be recorded in the originally completed CRF and updated within 24 hours of the PI being aware of the new information.</w:t>
      </w:r>
    </w:p>
    <w:p w14:paraId="17BEE956"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20A3F78"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SMC will review all SAEs at the time they are reported and, in collaboration with the PI, will determine whether the SAE must be reported to FDA/regulatory authorities on an expedited basis.</w:t>
      </w:r>
    </w:p>
    <w:p w14:paraId="2E318D0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DFCF6E0"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All serious adverse events (SAEs) will be followed until satisfactory resolution or until the investigator deems the event to be chronic or the participant is stable. </w:t>
      </w:r>
    </w:p>
    <w:p w14:paraId="2C97D055"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720285E" w14:textId="31D14A62"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If a participant dies during participation in the study or during a recognized follow-up period, the investigators will provide the SMC with a copy of a death certificate and any post-mortem findings.</w:t>
      </w:r>
    </w:p>
    <w:p w14:paraId="07B96FA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FFDE4E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PI will be responsible for notifying the Food and Drug Administration (FDA) of any unexpected fatal or life-threatening suspected adverse reaction as soon as possible, but in no case later than 7 calendar days after the investigator’s initial receipt of the information. All other serious, related, and unexpected events will be reported within 15 calendar days. </w:t>
      </w:r>
    </w:p>
    <w:p w14:paraId="7A44A1A7"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5FA752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In addition, the PI will notify FDA in an Investigational New Drug (IND) safety report of potential serious risks, from clinical trials or any other source, as soon as possible, but in no case later than 15 calendar days after the PI determines that the information qualifies for reporting.</w:t>
      </w:r>
    </w:p>
    <w:p w14:paraId="646E6D1B"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B5C8743"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PI will also submit safety reports as required by the UCSF IRB. </w:t>
      </w:r>
    </w:p>
    <w:p w14:paraId="27BE091B"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40701CB6"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Details including a description and flow chart of 1) when AEs are reported to the SMC, IRB, FDA, and other regulatory bodies; 2) which study staff members are responsible for completing AE reports; 3) who receives notification of AEs will be included in the study MOP.</w:t>
      </w:r>
    </w:p>
    <w:p w14:paraId="280A4C08"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2E13A78C"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30F7B21" w14:textId="77777777" w:rsidR="00D32BAA" w:rsidRPr="008E06BC" w:rsidRDefault="00290B02" w:rsidP="60960CD2">
      <w:pPr>
        <w:pStyle w:val="Heading3"/>
        <w:numPr>
          <w:ilvl w:val="2"/>
          <w:numId w:val="10"/>
        </w:numPr>
        <w:spacing w:before="0" w:line="240" w:lineRule="auto"/>
        <w:ind w:left="720"/>
      </w:pPr>
      <w:bookmarkStart w:id="59" w:name="_Toc84249948"/>
      <w:r>
        <w:t>Reporting Events to Participants</w:t>
      </w:r>
      <w:bookmarkEnd w:id="59"/>
      <w:r>
        <w:t xml:space="preserve"> </w:t>
      </w:r>
    </w:p>
    <w:p w14:paraId="43F36F97" w14:textId="77777777" w:rsidR="00D32BAA" w:rsidRPr="008E06BC" w:rsidRDefault="00D32BAA">
      <w:pPr>
        <w:rPr>
          <w:i/>
          <w:sz w:val="22"/>
          <w:szCs w:val="22"/>
        </w:rPr>
      </w:pPr>
    </w:p>
    <w:p w14:paraId="6D0CBC1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Not applicable.</w:t>
      </w:r>
    </w:p>
    <w:p w14:paraId="1C9875BB" w14:textId="77777777" w:rsidR="00D32BAA" w:rsidRPr="008E06BC" w:rsidRDefault="00D32BAA">
      <w:pPr>
        <w:rPr>
          <w:rFonts w:ascii="Arial" w:eastAsia="Arial" w:hAnsi="Arial" w:cs="Arial"/>
          <w:i/>
          <w:color w:val="000000"/>
          <w:sz w:val="22"/>
          <w:szCs w:val="22"/>
        </w:rPr>
      </w:pPr>
    </w:p>
    <w:p w14:paraId="1FE94367" w14:textId="77777777" w:rsidR="00D32BAA" w:rsidRPr="008E06BC" w:rsidRDefault="00D32BAA">
      <w:pPr>
        <w:pBdr>
          <w:top w:val="nil"/>
          <w:left w:val="nil"/>
          <w:bottom w:val="nil"/>
          <w:right w:val="nil"/>
          <w:between w:val="nil"/>
        </w:pBdr>
        <w:rPr>
          <w:i/>
          <w:color w:val="000000"/>
          <w:sz w:val="22"/>
          <w:szCs w:val="22"/>
        </w:rPr>
      </w:pPr>
    </w:p>
    <w:p w14:paraId="52CB904C" w14:textId="77777777" w:rsidR="00D32BAA" w:rsidRPr="008E06BC" w:rsidRDefault="00290B02" w:rsidP="60960CD2">
      <w:pPr>
        <w:pStyle w:val="Heading3"/>
        <w:numPr>
          <w:ilvl w:val="2"/>
          <w:numId w:val="10"/>
        </w:numPr>
        <w:spacing w:before="0" w:line="240" w:lineRule="auto"/>
        <w:ind w:left="720"/>
      </w:pPr>
      <w:bookmarkStart w:id="60" w:name="_Toc84249949"/>
      <w:r>
        <w:t>Events of Special Interest</w:t>
      </w:r>
      <w:bookmarkEnd w:id="60"/>
      <w:r>
        <w:t xml:space="preserve"> </w:t>
      </w:r>
    </w:p>
    <w:p w14:paraId="666B9131" w14:textId="77777777" w:rsidR="00D32BAA" w:rsidRPr="008E06BC" w:rsidRDefault="00D32BAA">
      <w:pPr>
        <w:pBdr>
          <w:top w:val="nil"/>
          <w:left w:val="nil"/>
          <w:bottom w:val="nil"/>
          <w:right w:val="nil"/>
          <w:between w:val="nil"/>
        </w:pBdr>
        <w:rPr>
          <w:i/>
          <w:color w:val="000000"/>
        </w:rPr>
      </w:pPr>
    </w:p>
    <w:p w14:paraId="47ADFFFC" w14:textId="77777777" w:rsidR="00D32BAA" w:rsidRPr="008E06BC" w:rsidRDefault="00290B02">
      <w:pPr>
        <w:pBdr>
          <w:top w:val="nil"/>
          <w:left w:val="nil"/>
          <w:bottom w:val="nil"/>
          <w:right w:val="nil"/>
          <w:between w:val="nil"/>
        </w:pBdr>
        <w:rPr>
          <w:i/>
          <w:color w:val="000000"/>
        </w:rPr>
      </w:pPr>
      <w:r w:rsidRPr="008E06BC">
        <w:rPr>
          <w:rFonts w:ascii="Arial" w:eastAsia="Arial" w:hAnsi="Arial" w:cs="Arial"/>
          <w:color w:val="000000"/>
          <w:sz w:val="22"/>
          <w:szCs w:val="22"/>
        </w:rPr>
        <w:t>Not applicable.</w:t>
      </w:r>
    </w:p>
    <w:p w14:paraId="794231B2"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78669FAC" w14:textId="2E254DE7" w:rsidR="00290B02" w:rsidRDefault="00290B02" w:rsidP="60960CD2">
      <w:pPr>
        <w:pStyle w:val="Heading3"/>
        <w:numPr>
          <w:ilvl w:val="2"/>
          <w:numId w:val="10"/>
        </w:numPr>
        <w:spacing w:before="0" w:line="240" w:lineRule="auto"/>
        <w:ind w:left="720"/>
      </w:pPr>
      <w:bookmarkStart w:id="61" w:name="_Toc84249950"/>
      <w:r>
        <w:t>Reporting of Pregnancy</w:t>
      </w:r>
      <w:bookmarkEnd w:id="61"/>
    </w:p>
    <w:p w14:paraId="36C35BE2" w14:textId="1ADF68B9" w:rsidR="60960CD2" w:rsidRDefault="60960CD2" w:rsidP="60960CD2"/>
    <w:p w14:paraId="7D488B60" w14:textId="77777777" w:rsidR="59956922" w:rsidRDefault="59956922" w:rsidP="60960CD2">
      <w:pPr>
        <w:rPr>
          <w:rFonts w:ascii="Arial" w:eastAsia="Arial" w:hAnsi="Arial" w:cs="Arial"/>
          <w:color w:val="000000" w:themeColor="text1"/>
          <w:sz w:val="22"/>
          <w:szCs w:val="22"/>
        </w:rPr>
      </w:pPr>
      <w:r w:rsidRPr="60960CD2">
        <w:rPr>
          <w:rFonts w:ascii="Arial" w:eastAsia="Arial" w:hAnsi="Arial" w:cs="Arial"/>
          <w:color w:val="000000" w:themeColor="text1"/>
          <w:sz w:val="22"/>
          <w:szCs w:val="22"/>
        </w:rPr>
        <w:lastRenderedPageBreak/>
        <w:t>People who are pregnant or planning to become pregnant are excluded from this study during screening (See Section 5 Inclusion and Exclusion Criteria).</w:t>
      </w:r>
    </w:p>
    <w:p w14:paraId="40A1DCB5" w14:textId="77777777" w:rsidR="60960CD2" w:rsidRDefault="60960CD2" w:rsidP="60960CD2">
      <w:pPr>
        <w:rPr>
          <w:rFonts w:ascii="Arial" w:eastAsia="Arial" w:hAnsi="Arial" w:cs="Arial"/>
          <w:color w:val="000000" w:themeColor="text1"/>
          <w:sz w:val="22"/>
          <w:szCs w:val="22"/>
        </w:rPr>
      </w:pPr>
    </w:p>
    <w:p w14:paraId="3D1A01B2" w14:textId="77777777" w:rsidR="59956922" w:rsidRDefault="59956922" w:rsidP="60960CD2">
      <w:pPr>
        <w:rPr>
          <w:rFonts w:ascii="Arial" w:eastAsia="Arial" w:hAnsi="Arial" w:cs="Arial"/>
          <w:color w:val="000000" w:themeColor="text1"/>
          <w:sz w:val="22"/>
          <w:szCs w:val="22"/>
        </w:rPr>
      </w:pPr>
      <w:r w:rsidRPr="60960CD2">
        <w:rPr>
          <w:rFonts w:ascii="Arial" w:eastAsia="Arial" w:hAnsi="Arial" w:cs="Arial"/>
          <w:color w:val="000000" w:themeColor="text1"/>
          <w:sz w:val="22"/>
          <w:szCs w:val="22"/>
        </w:rPr>
        <w:t>However, there is a policy in place should a participant become pregnant. Pregnancy, in and of itself, is not regarded as an AE. A confirmed pregnancy in a participant (by urine or blood test) will be reported in the data system within 24 hrs of the PI being aware of the pregnancy.</w:t>
      </w:r>
    </w:p>
    <w:p w14:paraId="73F8F52D" w14:textId="77777777" w:rsidR="60960CD2" w:rsidRDefault="60960CD2" w:rsidP="60960CD2">
      <w:pPr>
        <w:rPr>
          <w:rFonts w:ascii="Arial" w:eastAsia="Arial" w:hAnsi="Arial" w:cs="Arial"/>
          <w:color w:val="000000" w:themeColor="text1"/>
          <w:sz w:val="22"/>
          <w:szCs w:val="22"/>
        </w:rPr>
      </w:pPr>
    </w:p>
    <w:p w14:paraId="0E4433BC" w14:textId="4E6BAC25" w:rsidR="59956922" w:rsidRDefault="59956922" w:rsidP="60960CD2">
      <w:pPr>
        <w:rPr>
          <w:rFonts w:ascii="Arial" w:eastAsia="Arial" w:hAnsi="Arial" w:cs="Arial"/>
          <w:color w:val="000000" w:themeColor="text1"/>
          <w:sz w:val="22"/>
          <w:szCs w:val="22"/>
        </w:rPr>
      </w:pPr>
      <w:r w:rsidRPr="60960CD2">
        <w:rPr>
          <w:rFonts w:ascii="Arial" w:eastAsia="Arial" w:hAnsi="Arial" w:cs="Arial"/>
          <w:color w:val="000000" w:themeColor="text1"/>
          <w:sz w:val="22"/>
          <w:szCs w:val="22"/>
        </w:rPr>
        <w:t>The pregnancy will be followed until an outcome is known. (i.e., spontaneous miscarriage, elective termination, normal birth). All live births must be followed for a minimum of 30 days or to the first well-baby visit. All reports of congenital abnormalities/birth defects and spontaneous abortions/miscarriages should be reported as an SAE for this study. Elective abortion procedures, without complications, will not be considered as AEs, but will be captured on a pregnancy outcome form.</w:t>
      </w:r>
    </w:p>
    <w:p w14:paraId="7AEA50B7" w14:textId="5D83F425" w:rsidR="60960CD2" w:rsidRDefault="60960CD2" w:rsidP="60960CD2">
      <w:pPr>
        <w:rPr>
          <w:rFonts w:ascii="Arial" w:eastAsia="Arial" w:hAnsi="Arial" w:cs="Arial"/>
          <w:color w:val="000000" w:themeColor="text1"/>
          <w:sz w:val="22"/>
          <w:szCs w:val="22"/>
        </w:rPr>
      </w:pPr>
    </w:p>
    <w:p w14:paraId="6F469FC8" w14:textId="2590362A" w:rsidR="00D32BAA" w:rsidRPr="008E06BC" w:rsidRDefault="00290B02" w:rsidP="60960CD2">
      <w:pPr>
        <w:pStyle w:val="Heading2"/>
        <w:numPr>
          <w:ilvl w:val="1"/>
          <w:numId w:val="10"/>
        </w:numPr>
        <w:spacing w:before="0" w:line="240" w:lineRule="auto"/>
        <w:rPr>
          <w:highlight w:val="lightGray"/>
        </w:rPr>
      </w:pPr>
      <w:bookmarkStart w:id="62" w:name="_Toc84249951"/>
      <w:r>
        <w:t>Unanticipated Problems</w:t>
      </w:r>
      <w:bookmarkEnd w:id="62"/>
    </w:p>
    <w:p w14:paraId="036C9E0B" w14:textId="77777777" w:rsidR="00D32BAA" w:rsidRPr="008E06BC" w:rsidRDefault="00D32BAA">
      <w:pPr>
        <w:pBdr>
          <w:top w:val="nil"/>
          <w:left w:val="nil"/>
          <w:bottom w:val="nil"/>
          <w:right w:val="nil"/>
          <w:between w:val="nil"/>
        </w:pBdr>
        <w:rPr>
          <w:i/>
          <w:color w:val="000000"/>
          <w:sz w:val="22"/>
          <w:szCs w:val="22"/>
        </w:rPr>
      </w:pPr>
    </w:p>
    <w:p w14:paraId="78F7AC23" w14:textId="77777777" w:rsidR="00D32BAA" w:rsidRPr="008E06BC" w:rsidRDefault="00D32BAA">
      <w:pPr>
        <w:pBdr>
          <w:top w:val="nil"/>
          <w:left w:val="nil"/>
          <w:bottom w:val="nil"/>
          <w:right w:val="nil"/>
          <w:between w:val="nil"/>
        </w:pBdr>
        <w:rPr>
          <w:i/>
          <w:color w:val="000000"/>
          <w:sz w:val="22"/>
          <w:szCs w:val="22"/>
        </w:rPr>
      </w:pPr>
    </w:p>
    <w:p w14:paraId="5093B7FF" w14:textId="77777777" w:rsidR="00D32BAA" w:rsidRPr="008E06BC" w:rsidRDefault="00290B02" w:rsidP="60960CD2">
      <w:pPr>
        <w:pStyle w:val="Heading3"/>
        <w:numPr>
          <w:ilvl w:val="2"/>
          <w:numId w:val="10"/>
        </w:numPr>
        <w:spacing w:before="0" w:line="240" w:lineRule="auto"/>
        <w:ind w:left="720"/>
      </w:pPr>
      <w:bookmarkStart w:id="63" w:name="_Toc84249952"/>
      <w:r>
        <w:t>Definition of Unanticipated Problems (UP)</w:t>
      </w:r>
      <w:bookmarkEnd w:id="63"/>
    </w:p>
    <w:p w14:paraId="4E068016"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6A6CACA6"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Office for Human Research Protections (OHRP) considers unanticipated problems (UPs) involving risks to participants or others to include, in general, any incident, experience, or outcome that meets </w:t>
      </w:r>
      <w:r w:rsidRPr="008E06BC">
        <w:rPr>
          <w:rFonts w:ascii="Arial" w:eastAsia="Arial" w:hAnsi="Arial" w:cs="Arial"/>
          <w:b/>
          <w:color w:val="000000"/>
          <w:sz w:val="22"/>
          <w:szCs w:val="22"/>
          <w:u w:val="single"/>
        </w:rPr>
        <w:t>all</w:t>
      </w:r>
      <w:r w:rsidRPr="008E06BC">
        <w:rPr>
          <w:rFonts w:ascii="Arial" w:eastAsia="Arial" w:hAnsi="Arial" w:cs="Arial"/>
          <w:color w:val="000000"/>
          <w:sz w:val="22"/>
          <w:szCs w:val="22"/>
        </w:rPr>
        <w:t xml:space="preserve"> of the following criteria:</w:t>
      </w:r>
    </w:p>
    <w:p w14:paraId="66284248"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183A62A" w14:textId="77777777" w:rsidR="00D32BAA" w:rsidRPr="008E06BC" w:rsidRDefault="00290B02">
      <w:pPr>
        <w:numPr>
          <w:ilvl w:val="0"/>
          <w:numId w:val="23"/>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Unexpected in terms of nature, severity, or frequency given (a) the research procedures that are described in the protocol-related documents, such as the Institutional Review Board (IRB)-approved research protocol and informed consent document; and (b) the characteristics of the participant population being studied;</w:t>
      </w:r>
    </w:p>
    <w:p w14:paraId="228A6337"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320CF32C" w14:textId="77777777" w:rsidR="00D32BAA" w:rsidRPr="008E06BC" w:rsidRDefault="00290B02">
      <w:pPr>
        <w:numPr>
          <w:ilvl w:val="0"/>
          <w:numId w:val="23"/>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Related or possibly related to participation in the research (“possibly related” means there is a reasonable possibility that the incident, experience, or outcome may have been caused by the procedures involved in the research); and</w:t>
      </w:r>
    </w:p>
    <w:p w14:paraId="35D9AFA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B359819" w14:textId="77777777" w:rsidR="00D32BAA" w:rsidRPr="008E06BC" w:rsidRDefault="00290B02">
      <w:pPr>
        <w:numPr>
          <w:ilvl w:val="0"/>
          <w:numId w:val="23"/>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Suggests that the research places participants or others at a greater risk of harm (including physical, psychological, economic, or social harm) than was previously known or recognized.</w:t>
      </w:r>
    </w:p>
    <w:p w14:paraId="5218FAE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35D7710"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Any event that may be a potential UP will be reviewed by the SMC and the IRB. The PI will make appropriate changes to the protocol if necessary or end the study if necessary.</w:t>
      </w:r>
    </w:p>
    <w:p w14:paraId="53AD54D0"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3B9B8BA6"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59494235" w14:textId="77777777" w:rsidR="00D32BAA" w:rsidRPr="008E06BC" w:rsidRDefault="00290B02" w:rsidP="60960CD2">
      <w:pPr>
        <w:pStyle w:val="Heading3"/>
        <w:numPr>
          <w:ilvl w:val="2"/>
          <w:numId w:val="10"/>
        </w:numPr>
        <w:spacing w:before="0" w:line="240" w:lineRule="auto"/>
        <w:ind w:left="720"/>
      </w:pPr>
      <w:r>
        <w:t xml:space="preserve"> </w:t>
      </w:r>
      <w:bookmarkStart w:id="64" w:name="_Toc84249953"/>
      <w:r>
        <w:t>Unanticipated Problem Reporting</w:t>
      </w:r>
      <w:bookmarkEnd w:id="64"/>
      <w:r>
        <w:t xml:space="preserve"> </w:t>
      </w:r>
    </w:p>
    <w:p w14:paraId="6A7DE276"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7A65C8B1" w14:textId="77777777" w:rsidR="00D32BAA" w:rsidRPr="008E06BC" w:rsidRDefault="00D32BAA">
      <w:pPr>
        <w:pBdr>
          <w:top w:val="nil"/>
          <w:left w:val="nil"/>
          <w:bottom w:val="nil"/>
          <w:right w:val="nil"/>
          <w:between w:val="nil"/>
        </w:pBdr>
        <w:rPr>
          <w:rFonts w:ascii="Arial" w:eastAsia="Arial" w:hAnsi="Arial" w:cs="Arial"/>
          <w:i/>
          <w:color w:val="000000"/>
          <w:sz w:val="22"/>
          <w:szCs w:val="22"/>
        </w:rPr>
      </w:pPr>
    </w:p>
    <w:p w14:paraId="2DD129DC"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will report unanticipated problems (UPs) to the reviewing Institutional Review Board (IRB) and to the Safety Monitoring Committee (SMC). The UP report will include the following information:</w:t>
      </w:r>
    </w:p>
    <w:p w14:paraId="4C3FA4A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09B87CF" w14:textId="77777777" w:rsidR="00D32BAA" w:rsidRPr="008E06BC" w:rsidRDefault="00290B02">
      <w:pPr>
        <w:numPr>
          <w:ilvl w:val="0"/>
          <w:numId w:val="24"/>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Protocol identifying information: protocol title and number, PI’s name, and the IRB project number;</w:t>
      </w:r>
    </w:p>
    <w:p w14:paraId="29B5E971" w14:textId="77777777" w:rsidR="00D32BAA" w:rsidRPr="008E06BC" w:rsidRDefault="00290B02">
      <w:pPr>
        <w:numPr>
          <w:ilvl w:val="0"/>
          <w:numId w:val="24"/>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lastRenderedPageBreak/>
        <w:t xml:space="preserve">A detailed description of the event, incident, experience, or outcome; </w:t>
      </w:r>
    </w:p>
    <w:p w14:paraId="42C95457" w14:textId="77777777" w:rsidR="00D32BAA" w:rsidRPr="008E06BC" w:rsidRDefault="00290B02">
      <w:pPr>
        <w:numPr>
          <w:ilvl w:val="0"/>
          <w:numId w:val="24"/>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An explanation of the basis for determining that the event, incident, experience, or outcome represents an UP; </w:t>
      </w:r>
    </w:p>
    <w:p w14:paraId="40B5619A" w14:textId="77777777" w:rsidR="00D32BAA" w:rsidRPr="008E06BC" w:rsidRDefault="00290B02">
      <w:pPr>
        <w:numPr>
          <w:ilvl w:val="0"/>
          <w:numId w:val="24"/>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 description of any changes to the protocol or other corrective actions that have been taken or are proposed in response to the UP.</w:t>
      </w:r>
    </w:p>
    <w:p w14:paraId="096E1C2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03BABE9"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To satisfy the requirement for prompt reporting, UPs will be reported using the following timeline:  </w:t>
      </w:r>
    </w:p>
    <w:p w14:paraId="6C3EE10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34B01FD" w14:textId="77777777" w:rsidR="00D32BAA" w:rsidRPr="008E06BC" w:rsidRDefault="00290B02">
      <w:pPr>
        <w:numPr>
          <w:ilvl w:val="0"/>
          <w:numId w:val="25"/>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UPs that are serious adverse events (SAEs) will be reported to the IRB and to the FDA within 15 calendar days of the investigator becoming aware of the event. </w:t>
      </w:r>
    </w:p>
    <w:p w14:paraId="2F980EEB" w14:textId="77777777" w:rsidR="00D32BAA" w:rsidRPr="008E06BC" w:rsidRDefault="00290B02">
      <w:pPr>
        <w:numPr>
          <w:ilvl w:val="0"/>
          <w:numId w:val="25"/>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Any other UP will be reported to the IRB and to the FDA promptly after the PI becoming aware. </w:t>
      </w:r>
    </w:p>
    <w:p w14:paraId="77811633" w14:textId="77777777" w:rsidR="00D32BAA" w:rsidRPr="008E06BC" w:rsidRDefault="00290B02">
      <w:pPr>
        <w:numPr>
          <w:ilvl w:val="0"/>
          <w:numId w:val="25"/>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All UPs will be reported to appropriate institutional officials and the Office for Human Research Protections (OHRP) promptly after the IRB’s receipt of the report of the problem from the PI.</w:t>
      </w:r>
    </w:p>
    <w:p w14:paraId="2E3D91A6" w14:textId="77777777" w:rsidR="00D32BAA" w:rsidRPr="008E06BC" w:rsidRDefault="00D32BAA">
      <w:bookmarkStart w:id="65" w:name="_heading=h.sqyw64" w:colFirst="0" w:colLast="0"/>
      <w:bookmarkEnd w:id="65"/>
    </w:p>
    <w:p w14:paraId="0B094F2C"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Further details including a description and a flow chart of when events are reported to the SMC and regulatory groups, and which study staff are responsible for completing and signing off on the UP report forms, will be included in the study MOP.</w:t>
      </w:r>
    </w:p>
    <w:p w14:paraId="7F2EF17E" w14:textId="77777777" w:rsidR="00D32BAA" w:rsidRPr="008E06BC" w:rsidRDefault="00D32BAA">
      <w:pPr>
        <w:rPr>
          <w:rFonts w:ascii="Arial" w:eastAsia="Arial" w:hAnsi="Arial" w:cs="Arial"/>
        </w:rPr>
      </w:pPr>
    </w:p>
    <w:p w14:paraId="46F37CEA" w14:textId="77777777" w:rsidR="00D32BAA" w:rsidRPr="008E06BC" w:rsidRDefault="00D32BAA"/>
    <w:p w14:paraId="0722642D" w14:textId="5982E3F1" w:rsidR="00D32BAA" w:rsidRPr="008E06BC" w:rsidRDefault="00290B02" w:rsidP="60960CD2">
      <w:pPr>
        <w:pStyle w:val="Heading3"/>
        <w:numPr>
          <w:ilvl w:val="2"/>
          <w:numId w:val="10"/>
        </w:numPr>
        <w:spacing w:before="0" w:line="240" w:lineRule="auto"/>
        <w:ind w:left="720"/>
      </w:pPr>
      <w:bookmarkStart w:id="66" w:name="_Toc84249954"/>
      <w:r>
        <w:t>Reporting Unanticipated Problems to Participants</w:t>
      </w:r>
      <w:bookmarkEnd w:id="66"/>
    </w:p>
    <w:p w14:paraId="30AFCCAC" w14:textId="77777777" w:rsidR="00D32BAA" w:rsidRPr="008E06BC" w:rsidRDefault="00D32BAA" w:rsidP="60960CD2">
      <w:pPr>
        <w:rPr>
          <w:i/>
          <w:iCs/>
          <w:sz w:val="22"/>
          <w:szCs w:val="22"/>
        </w:rPr>
      </w:pPr>
    </w:p>
    <w:p w14:paraId="2A9BF35F" w14:textId="2934048F" w:rsidR="00C1246B" w:rsidRPr="00C1246B" w:rsidRDefault="0DFCCF15" w:rsidP="00C1246B">
      <w:pPr>
        <w:rPr>
          <w:rFonts w:ascii="Arial" w:eastAsia="Arial" w:hAnsi="Arial" w:cs="Arial"/>
          <w:sz w:val="22"/>
          <w:szCs w:val="22"/>
        </w:rPr>
      </w:pPr>
      <w:r w:rsidRPr="60960CD2">
        <w:rPr>
          <w:rFonts w:ascii="Arial" w:eastAsia="Arial" w:hAnsi="Arial" w:cs="Arial"/>
          <w:sz w:val="22"/>
          <w:szCs w:val="22"/>
        </w:rPr>
        <w:t>Not applicable.</w:t>
      </w:r>
      <w:r w:rsidR="662266AA" w:rsidRPr="60960CD2">
        <w:rPr>
          <w:rFonts w:ascii="Arial" w:eastAsia="Arial" w:hAnsi="Arial" w:cs="Arial"/>
          <w:sz w:val="22"/>
          <w:szCs w:val="22"/>
        </w:rPr>
        <w:t xml:space="preserve"> </w:t>
      </w:r>
    </w:p>
    <w:p w14:paraId="79259E09" w14:textId="767D5510" w:rsidR="00D32BAA" w:rsidRDefault="00290B02" w:rsidP="00C1246B">
      <w:pPr>
        <w:pStyle w:val="Heading1"/>
        <w:numPr>
          <w:ilvl w:val="0"/>
          <w:numId w:val="4"/>
        </w:numPr>
      </w:pPr>
      <w:bookmarkStart w:id="67" w:name="_Toc84249955"/>
      <w:r w:rsidRPr="60960CD2">
        <w:t xml:space="preserve">STATISTICAL </w:t>
      </w:r>
      <w:r>
        <w:t>CONSIDERATIONS</w:t>
      </w:r>
      <w:bookmarkEnd w:id="67"/>
      <w:r>
        <w:t xml:space="preserve"> </w:t>
      </w:r>
    </w:p>
    <w:p w14:paraId="41354A50" w14:textId="77777777" w:rsidR="00F36D7E" w:rsidRPr="00F36D7E" w:rsidRDefault="00F36D7E" w:rsidP="00F36D7E"/>
    <w:p w14:paraId="3A71F994" w14:textId="658DDCD3" w:rsidR="00D32BAA" w:rsidRPr="008E06BC" w:rsidRDefault="00290B02" w:rsidP="00F36D7E">
      <w:pPr>
        <w:pStyle w:val="Heading2"/>
        <w:numPr>
          <w:ilvl w:val="1"/>
          <w:numId w:val="4"/>
        </w:numPr>
        <w:rPr>
          <w:rFonts w:ascii="Calibri" w:eastAsia="Calibri" w:hAnsi="Calibri" w:cs="Calibri"/>
          <w:i/>
          <w:iCs/>
          <w:color w:val="000000" w:themeColor="text1"/>
        </w:rPr>
      </w:pPr>
      <w:bookmarkStart w:id="68" w:name="_Toc84249956"/>
      <w:r>
        <w:t>Statistical Hypotheses</w:t>
      </w:r>
      <w:bookmarkEnd w:id="68"/>
    </w:p>
    <w:p w14:paraId="418084B2" w14:textId="77777777" w:rsidR="00D32BAA" w:rsidRPr="008E06BC" w:rsidRDefault="00D32BAA">
      <w:pPr>
        <w:rPr>
          <w:i/>
          <w:sz w:val="22"/>
          <w:szCs w:val="22"/>
        </w:rPr>
      </w:pPr>
    </w:p>
    <w:p w14:paraId="6295C849" w14:textId="38509C7B" w:rsidR="00D32BAA" w:rsidRPr="008E06BC" w:rsidRDefault="00290B02">
      <w:pPr>
        <w:rPr>
          <w:rFonts w:ascii="Arial" w:eastAsia="Arial" w:hAnsi="Arial" w:cs="Arial"/>
          <w:sz w:val="22"/>
          <w:szCs w:val="22"/>
        </w:rPr>
      </w:pPr>
      <w:r w:rsidRPr="008E06BC">
        <w:rPr>
          <w:rFonts w:ascii="Arial" w:eastAsia="Arial" w:hAnsi="Arial" w:cs="Arial"/>
          <w:sz w:val="22"/>
          <w:szCs w:val="22"/>
        </w:rPr>
        <w:t>For the primary endpoints, no formal null and alternative hypotheses are provided because the main objective of this open-label pilot study is to assess safety, tolerability, and feasibility of psilocybin therapy. Descriptive statistics, including means, standard deviations, effect sizes, and 95% confidence intervals for continuous variables and frequencies and percentages for categorical variables, will be used to describe participant characteristics and the primary outcomes. These statistics will be used to optimize the protocol, methods, procedure, and overall implementation of the treatment for a well-powered randomized controlled trial. To explore preliminary treatment efficacy, we will describe changes from baseline to key time points on our exploratory efficacy outcome measures with descriptive statistics including means, standard deviations, effect sizes, and 95% confidence intervals. Full details of statistical analysis will be provided in the statistical analysis plan (SAP).</w:t>
      </w:r>
    </w:p>
    <w:p w14:paraId="27318445" w14:textId="77777777" w:rsidR="00D32BAA" w:rsidRPr="008E06BC" w:rsidRDefault="00D32BAA">
      <w:pPr>
        <w:pBdr>
          <w:top w:val="nil"/>
          <w:left w:val="nil"/>
          <w:bottom w:val="nil"/>
          <w:right w:val="nil"/>
          <w:between w:val="nil"/>
        </w:pBdr>
        <w:rPr>
          <w:color w:val="000000"/>
          <w:sz w:val="22"/>
          <w:szCs w:val="22"/>
        </w:rPr>
      </w:pPr>
    </w:p>
    <w:p w14:paraId="31AC11A6" w14:textId="77777777" w:rsidR="00D32BAA" w:rsidRPr="008E06BC" w:rsidRDefault="00D32BAA">
      <w:pPr>
        <w:pBdr>
          <w:top w:val="nil"/>
          <w:left w:val="nil"/>
          <w:bottom w:val="nil"/>
          <w:right w:val="nil"/>
          <w:between w:val="nil"/>
        </w:pBdr>
        <w:rPr>
          <w:color w:val="000000"/>
          <w:sz w:val="22"/>
          <w:szCs w:val="22"/>
        </w:rPr>
      </w:pPr>
    </w:p>
    <w:p w14:paraId="312DEB31" w14:textId="77777777" w:rsidR="00D32BAA" w:rsidRPr="008E06BC" w:rsidRDefault="00290B02" w:rsidP="00292146">
      <w:pPr>
        <w:pStyle w:val="Heading2"/>
        <w:numPr>
          <w:ilvl w:val="1"/>
          <w:numId w:val="4"/>
        </w:numPr>
        <w:spacing w:before="0" w:line="240" w:lineRule="auto"/>
      </w:pPr>
      <w:bookmarkStart w:id="69" w:name="_Toc84249957"/>
      <w:r>
        <w:t>Sample Size Determination</w:t>
      </w:r>
      <w:bookmarkEnd w:id="69"/>
    </w:p>
    <w:p w14:paraId="49A48121"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60523B34" w14:textId="078FDFB2" w:rsidR="00D32BAA" w:rsidRPr="008E06BC" w:rsidRDefault="00290B02">
      <w:pPr>
        <w:rPr>
          <w:rFonts w:ascii="Arial" w:eastAsia="Arial" w:hAnsi="Arial" w:cs="Arial"/>
          <w:sz w:val="22"/>
          <w:szCs w:val="22"/>
        </w:rPr>
      </w:pPr>
      <w:bookmarkStart w:id="70" w:name="_heading=h.1664s55" w:colFirst="0" w:colLast="0"/>
      <w:bookmarkEnd w:id="70"/>
      <w:r w:rsidRPr="008E06BC">
        <w:rPr>
          <w:rFonts w:ascii="Arial" w:eastAsia="Arial" w:hAnsi="Arial" w:cs="Arial"/>
          <w:sz w:val="22"/>
          <w:szCs w:val="22"/>
        </w:rPr>
        <w:t xml:space="preserve">We have not conducted sample size calculations given that this is an open-label pilot study designed to inform a subsequent well-powered randomized controlled trial. Power calculations </w:t>
      </w:r>
      <w:r w:rsidRPr="008E06BC">
        <w:rPr>
          <w:rFonts w:ascii="Arial" w:eastAsia="Arial" w:hAnsi="Arial" w:cs="Arial"/>
          <w:sz w:val="22"/>
          <w:szCs w:val="22"/>
        </w:rPr>
        <w:lastRenderedPageBreak/>
        <w:t xml:space="preserve">for our exploratory efficacy measures are not indicated. Pilot studies are often used to estimate values that are then utilized in power calculations for larger trials. If this pilot yields promising results, these statistics will be used to optimize the protocol, methods, procedure, and overall implementation of the treatment for a larger, future RCT. </w:t>
      </w:r>
    </w:p>
    <w:p w14:paraId="4DB63333" w14:textId="77777777" w:rsidR="00D32BAA" w:rsidRPr="008E06BC" w:rsidRDefault="00D32BAA">
      <w:pPr>
        <w:pBdr>
          <w:top w:val="nil"/>
          <w:left w:val="nil"/>
          <w:bottom w:val="nil"/>
          <w:right w:val="nil"/>
          <w:between w:val="nil"/>
        </w:pBdr>
        <w:rPr>
          <w:i/>
          <w:color w:val="000000"/>
          <w:sz w:val="22"/>
          <w:szCs w:val="22"/>
        </w:rPr>
      </w:pPr>
    </w:p>
    <w:p w14:paraId="61D70849" w14:textId="77777777" w:rsidR="00D32BAA" w:rsidRPr="008E06BC" w:rsidRDefault="00290B02" w:rsidP="00292146">
      <w:pPr>
        <w:pStyle w:val="Heading2"/>
        <w:numPr>
          <w:ilvl w:val="1"/>
          <w:numId w:val="4"/>
        </w:numPr>
        <w:spacing w:before="0" w:line="240" w:lineRule="auto"/>
      </w:pPr>
      <w:bookmarkStart w:id="71" w:name="_Toc84249958"/>
      <w:r>
        <w:t>Populations for Analyses</w:t>
      </w:r>
      <w:bookmarkEnd w:id="71"/>
    </w:p>
    <w:p w14:paraId="1165D3C8"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10ABFE59" w14:textId="35856E4E"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All participants who enroll in the study will be included in the analysis dataset. We will make every attempt to obtain as much data as possible (e.g., following up with participants to complete assessments), but we will not impute missing data points or carry any data points forward. </w:t>
      </w:r>
    </w:p>
    <w:p w14:paraId="314951D5" w14:textId="77777777" w:rsidR="00D32BAA" w:rsidRPr="008E06BC" w:rsidRDefault="00D32BAA">
      <w:pPr>
        <w:pBdr>
          <w:top w:val="nil"/>
          <w:left w:val="nil"/>
          <w:bottom w:val="nil"/>
          <w:right w:val="nil"/>
          <w:between w:val="nil"/>
        </w:pBdr>
        <w:rPr>
          <w:i/>
          <w:color w:val="000000"/>
          <w:sz w:val="22"/>
          <w:szCs w:val="22"/>
        </w:rPr>
      </w:pPr>
    </w:p>
    <w:p w14:paraId="64D52661" w14:textId="77777777" w:rsidR="00D32BAA" w:rsidRPr="008E06BC" w:rsidRDefault="00290B02" w:rsidP="00292146">
      <w:pPr>
        <w:pStyle w:val="Heading2"/>
        <w:numPr>
          <w:ilvl w:val="1"/>
          <w:numId w:val="4"/>
        </w:numPr>
        <w:spacing w:before="0" w:line="240" w:lineRule="auto"/>
      </w:pPr>
      <w:bookmarkStart w:id="72" w:name="_Toc84249959"/>
      <w:r>
        <w:t>Statistical Analyses</w:t>
      </w:r>
      <w:bookmarkEnd w:id="72"/>
    </w:p>
    <w:p w14:paraId="602E3473" w14:textId="77777777" w:rsidR="00D32BAA" w:rsidRPr="008E06BC" w:rsidRDefault="00D32BAA">
      <w:pPr>
        <w:pBdr>
          <w:top w:val="nil"/>
          <w:left w:val="nil"/>
          <w:bottom w:val="nil"/>
          <w:right w:val="nil"/>
          <w:between w:val="nil"/>
        </w:pBdr>
        <w:rPr>
          <w:i/>
          <w:color w:val="000000"/>
          <w:sz w:val="22"/>
          <w:szCs w:val="22"/>
        </w:rPr>
      </w:pPr>
    </w:p>
    <w:p w14:paraId="679EF81E" w14:textId="77777777" w:rsidR="00D32BAA" w:rsidRPr="008E06BC" w:rsidRDefault="00290B02" w:rsidP="00292146">
      <w:pPr>
        <w:pStyle w:val="Heading3"/>
        <w:numPr>
          <w:ilvl w:val="2"/>
          <w:numId w:val="4"/>
        </w:numPr>
        <w:spacing w:before="0" w:line="240" w:lineRule="auto"/>
      </w:pPr>
      <w:bookmarkStart w:id="73" w:name="_Toc84249960"/>
      <w:r>
        <w:t>General Approach</w:t>
      </w:r>
      <w:bookmarkEnd w:id="73"/>
    </w:p>
    <w:p w14:paraId="58A176A8" w14:textId="77777777" w:rsidR="00D32BAA" w:rsidRPr="008E06BC" w:rsidRDefault="00D32BAA">
      <w:pPr>
        <w:pBdr>
          <w:top w:val="nil"/>
          <w:left w:val="nil"/>
          <w:bottom w:val="nil"/>
          <w:right w:val="nil"/>
          <w:between w:val="nil"/>
        </w:pBdr>
        <w:ind w:left="720"/>
        <w:rPr>
          <w:rFonts w:ascii="Calibri" w:eastAsia="Calibri" w:hAnsi="Calibri" w:cs="Calibri"/>
          <w:i/>
          <w:color w:val="000000"/>
          <w:sz w:val="22"/>
          <w:szCs w:val="22"/>
        </w:rPr>
      </w:pPr>
    </w:p>
    <w:p w14:paraId="4551EA1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We will use descriptive statistics to assess each of the primary endpoints described in Section 3 Objective and Endpoints. We will use frequencies to assess safety, tolerability, and feasibility (e.g. incidence of adverse events, rate of participant recruitment and retention, completion of scheduled assessments, acceptability and satisfaction with the treatment).</w:t>
      </w:r>
    </w:p>
    <w:p w14:paraId="728F47A1" w14:textId="77777777" w:rsidR="00D32BAA" w:rsidRPr="008E06BC" w:rsidRDefault="00D32BAA">
      <w:pPr>
        <w:rPr>
          <w:rFonts w:ascii="Arial" w:eastAsia="Arial" w:hAnsi="Arial" w:cs="Arial"/>
          <w:sz w:val="22"/>
          <w:szCs w:val="22"/>
        </w:rPr>
      </w:pPr>
    </w:p>
    <w:p w14:paraId="7DBBD74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We will use descriptive statistics including means, standard deviations, effect sizes, and 95% confidence intervals to describe changes in the exploratory efficacy endpoints as outlined in Section 3 Objectives and Endpoints. Given the small sample size and pilot nature of this study, we will conduct ANOVAs for exploratory purposes.</w:t>
      </w:r>
    </w:p>
    <w:p w14:paraId="2A3FDA3A" w14:textId="77777777" w:rsidR="00D32BAA" w:rsidRPr="008E06BC" w:rsidRDefault="00D32BAA">
      <w:pPr>
        <w:rPr>
          <w:rFonts w:ascii="Arial" w:eastAsia="Arial" w:hAnsi="Arial" w:cs="Arial"/>
          <w:sz w:val="22"/>
          <w:szCs w:val="22"/>
        </w:rPr>
      </w:pPr>
    </w:p>
    <w:p w14:paraId="6EA3A587" w14:textId="77777777" w:rsidR="00D32BAA" w:rsidRPr="008E06BC" w:rsidRDefault="00290B02">
      <w:pPr>
        <w:rPr>
          <w:rFonts w:ascii="Arial" w:eastAsia="Arial" w:hAnsi="Arial" w:cs="Arial"/>
          <w:color w:val="000000"/>
          <w:sz w:val="22"/>
          <w:szCs w:val="22"/>
        </w:rPr>
      </w:pPr>
      <w:r w:rsidRPr="008E06BC">
        <w:rPr>
          <w:rFonts w:ascii="Arial" w:eastAsia="Arial" w:hAnsi="Arial" w:cs="Arial"/>
          <w:sz w:val="22"/>
          <w:szCs w:val="22"/>
        </w:rPr>
        <w:t xml:space="preserve">Following </w:t>
      </w:r>
      <w:r w:rsidRPr="008E06BC">
        <w:rPr>
          <w:rFonts w:ascii="Arial" w:eastAsia="Arial" w:hAnsi="Arial" w:cs="Arial"/>
          <w:color w:val="000000"/>
          <w:sz w:val="22"/>
          <w:szCs w:val="22"/>
        </w:rPr>
        <w:t xml:space="preserve">Assessment in Clinical Trials (IMMPACT) recommendations, we will evaluate our exploratory efficacy endpoints as follows: </w:t>
      </w:r>
    </w:p>
    <w:p w14:paraId="171230AB" w14:textId="77777777" w:rsidR="00D32BAA" w:rsidRPr="008E06BC" w:rsidRDefault="00290B02">
      <w:pPr>
        <w:numPr>
          <w:ilvl w:val="0"/>
          <w:numId w:val="22"/>
        </w:numPr>
        <w:pBdr>
          <w:top w:val="nil"/>
          <w:left w:val="nil"/>
          <w:bottom w:val="nil"/>
          <w:right w:val="nil"/>
          <w:between w:val="nil"/>
        </w:pBdr>
        <w:spacing w:before="200"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A 15% change in the primary efficacy outcome will be considered clinically unimportant</w:t>
      </w:r>
    </w:p>
    <w:p w14:paraId="2FE1D714" w14:textId="77777777" w:rsidR="00D32BAA" w:rsidRPr="008E06BC" w:rsidRDefault="00290B02">
      <w:pPr>
        <w:numPr>
          <w:ilvl w:val="0"/>
          <w:numId w:val="22"/>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A 15%–30% change will be considered minimally clinically important</w:t>
      </w:r>
    </w:p>
    <w:p w14:paraId="0604F4A2" w14:textId="77777777" w:rsidR="00D32BAA" w:rsidRPr="008E06BC" w:rsidRDefault="00290B02">
      <w:pPr>
        <w:numPr>
          <w:ilvl w:val="0"/>
          <w:numId w:val="22"/>
        </w:numPr>
        <w:pBdr>
          <w:top w:val="nil"/>
          <w:left w:val="nil"/>
          <w:bottom w:val="nil"/>
          <w:right w:val="nil"/>
          <w:between w:val="nil"/>
        </w:pBdr>
        <w:spacing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A 30%–50% change will be considered moderately clinically important</w:t>
      </w:r>
    </w:p>
    <w:p w14:paraId="0729A094" w14:textId="77777777" w:rsidR="00D32BAA" w:rsidRPr="008E06BC" w:rsidRDefault="00290B02">
      <w:pPr>
        <w:numPr>
          <w:ilvl w:val="0"/>
          <w:numId w:val="22"/>
        </w:numPr>
        <w:pBdr>
          <w:top w:val="nil"/>
          <w:left w:val="nil"/>
          <w:bottom w:val="nil"/>
          <w:right w:val="nil"/>
          <w:between w:val="nil"/>
        </w:pBdr>
        <w:spacing w:after="200" w:line="276" w:lineRule="auto"/>
        <w:rPr>
          <w:rFonts w:ascii="Arial" w:eastAsia="Arial" w:hAnsi="Arial" w:cs="Arial"/>
          <w:color w:val="000000"/>
          <w:sz w:val="22"/>
          <w:szCs w:val="22"/>
        </w:rPr>
      </w:pPr>
      <w:r w:rsidRPr="60960CD2">
        <w:rPr>
          <w:rFonts w:ascii="Arial" w:eastAsia="Arial" w:hAnsi="Arial" w:cs="Arial"/>
          <w:color w:val="000000" w:themeColor="text1"/>
          <w:sz w:val="22"/>
          <w:szCs w:val="22"/>
        </w:rPr>
        <w:t>A 50% change or greater will be considered substantially clinically important</w:t>
      </w:r>
    </w:p>
    <w:p w14:paraId="63020A4E" w14:textId="77777777" w:rsidR="00D32BAA" w:rsidRPr="008E06BC" w:rsidRDefault="00D32BAA">
      <w:pPr>
        <w:pBdr>
          <w:top w:val="nil"/>
          <w:left w:val="nil"/>
          <w:bottom w:val="nil"/>
          <w:right w:val="nil"/>
          <w:between w:val="nil"/>
        </w:pBdr>
        <w:ind w:left="360"/>
        <w:rPr>
          <w:i/>
          <w:color w:val="000000"/>
          <w:sz w:val="22"/>
          <w:szCs w:val="22"/>
        </w:rPr>
      </w:pPr>
    </w:p>
    <w:p w14:paraId="6052498C" w14:textId="77777777" w:rsidR="00D32BAA" w:rsidRPr="008E06BC" w:rsidRDefault="00290B02" w:rsidP="00292146">
      <w:pPr>
        <w:pStyle w:val="Heading3"/>
        <w:numPr>
          <w:ilvl w:val="2"/>
          <w:numId w:val="4"/>
        </w:numPr>
        <w:spacing w:before="0" w:line="240" w:lineRule="auto"/>
      </w:pPr>
      <w:bookmarkStart w:id="74" w:name="_Toc84249961"/>
      <w:r>
        <w:t>Analysis of the Primary Efficacy Endpoint(s)</w:t>
      </w:r>
      <w:bookmarkEnd w:id="74"/>
    </w:p>
    <w:p w14:paraId="4FDC5953" w14:textId="77777777" w:rsidR="00D32BAA" w:rsidRPr="008E06BC" w:rsidRDefault="00D32BAA"/>
    <w:p w14:paraId="535B9A58" w14:textId="77777777" w:rsidR="00D32BAA" w:rsidRPr="008E06BC" w:rsidRDefault="00290B02">
      <w:p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Safety and Tolerability:</w:t>
      </w:r>
    </w:p>
    <w:p w14:paraId="7C3D0FF6" w14:textId="77777777" w:rsidR="00D32BAA" w:rsidRPr="008E06BC" w:rsidRDefault="00D32BAA">
      <w:pPr>
        <w:pBdr>
          <w:top w:val="nil"/>
          <w:left w:val="nil"/>
          <w:bottom w:val="nil"/>
          <w:right w:val="nil"/>
          <w:between w:val="nil"/>
        </w:pBdr>
        <w:rPr>
          <w:rFonts w:ascii="Arial" w:eastAsia="Arial" w:hAnsi="Arial" w:cs="Arial"/>
          <w:color w:val="000000"/>
          <w:sz w:val="22"/>
          <w:szCs w:val="22"/>
          <w:u w:val="single"/>
        </w:rPr>
      </w:pPr>
    </w:p>
    <w:p w14:paraId="4D9A4315"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We will report summary statistics for all adverse events (AEs) including serious adverse events (SAEs) and treatment-emergent adverse events (TEAEs). We will report the severity, frequency, and relationship of AEs to the study intervention organized by System Organ Class (SOC). For each AE, we will report:</w:t>
      </w:r>
    </w:p>
    <w:p w14:paraId="320C5A11"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Start date</w:t>
      </w:r>
    </w:p>
    <w:p w14:paraId="1EE8050F"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Stop date</w:t>
      </w:r>
    </w:p>
    <w:p w14:paraId="4616E3D8"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Severity</w:t>
      </w:r>
    </w:p>
    <w:p w14:paraId="772FB5AC"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Relationship to study intervention</w:t>
      </w:r>
    </w:p>
    <w:p w14:paraId="7C599060"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Expectedness</w:t>
      </w:r>
    </w:p>
    <w:p w14:paraId="1304ADAF"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Outcome</w:t>
      </w:r>
    </w:p>
    <w:p w14:paraId="3587E153" w14:textId="77777777" w:rsidR="00D32BAA" w:rsidRPr="008E06BC" w:rsidRDefault="00290B02">
      <w:pPr>
        <w:numPr>
          <w:ilvl w:val="0"/>
          <w:numId w:val="8"/>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lastRenderedPageBreak/>
        <w:t>Duration</w:t>
      </w:r>
    </w:p>
    <w:p w14:paraId="38DC035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6B783648"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We will code all AEs using the Medical Dictionary for Regulatory Activities (MedDRA).</w:t>
      </w:r>
    </w:p>
    <w:p w14:paraId="61AE74A0" w14:textId="77777777" w:rsidR="00D32BAA" w:rsidRPr="008E06BC" w:rsidRDefault="00D32BAA">
      <w:pPr>
        <w:rPr>
          <w:rFonts w:ascii="Arial" w:eastAsia="Arial" w:hAnsi="Arial" w:cs="Arial"/>
          <w:sz w:val="22"/>
          <w:szCs w:val="22"/>
        </w:rPr>
      </w:pPr>
    </w:p>
    <w:p w14:paraId="7CBCFD0E" w14:textId="77777777" w:rsidR="00D32BAA" w:rsidRPr="008E06BC" w:rsidRDefault="00290B02">
      <w:pPr>
        <w:rPr>
          <w:rFonts w:ascii="Arial" w:eastAsia="Arial" w:hAnsi="Arial" w:cs="Arial"/>
          <w:sz w:val="22"/>
          <w:szCs w:val="22"/>
          <w:u w:val="single"/>
        </w:rPr>
      </w:pPr>
      <w:r w:rsidRPr="008E06BC">
        <w:rPr>
          <w:rFonts w:ascii="Arial" w:eastAsia="Arial" w:hAnsi="Arial" w:cs="Arial"/>
          <w:sz w:val="22"/>
          <w:szCs w:val="22"/>
          <w:u w:val="single"/>
        </w:rPr>
        <w:t>Feasibility:</w:t>
      </w:r>
    </w:p>
    <w:p w14:paraId="7945079B" w14:textId="77777777" w:rsidR="00D32BAA" w:rsidRPr="008E06BC" w:rsidRDefault="00D32BAA">
      <w:pPr>
        <w:rPr>
          <w:rFonts w:ascii="Arial" w:eastAsia="Arial" w:hAnsi="Arial" w:cs="Arial"/>
          <w:sz w:val="22"/>
          <w:szCs w:val="22"/>
          <w:u w:val="single"/>
        </w:rPr>
      </w:pPr>
    </w:p>
    <w:p w14:paraId="3C771907" w14:textId="4A34C364"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rPr>
        <w:t xml:space="preserve">We will use frequencies and percentages to assess recruitment and retention. To do this, we will track the number of interested participants, number of eligible participants after pre-screening and screening, reasons for ineligibility, the number of enrolled participants who withdraw before completing all study procedures, and the reasons for withdrawal. We will also compute the percentage of scheduled assessments completed in the given timeframe as an average from all participants who began/completed treatment to assess feasibility of study procedures. </w:t>
      </w:r>
    </w:p>
    <w:p w14:paraId="40080918" w14:textId="77777777" w:rsidR="00D32BAA" w:rsidRPr="008E06BC" w:rsidRDefault="00290B02">
      <w:pPr>
        <w:spacing w:after="160" w:line="259" w:lineRule="auto"/>
        <w:rPr>
          <w:rFonts w:ascii="Arial" w:eastAsia="Arial" w:hAnsi="Arial" w:cs="Arial"/>
          <w:sz w:val="22"/>
          <w:szCs w:val="22"/>
          <w:u w:val="single"/>
        </w:rPr>
      </w:pPr>
      <w:r w:rsidRPr="008E06BC">
        <w:rPr>
          <w:rFonts w:ascii="Arial" w:eastAsia="Arial" w:hAnsi="Arial" w:cs="Arial"/>
          <w:sz w:val="22"/>
          <w:szCs w:val="22"/>
          <w:u w:val="single"/>
        </w:rPr>
        <w:t xml:space="preserve">Acceptability: </w:t>
      </w:r>
    </w:p>
    <w:p w14:paraId="0F51B89C" w14:textId="77777777" w:rsidR="00D32BAA" w:rsidRPr="008E06BC" w:rsidRDefault="00290B02">
      <w:pPr>
        <w:spacing w:after="160" w:line="259" w:lineRule="auto"/>
      </w:pPr>
      <w:r w:rsidRPr="008E06BC">
        <w:rPr>
          <w:rFonts w:ascii="Arial" w:eastAsia="Arial" w:hAnsi="Arial" w:cs="Arial"/>
          <w:sz w:val="22"/>
          <w:szCs w:val="22"/>
        </w:rPr>
        <w:t xml:space="preserve">We will assess treatment acceptability and participant satisfaction with the study-specific Treatment Satisfaction Questionnaire (TSQ; see Appendix), reporting means, standard deviations, frequencies, and percentages. </w:t>
      </w:r>
    </w:p>
    <w:p w14:paraId="4D23F8CF" w14:textId="77777777" w:rsidR="00D32BAA" w:rsidRPr="008E06BC" w:rsidRDefault="00D32BAA">
      <w:pPr>
        <w:pBdr>
          <w:top w:val="nil"/>
          <w:left w:val="nil"/>
          <w:bottom w:val="nil"/>
          <w:right w:val="nil"/>
          <w:between w:val="nil"/>
        </w:pBdr>
        <w:rPr>
          <w:i/>
          <w:color w:val="000000"/>
          <w:sz w:val="22"/>
          <w:szCs w:val="22"/>
        </w:rPr>
      </w:pPr>
    </w:p>
    <w:p w14:paraId="780D099E" w14:textId="77777777" w:rsidR="00D32BAA" w:rsidRPr="008E06BC" w:rsidRDefault="00290B02" w:rsidP="00292146">
      <w:pPr>
        <w:pStyle w:val="Heading3"/>
        <w:numPr>
          <w:ilvl w:val="2"/>
          <w:numId w:val="4"/>
        </w:numPr>
        <w:spacing w:before="0" w:line="240" w:lineRule="auto"/>
      </w:pPr>
      <w:bookmarkStart w:id="75" w:name="_Toc84249962"/>
      <w:r>
        <w:t>Analysis of the Secondary Endpoint(s)</w:t>
      </w:r>
      <w:bookmarkEnd w:id="75"/>
    </w:p>
    <w:p w14:paraId="2736EC3C" w14:textId="77777777" w:rsidR="00D32BAA" w:rsidRPr="008E06BC" w:rsidRDefault="00D32BAA">
      <w:pPr>
        <w:rPr>
          <w:i/>
          <w:sz w:val="22"/>
          <w:szCs w:val="22"/>
        </w:rPr>
      </w:pPr>
      <w:bookmarkStart w:id="76" w:name="_heading=h.43ky6rz" w:colFirst="0" w:colLast="0"/>
      <w:bookmarkEnd w:id="76"/>
    </w:p>
    <w:p w14:paraId="01117AC4"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We will assess each secondary (exploratory) endpoint as specified in Section 3: Outcomes and Endpoints. For each of the measures, we will report results using descriptive statistics and effect sizes with a 95% confidence interval. We will use a series of ANOVAs to explore changes in mean scores for each endpoint at key intervals as specified in Section 3 Outcomes and Endpoints. We will not impute missing data.</w:t>
      </w:r>
    </w:p>
    <w:p w14:paraId="169F50D3" w14:textId="77777777" w:rsidR="00D32BAA" w:rsidRPr="008E06BC" w:rsidRDefault="00D32BAA">
      <w:pPr>
        <w:pBdr>
          <w:top w:val="nil"/>
          <w:left w:val="nil"/>
          <w:bottom w:val="nil"/>
          <w:right w:val="nil"/>
          <w:between w:val="nil"/>
        </w:pBdr>
        <w:rPr>
          <w:i/>
          <w:color w:val="000000"/>
          <w:sz w:val="22"/>
          <w:szCs w:val="22"/>
        </w:rPr>
      </w:pPr>
    </w:p>
    <w:p w14:paraId="78EC7B27" w14:textId="77777777" w:rsidR="00D32BAA" w:rsidRPr="008E06BC" w:rsidRDefault="00D32BAA">
      <w:pPr>
        <w:pBdr>
          <w:top w:val="nil"/>
          <w:left w:val="nil"/>
          <w:bottom w:val="nil"/>
          <w:right w:val="nil"/>
          <w:between w:val="nil"/>
        </w:pBdr>
        <w:rPr>
          <w:i/>
          <w:color w:val="000000"/>
          <w:sz w:val="22"/>
          <w:szCs w:val="22"/>
        </w:rPr>
      </w:pPr>
    </w:p>
    <w:p w14:paraId="233D7DF8" w14:textId="77777777" w:rsidR="00D32BAA" w:rsidRPr="008E06BC" w:rsidRDefault="00290B02" w:rsidP="00292146">
      <w:pPr>
        <w:pStyle w:val="Heading3"/>
        <w:numPr>
          <w:ilvl w:val="2"/>
          <w:numId w:val="4"/>
        </w:numPr>
        <w:spacing w:before="0" w:line="240" w:lineRule="auto"/>
      </w:pPr>
      <w:bookmarkStart w:id="77" w:name="_Toc84249963"/>
      <w:r>
        <w:t>Baseline Descriptive Statistics</w:t>
      </w:r>
      <w:bookmarkEnd w:id="77"/>
    </w:p>
    <w:p w14:paraId="09165975"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3972801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We will report baseline characteristics and demographics using descriptive statistics; we will not use inferential statistics on baseline data because there is only one group in this study.</w:t>
      </w:r>
    </w:p>
    <w:p w14:paraId="78A9FBF3" w14:textId="77777777" w:rsidR="00D32BAA" w:rsidRPr="008E06BC" w:rsidRDefault="00D32BAA">
      <w:pPr>
        <w:pBdr>
          <w:top w:val="nil"/>
          <w:left w:val="nil"/>
          <w:bottom w:val="nil"/>
          <w:right w:val="nil"/>
          <w:between w:val="nil"/>
        </w:pBdr>
        <w:rPr>
          <w:i/>
          <w:color w:val="000000"/>
          <w:sz w:val="22"/>
          <w:szCs w:val="22"/>
        </w:rPr>
      </w:pPr>
    </w:p>
    <w:p w14:paraId="2C339F8D" w14:textId="77777777" w:rsidR="00D32BAA" w:rsidRPr="008E06BC" w:rsidRDefault="00290B02" w:rsidP="00292146">
      <w:pPr>
        <w:pStyle w:val="Heading3"/>
        <w:numPr>
          <w:ilvl w:val="2"/>
          <w:numId w:val="4"/>
        </w:numPr>
        <w:spacing w:before="0" w:line="240" w:lineRule="auto"/>
      </w:pPr>
      <w:bookmarkStart w:id="78" w:name="_Toc84249964"/>
      <w:r>
        <w:t>Planned Interim Analyses</w:t>
      </w:r>
      <w:bookmarkEnd w:id="78"/>
      <w:r>
        <w:t xml:space="preserve"> </w:t>
      </w:r>
    </w:p>
    <w:p w14:paraId="537CAAE1"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bookmarkStart w:id="79" w:name="_heading=h.3hv69ve" w:colFirst="0" w:colLast="0"/>
      <w:bookmarkEnd w:id="79"/>
    </w:p>
    <w:p w14:paraId="70B45E97" w14:textId="77777777" w:rsidR="00D32BAA" w:rsidRPr="008E06BC" w:rsidRDefault="00290B02">
      <w:pPr>
        <w:pBdr>
          <w:top w:val="nil"/>
          <w:left w:val="nil"/>
          <w:bottom w:val="nil"/>
          <w:right w:val="nil"/>
          <w:between w:val="nil"/>
        </w:pBdr>
        <w:rPr>
          <w:i/>
          <w:color w:val="000000"/>
          <w:sz w:val="22"/>
          <w:szCs w:val="22"/>
        </w:rPr>
      </w:pPr>
      <w:r w:rsidRPr="008E06BC">
        <w:rPr>
          <w:rFonts w:ascii="Arial" w:eastAsia="Arial" w:hAnsi="Arial" w:cs="Arial"/>
          <w:color w:val="000000"/>
          <w:sz w:val="22"/>
          <w:szCs w:val="22"/>
        </w:rPr>
        <w:t xml:space="preserve">We do not plan to conduct formal interim analyses given that this is a pilot trial. However, any concerning safety and tolerability finding in a study participant, including any SAE, will prompt an interim review of all safety data by the Safety Monitoring Committee (SMC). Enrollment and administration of the study drug will be suspended until the safety review is completed. </w:t>
      </w:r>
    </w:p>
    <w:p w14:paraId="529DB36D" w14:textId="77777777" w:rsidR="00D32BAA" w:rsidRPr="008E06BC" w:rsidRDefault="00D32BAA">
      <w:pPr>
        <w:pBdr>
          <w:top w:val="nil"/>
          <w:left w:val="nil"/>
          <w:bottom w:val="nil"/>
          <w:right w:val="nil"/>
          <w:between w:val="nil"/>
        </w:pBdr>
        <w:rPr>
          <w:i/>
          <w:color w:val="000000"/>
          <w:sz w:val="22"/>
          <w:szCs w:val="22"/>
        </w:rPr>
      </w:pPr>
    </w:p>
    <w:p w14:paraId="06F93E15" w14:textId="77777777" w:rsidR="00D32BAA" w:rsidRPr="008E06BC" w:rsidRDefault="00290B02" w:rsidP="00292146">
      <w:pPr>
        <w:pStyle w:val="Heading3"/>
        <w:numPr>
          <w:ilvl w:val="2"/>
          <w:numId w:val="4"/>
        </w:numPr>
        <w:spacing w:before="0" w:line="240" w:lineRule="auto"/>
      </w:pPr>
      <w:bookmarkStart w:id="80" w:name="_Toc84249965"/>
      <w:r>
        <w:t>Sub-Group Analyses</w:t>
      </w:r>
      <w:bookmarkEnd w:id="80"/>
    </w:p>
    <w:p w14:paraId="22CF6B2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A4F2BAA" w14:textId="77777777" w:rsidR="00D32BAA" w:rsidRPr="008E06BC" w:rsidRDefault="00290B02">
      <w:pPr>
        <w:pBdr>
          <w:top w:val="nil"/>
          <w:left w:val="nil"/>
          <w:bottom w:val="nil"/>
          <w:right w:val="nil"/>
          <w:between w:val="nil"/>
        </w:pBdr>
        <w:rPr>
          <w:rFonts w:ascii="Calibri" w:eastAsia="Calibri" w:hAnsi="Calibri" w:cs="Calibri"/>
          <w:color w:val="000000"/>
          <w:sz w:val="22"/>
          <w:szCs w:val="22"/>
        </w:rPr>
      </w:pPr>
      <w:r w:rsidRPr="008E06BC">
        <w:rPr>
          <w:rFonts w:ascii="Arial" w:eastAsia="Arial" w:hAnsi="Arial" w:cs="Arial"/>
          <w:color w:val="000000"/>
          <w:sz w:val="22"/>
          <w:szCs w:val="22"/>
        </w:rPr>
        <w:t>We do not plan to conduct sub-group analyses.</w:t>
      </w:r>
    </w:p>
    <w:p w14:paraId="1A4AC079" w14:textId="77777777" w:rsidR="00D32BAA" w:rsidRPr="008E06BC" w:rsidRDefault="00D32BAA">
      <w:pPr>
        <w:pBdr>
          <w:top w:val="nil"/>
          <w:left w:val="nil"/>
          <w:bottom w:val="nil"/>
          <w:right w:val="nil"/>
          <w:between w:val="nil"/>
        </w:pBdr>
        <w:rPr>
          <w:i/>
          <w:color w:val="000000"/>
          <w:sz w:val="22"/>
          <w:szCs w:val="22"/>
        </w:rPr>
      </w:pPr>
    </w:p>
    <w:p w14:paraId="40C69FC6" w14:textId="77777777" w:rsidR="00D32BAA" w:rsidRPr="008E06BC" w:rsidRDefault="00290B02" w:rsidP="00292146">
      <w:pPr>
        <w:pStyle w:val="Heading3"/>
        <w:numPr>
          <w:ilvl w:val="2"/>
          <w:numId w:val="4"/>
        </w:numPr>
        <w:spacing w:before="0" w:line="240" w:lineRule="auto"/>
      </w:pPr>
      <w:bookmarkStart w:id="81" w:name="_Toc84249966"/>
      <w:r>
        <w:t>Tabulation of Individual participant Data</w:t>
      </w:r>
      <w:bookmarkEnd w:id="81"/>
    </w:p>
    <w:p w14:paraId="1EEC4327"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68D8E8E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lastRenderedPageBreak/>
        <w:t xml:space="preserve">We will examine individual participant data at each time point to better understand within-participant changes over time. </w:t>
      </w:r>
    </w:p>
    <w:p w14:paraId="646D1ABF" w14:textId="77777777" w:rsidR="00D32BAA" w:rsidRPr="008E06BC" w:rsidRDefault="00D32BAA">
      <w:pPr>
        <w:pBdr>
          <w:top w:val="nil"/>
          <w:left w:val="nil"/>
          <w:bottom w:val="nil"/>
          <w:right w:val="nil"/>
          <w:between w:val="nil"/>
        </w:pBdr>
        <w:rPr>
          <w:rFonts w:ascii="Calibri" w:eastAsia="Calibri" w:hAnsi="Calibri" w:cs="Calibri"/>
          <w:b/>
          <w:color w:val="000000"/>
          <w:sz w:val="22"/>
          <w:szCs w:val="22"/>
        </w:rPr>
      </w:pPr>
    </w:p>
    <w:p w14:paraId="48A8103D" w14:textId="77777777" w:rsidR="00D32BAA" w:rsidRPr="008E06BC" w:rsidRDefault="00D32BAA">
      <w:pPr>
        <w:pBdr>
          <w:top w:val="nil"/>
          <w:left w:val="nil"/>
          <w:bottom w:val="nil"/>
          <w:right w:val="nil"/>
          <w:between w:val="nil"/>
        </w:pBdr>
        <w:rPr>
          <w:i/>
          <w:color w:val="000000"/>
          <w:sz w:val="22"/>
          <w:szCs w:val="22"/>
        </w:rPr>
      </w:pPr>
    </w:p>
    <w:p w14:paraId="7283E1DA" w14:textId="77777777" w:rsidR="00D32BAA" w:rsidRPr="008E06BC" w:rsidRDefault="00290B02" w:rsidP="00292146">
      <w:pPr>
        <w:pStyle w:val="Heading3"/>
        <w:numPr>
          <w:ilvl w:val="2"/>
          <w:numId w:val="4"/>
        </w:numPr>
        <w:spacing w:before="0" w:line="240" w:lineRule="auto"/>
      </w:pPr>
      <w:bookmarkStart w:id="82" w:name="_Toc84249967"/>
      <w:r>
        <w:t>Exploratory Analyses</w:t>
      </w:r>
      <w:bookmarkEnd w:id="82"/>
    </w:p>
    <w:p w14:paraId="487C6566"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674AE7F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All efficacy analyses in this study are exploratory. We will use ANOVAs to examine depression, anxiety, and related function/quality of life measures following psilocybin therapy compared to baseline; specific endpoints are as described in Section 3: Outcomes and Endpoints. </w:t>
      </w:r>
    </w:p>
    <w:p w14:paraId="3FB22734" w14:textId="77777777" w:rsidR="00D32BAA" w:rsidRPr="008E06BC" w:rsidRDefault="00D32BAA">
      <w:pPr>
        <w:rPr>
          <w:sz w:val="22"/>
          <w:szCs w:val="22"/>
        </w:rPr>
      </w:pPr>
    </w:p>
    <w:p w14:paraId="3096D760" w14:textId="77777777" w:rsidR="00D32BAA" w:rsidRPr="008E06BC" w:rsidRDefault="00D32BAA">
      <w:pPr>
        <w:rPr>
          <w:sz w:val="22"/>
          <w:szCs w:val="22"/>
        </w:rPr>
      </w:pPr>
    </w:p>
    <w:p w14:paraId="25D13D6B" w14:textId="77777777" w:rsidR="00D32BAA" w:rsidRPr="008E06BC" w:rsidRDefault="00290B02" w:rsidP="00292146">
      <w:pPr>
        <w:pStyle w:val="Heading1"/>
        <w:numPr>
          <w:ilvl w:val="0"/>
          <w:numId w:val="4"/>
        </w:numPr>
        <w:spacing w:before="0" w:line="240" w:lineRule="auto"/>
      </w:pPr>
      <w:bookmarkStart w:id="83" w:name="_Toc84249968"/>
      <w:r>
        <w:t>SUPPORTING DOCUMENTATION AND OPERATIONAL CONSIDERATIONS</w:t>
      </w:r>
      <w:bookmarkEnd w:id="83"/>
    </w:p>
    <w:p w14:paraId="672DE68B"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66F256EF" w14:textId="77777777" w:rsidR="00D32BAA" w:rsidRPr="008E06BC" w:rsidRDefault="00290B02" w:rsidP="00292146">
      <w:pPr>
        <w:pStyle w:val="Heading2"/>
        <w:numPr>
          <w:ilvl w:val="1"/>
          <w:numId w:val="4"/>
        </w:numPr>
        <w:spacing w:before="0" w:line="240" w:lineRule="auto"/>
      </w:pPr>
      <w:bookmarkStart w:id="84" w:name="_Toc84249969"/>
      <w:r>
        <w:t>Regulatory, Ethical, and Study Oversight Considerations</w:t>
      </w:r>
      <w:bookmarkEnd w:id="84"/>
    </w:p>
    <w:p w14:paraId="79FDF300"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1E604196" w14:textId="77777777" w:rsidR="00D32BAA" w:rsidRPr="008E06BC" w:rsidRDefault="00D32BAA">
      <w:pPr>
        <w:rPr>
          <w:rFonts w:ascii="Arial" w:eastAsia="Arial" w:hAnsi="Arial" w:cs="Arial"/>
          <w:i/>
          <w:sz w:val="23"/>
          <w:szCs w:val="23"/>
        </w:rPr>
      </w:pPr>
    </w:p>
    <w:p w14:paraId="6DC0D142" w14:textId="77777777" w:rsidR="00D32BAA" w:rsidRPr="008E06BC" w:rsidRDefault="00290B02" w:rsidP="00292146">
      <w:pPr>
        <w:pStyle w:val="Heading3"/>
        <w:numPr>
          <w:ilvl w:val="2"/>
          <w:numId w:val="4"/>
        </w:numPr>
        <w:spacing w:before="0" w:line="240" w:lineRule="auto"/>
      </w:pPr>
      <w:bookmarkStart w:id="85" w:name="_Toc84249970"/>
      <w:r>
        <w:t>Informed Consent Process</w:t>
      </w:r>
      <w:bookmarkEnd w:id="85"/>
    </w:p>
    <w:p w14:paraId="1928D2E8"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4E2FC08F"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18FB0338" w14:textId="77777777" w:rsidR="00D32BAA" w:rsidRPr="008E06BC" w:rsidRDefault="00290B02" w:rsidP="00292146">
      <w:pPr>
        <w:pStyle w:val="Heading4"/>
        <w:numPr>
          <w:ilvl w:val="3"/>
          <w:numId w:val="4"/>
        </w:numPr>
        <w:spacing w:before="0" w:line="240" w:lineRule="auto"/>
      </w:pPr>
      <w:bookmarkStart w:id="86" w:name="_Toc84249971"/>
      <w:r>
        <w:t>Consent/assent and Other Informational Documents Provided to participants</w:t>
      </w:r>
      <w:bookmarkEnd w:id="86"/>
    </w:p>
    <w:p w14:paraId="70B749F1" w14:textId="77777777" w:rsidR="00D32BAA" w:rsidRPr="008E06BC" w:rsidRDefault="00290B02">
      <w:pPr>
        <w:pBdr>
          <w:top w:val="nil"/>
          <w:left w:val="nil"/>
          <w:bottom w:val="nil"/>
          <w:right w:val="nil"/>
          <w:between w:val="nil"/>
        </w:pBdr>
        <w:tabs>
          <w:tab w:val="right" w:pos="9360"/>
        </w:tabs>
        <w:rPr>
          <w:rFonts w:ascii="Calibri" w:eastAsia="Calibri" w:hAnsi="Calibri" w:cs="Calibri"/>
          <w:i/>
          <w:color w:val="000000"/>
          <w:sz w:val="22"/>
          <w:szCs w:val="22"/>
        </w:rPr>
      </w:pPr>
      <w:r w:rsidRPr="008E06BC">
        <w:rPr>
          <w:rFonts w:ascii="Calibri" w:eastAsia="Calibri" w:hAnsi="Calibri" w:cs="Calibri"/>
          <w:i/>
          <w:color w:val="000000"/>
          <w:sz w:val="22"/>
          <w:szCs w:val="22"/>
        </w:rPr>
        <w:tab/>
      </w:r>
    </w:p>
    <w:p w14:paraId="429C9125"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process of obtaining and documenting informed consent in this study will comply with applicable regulatory requirements and adhere to ICH GCP. Prior to the beginning of the trial, the PI will have the IRB’s written approval for the protocol and the written informed consent forms. </w:t>
      </w:r>
    </w:p>
    <w:p w14:paraId="0B79162E"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F549F1A"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We are submitting the following consent materials, describing the study intervention, procedures, and risks, with this protocol:</w:t>
      </w:r>
    </w:p>
    <w:p w14:paraId="2C6891B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2AB218D" w14:textId="77777777" w:rsidR="00D32BAA" w:rsidRPr="008E06BC" w:rsidRDefault="00290B02">
      <w:pPr>
        <w:numPr>
          <w:ilvl w:val="0"/>
          <w:numId w:val="56"/>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Phone Screen Form</w:t>
      </w:r>
    </w:p>
    <w:p w14:paraId="3A32F2AB" w14:textId="77777777" w:rsidR="00D32BAA" w:rsidRPr="008E06BC" w:rsidRDefault="00290B02">
      <w:pPr>
        <w:numPr>
          <w:ilvl w:val="0"/>
          <w:numId w:val="56"/>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Informed Consent Form</w:t>
      </w:r>
    </w:p>
    <w:p w14:paraId="4F9458CC" w14:textId="77777777" w:rsidR="00D32BAA" w:rsidRPr="008E06BC" w:rsidRDefault="00290B02">
      <w:pPr>
        <w:numPr>
          <w:ilvl w:val="0"/>
          <w:numId w:val="56"/>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Recruitment materials</w:t>
      </w:r>
    </w:p>
    <w:p w14:paraId="12B20551" w14:textId="77777777" w:rsidR="00D32BAA" w:rsidRPr="008E06BC" w:rsidRDefault="00D32BAA">
      <w:pPr>
        <w:rPr>
          <w:sz w:val="22"/>
          <w:szCs w:val="22"/>
        </w:rPr>
      </w:pPr>
    </w:p>
    <w:p w14:paraId="5282B131" w14:textId="77777777" w:rsidR="00D32BAA" w:rsidRPr="008E06BC" w:rsidRDefault="00D32BAA">
      <w:pPr>
        <w:rPr>
          <w:sz w:val="22"/>
          <w:szCs w:val="22"/>
        </w:rPr>
      </w:pPr>
    </w:p>
    <w:p w14:paraId="7AD48A8D" w14:textId="77777777" w:rsidR="00D32BAA" w:rsidRPr="008E06BC" w:rsidRDefault="00290B02" w:rsidP="00292146">
      <w:pPr>
        <w:pStyle w:val="Heading4"/>
        <w:numPr>
          <w:ilvl w:val="3"/>
          <w:numId w:val="4"/>
        </w:numPr>
        <w:spacing w:before="0" w:line="240" w:lineRule="auto"/>
      </w:pPr>
      <w:bookmarkStart w:id="87" w:name="_Toc84249972"/>
      <w:r>
        <w:t>Consent Procedures and Documentation</w:t>
      </w:r>
      <w:bookmarkEnd w:id="87"/>
    </w:p>
    <w:p w14:paraId="46D436B0"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5642D454"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Informed consent is a process that is initiated prior to a person’s agreeing to participate in the study and continues throughout the person’s study participation.</w:t>
      </w:r>
      <w:r w:rsidRPr="008E06BC">
        <w:rPr>
          <w:rFonts w:ascii="Arial" w:eastAsia="Arial" w:hAnsi="Arial" w:cs="Arial"/>
          <w:color w:val="000000"/>
        </w:rPr>
        <w:t xml:space="preserve"> </w:t>
      </w:r>
      <w:r w:rsidRPr="008E06BC">
        <w:rPr>
          <w:rFonts w:ascii="Arial" w:eastAsia="Arial" w:hAnsi="Arial" w:cs="Arial"/>
          <w:color w:val="000000"/>
          <w:sz w:val="22"/>
          <w:szCs w:val="22"/>
        </w:rPr>
        <w:t xml:space="preserve">Consent forms used in this trial will be IRB-approved and the participant will be asked to read and review the documentation. Trained study staff will explain the research study to the participant and answer any questions that may arise. A verbal explanation will be provided in terms suited to the participant’s comprehension of the purposes, procedures, and potential risks of the study and of their rights as research participants.  </w:t>
      </w:r>
    </w:p>
    <w:p w14:paraId="5CD884E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96FDC25"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Participants will provide verbal informed consent to participate in the Phone Screen. </w:t>
      </w:r>
    </w:p>
    <w:p w14:paraId="535D812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530D657"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lastRenderedPageBreak/>
        <w:t xml:space="preserve">Participants will provide written informed consent at the Screening/Baseline Assessment Visit. They will have the opportunity to carefully review the written consent form and ask questions prior to signing. Each participant will have the opportunity to discuss the study with their caregiver/support person and think about it prior to agreeing to participate. The participant will sign the informed consent document prior to any procedures that are included in the Screening/Baseline Assessment Visit. </w:t>
      </w:r>
    </w:p>
    <w:p w14:paraId="7D9B9647"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4E1175B"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We will protect the rights and welfare of participants by emphasizing to them that the quality of their medical care will not be adversely affected if they decline to participate in this study. Study staff will also emphasize that participants may withdraw from the study at any time, without prejudice. Each participant will receive a copy of the informed consent document for their records. </w:t>
      </w:r>
    </w:p>
    <w:p w14:paraId="5A49D7BF" w14:textId="77777777" w:rsidR="00D32BAA" w:rsidRPr="008E06BC" w:rsidRDefault="00D32BAA">
      <w:pPr>
        <w:pBdr>
          <w:top w:val="nil"/>
          <w:left w:val="nil"/>
          <w:bottom w:val="nil"/>
          <w:right w:val="nil"/>
          <w:between w:val="nil"/>
        </w:pBdr>
        <w:tabs>
          <w:tab w:val="left" w:pos="2865"/>
        </w:tabs>
        <w:rPr>
          <w:rFonts w:ascii="Calibri" w:eastAsia="Calibri" w:hAnsi="Calibri" w:cs="Calibri"/>
          <w:color w:val="000000"/>
          <w:sz w:val="22"/>
          <w:szCs w:val="22"/>
        </w:rPr>
      </w:pPr>
    </w:p>
    <w:p w14:paraId="5DE6A47C" w14:textId="77777777" w:rsidR="00D32BAA" w:rsidRPr="008E06BC" w:rsidRDefault="00290B02" w:rsidP="00292146">
      <w:pPr>
        <w:pStyle w:val="Heading3"/>
        <w:numPr>
          <w:ilvl w:val="2"/>
          <w:numId w:val="4"/>
        </w:numPr>
      </w:pPr>
      <w:bookmarkStart w:id="88" w:name="_Toc84249973"/>
      <w:r>
        <w:t>Study Discontinuation and Closure</w:t>
      </w:r>
      <w:bookmarkEnd w:id="88"/>
    </w:p>
    <w:p w14:paraId="74410AAD" w14:textId="77777777" w:rsidR="00D32BAA" w:rsidRPr="008E06BC" w:rsidRDefault="00D32BAA">
      <w:pPr>
        <w:rPr>
          <w:i/>
          <w:color w:val="1F497D"/>
          <w:sz w:val="22"/>
          <w:szCs w:val="22"/>
        </w:rPr>
      </w:pPr>
    </w:p>
    <w:p w14:paraId="7E4382A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This study may be temporarily suspended or prematurely terminated by the PI or by regulatory or other oversight bodies if there is sufficient reasonable cause. The suspending or termination party will provide written notification, documenting the reason for study suspension or termination to the study participants, funder, the Investigational New Drug (IND) sponsor, and regulatory authorities. The PI will promptly inform study participants and the IRB and will provide the reason(s) for the termination or suspension. </w:t>
      </w:r>
    </w:p>
    <w:p w14:paraId="7EF96CE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 </w:t>
      </w:r>
    </w:p>
    <w:p w14:paraId="41D2F6F0"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Circumstances that may warrant termination or suspension include, but are not limited to:</w:t>
      </w:r>
    </w:p>
    <w:p w14:paraId="55583120" w14:textId="77777777" w:rsidR="00D32BAA" w:rsidRPr="008E06BC" w:rsidRDefault="00D32BAA">
      <w:pPr>
        <w:rPr>
          <w:rFonts w:ascii="Arial" w:eastAsia="Arial" w:hAnsi="Arial" w:cs="Arial"/>
          <w:sz w:val="22"/>
          <w:szCs w:val="22"/>
        </w:rPr>
      </w:pPr>
    </w:p>
    <w:p w14:paraId="33616D98" w14:textId="77777777" w:rsidR="00D32BAA" w:rsidRPr="008E06BC" w:rsidRDefault="00290B02">
      <w:pPr>
        <w:numPr>
          <w:ilvl w:val="0"/>
          <w:numId w:val="9"/>
        </w:numPr>
        <w:rPr>
          <w:rFonts w:ascii="Arial" w:eastAsia="Arial" w:hAnsi="Arial" w:cs="Arial"/>
          <w:sz w:val="22"/>
          <w:szCs w:val="22"/>
        </w:rPr>
      </w:pPr>
      <w:r w:rsidRPr="60960CD2">
        <w:rPr>
          <w:rFonts w:ascii="Arial" w:eastAsia="Arial" w:hAnsi="Arial" w:cs="Arial"/>
          <w:sz w:val="22"/>
          <w:szCs w:val="22"/>
        </w:rPr>
        <w:t>Determination of unexpected, significant, or unacceptable risk to participants</w:t>
      </w:r>
    </w:p>
    <w:p w14:paraId="3BB6394F" w14:textId="77777777" w:rsidR="00D32BAA" w:rsidRPr="008E06BC" w:rsidRDefault="00290B02">
      <w:pPr>
        <w:numPr>
          <w:ilvl w:val="0"/>
          <w:numId w:val="9"/>
        </w:numPr>
        <w:rPr>
          <w:rFonts w:ascii="Arial" w:eastAsia="Arial" w:hAnsi="Arial" w:cs="Arial"/>
          <w:sz w:val="22"/>
          <w:szCs w:val="22"/>
        </w:rPr>
      </w:pPr>
      <w:r w:rsidRPr="60960CD2">
        <w:rPr>
          <w:rFonts w:ascii="Arial" w:eastAsia="Arial" w:hAnsi="Arial" w:cs="Arial"/>
          <w:sz w:val="22"/>
          <w:szCs w:val="22"/>
        </w:rPr>
        <w:t>Insufficient compliance to protocol requirements</w:t>
      </w:r>
    </w:p>
    <w:p w14:paraId="58C1646A" w14:textId="77777777" w:rsidR="00D32BAA" w:rsidRPr="008E06BC" w:rsidRDefault="00290B02">
      <w:pPr>
        <w:numPr>
          <w:ilvl w:val="0"/>
          <w:numId w:val="9"/>
        </w:numPr>
        <w:rPr>
          <w:rFonts w:ascii="Arial" w:eastAsia="Arial" w:hAnsi="Arial" w:cs="Arial"/>
          <w:sz w:val="22"/>
          <w:szCs w:val="22"/>
        </w:rPr>
      </w:pPr>
      <w:r w:rsidRPr="60960CD2">
        <w:rPr>
          <w:rFonts w:ascii="Arial" w:eastAsia="Arial" w:hAnsi="Arial" w:cs="Arial"/>
          <w:sz w:val="22"/>
          <w:szCs w:val="22"/>
        </w:rPr>
        <w:t>Data that are not sufficiently complete and/or evaluable</w:t>
      </w:r>
    </w:p>
    <w:p w14:paraId="0E3612BF" w14:textId="77777777" w:rsidR="00D32BAA" w:rsidRPr="008E06BC" w:rsidRDefault="00290B02">
      <w:pPr>
        <w:numPr>
          <w:ilvl w:val="0"/>
          <w:numId w:val="9"/>
        </w:numPr>
        <w:rPr>
          <w:rFonts w:ascii="Arial" w:eastAsia="Arial" w:hAnsi="Arial" w:cs="Arial"/>
          <w:sz w:val="22"/>
          <w:szCs w:val="22"/>
        </w:rPr>
      </w:pPr>
      <w:r w:rsidRPr="60960CD2">
        <w:rPr>
          <w:rFonts w:ascii="Arial" w:eastAsia="Arial" w:hAnsi="Arial" w:cs="Arial"/>
          <w:sz w:val="22"/>
          <w:szCs w:val="22"/>
        </w:rPr>
        <w:t>Determination of futility</w:t>
      </w:r>
    </w:p>
    <w:p w14:paraId="4B79F3DD" w14:textId="77777777" w:rsidR="00D32BAA" w:rsidRPr="008E06BC" w:rsidRDefault="00D32BAA">
      <w:pPr>
        <w:rPr>
          <w:rFonts w:ascii="Arial" w:eastAsia="Arial" w:hAnsi="Arial" w:cs="Arial"/>
          <w:sz w:val="22"/>
          <w:szCs w:val="22"/>
        </w:rPr>
      </w:pPr>
    </w:p>
    <w:p w14:paraId="208D544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The study may resume once concerns about safety, protocol compliance, and data quality are addressed per the requirements of the IRB and FDA.</w:t>
      </w:r>
    </w:p>
    <w:p w14:paraId="68E61BD3" w14:textId="77777777" w:rsidR="00D32BAA" w:rsidRPr="008E06BC" w:rsidRDefault="00D32BAA">
      <w:pPr>
        <w:rPr>
          <w:sz w:val="22"/>
          <w:szCs w:val="22"/>
        </w:rPr>
      </w:pPr>
    </w:p>
    <w:p w14:paraId="5EC6622A"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For details on handling of enrolled study participants in the case of study termination, see </w:t>
      </w:r>
      <w:r w:rsidRPr="008E06BC">
        <w:rPr>
          <w:rFonts w:ascii="Arial" w:eastAsia="Arial" w:hAnsi="Arial" w:cs="Arial"/>
          <w:b/>
          <w:sz w:val="22"/>
          <w:szCs w:val="22"/>
        </w:rPr>
        <w:t>Section 7: Study Intervention Discontinuation and Participant Discontinuation/Withdrawal</w:t>
      </w:r>
      <w:r w:rsidRPr="008E06BC">
        <w:rPr>
          <w:rFonts w:ascii="Arial" w:eastAsia="Arial" w:hAnsi="Arial" w:cs="Arial"/>
          <w:sz w:val="22"/>
          <w:szCs w:val="22"/>
        </w:rPr>
        <w:t>.</w:t>
      </w:r>
    </w:p>
    <w:p w14:paraId="7BB0D067" w14:textId="77777777" w:rsidR="00D32BAA" w:rsidRPr="008E06BC" w:rsidRDefault="00D32BAA">
      <w:pPr>
        <w:rPr>
          <w:sz w:val="22"/>
          <w:szCs w:val="22"/>
        </w:rPr>
      </w:pPr>
    </w:p>
    <w:p w14:paraId="4937F5E1" w14:textId="77777777" w:rsidR="00D32BAA" w:rsidRPr="008E06BC" w:rsidRDefault="00D32BAA">
      <w:pPr>
        <w:rPr>
          <w:sz w:val="22"/>
          <w:szCs w:val="22"/>
        </w:rPr>
      </w:pPr>
    </w:p>
    <w:p w14:paraId="02E09953" w14:textId="77777777" w:rsidR="00D32BAA" w:rsidRPr="008E06BC" w:rsidRDefault="00290B02" w:rsidP="00292146">
      <w:pPr>
        <w:pStyle w:val="Heading3"/>
        <w:numPr>
          <w:ilvl w:val="2"/>
          <w:numId w:val="4"/>
        </w:numPr>
        <w:spacing w:before="0" w:line="240" w:lineRule="auto"/>
      </w:pPr>
      <w:bookmarkStart w:id="89" w:name="_Toc84249974"/>
      <w:r>
        <w:t>Confidentiality and Privacy</w:t>
      </w:r>
      <w:bookmarkEnd w:id="89"/>
      <w:r>
        <w:t xml:space="preserve"> </w:t>
      </w:r>
    </w:p>
    <w:p w14:paraId="7D66BDCB"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698C213D"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3FE401BE"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Participant confidentiality and privacy is strictly held in trust by the investigators and other study staff. No information concerning the study, or the data will be released to any unauthorized third party without prior written approval of the PI. </w:t>
      </w:r>
    </w:p>
    <w:p w14:paraId="2923B50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9E4DA08"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All research activities will be conducted in as private a setting as possible.</w:t>
      </w:r>
    </w:p>
    <w:p w14:paraId="3B8D54D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7FCF0E9"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SMC, IRB and other regulatory agencies, and pharmaceutical company supplying study product may inspect all documents and records required to be maintained by the PI, including </w:t>
      </w:r>
      <w:r w:rsidRPr="008E06BC">
        <w:rPr>
          <w:rFonts w:ascii="Arial" w:eastAsia="Arial" w:hAnsi="Arial" w:cs="Arial"/>
          <w:color w:val="000000"/>
          <w:sz w:val="22"/>
          <w:szCs w:val="22"/>
        </w:rPr>
        <w:lastRenderedPageBreak/>
        <w:t>but not limited to, medical records and pharmacy records for the participants in this study. The clinical study site will permit access to such records.</w:t>
      </w:r>
    </w:p>
    <w:p w14:paraId="7DB2D995"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51521925"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Participants’ contact information will be securely stored on-site in a password-protected database for internal use during the study. At the end of the study, all records will continue to be kept in the secure database for as long a period as dictated by the reviewing IRB.</w:t>
      </w:r>
    </w:p>
    <w:p w14:paraId="559B8F8F"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BDF4919"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All participants will be assigned a unique study identification code to allow for data to be entered and stored in de-identified forms whenever possible. All study data entry and study management systems used in this study will be secure and password protected. </w:t>
      </w:r>
    </w:p>
    <w:p w14:paraId="5004305A"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BBFD897" w14:textId="77777777" w:rsidR="00D32BAA" w:rsidRPr="008E06BC" w:rsidRDefault="00290B02">
      <w:pPr>
        <w:rPr>
          <w:rFonts w:ascii="Arial" w:eastAsia="Arial" w:hAnsi="Arial" w:cs="Arial"/>
          <w:b/>
          <w:sz w:val="22"/>
          <w:szCs w:val="22"/>
        </w:rPr>
      </w:pPr>
      <w:r w:rsidRPr="008E06BC">
        <w:rPr>
          <w:rFonts w:ascii="Arial" w:eastAsia="Arial" w:hAnsi="Arial" w:cs="Arial"/>
          <w:b/>
          <w:sz w:val="22"/>
          <w:szCs w:val="22"/>
        </w:rPr>
        <w:t>Certificate of Confidentiality:</w:t>
      </w:r>
    </w:p>
    <w:p w14:paraId="19E50847" w14:textId="77777777" w:rsidR="00D32BAA" w:rsidRPr="008E06BC" w:rsidRDefault="00D32BAA">
      <w:pPr>
        <w:rPr>
          <w:rFonts w:ascii="Arial" w:eastAsia="Arial" w:hAnsi="Arial" w:cs="Arial"/>
          <w:sz w:val="22"/>
          <w:szCs w:val="22"/>
        </w:rPr>
      </w:pPr>
    </w:p>
    <w:p w14:paraId="027B4318"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To further protect the privacy of study participants, we will obtain a Certificate of Confidentiality from the National Institutes of Health (NIH). This certificate allows the PI and others who have access to research records to refuse to disclose identifying information on research participation in any civil, criminal, administrative, legislative, or other proceeding, whether at the federal, state, or local level. By protecting the investigators and institution from being compelled to disclose information that would identify research participants, we expect that the Certificates of Confidentiality will help achieve the research objectives and promote participation in studies by helping assure confidentiality and privacy to participants.</w:t>
      </w:r>
    </w:p>
    <w:p w14:paraId="4DC9A524" w14:textId="77777777" w:rsidR="00D32BAA" w:rsidRPr="008E06BC" w:rsidRDefault="00D32BAA">
      <w:pPr>
        <w:rPr>
          <w:sz w:val="22"/>
          <w:szCs w:val="22"/>
        </w:rPr>
      </w:pPr>
    </w:p>
    <w:p w14:paraId="4BD1437A" w14:textId="77777777" w:rsidR="00D32BAA" w:rsidRPr="008E06BC" w:rsidRDefault="00D32BAA">
      <w:pPr>
        <w:rPr>
          <w:rFonts w:ascii="Arial" w:eastAsia="Arial" w:hAnsi="Arial" w:cs="Arial"/>
          <w:i/>
          <w:sz w:val="23"/>
          <w:szCs w:val="23"/>
        </w:rPr>
      </w:pPr>
    </w:p>
    <w:p w14:paraId="3616714B" w14:textId="77777777" w:rsidR="00D32BAA" w:rsidRPr="008E06BC" w:rsidRDefault="00290B02" w:rsidP="00292146">
      <w:pPr>
        <w:pStyle w:val="Heading3"/>
        <w:numPr>
          <w:ilvl w:val="2"/>
          <w:numId w:val="4"/>
        </w:numPr>
        <w:spacing w:before="0" w:line="240" w:lineRule="auto"/>
      </w:pPr>
      <w:bookmarkStart w:id="90" w:name="_Toc84249975"/>
      <w:r>
        <w:t>Future Use of Stored Specimens and Data</w:t>
      </w:r>
      <w:bookmarkEnd w:id="90"/>
      <w:r>
        <w:t xml:space="preserve"> </w:t>
      </w:r>
    </w:p>
    <w:p w14:paraId="16051926"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5CA2848B"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We will analyze and store data collected during this study at UCSF in accordance with IRB regulations. After the study is completed, data will be shared via secure, approved methods with collaborating researchers and/or commercial entities including those outside of the study team who have a role in data processing and analysis. Whenever possible, data shared with collaborating researchers and commercial entities will be de-identified. Permission to transmit data to collaborating researchers for this purpose will be included in the informed consent. </w:t>
      </w:r>
    </w:p>
    <w:p w14:paraId="61C3BC1C" w14:textId="77777777" w:rsidR="00D32BAA" w:rsidRPr="008E06BC" w:rsidRDefault="00D32BAA">
      <w:pPr>
        <w:rPr>
          <w:sz w:val="22"/>
          <w:szCs w:val="22"/>
        </w:rPr>
      </w:pPr>
    </w:p>
    <w:p w14:paraId="2D14626D" w14:textId="77777777" w:rsidR="00D32BAA" w:rsidRPr="008E06BC" w:rsidRDefault="00D32BAA">
      <w:pPr>
        <w:rPr>
          <w:sz w:val="22"/>
          <w:szCs w:val="22"/>
        </w:rPr>
      </w:pPr>
    </w:p>
    <w:p w14:paraId="0210CACA" w14:textId="77777777" w:rsidR="00D32BAA" w:rsidRPr="008E06BC" w:rsidRDefault="00290B02" w:rsidP="00292146">
      <w:pPr>
        <w:pStyle w:val="Heading3"/>
        <w:numPr>
          <w:ilvl w:val="2"/>
          <w:numId w:val="4"/>
        </w:numPr>
        <w:spacing w:before="0" w:line="240" w:lineRule="auto"/>
      </w:pPr>
      <w:bookmarkStart w:id="91" w:name="_Toc84249976"/>
      <w:r>
        <w:t>Key Roles and Study Governance</w:t>
      </w:r>
      <w:bookmarkEnd w:id="91"/>
    </w:p>
    <w:p w14:paraId="59405D08"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153DD7D9"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leadership committee is comprised of the PI and Co-Investigators. Details of specific study team member roles and responsibilities will be included in the MOP. </w:t>
      </w:r>
    </w:p>
    <w:p w14:paraId="008E6572"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71D67012"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4A966271" w14:textId="77777777" w:rsidR="00D32BAA" w:rsidRPr="008E06BC" w:rsidRDefault="00290B02" w:rsidP="00292146">
      <w:pPr>
        <w:pStyle w:val="Heading3"/>
        <w:numPr>
          <w:ilvl w:val="2"/>
          <w:numId w:val="4"/>
        </w:numPr>
        <w:spacing w:before="0" w:line="240" w:lineRule="auto"/>
      </w:pPr>
      <w:bookmarkStart w:id="92" w:name="_Toc84249977"/>
      <w:r>
        <w:t>Safety Oversight</w:t>
      </w:r>
      <w:bookmarkEnd w:id="92"/>
    </w:p>
    <w:p w14:paraId="064B70D5"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17343E73"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Independent oversight is essential to ensure participants’ protection and data integrity. In this trial, safety oversight will be under the direction of a Safety Monitoring Committee (SMC) composed of individuals with expertise in psychiatry, neurology, pharmacology, and patient advocacy. Members of the SMC are independent from study conduct and free of conflicts of interest.  The SMC will meet at least semiannually for interim data review in addition to ad hoc meetings. The SMC will provide its input to the PI and to the IRB.</w:t>
      </w:r>
    </w:p>
    <w:p w14:paraId="4A4C758D"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72468FC4" w14:textId="77777777" w:rsidR="00D32BAA" w:rsidRPr="008E06BC" w:rsidRDefault="00D32BAA">
      <w:pPr>
        <w:pBdr>
          <w:top w:val="nil"/>
          <w:left w:val="nil"/>
          <w:bottom w:val="nil"/>
          <w:right w:val="nil"/>
          <w:between w:val="nil"/>
        </w:pBdr>
        <w:rPr>
          <w:color w:val="000000"/>
        </w:rPr>
      </w:pPr>
    </w:p>
    <w:p w14:paraId="18064179" w14:textId="77777777" w:rsidR="00D32BAA" w:rsidRPr="008E06BC" w:rsidRDefault="00290B02" w:rsidP="00292146">
      <w:pPr>
        <w:pStyle w:val="Heading3"/>
        <w:numPr>
          <w:ilvl w:val="2"/>
          <w:numId w:val="4"/>
        </w:numPr>
        <w:spacing w:before="0" w:line="240" w:lineRule="auto"/>
      </w:pPr>
      <w:bookmarkStart w:id="93" w:name="_Toc84249978"/>
      <w:r>
        <w:lastRenderedPageBreak/>
        <w:t>Clinical Monitoring</w:t>
      </w:r>
      <w:bookmarkEnd w:id="93"/>
    </w:p>
    <w:p w14:paraId="430A8EC1" w14:textId="77777777" w:rsidR="00D32BAA" w:rsidRPr="008E06BC" w:rsidRDefault="00D32BAA">
      <w:pPr>
        <w:ind w:left="40" w:right="223"/>
        <w:rPr>
          <w:i/>
          <w:sz w:val="22"/>
          <w:szCs w:val="22"/>
        </w:rPr>
      </w:pPr>
    </w:p>
    <w:p w14:paraId="07136D1D" w14:textId="77777777" w:rsidR="00D32BAA" w:rsidRPr="008E06BC" w:rsidRDefault="00D32BAA">
      <w:pPr>
        <w:ind w:right="223"/>
        <w:rPr>
          <w:rFonts w:ascii="Arial" w:eastAsia="Arial" w:hAnsi="Arial" w:cs="Arial"/>
          <w:i/>
          <w:sz w:val="22"/>
          <w:szCs w:val="22"/>
        </w:rPr>
      </w:pPr>
    </w:p>
    <w:p w14:paraId="0F4DB3B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Clinical site monitoring ensures that the rights and well-being of participants are protected, that the reported trial data are accurate, complete, and verifiable, and that the conduct of the trial is in compliance with the protocol, International Conference on Harmonisation Good Clinical Practice (ICH GCP), and with applicable regulatory requirements. </w:t>
      </w:r>
    </w:p>
    <w:p w14:paraId="32F39C6A" w14:textId="77777777" w:rsidR="00D32BAA" w:rsidRPr="008E06BC" w:rsidRDefault="00D32BAA">
      <w:pPr>
        <w:pBdr>
          <w:top w:val="nil"/>
          <w:left w:val="nil"/>
          <w:bottom w:val="nil"/>
          <w:right w:val="nil"/>
          <w:between w:val="nil"/>
        </w:pBdr>
        <w:ind w:left="720"/>
        <w:rPr>
          <w:rFonts w:ascii="Arial" w:eastAsia="Arial" w:hAnsi="Arial" w:cs="Arial"/>
          <w:color w:val="000000"/>
          <w:sz w:val="22"/>
          <w:szCs w:val="22"/>
        </w:rPr>
      </w:pPr>
    </w:p>
    <w:p w14:paraId="46C465C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Monitoring for this single-site trial will be performed throughout the study’s duration by the SMC. Monitoring will include safety and tolerability data verification, and reports will be distributed to the IRB.</w:t>
      </w:r>
    </w:p>
    <w:p w14:paraId="77823466" w14:textId="77777777" w:rsidR="00D32BAA" w:rsidRPr="008E06BC" w:rsidRDefault="00290B02">
      <w:pPr>
        <w:pBdr>
          <w:top w:val="nil"/>
          <w:left w:val="nil"/>
          <w:bottom w:val="nil"/>
          <w:right w:val="nil"/>
          <w:between w:val="nil"/>
        </w:pBdr>
        <w:ind w:left="720"/>
        <w:rPr>
          <w:rFonts w:ascii="Arial" w:eastAsia="Arial" w:hAnsi="Arial" w:cs="Arial"/>
          <w:color w:val="000000"/>
          <w:sz w:val="22"/>
          <w:szCs w:val="22"/>
        </w:rPr>
      </w:pPr>
      <w:r w:rsidRPr="008E06BC">
        <w:rPr>
          <w:rFonts w:ascii="Arial" w:eastAsia="Arial" w:hAnsi="Arial" w:cs="Arial"/>
          <w:color w:val="000000"/>
          <w:sz w:val="22"/>
          <w:szCs w:val="22"/>
        </w:rPr>
        <w:t xml:space="preserve"> </w:t>
      </w:r>
    </w:p>
    <w:p w14:paraId="59211F78"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66C12684" w14:textId="77777777" w:rsidR="00D32BAA" w:rsidRPr="008E06BC" w:rsidRDefault="00D32BAA">
      <w:pPr>
        <w:pBdr>
          <w:top w:val="nil"/>
          <w:left w:val="nil"/>
          <w:bottom w:val="nil"/>
          <w:right w:val="nil"/>
          <w:between w:val="nil"/>
        </w:pBdr>
        <w:rPr>
          <w:i/>
          <w:color w:val="000000"/>
          <w:sz w:val="22"/>
          <w:szCs w:val="22"/>
        </w:rPr>
      </w:pPr>
    </w:p>
    <w:p w14:paraId="1AEF93AF" w14:textId="77777777" w:rsidR="00D32BAA" w:rsidRPr="008E06BC" w:rsidRDefault="00290B02" w:rsidP="00292146">
      <w:pPr>
        <w:pStyle w:val="Heading3"/>
        <w:numPr>
          <w:ilvl w:val="2"/>
          <w:numId w:val="4"/>
        </w:numPr>
        <w:spacing w:before="0" w:line="240" w:lineRule="auto"/>
      </w:pPr>
      <w:bookmarkStart w:id="94" w:name="_Toc84249979"/>
      <w:r>
        <w:t>Quality Assurance and Quality Control</w:t>
      </w:r>
      <w:bookmarkEnd w:id="94"/>
    </w:p>
    <w:p w14:paraId="74017278" w14:textId="77777777" w:rsidR="00D32BAA" w:rsidRPr="008E06BC" w:rsidRDefault="00D32BAA">
      <w:pPr>
        <w:rPr>
          <w:rFonts w:ascii="Arial" w:eastAsia="Arial" w:hAnsi="Arial" w:cs="Arial"/>
          <w:i/>
          <w:sz w:val="22"/>
          <w:szCs w:val="22"/>
        </w:rPr>
      </w:pPr>
    </w:p>
    <w:p w14:paraId="769153E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We will perform internal quality management on-site, which encompasses:</w:t>
      </w:r>
    </w:p>
    <w:p w14:paraId="404C13B1" w14:textId="77777777" w:rsidR="00D32BAA" w:rsidRPr="008E06BC" w:rsidRDefault="00290B02">
      <w:pPr>
        <w:numPr>
          <w:ilvl w:val="0"/>
          <w:numId w:val="6"/>
        </w:numPr>
        <w:pBdr>
          <w:top w:val="nil"/>
          <w:left w:val="nil"/>
          <w:bottom w:val="nil"/>
          <w:right w:val="nil"/>
          <w:between w:val="nil"/>
        </w:pBdr>
        <w:spacing w:before="200" w:line="276" w:lineRule="auto"/>
        <w:ind w:hanging="360"/>
        <w:rPr>
          <w:rFonts w:ascii="Arial" w:eastAsia="Arial" w:hAnsi="Arial" w:cs="Arial"/>
          <w:color w:val="000000"/>
          <w:sz w:val="22"/>
          <w:szCs w:val="22"/>
        </w:rPr>
      </w:pPr>
      <w:r w:rsidRPr="60960CD2">
        <w:rPr>
          <w:rFonts w:ascii="Arial" w:eastAsia="Arial" w:hAnsi="Arial" w:cs="Arial"/>
          <w:color w:val="000000" w:themeColor="text1"/>
          <w:sz w:val="22"/>
          <w:szCs w:val="22"/>
        </w:rPr>
        <w:t>Quality assurance (QA): measures to ensure that the trial is performed and the data are generated, documented, and reported in compliance with ICH GCP and the applicable regulatory requirement(s) such as Good Laboratory Practices (GLP) and Good Manufacturing Practices (GMP); (ICH E6 Section 1.46).</w:t>
      </w:r>
    </w:p>
    <w:p w14:paraId="419C3A41" w14:textId="77777777" w:rsidR="00D32BAA" w:rsidRPr="008E06BC" w:rsidRDefault="00290B02">
      <w:pPr>
        <w:numPr>
          <w:ilvl w:val="0"/>
          <w:numId w:val="6"/>
        </w:numPr>
        <w:pBdr>
          <w:top w:val="nil"/>
          <w:left w:val="nil"/>
          <w:bottom w:val="nil"/>
          <w:right w:val="nil"/>
          <w:between w:val="nil"/>
        </w:pBdr>
        <w:spacing w:after="200" w:line="276" w:lineRule="auto"/>
        <w:ind w:hanging="360"/>
        <w:rPr>
          <w:rFonts w:ascii="Arial" w:eastAsia="Arial" w:hAnsi="Arial" w:cs="Arial"/>
          <w:color w:val="000000"/>
          <w:sz w:val="22"/>
          <w:szCs w:val="22"/>
        </w:rPr>
      </w:pPr>
      <w:r w:rsidRPr="60960CD2">
        <w:rPr>
          <w:rFonts w:ascii="Arial" w:eastAsia="Arial" w:hAnsi="Arial" w:cs="Arial"/>
          <w:color w:val="000000" w:themeColor="text1"/>
          <w:sz w:val="22"/>
          <w:szCs w:val="22"/>
        </w:rPr>
        <w:t xml:space="preserve">Quality control (QC): operational techniques and activities undertaken within the quality assurance system to verify that the requirements for quality of the trial-related activities have been fulfilled; (ICH E6 Section 1.47).  </w:t>
      </w:r>
    </w:p>
    <w:p w14:paraId="217397F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The study team will conduct these processes following written Standard Operating Procedures (SOPs) that describe documentation to be reviewed, frequency of review, and who is responsible for each step in this process. SOPs will also describe who is responsible for addressing any QA issues (e.g., correcting procedures that are not in compliance with protocol) and QC issues (e.g., correcting errors in data entry) that arise. </w:t>
      </w:r>
    </w:p>
    <w:p w14:paraId="6A9AD6F1" w14:textId="77777777" w:rsidR="00D32BAA" w:rsidRPr="008E06BC" w:rsidRDefault="00D32BAA">
      <w:pPr>
        <w:rPr>
          <w:rFonts w:ascii="Arial" w:eastAsia="Arial" w:hAnsi="Arial" w:cs="Arial"/>
          <w:sz w:val="22"/>
          <w:szCs w:val="22"/>
        </w:rPr>
      </w:pPr>
    </w:p>
    <w:p w14:paraId="5134DC6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The PI will provide direct access to all trial related sites, source data/documents, and reports for the purpose of review by the SMC and inspection by local and regulatory authorities.</w:t>
      </w:r>
    </w:p>
    <w:p w14:paraId="73F92B9E" w14:textId="77777777" w:rsidR="00D32BAA" w:rsidRPr="008E06BC" w:rsidRDefault="00D32BAA">
      <w:pPr>
        <w:rPr>
          <w:sz w:val="22"/>
          <w:szCs w:val="22"/>
        </w:rPr>
      </w:pPr>
    </w:p>
    <w:p w14:paraId="390B4D6D" w14:textId="77777777" w:rsidR="00D32BAA" w:rsidRPr="008E06BC" w:rsidRDefault="00D32BAA"/>
    <w:p w14:paraId="01A62059" w14:textId="77777777" w:rsidR="00D32BAA" w:rsidRPr="008E06BC" w:rsidRDefault="00290B02" w:rsidP="00292146">
      <w:pPr>
        <w:pStyle w:val="Heading3"/>
        <w:numPr>
          <w:ilvl w:val="2"/>
          <w:numId w:val="4"/>
        </w:numPr>
        <w:spacing w:before="0" w:line="240" w:lineRule="auto"/>
      </w:pPr>
      <w:bookmarkStart w:id="95" w:name="_Toc84249980"/>
      <w:r>
        <w:t>Data Handling and Record Keeping</w:t>
      </w:r>
      <w:bookmarkEnd w:id="95"/>
      <w:r>
        <w:t xml:space="preserve"> </w:t>
      </w:r>
    </w:p>
    <w:p w14:paraId="5D33B053" w14:textId="77777777" w:rsidR="00D32BAA" w:rsidRPr="008E06BC" w:rsidRDefault="00D32BAA">
      <w:pPr>
        <w:pBdr>
          <w:top w:val="nil"/>
          <w:left w:val="nil"/>
          <w:bottom w:val="nil"/>
          <w:right w:val="nil"/>
          <w:between w:val="nil"/>
        </w:pBdr>
        <w:rPr>
          <w:rFonts w:ascii="Calibri" w:eastAsia="Calibri" w:hAnsi="Calibri" w:cs="Calibri"/>
          <w:i/>
          <w:color w:val="000000"/>
          <w:sz w:val="22"/>
          <w:szCs w:val="22"/>
        </w:rPr>
      </w:pPr>
    </w:p>
    <w:p w14:paraId="2300509F" w14:textId="77777777" w:rsidR="00D32BAA" w:rsidRPr="008E06BC" w:rsidRDefault="00290B02" w:rsidP="00292146">
      <w:pPr>
        <w:pStyle w:val="Heading4"/>
        <w:numPr>
          <w:ilvl w:val="3"/>
          <w:numId w:val="4"/>
        </w:numPr>
        <w:spacing w:before="0" w:line="240" w:lineRule="auto"/>
      </w:pPr>
      <w:bookmarkStart w:id="96" w:name="_Toc84249981"/>
      <w:r>
        <w:t>Data Collection and Management Responsibilities</w:t>
      </w:r>
      <w:bookmarkEnd w:id="96"/>
      <w:r>
        <w:t xml:space="preserve"> </w:t>
      </w:r>
    </w:p>
    <w:p w14:paraId="5E21BB5A"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F1D527F"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All data will be collected on-site by study staff members under the supervision of the PI. The PI is responsible for ensuring the accuracy, completeness, legibility, and timeliness of the data reported. Detailed descriptions of source documentation, CRFs, instructions for completing forms, data handling procedures, and data monitoring procedures will be described in the study MOP.  </w:t>
      </w:r>
    </w:p>
    <w:p w14:paraId="32F2B412"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3F2D987"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Study staff will enter clinical data, including adverse events (AEs), concomitant medications, and expected adverse reactions data, as well as clinical laboratory data into the secure electronic database. The electronic database system includes password protection and internal </w:t>
      </w:r>
      <w:r w:rsidRPr="008E06BC">
        <w:rPr>
          <w:rFonts w:ascii="Arial" w:eastAsia="Arial" w:hAnsi="Arial" w:cs="Arial"/>
          <w:color w:val="000000"/>
          <w:sz w:val="22"/>
          <w:szCs w:val="22"/>
        </w:rPr>
        <w:lastRenderedPageBreak/>
        <w:t>quality checks, such as automatic range checks, to identify data that appear inconsistent, incomplete, or inaccurate. Study staff will enter clinical data directly from the source documents.</w:t>
      </w:r>
    </w:p>
    <w:p w14:paraId="368FD25B"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4685BD62"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If you do not have a UCSF medical record, one will be created for you. Your signed consent form and some of your research tests will be added to your UCSF medical record. Therefore, people involved with your care and insurance may become aware of your participation and of any information added to your medical record as a result of your participation. Study tests that are performed by research unit, and information gathered directly from you by the researchers will be part of your research records but will not be added to your medical record.</w:t>
      </w:r>
    </w:p>
    <w:p w14:paraId="13BF27A7" w14:textId="77777777" w:rsidR="00D32BAA" w:rsidRPr="008E06BC" w:rsidRDefault="00D32BAA">
      <w:pPr>
        <w:rPr>
          <w:sz w:val="22"/>
          <w:szCs w:val="22"/>
        </w:rPr>
      </w:pPr>
    </w:p>
    <w:p w14:paraId="2760FD59" w14:textId="77777777" w:rsidR="00D32BAA" w:rsidRPr="008E06BC" w:rsidRDefault="00D32BAA">
      <w:pPr>
        <w:rPr>
          <w:sz w:val="22"/>
          <w:szCs w:val="22"/>
        </w:rPr>
      </w:pPr>
    </w:p>
    <w:p w14:paraId="4EE40457" w14:textId="77777777" w:rsidR="00D32BAA" w:rsidRPr="008E06BC" w:rsidRDefault="00290B02" w:rsidP="00292146">
      <w:pPr>
        <w:pStyle w:val="Heading4"/>
        <w:numPr>
          <w:ilvl w:val="3"/>
          <w:numId w:val="4"/>
        </w:numPr>
        <w:spacing w:before="0" w:line="240" w:lineRule="auto"/>
      </w:pPr>
      <w:bookmarkStart w:id="97" w:name="_Toc84249982"/>
      <w:r>
        <w:t>Study Records Retention</w:t>
      </w:r>
      <w:bookmarkEnd w:id="97"/>
      <w:r>
        <w:t xml:space="preserve"> </w:t>
      </w:r>
    </w:p>
    <w:p w14:paraId="1C87629C"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10DECED2"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We will retain study documents for a minimum of 2 years after the last approval of a marketing application in an International Conference on Harminosation (ICH) region and until there are no pending or contemplated marketing applications in an ICH region or until at least 2 years have elapsed since the formal discontinuation of clinical development of the study intervention. These documents should be retained for a longer period, however, if required by local regulations or the IND sponsor’s agreement. </w:t>
      </w:r>
    </w:p>
    <w:p w14:paraId="4EB10117"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7783AF09"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11DEEAC0" w14:textId="77777777" w:rsidR="00D32BAA" w:rsidRPr="008E06BC" w:rsidRDefault="00290B02" w:rsidP="00292146">
      <w:pPr>
        <w:pStyle w:val="Heading3"/>
        <w:numPr>
          <w:ilvl w:val="2"/>
          <w:numId w:val="4"/>
        </w:numPr>
        <w:spacing w:before="0" w:line="240" w:lineRule="auto"/>
      </w:pPr>
      <w:bookmarkStart w:id="98" w:name="_Toc84249983"/>
      <w:r>
        <w:t>Protocol Deviations</w:t>
      </w:r>
      <w:bookmarkEnd w:id="98"/>
      <w:r>
        <w:t xml:space="preserve"> </w:t>
      </w:r>
    </w:p>
    <w:p w14:paraId="2FE0929B" w14:textId="77777777" w:rsidR="00D32BAA" w:rsidRPr="008E06BC" w:rsidRDefault="00D32BAA">
      <w:pPr>
        <w:pBdr>
          <w:top w:val="nil"/>
          <w:left w:val="nil"/>
          <w:bottom w:val="nil"/>
          <w:right w:val="nil"/>
          <w:between w:val="nil"/>
        </w:pBdr>
        <w:rPr>
          <w:rFonts w:ascii="Calibri" w:eastAsia="Calibri" w:hAnsi="Calibri" w:cs="Calibri"/>
          <w:color w:val="000000"/>
          <w:sz w:val="22"/>
          <w:szCs w:val="22"/>
        </w:rPr>
      </w:pPr>
    </w:p>
    <w:p w14:paraId="55650964"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A protocol deviation is any noncompliance with the trial protocol, ICH GCP, or MOP requirements. The noncompliance may be either on the part of the participant, the PI, or the study staff. As a result of deviations, the PI ensures that corrective actions are implemented promptly. </w:t>
      </w:r>
    </w:p>
    <w:p w14:paraId="20262D4D"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73A4B2FE"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These practices are consistent with ICH GCP: </w:t>
      </w:r>
    </w:p>
    <w:p w14:paraId="1073BA2E" w14:textId="77777777" w:rsidR="00D32BAA" w:rsidRPr="008E06BC" w:rsidRDefault="00290B02">
      <w:pPr>
        <w:numPr>
          <w:ilvl w:val="0"/>
          <w:numId w:val="21"/>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4.5 Compliance with Protocol, sections 4.5.1, 4.5.2, and 4.5.3 </w:t>
      </w:r>
    </w:p>
    <w:p w14:paraId="42BA2C96" w14:textId="77777777" w:rsidR="00D32BAA" w:rsidRPr="008E06BC" w:rsidRDefault="00290B02">
      <w:pPr>
        <w:numPr>
          <w:ilvl w:val="0"/>
          <w:numId w:val="21"/>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5.1 Quality Assurance and Quality Control, section 5.1.1 </w:t>
      </w:r>
    </w:p>
    <w:p w14:paraId="7B4D40F8" w14:textId="77777777" w:rsidR="00D32BAA" w:rsidRPr="008E06BC" w:rsidRDefault="00290B02">
      <w:pPr>
        <w:numPr>
          <w:ilvl w:val="0"/>
          <w:numId w:val="21"/>
        </w:numPr>
        <w:pBdr>
          <w:top w:val="nil"/>
          <w:left w:val="nil"/>
          <w:bottom w:val="nil"/>
          <w:right w:val="nil"/>
          <w:between w:val="nil"/>
        </w:pBdr>
        <w:rPr>
          <w:rFonts w:ascii="Arial" w:eastAsia="Arial" w:hAnsi="Arial" w:cs="Arial"/>
          <w:color w:val="000000"/>
          <w:sz w:val="22"/>
          <w:szCs w:val="22"/>
        </w:rPr>
      </w:pPr>
      <w:r w:rsidRPr="60960CD2">
        <w:rPr>
          <w:rFonts w:ascii="Arial" w:eastAsia="Arial" w:hAnsi="Arial" w:cs="Arial"/>
          <w:color w:val="000000" w:themeColor="text1"/>
          <w:sz w:val="22"/>
          <w:szCs w:val="22"/>
        </w:rPr>
        <w:t xml:space="preserve">5.20 Noncompliance, sections 5.20.1, and 5.20.2. </w:t>
      </w:r>
    </w:p>
    <w:p w14:paraId="5DC25910"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03DF951B"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The PI is responsible for maintaining continuous vigilance to identify and report deviations within 10 working days of identification of the protocol deviation, or within 10 working days of the scheduled protocol-required activity.  </w:t>
      </w:r>
    </w:p>
    <w:p w14:paraId="3367DB91"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325F0A57" w14:textId="77777777" w:rsidR="00D32BAA" w:rsidRPr="008E06BC" w:rsidRDefault="00290B02">
      <w:p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The PI will send all deviations to the reviewing IRB per their policies. The PI is responsible for knowing and adhering to the reviewing IRB requirements. Further details about the process of handling protocol deviations will be included in the MOP.</w:t>
      </w:r>
    </w:p>
    <w:p w14:paraId="031C7C15" w14:textId="77777777" w:rsidR="00D32BAA" w:rsidRPr="008E06BC" w:rsidRDefault="00D32BAA">
      <w:pPr>
        <w:rPr>
          <w:sz w:val="22"/>
          <w:szCs w:val="22"/>
        </w:rPr>
      </w:pPr>
    </w:p>
    <w:p w14:paraId="76D0E840" w14:textId="77777777" w:rsidR="00D32BAA" w:rsidRPr="008E06BC" w:rsidRDefault="00D32BAA">
      <w:pPr>
        <w:rPr>
          <w:sz w:val="22"/>
          <w:szCs w:val="22"/>
        </w:rPr>
      </w:pPr>
    </w:p>
    <w:p w14:paraId="476AC90D" w14:textId="77777777" w:rsidR="00D32BAA" w:rsidRPr="008E06BC" w:rsidRDefault="00290B02" w:rsidP="00292146">
      <w:pPr>
        <w:pStyle w:val="Heading3"/>
        <w:numPr>
          <w:ilvl w:val="2"/>
          <w:numId w:val="4"/>
        </w:numPr>
        <w:spacing w:before="0" w:line="240" w:lineRule="auto"/>
      </w:pPr>
      <w:bookmarkStart w:id="99" w:name="_Toc84249984"/>
      <w:r>
        <w:t>Publication and Data Sharing Policy</w:t>
      </w:r>
      <w:bookmarkEnd w:id="99"/>
    </w:p>
    <w:p w14:paraId="66AFD48F" w14:textId="77777777" w:rsidR="00D32BAA" w:rsidRPr="008E06BC" w:rsidRDefault="00D32BAA">
      <w:pPr>
        <w:rPr>
          <w:rFonts w:ascii="Arial" w:eastAsia="Arial" w:hAnsi="Arial" w:cs="Arial"/>
          <w:sz w:val="22"/>
          <w:szCs w:val="22"/>
        </w:rPr>
      </w:pPr>
    </w:p>
    <w:p w14:paraId="027A4DD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This study will comply with the Clinical Trials Registration and Results Information Submission rule. As such, we will register the trial at ClinicalTrials.gov and submit results information to ClinicalTrials.gov. </w:t>
      </w:r>
    </w:p>
    <w:p w14:paraId="2907F291" w14:textId="77777777" w:rsidR="00D32BAA" w:rsidRPr="008E06BC" w:rsidRDefault="00D32BAA">
      <w:pPr>
        <w:rPr>
          <w:rFonts w:ascii="Arial" w:eastAsia="Arial" w:hAnsi="Arial" w:cs="Arial"/>
          <w:sz w:val="22"/>
          <w:szCs w:val="22"/>
        </w:rPr>
      </w:pPr>
    </w:p>
    <w:p w14:paraId="30F15B8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lastRenderedPageBreak/>
        <w:t>We will make every attempt to disseminate results via publication in peer-reviewed journals.  We will add final peer-reviewed journal manuscripts to the digital archive PubMed Central upon acceptance for publication to ensure access to our findings.</w:t>
      </w:r>
    </w:p>
    <w:p w14:paraId="36511306" w14:textId="77777777" w:rsidR="00D32BAA" w:rsidRPr="008E06BC" w:rsidRDefault="00D32BAA">
      <w:pPr>
        <w:jc w:val="both"/>
        <w:rPr>
          <w:sz w:val="22"/>
          <w:szCs w:val="22"/>
        </w:rPr>
      </w:pPr>
    </w:p>
    <w:p w14:paraId="5F53A3DF" w14:textId="77777777" w:rsidR="00D32BAA" w:rsidRPr="008E06BC" w:rsidRDefault="00D32BAA">
      <w:pPr>
        <w:ind w:left="360"/>
        <w:jc w:val="both"/>
        <w:rPr>
          <w:sz w:val="22"/>
          <w:szCs w:val="22"/>
        </w:rPr>
      </w:pPr>
    </w:p>
    <w:p w14:paraId="26C281EC" w14:textId="77777777" w:rsidR="00D32BAA" w:rsidRPr="008E06BC" w:rsidRDefault="00290B02" w:rsidP="00292146">
      <w:pPr>
        <w:pStyle w:val="Heading3"/>
        <w:numPr>
          <w:ilvl w:val="2"/>
          <w:numId w:val="4"/>
        </w:numPr>
        <w:spacing w:before="0" w:line="240" w:lineRule="auto"/>
      </w:pPr>
      <w:bookmarkStart w:id="100" w:name="_Toc84249985"/>
      <w:r>
        <w:t>Conflict of Interest Policy</w:t>
      </w:r>
      <w:bookmarkEnd w:id="100"/>
    </w:p>
    <w:p w14:paraId="0EFF0165" w14:textId="77777777" w:rsidR="00D32BAA" w:rsidRPr="008E06BC" w:rsidRDefault="00D32BAA">
      <w:pPr>
        <w:rPr>
          <w:sz w:val="22"/>
          <w:szCs w:val="22"/>
        </w:rPr>
      </w:pPr>
    </w:p>
    <w:p w14:paraId="67E53E2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The independence of this study from any actual or perceived influence, such as by the pharmaceutical industry, is critical. We will disclose and manage any conflict of interest of individuals who have a role in the design, conduct, analysis, publication, or any other aspect of this trial. </w:t>
      </w:r>
    </w:p>
    <w:p w14:paraId="608F5748" w14:textId="77777777" w:rsidR="00D32BAA" w:rsidRPr="008E06BC" w:rsidRDefault="00D32BAA">
      <w:pPr>
        <w:rPr>
          <w:rFonts w:ascii="Arial" w:eastAsia="Arial" w:hAnsi="Arial" w:cs="Arial"/>
          <w:sz w:val="22"/>
          <w:szCs w:val="22"/>
        </w:rPr>
      </w:pPr>
    </w:p>
    <w:p w14:paraId="7614468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Individuals who have a perceived conflict of interest will be required to have such conflicts managed in a way that is appropriate to their participation in the design and conduct of this trial. The PI is responsible for ensuring consistent policies and procedures for disclosure of all conflicts of interest and establishing a mechanism for the management of all reported dualities of interest.</w:t>
      </w:r>
    </w:p>
    <w:p w14:paraId="02E3E140" w14:textId="77777777" w:rsidR="00D32BAA" w:rsidRPr="008E06BC" w:rsidRDefault="00D32BAA">
      <w:pPr>
        <w:ind w:left="360"/>
        <w:rPr>
          <w:sz w:val="22"/>
          <w:szCs w:val="22"/>
        </w:rPr>
      </w:pPr>
    </w:p>
    <w:p w14:paraId="7B450D1E" w14:textId="77777777" w:rsidR="00D32BAA" w:rsidRPr="008E06BC" w:rsidRDefault="00D32BAA">
      <w:pPr>
        <w:rPr>
          <w:rFonts w:ascii="Arial" w:eastAsia="Arial" w:hAnsi="Arial" w:cs="Arial"/>
          <w:i/>
          <w:sz w:val="23"/>
          <w:szCs w:val="23"/>
        </w:rPr>
      </w:pPr>
    </w:p>
    <w:p w14:paraId="231532EF" w14:textId="77777777" w:rsidR="00D32BAA" w:rsidRPr="008E06BC" w:rsidRDefault="00290B02" w:rsidP="00292146">
      <w:pPr>
        <w:pStyle w:val="Heading2"/>
        <w:numPr>
          <w:ilvl w:val="1"/>
          <w:numId w:val="4"/>
        </w:numPr>
        <w:spacing w:before="0" w:line="240" w:lineRule="auto"/>
      </w:pPr>
      <w:bookmarkStart w:id="101" w:name="_Toc84249986"/>
      <w:r>
        <w:t>Additional Considerations</w:t>
      </w:r>
      <w:bookmarkEnd w:id="101"/>
    </w:p>
    <w:p w14:paraId="7F4FCF1D" w14:textId="77777777" w:rsidR="00D32BAA" w:rsidRPr="008E06BC" w:rsidRDefault="00D32BAA">
      <w:pPr>
        <w:rPr>
          <w:rFonts w:ascii="Arial" w:eastAsia="Arial" w:hAnsi="Arial" w:cs="Arial"/>
          <w:i/>
          <w:sz w:val="22"/>
          <w:szCs w:val="22"/>
        </w:rPr>
      </w:pPr>
    </w:p>
    <w:p w14:paraId="33C99900"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Not applicable.</w:t>
      </w:r>
      <w:r w:rsidRPr="008E06BC">
        <w:br w:type="page"/>
      </w:r>
    </w:p>
    <w:p w14:paraId="57FF6C71" w14:textId="77777777" w:rsidR="00D32BAA" w:rsidRPr="008E06BC" w:rsidRDefault="00290B02" w:rsidP="00292146">
      <w:pPr>
        <w:pStyle w:val="Heading2"/>
        <w:numPr>
          <w:ilvl w:val="1"/>
          <w:numId w:val="4"/>
        </w:numPr>
        <w:spacing w:before="0" w:line="240" w:lineRule="auto"/>
      </w:pPr>
      <w:bookmarkStart w:id="102" w:name="_Toc84249987"/>
      <w:r>
        <w:lastRenderedPageBreak/>
        <w:t>Abbreviations</w:t>
      </w:r>
      <w:bookmarkEnd w:id="102"/>
    </w:p>
    <w:p w14:paraId="7CF003EA" w14:textId="77777777" w:rsidR="00D32BAA" w:rsidRPr="008E06BC" w:rsidRDefault="00D32BAA">
      <w:pPr>
        <w:rPr>
          <w:i/>
        </w:rPr>
      </w:pPr>
    </w:p>
    <w:tbl>
      <w:tblPr>
        <w:tblStyle w:val="a3"/>
        <w:tblW w:w="7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6075"/>
      </w:tblGrid>
      <w:tr w:rsidR="00D32BAA" w:rsidRPr="008E06BC" w14:paraId="57BE4149" w14:textId="77777777" w:rsidTr="00596DEB">
        <w:trPr>
          <w:trHeight w:val="144"/>
        </w:trPr>
        <w:tc>
          <w:tcPr>
            <w:tcW w:w="1425" w:type="dxa"/>
            <w:shd w:val="clear" w:color="auto" w:fill="auto"/>
          </w:tcPr>
          <w:p w14:paraId="1ED3122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AE</w:t>
            </w:r>
          </w:p>
        </w:tc>
        <w:tc>
          <w:tcPr>
            <w:tcW w:w="6075" w:type="dxa"/>
            <w:shd w:val="clear" w:color="auto" w:fill="auto"/>
          </w:tcPr>
          <w:p w14:paraId="226D576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Adverse Event</w:t>
            </w:r>
          </w:p>
        </w:tc>
      </w:tr>
      <w:tr w:rsidR="00D32BAA" w:rsidRPr="008E06BC" w14:paraId="6443D7DF" w14:textId="77777777" w:rsidTr="00596DEB">
        <w:trPr>
          <w:trHeight w:val="144"/>
        </w:trPr>
        <w:tc>
          <w:tcPr>
            <w:tcW w:w="1425" w:type="dxa"/>
            <w:shd w:val="clear" w:color="auto" w:fill="auto"/>
          </w:tcPr>
          <w:p w14:paraId="38DB82E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ANCOVA</w:t>
            </w:r>
          </w:p>
        </w:tc>
        <w:tc>
          <w:tcPr>
            <w:tcW w:w="6075" w:type="dxa"/>
            <w:shd w:val="clear" w:color="auto" w:fill="auto"/>
          </w:tcPr>
          <w:p w14:paraId="583AD680"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Analysis of Covariance</w:t>
            </w:r>
          </w:p>
        </w:tc>
      </w:tr>
      <w:tr w:rsidR="00D32BAA" w:rsidRPr="008E06BC" w14:paraId="4FEA62BF" w14:textId="77777777" w:rsidTr="00596DEB">
        <w:trPr>
          <w:trHeight w:val="144"/>
        </w:trPr>
        <w:tc>
          <w:tcPr>
            <w:tcW w:w="1425" w:type="dxa"/>
            <w:shd w:val="clear" w:color="auto" w:fill="auto"/>
          </w:tcPr>
          <w:p w14:paraId="19BD6B0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CFR</w:t>
            </w:r>
          </w:p>
        </w:tc>
        <w:tc>
          <w:tcPr>
            <w:tcW w:w="6075" w:type="dxa"/>
            <w:shd w:val="clear" w:color="auto" w:fill="auto"/>
          </w:tcPr>
          <w:p w14:paraId="12BF4C9A"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Code of Federal Regulations</w:t>
            </w:r>
          </w:p>
        </w:tc>
      </w:tr>
      <w:tr w:rsidR="00D32BAA" w:rsidRPr="008E06BC" w14:paraId="67C2BAE2" w14:textId="77777777" w:rsidTr="00596DEB">
        <w:trPr>
          <w:trHeight w:val="144"/>
        </w:trPr>
        <w:tc>
          <w:tcPr>
            <w:tcW w:w="1425" w:type="dxa"/>
            <w:shd w:val="clear" w:color="auto" w:fill="auto"/>
          </w:tcPr>
          <w:p w14:paraId="6DDB191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CLIA</w:t>
            </w:r>
          </w:p>
        </w:tc>
        <w:tc>
          <w:tcPr>
            <w:tcW w:w="6075" w:type="dxa"/>
            <w:shd w:val="clear" w:color="auto" w:fill="auto"/>
          </w:tcPr>
          <w:p w14:paraId="095D9FA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Clinical Laboratory Improvement Amendments</w:t>
            </w:r>
          </w:p>
        </w:tc>
      </w:tr>
      <w:tr w:rsidR="00D32BAA" w:rsidRPr="008E06BC" w14:paraId="4DDFBC67" w14:textId="77777777" w:rsidTr="00596DEB">
        <w:trPr>
          <w:trHeight w:val="144"/>
        </w:trPr>
        <w:tc>
          <w:tcPr>
            <w:tcW w:w="1425" w:type="dxa"/>
            <w:shd w:val="clear" w:color="auto" w:fill="auto"/>
          </w:tcPr>
          <w:p w14:paraId="34885B8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CMP</w:t>
            </w:r>
          </w:p>
        </w:tc>
        <w:tc>
          <w:tcPr>
            <w:tcW w:w="6075" w:type="dxa"/>
            <w:shd w:val="clear" w:color="auto" w:fill="auto"/>
          </w:tcPr>
          <w:p w14:paraId="6E2CF5D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Clinical Monitoring Plan</w:t>
            </w:r>
          </w:p>
        </w:tc>
      </w:tr>
      <w:tr w:rsidR="00D32BAA" w:rsidRPr="008E06BC" w14:paraId="7E82D021" w14:textId="77777777" w:rsidTr="00596DEB">
        <w:trPr>
          <w:trHeight w:val="144"/>
        </w:trPr>
        <w:tc>
          <w:tcPr>
            <w:tcW w:w="1425" w:type="dxa"/>
            <w:shd w:val="clear" w:color="auto" w:fill="auto"/>
          </w:tcPr>
          <w:p w14:paraId="1B4B94F6"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COC</w:t>
            </w:r>
          </w:p>
        </w:tc>
        <w:tc>
          <w:tcPr>
            <w:tcW w:w="6075" w:type="dxa"/>
            <w:shd w:val="clear" w:color="auto" w:fill="auto"/>
          </w:tcPr>
          <w:p w14:paraId="3D9E572B"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Certificate of Confidentiality</w:t>
            </w:r>
          </w:p>
        </w:tc>
      </w:tr>
      <w:tr w:rsidR="00D32BAA" w:rsidRPr="008E06BC" w14:paraId="37348F8E" w14:textId="77777777" w:rsidTr="00596DEB">
        <w:trPr>
          <w:trHeight w:val="144"/>
        </w:trPr>
        <w:tc>
          <w:tcPr>
            <w:tcW w:w="1425" w:type="dxa"/>
            <w:shd w:val="clear" w:color="auto" w:fill="auto"/>
          </w:tcPr>
          <w:p w14:paraId="7B77751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CONSORT</w:t>
            </w:r>
          </w:p>
        </w:tc>
        <w:tc>
          <w:tcPr>
            <w:tcW w:w="6075" w:type="dxa"/>
            <w:shd w:val="clear" w:color="auto" w:fill="auto"/>
          </w:tcPr>
          <w:p w14:paraId="30D35A1B"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Consolidated Standards of Reporting Trials</w:t>
            </w:r>
          </w:p>
        </w:tc>
      </w:tr>
      <w:tr w:rsidR="00D32BAA" w:rsidRPr="008E06BC" w14:paraId="624E0C04" w14:textId="77777777" w:rsidTr="00596DEB">
        <w:trPr>
          <w:trHeight w:val="144"/>
        </w:trPr>
        <w:tc>
          <w:tcPr>
            <w:tcW w:w="1425" w:type="dxa"/>
            <w:shd w:val="clear" w:color="auto" w:fill="auto"/>
          </w:tcPr>
          <w:p w14:paraId="76741AF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CRF</w:t>
            </w:r>
          </w:p>
        </w:tc>
        <w:tc>
          <w:tcPr>
            <w:tcW w:w="6075" w:type="dxa"/>
            <w:shd w:val="clear" w:color="auto" w:fill="auto"/>
          </w:tcPr>
          <w:p w14:paraId="5F3A800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Case Report Form</w:t>
            </w:r>
          </w:p>
        </w:tc>
      </w:tr>
      <w:tr w:rsidR="00D32BAA" w:rsidRPr="008E06BC" w14:paraId="72F5F6FA" w14:textId="77777777" w:rsidTr="00596DEB">
        <w:trPr>
          <w:trHeight w:val="144"/>
        </w:trPr>
        <w:tc>
          <w:tcPr>
            <w:tcW w:w="1425" w:type="dxa"/>
            <w:shd w:val="clear" w:color="auto" w:fill="auto"/>
          </w:tcPr>
          <w:p w14:paraId="672FEB3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DCC</w:t>
            </w:r>
          </w:p>
        </w:tc>
        <w:tc>
          <w:tcPr>
            <w:tcW w:w="6075" w:type="dxa"/>
            <w:shd w:val="clear" w:color="auto" w:fill="auto"/>
          </w:tcPr>
          <w:p w14:paraId="346071A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Data Coordinating Center</w:t>
            </w:r>
          </w:p>
        </w:tc>
      </w:tr>
      <w:tr w:rsidR="00D32BAA" w:rsidRPr="008E06BC" w14:paraId="6DD64D69" w14:textId="77777777" w:rsidTr="00596DEB">
        <w:trPr>
          <w:trHeight w:val="144"/>
        </w:trPr>
        <w:tc>
          <w:tcPr>
            <w:tcW w:w="1425" w:type="dxa"/>
            <w:shd w:val="clear" w:color="auto" w:fill="auto"/>
          </w:tcPr>
          <w:p w14:paraId="6110BBB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DHHS</w:t>
            </w:r>
          </w:p>
        </w:tc>
        <w:tc>
          <w:tcPr>
            <w:tcW w:w="6075" w:type="dxa"/>
            <w:shd w:val="clear" w:color="auto" w:fill="auto"/>
          </w:tcPr>
          <w:p w14:paraId="59FD84A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Department of Health and Human Services</w:t>
            </w:r>
          </w:p>
        </w:tc>
      </w:tr>
      <w:tr w:rsidR="00D32BAA" w:rsidRPr="008E06BC" w14:paraId="5614F46C" w14:textId="77777777" w:rsidTr="00596DEB">
        <w:trPr>
          <w:trHeight w:val="144"/>
        </w:trPr>
        <w:tc>
          <w:tcPr>
            <w:tcW w:w="1425" w:type="dxa"/>
            <w:shd w:val="clear" w:color="auto" w:fill="auto"/>
          </w:tcPr>
          <w:p w14:paraId="51649A1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DSMB</w:t>
            </w:r>
          </w:p>
        </w:tc>
        <w:tc>
          <w:tcPr>
            <w:tcW w:w="6075" w:type="dxa"/>
            <w:shd w:val="clear" w:color="auto" w:fill="auto"/>
          </w:tcPr>
          <w:p w14:paraId="1B77982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Data Safety Monitoring Board</w:t>
            </w:r>
          </w:p>
        </w:tc>
      </w:tr>
      <w:tr w:rsidR="00D32BAA" w:rsidRPr="008E06BC" w14:paraId="1D7CE9D3" w14:textId="77777777" w:rsidTr="00596DEB">
        <w:trPr>
          <w:trHeight w:val="144"/>
        </w:trPr>
        <w:tc>
          <w:tcPr>
            <w:tcW w:w="1425" w:type="dxa"/>
            <w:shd w:val="clear" w:color="auto" w:fill="auto"/>
          </w:tcPr>
          <w:p w14:paraId="7CF1AE6B"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DRE</w:t>
            </w:r>
          </w:p>
        </w:tc>
        <w:tc>
          <w:tcPr>
            <w:tcW w:w="6075" w:type="dxa"/>
            <w:shd w:val="clear" w:color="auto" w:fill="auto"/>
          </w:tcPr>
          <w:p w14:paraId="5EBD413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Disease-Related Event</w:t>
            </w:r>
          </w:p>
        </w:tc>
      </w:tr>
      <w:tr w:rsidR="00D32BAA" w:rsidRPr="008E06BC" w14:paraId="114DD7EA" w14:textId="77777777" w:rsidTr="00596DEB">
        <w:trPr>
          <w:trHeight w:val="144"/>
        </w:trPr>
        <w:tc>
          <w:tcPr>
            <w:tcW w:w="1425" w:type="dxa"/>
            <w:shd w:val="clear" w:color="auto" w:fill="auto"/>
          </w:tcPr>
          <w:p w14:paraId="5C23189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EC</w:t>
            </w:r>
          </w:p>
        </w:tc>
        <w:tc>
          <w:tcPr>
            <w:tcW w:w="6075" w:type="dxa"/>
            <w:shd w:val="clear" w:color="auto" w:fill="auto"/>
          </w:tcPr>
          <w:p w14:paraId="497464DA"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Ethics Committee</w:t>
            </w:r>
          </w:p>
        </w:tc>
      </w:tr>
      <w:tr w:rsidR="00D32BAA" w:rsidRPr="008E06BC" w14:paraId="1B33CDE3" w14:textId="77777777" w:rsidTr="00596DEB">
        <w:trPr>
          <w:trHeight w:val="144"/>
        </w:trPr>
        <w:tc>
          <w:tcPr>
            <w:tcW w:w="1425" w:type="dxa"/>
            <w:shd w:val="clear" w:color="auto" w:fill="auto"/>
          </w:tcPr>
          <w:p w14:paraId="7260E1E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eCRF</w:t>
            </w:r>
          </w:p>
        </w:tc>
        <w:tc>
          <w:tcPr>
            <w:tcW w:w="6075" w:type="dxa"/>
            <w:shd w:val="clear" w:color="auto" w:fill="auto"/>
          </w:tcPr>
          <w:p w14:paraId="09C6659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Electronic Case Report Forms</w:t>
            </w:r>
          </w:p>
        </w:tc>
      </w:tr>
      <w:tr w:rsidR="00D32BAA" w:rsidRPr="008E06BC" w14:paraId="5AD2E836" w14:textId="77777777" w:rsidTr="00596DEB">
        <w:trPr>
          <w:trHeight w:val="144"/>
        </w:trPr>
        <w:tc>
          <w:tcPr>
            <w:tcW w:w="1425" w:type="dxa"/>
            <w:shd w:val="clear" w:color="auto" w:fill="auto"/>
          </w:tcPr>
          <w:p w14:paraId="2D6E3F4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FDA</w:t>
            </w:r>
          </w:p>
        </w:tc>
        <w:tc>
          <w:tcPr>
            <w:tcW w:w="6075" w:type="dxa"/>
            <w:shd w:val="clear" w:color="auto" w:fill="auto"/>
          </w:tcPr>
          <w:p w14:paraId="797D668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Food and Drug Administration</w:t>
            </w:r>
          </w:p>
        </w:tc>
      </w:tr>
      <w:tr w:rsidR="00D32BAA" w:rsidRPr="008E06BC" w14:paraId="516A2B3F" w14:textId="77777777" w:rsidTr="00596DEB">
        <w:trPr>
          <w:trHeight w:val="144"/>
        </w:trPr>
        <w:tc>
          <w:tcPr>
            <w:tcW w:w="1425" w:type="dxa"/>
            <w:shd w:val="clear" w:color="auto" w:fill="auto"/>
          </w:tcPr>
          <w:p w14:paraId="68234F0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FDAAA</w:t>
            </w:r>
          </w:p>
        </w:tc>
        <w:tc>
          <w:tcPr>
            <w:tcW w:w="6075" w:type="dxa"/>
            <w:shd w:val="clear" w:color="auto" w:fill="auto"/>
          </w:tcPr>
          <w:p w14:paraId="2D9BE9E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Food and Drug Administration Amendments Act of 2007</w:t>
            </w:r>
          </w:p>
        </w:tc>
      </w:tr>
      <w:tr w:rsidR="00D32BAA" w:rsidRPr="008E06BC" w14:paraId="59BB5773" w14:textId="77777777" w:rsidTr="00596DEB">
        <w:trPr>
          <w:trHeight w:val="144"/>
        </w:trPr>
        <w:tc>
          <w:tcPr>
            <w:tcW w:w="1425" w:type="dxa"/>
            <w:shd w:val="clear" w:color="auto" w:fill="auto"/>
          </w:tcPr>
          <w:p w14:paraId="7109FD4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FFR</w:t>
            </w:r>
          </w:p>
        </w:tc>
        <w:tc>
          <w:tcPr>
            <w:tcW w:w="6075" w:type="dxa"/>
            <w:shd w:val="clear" w:color="auto" w:fill="auto"/>
          </w:tcPr>
          <w:p w14:paraId="2746947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Federal Financial Report</w:t>
            </w:r>
          </w:p>
        </w:tc>
      </w:tr>
      <w:tr w:rsidR="00D32BAA" w:rsidRPr="008E06BC" w14:paraId="352874FD" w14:textId="77777777" w:rsidTr="00596DEB">
        <w:trPr>
          <w:trHeight w:val="144"/>
        </w:trPr>
        <w:tc>
          <w:tcPr>
            <w:tcW w:w="1425" w:type="dxa"/>
            <w:shd w:val="clear" w:color="auto" w:fill="auto"/>
          </w:tcPr>
          <w:p w14:paraId="0316C10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GCP</w:t>
            </w:r>
          </w:p>
        </w:tc>
        <w:tc>
          <w:tcPr>
            <w:tcW w:w="6075" w:type="dxa"/>
            <w:shd w:val="clear" w:color="auto" w:fill="auto"/>
          </w:tcPr>
          <w:p w14:paraId="1AF7F2C0"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Good Clinical Practice</w:t>
            </w:r>
          </w:p>
        </w:tc>
      </w:tr>
      <w:tr w:rsidR="00D32BAA" w:rsidRPr="008E06BC" w14:paraId="3A61B84C" w14:textId="77777777" w:rsidTr="00596DEB">
        <w:trPr>
          <w:trHeight w:val="144"/>
        </w:trPr>
        <w:tc>
          <w:tcPr>
            <w:tcW w:w="1425" w:type="dxa"/>
            <w:shd w:val="clear" w:color="auto" w:fill="auto"/>
          </w:tcPr>
          <w:p w14:paraId="6C1CD21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GLP</w:t>
            </w:r>
          </w:p>
        </w:tc>
        <w:tc>
          <w:tcPr>
            <w:tcW w:w="6075" w:type="dxa"/>
            <w:shd w:val="clear" w:color="auto" w:fill="auto"/>
          </w:tcPr>
          <w:p w14:paraId="28B4C7CC"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Good Laboratory Practices</w:t>
            </w:r>
          </w:p>
        </w:tc>
      </w:tr>
      <w:tr w:rsidR="00D32BAA" w:rsidRPr="008E06BC" w14:paraId="3AAA49FF" w14:textId="77777777" w:rsidTr="00596DEB">
        <w:trPr>
          <w:trHeight w:val="144"/>
        </w:trPr>
        <w:tc>
          <w:tcPr>
            <w:tcW w:w="1425" w:type="dxa"/>
            <w:shd w:val="clear" w:color="auto" w:fill="auto"/>
          </w:tcPr>
          <w:p w14:paraId="51E8179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GMP</w:t>
            </w:r>
          </w:p>
        </w:tc>
        <w:tc>
          <w:tcPr>
            <w:tcW w:w="6075" w:type="dxa"/>
            <w:shd w:val="clear" w:color="auto" w:fill="auto"/>
          </w:tcPr>
          <w:p w14:paraId="4FDF0AB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Good Manufacturing Practices</w:t>
            </w:r>
          </w:p>
        </w:tc>
      </w:tr>
      <w:tr w:rsidR="00D32BAA" w:rsidRPr="008E06BC" w14:paraId="1BB7D8C2" w14:textId="77777777" w:rsidTr="00596DEB">
        <w:trPr>
          <w:trHeight w:val="144"/>
        </w:trPr>
        <w:tc>
          <w:tcPr>
            <w:tcW w:w="1425" w:type="dxa"/>
            <w:shd w:val="clear" w:color="auto" w:fill="auto"/>
          </w:tcPr>
          <w:p w14:paraId="31E594BA"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GWAS</w:t>
            </w:r>
          </w:p>
        </w:tc>
        <w:tc>
          <w:tcPr>
            <w:tcW w:w="6075" w:type="dxa"/>
            <w:shd w:val="clear" w:color="auto" w:fill="auto"/>
          </w:tcPr>
          <w:p w14:paraId="4F877C4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Genome-Wide Association Studies</w:t>
            </w:r>
          </w:p>
        </w:tc>
      </w:tr>
      <w:tr w:rsidR="00D32BAA" w:rsidRPr="008E06BC" w14:paraId="679A51F5" w14:textId="77777777" w:rsidTr="00596DEB">
        <w:trPr>
          <w:trHeight w:val="144"/>
        </w:trPr>
        <w:tc>
          <w:tcPr>
            <w:tcW w:w="1425" w:type="dxa"/>
            <w:shd w:val="clear" w:color="auto" w:fill="auto"/>
          </w:tcPr>
          <w:p w14:paraId="770354F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HIPAA</w:t>
            </w:r>
          </w:p>
        </w:tc>
        <w:tc>
          <w:tcPr>
            <w:tcW w:w="6075" w:type="dxa"/>
            <w:shd w:val="clear" w:color="auto" w:fill="auto"/>
          </w:tcPr>
          <w:p w14:paraId="55DF039C"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Health Insurance Portability and Accountability Act </w:t>
            </w:r>
          </w:p>
        </w:tc>
      </w:tr>
      <w:tr w:rsidR="00D32BAA" w:rsidRPr="008E06BC" w14:paraId="52A20C60" w14:textId="77777777" w:rsidTr="00596DEB">
        <w:trPr>
          <w:trHeight w:val="144"/>
        </w:trPr>
        <w:tc>
          <w:tcPr>
            <w:tcW w:w="1425" w:type="dxa"/>
            <w:shd w:val="clear" w:color="auto" w:fill="auto"/>
          </w:tcPr>
          <w:p w14:paraId="26471F7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IB</w:t>
            </w:r>
          </w:p>
        </w:tc>
        <w:tc>
          <w:tcPr>
            <w:tcW w:w="6075" w:type="dxa"/>
            <w:shd w:val="clear" w:color="auto" w:fill="auto"/>
          </w:tcPr>
          <w:p w14:paraId="118FBF1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Investigator’s Brochure</w:t>
            </w:r>
          </w:p>
        </w:tc>
      </w:tr>
      <w:tr w:rsidR="00D32BAA" w:rsidRPr="008E06BC" w14:paraId="4BAAEEF7" w14:textId="77777777" w:rsidTr="00596DEB">
        <w:trPr>
          <w:trHeight w:val="144"/>
        </w:trPr>
        <w:tc>
          <w:tcPr>
            <w:tcW w:w="1425" w:type="dxa"/>
            <w:shd w:val="clear" w:color="auto" w:fill="auto"/>
          </w:tcPr>
          <w:p w14:paraId="2DC19BD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ICH</w:t>
            </w:r>
          </w:p>
        </w:tc>
        <w:tc>
          <w:tcPr>
            <w:tcW w:w="6075" w:type="dxa"/>
            <w:shd w:val="clear" w:color="auto" w:fill="auto"/>
          </w:tcPr>
          <w:p w14:paraId="778530B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International Conference on Harmonisation </w:t>
            </w:r>
          </w:p>
        </w:tc>
      </w:tr>
      <w:tr w:rsidR="00D32BAA" w:rsidRPr="008E06BC" w14:paraId="782C1E88" w14:textId="77777777" w:rsidTr="00596DEB">
        <w:trPr>
          <w:trHeight w:val="144"/>
        </w:trPr>
        <w:tc>
          <w:tcPr>
            <w:tcW w:w="1425" w:type="dxa"/>
            <w:shd w:val="clear" w:color="auto" w:fill="auto"/>
          </w:tcPr>
          <w:p w14:paraId="779E57C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ICMJE</w:t>
            </w:r>
          </w:p>
        </w:tc>
        <w:tc>
          <w:tcPr>
            <w:tcW w:w="6075" w:type="dxa"/>
            <w:shd w:val="clear" w:color="auto" w:fill="auto"/>
          </w:tcPr>
          <w:p w14:paraId="1099D27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International Committee of Medical Journal Editors</w:t>
            </w:r>
          </w:p>
        </w:tc>
      </w:tr>
      <w:tr w:rsidR="00D32BAA" w:rsidRPr="008E06BC" w14:paraId="1C878E14" w14:textId="77777777" w:rsidTr="00596DEB">
        <w:trPr>
          <w:trHeight w:val="144"/>
        </w:trPr>
        <w:tc>
          <w:tcPr>
            <w:tcW w:w="1425" w:type="dxa"/>
            <w:shd w:val="clear" w:color="auto" w:fill="auto"/>
          </w:tcPr>
          <w:p w14:paraId="4F9C388C"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IDE</w:t>
            </w:r>
          </w:p>
        </w:tc>
        <w:tc>
          <w:tcPr>
            <w:tcW w:w="6075" w:type="dxa"/>
            <w:shd w:val="clear" w:color="auto" w:fill="auto"/>
          </w:tcPr>
          <w:p w14:paraId="3732377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Investigational Device Exemption</w:t>
            </w:r>
          </w:p>
        </w:tc>
      </w:tr>
      <w:tr w:rsidR="00D32BAA" w:rsidRPr="008E06BC" w14:paraId="529FF6F8" w14:textId="77777777" w:rsidTr="00596DEB">
        <w:trPr>
          <w:trHeight w:val="144"/>
        </w:trPr>
        <w:tc>
          <w:tcPr>
            <w:tcW w:w="1425" w:type="dxa"/>
            <w:shd w:val="clear" w:color="auto" w:fill="auto"/>
          </w:tcPr>
          <w:p w14:paraId="17625CA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IND</w:t>
            </w:r>
          </w:p>
        </w:tc>
        <w:tc>
          <w:tcPr>
            <w:tcW w:w="6075" w:type="dxa"/>
            <w:shd w:val="clear" w:color="auto" w:fill="auto"/>
          </w:tcPr>
          <w:p w14:paraId="338A104C"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Investigational New Drug Application</w:t>
            </w:r>
          </w:p>
        </w:tc>
      </w:tr>
      <w:tr w:rsidR="00D32BAA" w:rsidRPr="008E06BC" w14:paraId="1A2A5A05" w14:textId="77777777" w:rsidTr="00596DEB">
        <w:trPr>
          <w:trHeight w:val="144"/>
        </w:trPr>
        <w:tc>
          <w:tcPr>
            <w:tcW w:w="1425" w:type="dxa"/>
            <w:shd w:val="clear" w:color="auto" w:fill="auto"/>
          </w:tcPr>
          <w:p w14:paraId="5DD26D3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IRB</w:t>
            </w:r>
          </w:p>
        </w:tc>
        <w:tc>
          <w:tcPr>
            <w:tcW w:w="6075" w:type="dxa"/>
            <w:shd w:val="clear" w:color="auto" w:fill="auto"/>
          </w:tcPr>
          <w:p w14:paraId="6CB5EBF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Institutional Review Board</w:t>
            </w:r>
          </w:p>
        </w:tc>
      </w:tr>
      <w:tr w:rsidR="00D32BAA" w:rsidRPr="008E06BC" w14:paraId="2CCF9A24" w14:textId="77777777" w:rsidTr="00596DEB">
        <w:trPr>
          <w:trHeight w:val="144"/>
        </w:trPr>
        <w:tc>
          <w:tcPr>
            <w:tcW w:w="1425" w:type="dxa"/>
            <w:shd w:val="clear" w:color="auto" w:fill="auto"/>
          </w:tcPr>
          <w:p w14:paraId="65CC2BE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ISM</w:t>
            </w:r>
          </w:p>
        </w:tc>
        <w:tc>
          <w:tcPr>
            <w:tcW w:w="6075" w:type="dxa"/>
            <w:shd w:val="clear" w:color="auto" w:fill="auto"/>
          </w:tcPr>
          <w:p w14:paraId="64BC748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Independent Safety Monitor</w:t>
            </w:r>
          </w:p>
        </w:tc>
      </w:tr>
      <w:tr w:rsidR="00D32BAA" w:rsidRPr="008E06BC" w14:paraId="4DDE8F34" w14:textId="77777777" w:rsidTr="00596DEB">
        <w:trPr>
          <w:trHeight w:val="144"/>
        </w:trPr>
        <w:tc>
          <w:tcPr>
            <w:tcW w:w="1425" w:type="dxa"/>
            <w:shd w:val="clear" w:color="auto" w:fill="auto"/>
          </w:tcPr>
          <w:p w14:paraId="33591FE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ISO</w:t>
            </w:r>
          </w:p>
        </w:tc>
        <w:tc>
          <w:tcPr>
            <w:tcW w:w="6075" w:type="dxa"/>
            <w:shd w:val="clear" w:color="auto" w:fill="auto"/>
          </w:tcPr>
          <w:p w14:paraId="7D29F666"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International Organization for Standardization</w:t>
            </w:r>
          </w:p>
        </w:tc>
      </w:tr>
      <w:tr w:rsidR="00D32BAA" w:rsidRPr="008E06BC" w14:paraId="7B7452BB" w14:textId="77777777" w:rsidTr="00596DEB">
        <w:trPr>
          <w:trHeight w:val="144"/>
        </w:trPr>
        <w:tc>
          <w:tcPr>
            <w:tcW w:w="1425" w:type="dxa"/>
            <w:shd w:val="clear" w:color="auto" w:fill="auto"/>
          </w:tcPr>
          <w:p w14:paraId="6E28AA4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ITT</w:t>
            </w:r>
          </w:p>
        </w:tc>
        <w:tc>
          <w:tcPr>
            <w:tcW w:w="6075" w:type="dxa"/>
            <w:shd w:val="clear" w:color="auto" w:fill="auto"/>
          </w:tcPr>
          <w:p w14:paraId="291A928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Intention-To-Treat</w:t>
            </w:r>
          </w:p>
        </w:tc>
      </w:tr>
      <w:tr w:rsidR="00D32BAA" w:rsidRPr="008E06BC" w14:paraId="6E26F211" w14:textId="77777777" w:rsidTr="00596DEB">
        <w:trPr>
          <w:trHeight w:val="144"/>
        </w:trPr>
        <w:tc>
          <w:tcPr>
            <w:tcW w:w="1425" w:type="dxa"/>
            <w:shd w:val="clear" w:color="auto" w:fill="auto"/>
          </w:tcPr>
          <w:p w14:paraId="3896BC4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LSMEANS</w:t>
            </w:r>
          </w:p>
        </w:tc>
        <w:tc>
          <w:tcPr>
            <w:tcW w:w="6075" w:type="dxa"/>
            <w:shd w:val="clear" w:color="auto" w:fill="auto"/>
          </w:tcPr>
          <w:p w14:paraId="09C1E2D0"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Least-squares Means</w:t>
            </w:r>
          </w:p>
        </w:tc>
      </w:tr>
      <w:tr w:rsidR="00D32BAA" w:rsidRPr="008E06BC" w14:paraId="7807A5CE" w14:textId="77777777" w:rsidTr="00596DEB">
        <w:trPr>
          <w:trHeight w:val="144"/>
        </w:trPr>
        <w:tc>
          <w:tcPr>
            <w:tcW w:w="1425" w:type="dxa"/>
            <w:shd w:val="clear" w:color="auto" w:fill="auto"/>
          </w:tcPr>
          <w:p w14:paraId="6721725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MedDRA</w:t>
            </w:r>
          </w:p>
        </w:tc>
        <w:tc>
          <w:tcPr>
            <w:tcW w:w="6075" w:type="dxa"/>
            <w:shd w:val="clear" w:color="auto" w:fill="auto"/>
          </w:tcPr>
          <w:p w14:paraId="092BFFF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Medical Dictionary for Regulatory Activities</w:t>
            </w:r>
          </w:p>
        </w:tc>
      </w:tr>
      <w:tr w:rsidR="00D32BAA" w:rsidRPr="008E06BC" w14:paraId="42456319" w14:textId="77777777" w:rsidTr="00596DEB">
        <w:trPr>
          <w:trHeight w:val="144"/>
        </w:trPr>
        <w:tc>
          <w:tcPr>
            <w:tcW w:w="1425" w:type="dxa"/>
            <w:shd w:val="clear" w:color="auto" w:fill="auto"/>
          </w:tcPr>
          <w:p w14:paraId="5870D26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MOP</w:t>
            </w:r>
          </w:p>
        </w:tc>
        <w:tc>
          <w:tcPr>
            <w:tcW w:w="6075" w:type="dxa"/>
            <w:shd w:val="clear" w:color="auto" w:fill="auto"/>
          </w:tcPr>
          <w:p w14:paraId="7B45DD3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Manual of Procedures</w:t>
            </w:r>
          </w:p>
        </w:tc>
      </w:tr>
      <w:tr w:rsidR="00D32BAA" w:rsidRPr="008E06BC" w14:paraId="7755EE91" w14:textId="77777777" w:rsidTr="00596DEB">
        <w:trPr>
          <w:trHeight w:val="144"/>
        </w:trPr>
        <w:tc>
          <w:tcPr>
            <w:tcW w:w="1425" w:type="dxa"/>
            <w:shd w:val="clear" w:color="auto" w:fill="auto"/>
          </w:tcPr>
          <w:p w14:paraId="7AF78C5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MSDS</w:t>
            </w:r>
          </w:p>
        </w:tc>
        <w:tc>
          <w:tcPr>
            <w:tcW w:w="6075" w:type="dxa"/>
            <w:shd w:val="clear" w:color="auto" w:fill="auto"/>
          </w:tcPr>
          <w:p w14:paraId="05CF289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Material Safety Data Sheet</w:t>
            </w:r>
          </w:p>
        </w:tc>
      </w:tr>
      <w:tr w:rsidR="00D32BAA" w:rsidRPr="008E06BC" w14:paraId="34175721" w14:textId="77777777" w:rsidTr="00596DEB">
        <w:trPr>
          <w:trHeight w:val="144"/>
        </w:trPr>
        <w:tc>
          <w:tcPr>
            <w:tcW w:w="1425" w:type="dxa"/>
            <w:shd w:val="clear" w:color="auto" w:fill="auto"/>
          </w:tcPr>
          <w:p w14:paraId="36AE213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NCT</w:t>
            </w:r>
          </w:p>
        </w:tc>
        <w:tc>
          <w:tcPr>
            <w:tcW w:w="6075" w:type="dxa"/>
            <w:shd w:val="clear" w:color="auto" w:fill="auto"/>
          </w:tcPr>
          <w:p w14:paraId="513D349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National Clinical Trial</w:t>
            </w:r>
          </w:p>
        </w:tc>
      </w:tr>
      <w:tr w:rsidR="00D32BAA" w:rsidRPr="008E06BC" w14:paraId="34378099" w14:textId="77777777" w:rsidTr="00596DEB">
        <w:trPr>
          <w:trHeight w:val="144"/>
        </w:trPr>
        <w:tc>
          <w:tcPr>
            <w:tcW w:w="1425" w:type="dxa"/>
            <w:shd w:val="clear" w:color="auto" w:fill="auto"/>
          </w:tcPr>
          <w:p w14:paraId="7E76516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 xml:space="preserve">NIH </w:t>
            </w:r>
          </w:p>
        </w:tc>
        <w:tc>
          <w:tcPr>
            <w:tcW w:w="6075" w:type="dxa"/>
            <w:shd w:val="clear" w:color="auto" w:fill="auto"/>
          </w:tcPr>
          <w:p w14:paraId="1C1D89A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National Institutes of Health</w:t>
            </w:r>
          </w:p>
        </w:tc>
      </w:tr>
      <w:tr w:rsidR="00D32BAA" w:rsidRPr="008E06BC" w14:paraId="3A561807" w14:textId="77777777" w:rsidTr="00596DEB">
        <w:trPr>
          <w:trHeight w:val="144"/>
        </w:trPr>
        <w:tc>
          <w:tcPr>
            <w:tcW w:w="1425" w:type="dxa"/>
            <w:shd w:val="clear" w:color="auto" w:fill="auto"/>
          </w:tcPr>
          <w:p w14:paraId="504D43C0"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NIH IC</w:t>
            </w:r>
          </w:p>
        </w:tc>
        <w:tc>
          <w:tcPr>
            <w:tcW w:w="6075" w:type="dxa"/>
            <w:shd w:val="clear" w:color="auto" w:fill="auto"/>
          </w:tcPr>
          <w:p w14:paraId="3F2CF23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NIH Institute or Center</w:t>
            </w:r>
          </w:p>
        </w:tc>
      </w:tr>
      <w:tr w:rsidR="00D32BAA" w:rsidRPr="008E06BC" w14:paraId="112F9594" w14:textId="77777777" w:rsidTr="00596DEB">
        <w:trPr>
          <w:trHeight w:val="144"/>
        </w:trPr>
        <w:tc>
          <w:tcPr>
            <w:tcW w:w="1425" w:type="dxa"/>
            <w:shd w:val="clear" w:color="auto" w:fill="auto"/>
          </w:tcPr>
          <w:p w14:paraId="13E4A6C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OHRP</w:t>
            </w:r>
          </w:p>
        </w:tc>
        <w:tc>
          <w:tcPr>
            <w:tcW w:w="6075" w:type="dxa"/>
            <w:shd w:val="clear" w:color="auto" w:fill="auto"/>
          </w:tcPr>
          <w:p w14:paraId="45DED8CA"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Office for Human Research Protections</w:t>
            </w:r>
          </w:p>
        </w:tc>
      </w:tr>
      <w:tr w:rsidR="00D32BAA" w:rsidRPr="008E06BC" w14:paraId="61ABD340" w14:textId="77777777" w:rsidTr="00596DEB">
        <w:trPr>
          <w:trHeight w:val="144"/>
        </w:trPr>
        <w:tc>
          <w:tcPr>
            <w:tcW w:w="1425" w:type="dxa"/>
            <w:shd w:val="clear" w:color="auto" w:fill="auto"/>
          </w:tcPr>
          <w:p w14:paraId="6989FA3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PI</w:t>
            </w:r>
          </w:p>
        </w:tc>
        <w:tc>
          <w:tcPr>
            <w:tcW w:w="6075" w:type="dxa"/>
            <w:shd w:val="clear" w:color="auto" w:fill="auto"/>
          </w:tcPr>
          <w:p w14:paraId="6D51440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Principal Investigator</w:t>
            </w:r>
          </w:p>
        </w:tc>
      </w:tr>
      <w:tr w:rsidR="00D32BAA" w:rsidRPr="008E06BC" w14:paraId="49B86D32" w14:textId="77777777" w:rsidTr="00596DEB">
        <w:trPr>
          <w:trHeight w:val="144"/>
        </w:trPr>
        <w:tc>
          <w:tcPr>
            <w:tcW w:w="1425" w:type="dxa"/>
            <w:shd w:val="clear" w:color="auto" w:fill="auto"/>
          </w:tcPr>
          <w:p w14:paraId="17D4314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QA</w:t>
            </w:r>
          </w:p>
        </w:tc>
        <w:tc>
          <w:tcPr>
            <w:tcW w:w="6075" w:type="dxa"/>
            <w:shd w:val="clear" w:color="auto" w:fill="auto"/>
          </w:tcPr>
          <w:p w14:paraId="4272D093"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Quality Assurance</w:t>
            </w:r>
          </w:p>
        </w:tc>
      </w:tr>
      <w:tr w:rsidR="00D32BAA" w:rsidRPr="008E06BC" w14:paraId="6B40F6DC" w14:textId="77777777" w:rsidTr="00596DEB">
        <w:trPr>
          <w:trHeight w:val="144"/>
        </w:trPr>
        <w:tc>
          <w:tcPr>
            <w:tcW w:w="1425" w:type="dxa"/>
            <w:shd w:val="clear" w:color="auto" w:fill="auto"/>
          </w:tcPr>
          <w:p w14:paraId="4341F02E"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QC</w:t>
            </w:r>
          </w:p>
        </w:tc>
        <w:tc>
          <w:tcPr>
            <w:tcW w:w="6075" w:type="dxa"/>
            <w:shd w:val="clear" w:color="auto" w:fill="auto"/>
          </w:tcPr>
          <w:p w14:paraId="53A7E675"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Quality Control</w:t>
            </w:r>
          </w:p>
        </w:tc>
      </w:tr>
      <w:tr w:rsidR="00D32BAA" w:rsidRPr="008E06BC" w14:paraId="01B0CED6" w14:textId="77777777" w:rsidTr="00596DEB">
        <w:trPr>
          <w:trHeight w:val="144"/>
        </w:trPr>
        <w:tc>
          <w:tcPr>
            <w:tcW w:w="1425" w:type="dxa"/>
            <w:shd w:val="clear" w:color="auto" w:fill="auto"/>
          </w:tcPr>
          <w:p w14:paraId="364B4664"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SAE</w:t>
            </w:r>
          </w:p>
        </w:tc>
        <w:tc>
          <w:tcPr>
            <w:tcW w:w="6075" w:type="dxa"/>
            <w:shd w:val="clear" w:color="auto" w:fill="auto"/>
          </w:tcPr>
          <w:p w14:paraId="00D8368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Serious Adverse Event</w:t>
            </w:r>
          </w:p>
        </w:tc>
      </w:tr>
      <w:tr w:rsidR="00D32BAA" w:rsidRPr="008E06BC" w14:paraId="42914AE7" w14:textId="77777777" w:rsidTr="00596DEB">
        <w:trPr>
          <w:trHeight w:val="144"/>
        </w:trPr>
        <w:tc>
          <w:tcPr>
            <w:tcW w:w="1425" w:type="dxa"/>
            <w:shd w:val="clear" w:color="auto" w:fill="auto"/>
          </w:tcPr>
          <w:p w14:paraId="76FB898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SAP</w:t>
            </w:r>
          </w:p>
        </w:tc>
        <w:tc>
          <w:tcPr>
            <w:tcW w:w="6075" w:type="dxa"/>
            <w:shd w:val="clear" w:color="auto" w:fill="auto"/>
          </w:tcPr>
          <w:p w14:paraId="2AD82F0A"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Statistical Analysis Plan</w:t>
            </w:r>
          </w:p>
        </w:tc>
      </w:tr>
      <w:tr w:rsidR="00D32BAA" w:rsidRPr="008E06BC" w14:paraId="0DF18721" w14:textId="77777777" w:rsidTr="00596DEB">
        <w:trPr>
          <w:trHeight w:val="144"/>
        </w:trPr>
        <w:tc>
          <w:tcPr>
            <w:tcW w:w="1425" w:type="dxa"/>
            <w:shd w:val="clear" w:color="auto" w:fill="auto"/>
          </w:tcPr>
          <w:p w14:paraId="5AF3699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SMC</w:t>
            </w:r>
          </w:p>
        </w:tc>
        <w:tc>
          <w:tcPr>
            <w:tcW w:w="6075" w:type="dxa"/>
            <w:shd w:val="clear" w:color="auto" w:fill="auto"/>
          </w:tcPr>
          <w:p w14:paraId="4725BDDC"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Safety Monitoring Committee</w:t>
            </w:r>
          </w:p>
        </w:tc>
      </w:tr>
      <w:tr w:rsidR="00D32BAA" w:rsidRPr="008E06BC" w14:paraId="36B5AADE" w14:textId="77777777" w:rsidTr="00596DEB">
        <w:trPr>
          <w:trHeight w:val="144"/>
        </w:trPr>
        <w:tc>
          <w:tcPr>
            <w:tcW w:w="1425" w:type="dxa"/>
            <w:shd w:val="clear" w:color="auto" w:fill="auto"/>
          </w:tcPr>
          <w:p w14:paraId="05D9A72D"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SOA</w:t>
            </w:r>
          </w:p>
        </w:tc>
        <w:tc>
          <w:tcPr>
            <w:tcW w:w="6075" w:type="dxa"/>
            <w:shd w:val="clear" w:color="auto" w:fill="auto"/>
          </w:tcPr>
          <w:p w14:paraId="09EF26F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Schedule of Activities</w:t>
            </w:r>
          </w:p>
        </w:tc>
      </w:tr>
      <w:tr w:rsidR="00D32BAA" w:rsidRPr="008E06BC" w14:paraId="3BD54ED9" w14:textId="77777777" w:rsidTr="00596DEB">
        <w:trPr>
          <w:trHeight w:val="144"/>
        </w:trPr>
        <w:tc>
          <w:tcPr>
            <w:tcW w:w="1425" w:type="dxa"/>
            <w:shd w:val="clear" w:color="auto" w:fill="auto"/>
          </w:tcPr>
          <w:p w14:paraId="7268CCC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lastRenderedPageBreak/>
              <w:t>SOC</w:t>
            </w:r>
          </w:p>
        </w:tc>
        <w:tc>
          <w:tcPr>
            <w:tcW w:w="6075" w:type="dxa"/>
            <w:shd w:val="clear" w:color="auto" w:fill="auto"/>
          </w:tcPr>
          <w:p w14:paraId="3984EF1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System Organ Class</w:t>
            </w:r>
          </w:p>
        </w:tc>
      </w:tr>
      <w:tr w:rsidR="00D32BAA" w:rsidRPr="008E06BC" w14:paraId="4183288A" w14:textId="77777777" w:rsidTr="00596DEB">
        <w:trPr>
          <w:trHeight w:val="144"/>
        </w:trPr>
        <w:tc>
          <w:tcPr>
            <w:tcW w:w="1425" w:type="dxa"/>
            <w:shd w:val="clear" w:color="auto" w:fill="auto"/>
          </w:tcPr>
          <w:p w14:paraId="013EC097"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SOP</w:t>
            </w:r>
          </w:p>
        </w:tc>
        <w:tc>
          <w:tcPr>
            <w:tcW w:w="6075" w:type="dxa"/>
            <w:shd w:val="clear" w:color="auto" w:fill="auto"/>
          </w:tcPr>
          <w:p w14:paraId="5F6F0798"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Standard Operating Procedure</w:t>
            </w:r>
          </w:p>
        </w:tc>
      </w:tr>
      <w:tr w:rsidR="00D32BAA" w:rsidRPr="008E06BC" w14:paraId="69985FA2" w14:textId="77777777" w:rsidTr="00596DEB">
        <w:trPr>
          <w:trHeight w:val="144"/>
        </w:trPr>
        <w:tc>
          <w:tcPr>
            <w:tcW w:w="1425" w:type="dxa"/>
            <w:shd w:val="clear" w:color="auto" w:fill="auto"/>
          </w:tcPr>
          <w:p w14:paraId="5FB6FEA9"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UP</w:t>
            </w:r>
          </w:p>
        </w:tc>
        <w:tc>
          <w:tcPr>
            <w:tcW w:w="6075" w:type="dxa"/>
            <w:shd w:val="clear" w:color="auto" w:fill="auto"/>
          </w:tcPr>
          <w:p w14:paraId="0A549302"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Unanticipated Problem</w:t>
            </w:r>
          </w:p>
        </w:tc>
      </w:tr>
      <w:tr w:rsidR="00D32BAA" w:rsidRPr="008E06BC" w14:paraId="29883B23" w14:textId="77777777" w:rsidTr="00596DEB">
        <w:trPr>
          <w:trHeight w:val="144"/>
        </w:trPr>
        <w:tc>
          <w:tcPr>
            <w:tcW w:w="1425" w:type="dxa"/>
            <w:shd w:val="clear" w:color="auto" w:fill="auto"/>
          </w:tcPr>
          <w:p w14:paraId="1599B4A1"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US</w:t>
            </w:r>
          </w:p>
        </w:tc>
        <w:tc>
          <w:tcPr>
            <w:tcW w:w="6075" w:type="dxa"/>
            <w:shd w:val="clear" w:color="auto" w:fill="auto"/>
          </w:tcPr>
          <w:p w14:paraId="44B331BF" w14:textId="77777777" w:rsidR="00D32BAA" w:rsidRPr="008E06BC" w:rsidRDefault="00290B02">
            <w:pPr>
              <w:rPr>
                <w:rFonts w:ascii="Arial" w:eastAsia="Arial" w:hAnsi="Arial" w:cs="Arial"/>
                <w:sz w:val="22"/>
                <w:szCs w:val="22"/>
              </w:rPr>
            </w:pPr>
            <w:r w:rsidRPr="008E06BC">
              <w:rPr>
                <w:rFonts w:ascii="Arial" w:eastAsia="Arial" w:hAnsi="Arial" w:cs="Arial"/>
                <w:sz w:val="22"/>
                <w:szCs w:val="22"/>
              </w:rPr>
              <w:t>United States</w:t>
            </w:r>
          </w:p>
        </w:tc>
      </w:tr>
    </w:tbl>
    <w:p w14:paraId="6A5183E1" w14:textId="77777777" w:rsidR="00D32BAA" w:rsidRPr="008E06BC" w:rsidRDefault="00D32BAA">
      <w:pPr>
        <w:rPr>
          <w:rFonts w:ascii="Arial" w:eastAsia="Arial" w:hAnsi="Arial" w:cs="Arial"/>
          <w:i/>
          <w:sz w:val="23"/>
          <w:szCs w:val="23"/>
        </w:rPr>
      </w:pPr>
    </w:p>
    <w:p w14:paraId="543D4A98" w14:textId="77777777" w:rsidR="00D32BAA" w:rsidRPr="008E06BC" w:rsidRDefault="00290B02">
      <w:pPr>
        <w:rPr>
          <w:rFonts w:ascii="Arial" w:eastAsia="Arial" w:hAnsi="Arial" w:cs="Arial"/>
          <w:i/>
          <w:sz w:val="23"/>
          <w:szCs w:val="23"/>
        </w:rPr>
      </w:pPr>
      <w:r w:rsidRPr="008E06BC">
        <w:br w:type="page"/>
      </w:r>
    </w:p>
    <w:p w14:paraId="4E638CB9" w14:textId="77777777" w:rsidR="00D32BAA" w:rsidRPr="008E06BC" w:rsidRDefault="00290B02" w:rsidP="00292146">
      <w:pPr>
        <w:pStyle w:val="Heading2"/>
        <w:numPr>
          <w:ilvl w:val="1"/>
          <w:numId w:val="4"/>
        </w:numPr>
        <w:spacing w:before="0" w:line="240" w:lineRule="auto"/>
      </w:pPr>
      <w:bookmarkStart w:id="103" w:name="_Toc84249988"/>
      <w:r>
        <w:lastRenderedPageBreak/>
        <w:t>Protocol Amendment History</w:t>
      </w:r>
      <w:bookmarkEnd w:id="103"/>
    </w:p>
    <w:p w14:paraId="5C1A7770" w14:textId="77777777" w:rsidR="00D32BAA" w:rsidRPr="008E06BC" w:rsidRDefault="00D32BAA">
      <w:pPr>
        <w:rPr>
          <w:sz w:val="22"/>
          <w:szCs w:val="22"/>
        </w:rPr>
      </w:pP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1549"/>
        <w:gridCol w:w="3540"/>
        <w:gridCol w:w="3096"/>
      </w:tblGrid>
      <w:tr w:rsidR="00D32BAA" w:rsidRPr="008E06BC" w14:paraId="2C902266" w14:textId="77777777" w:rsidTr="00B46871">
        <w:tc>
          <w:tcPr>
            <w:tcW w:w="1165" w:type="dxa"/>
          </w:tcPr>
          <w:p w14:paraId="7E64E28B" w14:textId="77777777" w:rsidR="00D32BAA" w:rsidRPr="008E06BC" w:rsidRDefault="00290B02">
            <w:pPr>
              <w:rPr>
                <w:rFonts w:ascii="Calibri" w:eastAsia="Calibri" w:hAnsi="Calibri" w:cs="Calibri"/>
                <w:b/>
                <w:sz w:val="22"/>
                <w:szCs w:val="22"/>
              </w:rPr>
            </w:pPr>
            <w:r w:rsidRPr="008E06BC">
              <w:rPr>
                <w:rFonts w:ascii="Calibri" w:eastAsia="Calibri" w:hAnsi="Calibri" w:cs="Calibri"/>
                <w:b/>
                <w:sz w:val="22"/>
                <w:szCs w:val="22"/>
              </w:rPr>
              <w:t>Version</w:t>
            </w:r>
          </w:p>
        </w:tc>
        <w:tc>
          <w:tcPr>
            <w:tcW w:w="1549" w:type="dxa"/>
          </w:tcPr>
          <w:p w14:paraId="7F53ED0C" w14:textId="77777777" w:rsidR="00D32BAA" w:rsidRPr="008E06BC" w:rsidRDefault="00290B02">
            <w:pPr>
              <w:rPr>
                <w:rFonts w:ascii="Calibri" w:eastAsia="Calibri" w:hAnsi="Calibri" w:cs="Calibri"/>
                <w:b/>
                <w:sz w:val="22"/>
                <w:szCs w:val="22"/>
              </w:rPr>
            </w:pPr>
            <w:r w:rsidRPr="008E06BC">
              <w:rPr>
                <w:rFonts w:ascii="Calibri" w:eastAsia="Calibri" w:hAnsi="Calibri" w:cs="Calibri"/>
                <w:b/>
                <w:sz w:val="22"/>
                <w:szCs w:val="22"/>
              </w:rPr>
              <w:t>Date</w:t>
            </w:r>
          </w:p>
        </w:tc>
        <w:tc>
          <w:tcPr>
            <w:tcW w:w="3540" w:type="dxa"/>
          </w:tcPr>
          <w:p w14:paraId="51B9DD9E" w14:textId="77777777" w:rsidR="00D32BAA" w:rsidRPr="008E06BC" w:rsidRDefault="00290B02">
            <w:pPr>
              <w:rPr>
                <w:rFonts w:ascii="Calibri" w:eastAsia="Calibri" w:hAnsi="Calibri" w:cs="Calibri"/>
                <w:b/>
                <w:sz w:val="22"/>
                <w:szCs w:val="22"/>
              </w:rPr>
            </w:pPr>
            <w:r w:rsidRPr="008E06BC">
              <w:rPr>
                <w:rFonts w:ascii="Calibri" w:eastAsia="Calibri" w:hAnsi="Calibri" w:cs="Calibri"/>
                <w:b/>
                <w:sz w:val="22"/>
                <w:szCs w:val="22"/>
              </w:rPr>
              <w:t xml:space="preserve">Description of Change </w:t>
            </w:r>
          </w:p>
        </w:tc>
        <w:tc>
          <w:tcPr>
            <w:tcW w:w="3096" w:type="dxa"/>
          </w:tcPr>
          <w:p w14:paraId="6277E4C4" w14:textId="77777777" w:rsidR="00D32BAA" w:rsidRPr="000302FF" w:rsidRDefault="00290B02">
            <w:pPr>
              <w:rPr>
                <w:rFonts w:ascii="Calibri" w:hAnsi="Calibri" w:cs="Calibri"/>
                <w:b/>
                <w:sz w:val="22"/>
                <w:szCs w:val="22"/>
              </w:rPr>
            </w:pPr>
            <w:r w:rsidRPr="000302FF">
              <w:rPr>
                <w:rFonts w:ascii="Calibri" w:hAnsi="Calibri" w:cs="Calibri"/>
                <w:b/>
                <w:sz w:val="22"/>
                <w:szCs w:val="22"/>
              </w:rPr>
              <w:t>Brief Rationale</w:t>
            </w:r>
          </w:p>
        </w:tc>
      </w:tr>
      <w:tr w:rsidR="00D32BAA" w:rsidRPr="008E06BC" w14:paraId="4EBB2764" w14:textId="77777777" w:rsidTr="00B46871">
        <w:trPr>
          <w:trHeight w:val="432"/>
        </w:trPr>
        <w:tc>
          <w:tcPr>
            <w:tcW w:w="1165" w:type="dxa"/>
          </w:tcPr>
          <w:p w14:paraId="30846BD0" w14:textId="77777777" w:rsidR="00D32BAA" w:rsidRPr="008E06BC" w:rsidRDefault="00290B02">
            <w:pPr>
              <w:rPr>
                <w:rFonts w:ascii="Calibri" w:eastAsia="Calibri" w:hAnsi="Calibri" w:cs="Calibri"/>
                <w:sz w:val="22"/>
                <w:szCs w:val="22"/>
              </w:rPr>
            </w:pPr>
            <w:r w:rsidRPr="008E06BC">
              <w:rPr>
                <w:rFonts w:ascii="Calibri" w:eastAsia="Calibri" w:hAnsi="Calibri" w:cs="Calibri"/>
                <w:sz w:val="22"/>
                <w:szCs w:val="22"/>
              </w:rPr>
              <w:t>1.1</w:t>
            </w:r>
          </w:p>
        </w:tc>
        <w:tc>
          <w:tcPr>
            <w:tcW w:w="1549" w:type="dxa"/>
          </w:tcPr>
          <w:p w14:paraId="6328CC59" w14:textId="77777777" w:rsidR="00D32BAA" w:rsidRPr="008E06BC" w:rsidRDefault="00290B02">
            <w:pPr>
              <w:rPr>
                <w:rFonts w:ascii="Calibri" w:eastAsia="Calibri" w:hAnsi="Calibri" w:cs="Calibri"/>
                <w:sz w:val="22"/>
                <w:szCs w:val="22"/>
              </w:rPr>
            </w:pPr>
            <w:r w:rsidRPr="008E06BC">
              <w:rPr>
                <w:rFonts w:ascii="Calibri" w:eastAsia="Calibri" w:hAnsi="Calibri" w:cs="Calibri"/>
                <w:sz w:val="22"/>
                <w:szCs w:val="22"/>
              </w:rPr>
              <w:t>May 26, 2021</w:t>
            </w:r>
          </w:p>
        </w:tc>
        <w:tc>
          <w:tcPr>
            <w:tcW w:w="3540" w:type="dxa"/>
          </w:tcPr>
          <w:p w14:paraId="2F345E9B" w14:textId="77777777" w:rsidR="00D32BAA" w:rsidRPr="008E06BC" w:rsidRDefault="00290B02">
            <w:pPr>
              <w:rPr>
                <w:rFonts w:ascii="Calibri" w:eastAsia="Calibri" w:hAnsi="Calibri" w:cs="Calibri"/>
                <w:sz w:val="22"/>
                <w:szCs w:val="22"/>
              </w:rPr>
            </w:pPr>
            <w:r w:rsidRPr="008E06BC">
              <w:rPr>
                <w:rFonts w:ascii="Calibri" w:eastAsia="Calibri" w:hAnsi="Calibri" w:cs="Calibri"/>
                <w:sz w:val="22"/>
                <w:szCs w:val="22"/>
              </w:rPr>
              <w:t>Change the MINI to the SCID</w:t>
            </w:r>
          </w:p>
          <w:p w14:paraId="071E25D9" w14:textId="77777777" w:rsidR="00D32BAA" w:rsidRPr="008E06BC" w:rsidRDefault="00290B02">
            <w:pPr>
              <w:rPr>
                <w:rFonts w:ascii="Calibri" w:eastAsia="Calibri" w:hAnsi="Calibri" w:cs="Calibri"/>
                <w:sz w:val="22"/>
                <w:szCs w:val="22"/>
              </w:rPr>
            </w:pPr>
            <w:r w:rsidRPr="008E06BC">
              <w:rPr>
                <w:rFonts w:ascii="Calibri" w:eastAsia="Calibri" w:hAnsi="Calibri" w:cs="Calibri"/>
                <w:sz w:val="22"/>
                <w:szCs w:val="22"/>
              </w:rPr>
              <w:t>Change the HAM-D to the MADRS</w:t>
            </w:r>
          </w:p>
          <w:p w14:paraId="2A9E9887" w14:textId="77777777" w:rsidR="00713F99" w:rsidRPr="008E06BC" w:rsidRDefault="00713F99">
            <w:pPr>
              <w:rPr>
                <w:rFonts w:ascii="Calibri" w:eastAsia="Calibri" w:hAnsi="Calibri" w:cs="Calibri"/>
                <w:sz w:val="22"/>
                <w:szCs w:val="22"/>
              </w:rPr>
            </w:pPr>
            <w:r w:rsidRPr="008E06BC">
              <w:rPr>
                <w:rFonts w:ascii="Calibri" w:eastAsia="Calibri" w:hAnsi="Calibri" w:cs="Calibri"/>
                <w:sz w:val="22"/>
                <w:szCs w:val="22"/>
              </w:rPr>
              <w:t>Changes requested by the FDA and RAPCal</w:t>
            </w:r>
          </w:p>
        </w:tc>
        <w:tc>
          <w:tcPr>
            <w:tcW w:w="3096" w:type="dxa"/>
          </w:tcPr>
          <w:p w14:paraId="214E2A58" w14:textId="464E1AD4" w:rsidR="00D32BAA" w:rsidRPr="000302FF" w:rsidRDefault="000302FF">
            <w:pPr>
              <w:rPr>
                <w:rFonts w:ascii="Calibri" w:hAnsi="Calibri" w:cs="Calibri"/>
                <w:sz w:val="22"/>
                <w:szCs w:val="22"/>
              </w:rPr>
            </w:pPr>
            <w:r>
              <w:rPr>
                <w:rFonts w:ascii="Calibri" w:hAnsi="Calibri" w:cs="Calibri"/>
                <w:sz w:val="22"/>
                <w:szCs w:val="22"/>
              </w:rPr>
              <w:t>Due to recent publications and comments/suggestions by regulatory bodies</w:t>
            </w:r>
          </w:p>
        </w:tc>
      </w:tr>
      <w:tr w:rsidR="00D32BAA" w:rsidRPr="008E06BC" w14:paraId="5E428D00" w14:textId="77777777" w:rsidTr="00B46871">
        <w:trPr>
          <w:trHeight w:val="432"/>
        </w:trPr>
        <w:tc>
          <w:tcPr>
            <w:tcW w:w="1165" w:type="dxa"/>
          </w:tcPr>
          <w:p w14:paraId="7CE314B8" w14:textId="77777777" w:rsidR="00D32BAA" w:rsidRPr="008E06BC" w:rsidRDefault="00713F99">
            <w:pPr>
              <w:rPr>
                <w:rFonts w:ascii="Calibri" w:eastAsia="Calibri" w:hAnsi="Calibri" w:cs="Calibri"/>
                <w:sz w:val="22"/>
                <w:szCs w:val="22"/>
              </w:rPr>
            </w:pPr>
            <w:r w:rsidRPr="008E06BC">
              <w:rPr>
                <w:rFonts w:ascii="Calibri" w:eastAsia="Calibri" w:hAnsi="Calibri" w:cs="Calibri"/>
                <w:sz w:val="22"/>
                <w:szCs w:val="22"/>
              </w:rPr>
              <w:t>1.2</w:t>
            </w:r>
          </w:p>
        </w:tc>
        <w:tc>
          <w:tcPr>
            <w:tcW w:w="1549" w:type="dxa"/>
          </w:tcPr>
          <w:p w14:paraId="2E9EDE8A" w14:textId="77777777" w:rsidR="00D32BAA" w:rsidRPr="008E06BC" w:rsidRDefault="00713F99">
            <w:pPr>
              <w:rPr>
                <w:rFonts w:ascii="Calibri" w:eastAsia="Calibri" w:hAnsi="Calibri" w:cs="Calibri"/>
                <w:sz w:val="22"/>
                <w:szCs w:val="22"/>
              </w:rPr>
            </w:pPr>
            <w:r w:rsidRPr="008E06BC">
              <w:rPr>
                <w:rFonts w:ascii="Calibri" w:eastAsia="Calibri" w:hAnsi="Calibri" w:cs="Calibri"/>
                <w:sz w:val="22"/>
                <w:szCs w:val="22"/>
              </w:rPr>
              <w:t>June 21 2021</w:t>
            </w:r>
          </w:p>
        </w:tc>
        <w:tc>
          <w:tcPr>
            <w:tcW w:w="3540" w:type="dxa"/>
          </w:tcPr>
          <w:p w14:paraId="1FCC2C2D" w14:textId="77777777" w:rsidR="00D32BAA" w:rsidRPr="008E06BC" w:rsidRDefault="00713F99">
            <w:pPr>
              <w:rPr>
                <w:rFonts w:ascii="Calibri" w:eastAsia="Calibri" w:hAnsi="Calibri" w:cs="Calibri"/>
                <w:sz w:val="22"/>
                <w:szCs w:val="22"/>
              </w:rPr>
            </w:pPr>
            <w:r w:rsidRPr="008E06BC">
              <w:rPr>
                <w:rFonts w:ascii="Calibri" w:eastAsia="Calibri" w:hAnsi="Calibri" w:cs="Calibri"/>
                <w:sz w:val="22"/>
                <w:szCs w:val="22"/>
              </w:rPr>
              <w:t>Addition of tasks for cognition, CANTAB, Inquisit, sleep questionnaires. And Oura ring</w:t>
            </w:r>
          </w:p>
        </w:tc>
        <w:tc>
          <w:tcPr>
            <w:tcW w:w="3096" w:type="dxa"/>
          </w:tcPr>
          <w:p w14:paraId="76C77E3B" w14:textId="4680C39E" w:rsidR="00D32BAA" w:rsidRPr="000302FF" w:rsidRDefault="000302FF">
            <w:pPr>
              <w:rPr>
                <w:rFonts w:ascii="Calibri" w:hAnsi="Calibri" w:cs="Calibri"/>
                <w:sz w:val="22"/>
                <w:szCs w:val="22"/>
              </w:rPr>
            </w:pPr>
            <w:r>
              <w:rPr>
                <w:rFonts w:ascii="Calibri" w:hAnsi="Calibri" w:cs="Calibri"/>
                <w:sz w:val="22"/>
                <w:szCs w:val="22"/>
              </w:rPr>
              <w:t>Additional interest in cognitive measures</w:t>
            </w:r>
          </w:p>
        </w:tc>
      </w:tr>
      <w:tr w:rsidR="00D32BAA" w:rsidRPr="008E06BC" w14:paraId="52886B0C" w14:textId="77777777" w:rsidTr="00B46871">
        <w:trPr>
          <w:trHeight w:val="432"/>
        </w:trPr>
        <w:tc>
          <w:tcPr>
            <w:tcW w:w="1165" w:type="dxa"/>
          </w:tcPr>
          <w:p w14:paraId="3A2824AC" w14:textId="3E456526" w:rsidR="00D32BAA" w:rsidRPr="003D770D" w:rsidRDefault="00DC7995">
            <w:pPr>
              <w:rPr>
                <w:rFonts w:ascii="Calibri" w:eastAsia="Calibri" w:hAnsi="Calibri" w:cs="Calibri"/>
                <w:sz w:val="22"/>
                <w:szCs w:val="22"/>
              </w:rPr>
            </w:pPr>
            <w:r w:rsidRPr="003D770D">
              <w:rPr>
                <w:rFonts w:ascii="Calibri" w:eastAsia="Calibri" w:hAnsi="Calibri" w:cs="Calibri"/>
                <w:sz w:val="22"/>
                <w:szCs w:val="22"/>
              </w:rPr>
              <w:t xml:space="preserve">1.3 </w:t>
            </w:r>
          </w:p>
        </w:tc>
        <w:tc>
          <w:tcPr>
            <w:tcW w:w="1549" w:type="dxa"/>
          </w:tcPr>
          <w:p w14:paraId="3113B500" w14:textId="06ACC4AF" w:rsidR="00D32BAA" w:rsidRPr="003D770D" w:rsidRDefault="00DC7995">
            <w:pPr>
              <w:rPr>
                <w:rFonts w:ascii="Calibri" w:eastAsia="Calibri" w:hAnsi="Calibri" w:cs="Calibri"/>
                <w:sz w:val="22"/>
                <w:szCs w:val="22"/>
              </w:rPr>
            </w:pPr>
            <w:r w:rsidRPr="003D770D">
              <w:rPr>
                <w:rFonts w:ascii="Calibri" w:eastAsia="Calibri" w:hAnsi="Calibri" w:cs="Calibri"/>
                <w:sz w:val="22"/>
                <w:szCs w:val="22"/>
              </w:rPr>
              <w:t>Jan. 25, 2022</w:t>
            </w:r>
          </w:p>
        </w:tc>
        <w:tc>
          <w:tcPr>
            <w:tcW w:w="3540" w:type="dxa"/>
          </w:tcPr>
          <w:p w14:paraId="692023A6" w14:textId="77777777" w:rsidR="00D32BAA" w:rsidRPr="003D770D" w:rsidRDefault="00DC7995">
            <w:pPr>
              <w:rPr>
                <w:rFonts w:ascii="Calibri" w:eastAsia="Calibri" w:hAnsi="Calibri" w:cs="Calibri"/>
                <w:sz w:val="22"/>
                <w:szCs w:val="22"/>
              </w:rPr>
            </w:pPr>
            <w:r w:rsidRPr="003D770D">
              <w:rPr>
                <w:rFonts w:ascii="Calibri" w:eastAsia="Calibri" w:hAnsi="Calibri" w:cs="Calibri"/>
                <w:sz w:val="22"/>
                <w:szCs w:val="22"/>
              </w:rPr>
              <w:t>Include NP as ‘licensed mental health providers’</w:t>
            </w:r>
          </w:p>
          <w:p w14:paraId="4DDC1F4F" w14:textId="77777777" w:rsidR="00DC7995" w:rsidRPr="003D770D" w:rsidRDefault="00DC7995">
            <w:pPr>
              <w:rPr>
                <w:rFonts w:ascii="Calibri" w:eastAsia="Calibri" w:hAnsi="Calibri" w:cs="Calibri"/>
                <w:sz w:val="22"/>
                <w:szCs w:val="22"/>
              </w:rPr>
            </w:pPr>
            <w:r w:rsidRPr="003D770D">
              <w:rPr>
                <w:rFonts w:ascii="Calibri" w:eastAsia="Calibri" w:hAnsi="Calibri" w:cs="Calibri"/>
                <w:sz w:val="22"/>
                <w:szCs w:val="22"/>
              </w:rPr>
              <w:t>Change inclusion criteria regarding past psychedelic use</w:t>
            </w:r>
          </w:p>
          <w:p w14:paraId="5C1384A9" w14:textId="1D337293" w:rsidR="00DC7995" w:rsidRPr="003D770D" w:rsidRDefault="00416117">
            <w:pPr>
              <w:rPr>
                <w:rFonts w:ascii="Calibri" w:eastAsia="Calibri" w:hAnsi="Calibri" w:cs="Calibri"/>
                <w:sz w:val="22"/>
                <w:szCs w:val="22"/>
              </w:rPr>
            </w:pPr>
            <w:r w:rsidRPr="003D770D">
              <w:rPr>
                <w:rFonts w:ascii="Calibri" w:eastAsia="Calibri" w:hAnsi="Calibri" w:cs="Calibri"/>
                <w:sz w:val="22"/>
                <w:szCs w:val="22"/>
              </w:rPr>
              <w:t>Remove lead facilitator from A1/B1 discharge requirement</w:t>
            </w:r>
          </w:p>
        </w:tc>
        <w:tc>
          <w:tcPr>
            <w:tcW w:w="3096" w:type="dxa"/>
          </w:tcPr>
          <w:p w14:paraId="73D5220E" w14:textId="30023BDB" w:rsidR="00D32BAA" w:rsidRPr="000302FF" w:rsidRDefault="00E96000">
            <w:pPr>
              <w:rPr>
                <w:rFonts w:ascii="Calibri" w:hAnsi="Calibri" w:cs="Calibri"/>
                <w:sz w:val="22"/>
                <w:szCs w:val="22"/>
              </w:rPr>
            </w:pPr>
            <w:r w:rsidRPr="003D770D">
              <w:rPr>
                <w:rFonts w:ascii="Calibri" w:hAnsi="Calibri" w:cs="Calibri"/>
                <w:sz w:val="22"/>
                <w:szCs w:val="22"/>
              </w:rPr>
              <w:t>Increased flexibility for participants and staff</w:t>
            </w:r>
          </w:p>
        </w:tc>
      </w:tr>
      <w:tr w:rsidR="00A15BE6" w:rsidRPr="008E06BC" w14:paraId="0578152E" w14:textId="77777777" w:rsidTr="00B46871">
        <w:trPr>
          <w:trHeight w:val="432"/>
        </w:trPr>
        <w:tc>
          <w:tcPr>
            <w:tcW w:w="1165" w:type="dxa"/>
          </w:tcPr>
          <w:p w14:paraId="73B35C38" w14:textId="6F3A0780" w:rsidR="00A15BE6" w:rsidRDefault="00A15BE6">
            <w:pPr>
              <w:rPr>
                <w:rFonts w:ascii="Calibri" w:eastAsia="Calibri" w:hAnsi="Calibri" w:cs="Calibri"/>
                <w:sz w:val="22"/>
                <w:szCs w:val="22"/>
              </w:rPr>
            </w:pPr>
            <w:r>
              <w:rPr>
                <w:rFonts w:ascii="Calibri" w:eastAsia="Calibri" w:hAnsi="Calibri" w:cs="Calibri"/>
                <w:sz w:val="22"/>
                <w:szCs w:val="22"/>
              </w:rPr>
              <w:t>1.4</w:t>
            </w:r>
          </w:p>
        </w:tc>
        <w:tc>
          <w:tcPr>
            <w:tcW w:w="1549" w:type="dxa"/>
          </w:tcPr>
          <w:p w14:paraId="42E5C156" w14:textId="5C7DDFC8" w:rsidR="00A15BE6" w:rsidRDefault="00A15BE6">
            <w:pPr>
              <w:rPr>
                <w:rFonts w:ascii="Calibri" w:eastAsia="Calibri" w:hAnsi="Calibri" w:cs="Calibri"/>
                <w:sz w:val="22"/>
                <w:szCs w:val="22"/>
              </w:rPr>
            </w:pPr>
            <w:r>
              <w:rPr>
                <w:rFonts w:ascii="Calibri" w:eastAsia="Calibri" w:hAnsi="Calibri" w:cs="Calibri"/>
                <w:sz w:val="22"/>
                <w:szCs w:val="22"/>
              </w:rPr>
              <w:t>Mar 11, 2022</w:t>
            </w:r>
          </w:p>
        </w:tc>
        <w:tc>
          <w:tcPr>
            <w:tcW w:w="3540" w:type="dxa"/>
          </w:tcPr>
          <w:p w14:paraId="00E11915" w14:textId="77777777" w:rsidR="00A15BE6" w:rsidRDefault="00A15BE6">
            <w:pPr>
              <w:rPr>
                <w:rFonts w:ascii="Calibri" w:eastAsia="Calibri" w:hAnsi="Calibri" w:cs="Calibri"/>
                <w:sz w:val="22"/>
                <w:szCs w:val="22"/>
              </w:rPr>
            </w:pPr>
            <w:r>
              <w:rPr>
                <w:rFonts w:ascii="Calibri" w:eastAsia="Calibri" w:hAnsi="Calibri" w:cs="Calibri"/>
                <w:sz w:val="22"/>
                <w:szCs w:val="22"/>
              </w:rPr>
              <w:t>Removal of the B25</w:t>
            </w:r>
            <w:r w:rsidR="002D2BE0">
              <w:rPr>
                <w:rFonts w:ascii="Calibri" w:eastAsia="Calibri" w:hAnsi="Calibri" w:cs="Calibri"/>
                <w:sz w:val="22"/>
                <w:szCs w:val="22"/>
              </w:rPr>
              <w:t>&amp; B30</w:t>
            </w:r>
            <w:r>
              <w:rPr>
                <w:rFonts w:ascii="Calibri" w:eastAsia="Calibri" w:hAnsi="Calibri" w:cs="Calibri"/>
                <w:sz w:val="22"/>
                <w:szCs w:val="22"/>
              </w:rPr>
              <w:t xml:space="preserve"> integration session</w:t>
            </w:r>
            <w:r w:rsidR="002D2BE0">
              <w:rPr>
                <w:rFonts w:ascii="Calibri" w:eastAsia="Calibri" w:hAnsi="Calibri" w:cs="Calibri"/>
                <w:sz w:val="22"/>
                <w:szCs w:val="22"/>
              </w:rPr>
              <w:t>s</w:t>
            </w:r>
          </w:p>
          <w:p w14:paraId="0336D6CA" w14:textId="79ED26AE" w:rsidR="002D2BE0" w:rsidRDefault="002D2BE0">
            <w:pPr>
              <w:rPr>
                <w:rFonts w:ascii="Calibri" w:eastAsia="Calibri" w:hAnsi="Calibri" w:cs="Calibri"/>
                <w:sz w:val="22"/>
                <w:szCs w:val="22"/>
              </w:rPr>
            </w:pPr>
            <w:r>
              <w:rPr>
                <w:rFonts w:ascii="Calibri" w:eastAsia="Calibri" w:hAnsi="Calibri" w:cs="Calibri"/>
                <w:sz w:val="22"/>
                <w:szCs w:val="22"/>
              </w:rPr>
              <w:t xml:space="preserve">Editing CBD/THC inclusion/exclusion criteria </w:t>
            </w:r>
          </w:p>
        </w:tc>
        <w:tc>
          <w:tcPr>
            <w:tcW w:w="3096" w:type="dxa"/>
          </w:tcPr>
          <w:p w14:paraId="4F06B8D9" w14:textId="77777777" w:rsidR="00A15BE6" w:rsidRDefault="002D2BE0">
            <w:pPr>
              <w:rPr>
                <w:rFonts w:ascii="Calibri" w:hAnsi="Calibri" w:cs="Calibri"/>
                <w:sz w:val="22"/>
                <w:szCs w:val="22"/>
              </w:rPr>
            </w:pPr>
            <w:r>
              <w:rPr>
                <w:rFonts w:ascii="Calibri" w:hAnsi="Calibri" w:cs="Calibri"/>
                <w:sz w:val="22"/>
                <w:szCs w:val="22"/>
              </w:rPr>
              <w:t>Late integration sessions come too far off topic and contribute to attachment</w:t>
            </w:r>
          </w:p>
          <w:p w14:paraId="69DAAEFD" w14:textId="212116C8" w:rsidR="002D2BE0" w:rsidRDefault="002D2BE0">
            <w:pPr>
              <w:rPr>
                <w:rFonts w:ascii="Calibri" w:hAnsi="Calibri" w:cs="Calibri"/>
                <w:sz w:val="22"/>
                <w:szCs w:val="22"/>
              </w:rPr>
            </w:pPr>
            <w:r>
              <w:rPr>
                <w:rFonts w:ascii="Calibri" w:hAnsi="Calibri" w:cs="Calibri"/>
                <w:sz w:val="22"/>
                <w:szCs w:val="22"/>
              </w:rPr>
              <w:t xml:space="preserve">CBD/THC supplements used for health reasons will be allowed. </w:t>
            </w:r>
          </w:p>
        </w:tc>
      </w:tr>
      <w:tr w:rsidR="00CA2798" w:rsidRPr="008E06BC" w14:paraId="74AA13D1" w14:textId="77777777" w:rsidTr="00B46871">
        <w:trPr>
          <w:trHeight w:val="432"/>
        </w:trPr>
        <w:tc>
          <w:tcPr>
            <w:tcW w:w="1165" w:type="dxa"/>
          </w:tcPr>
          <w:p w14:paraId="60B53A9F" w14:textId="71655BE2" w:rsidR="008A5ADF" w:rsidRDefault="008A5ADF">
            <w:pPr>
              <w:rPr>
                <w:rFonts w:ascii="Calibri" w:eastAsia="Calibri" w:hAnsi="Calibri" w:cs="Calibri"/>
                <w:sz w:val="22"/>
                <w:szCs w:val="22"/>
              </w:rPr>
            </w:pPr>
            <w:r>
              <w:rPr>
                <w:rFonts w:ascii="Calibri" w:eastAsia="Calibri" w:hAnsi="Calibri" w:cs="Calibri"/>
                <w:sz w:val="22"/>
                <w:szCs w:val="22"/>
              </w:rPr>
              <w:t>1.5</w:t>
            </w:r>
          </w:p>
        </w:tc>
        <w:tc>
          <w:tcPr>
            <w:tcW w:w="1549" w:type="dxa"/>
          </w:tcPr>
          <w:p w14:paraId="2396D1A9" w14:textId="317FB9DA" w:rsidR="008A5ADF" w:rsidRDefault="008A5ADF">
            <w:pPr>
              <w:rPr>
                <w:rFonts w:ascii="Calibri" w:eastAsia="Calibri" w:hAnsi="Calibri" w:cs="Calibri"/>
                <w:sz w:val="22"/>
                <w:szCs w:val="22"/>
              </w:rPr>
            </w:pPr>
            <w:r>
              <w:rPr>
                <w:rFonts w:ascii="Calibri" w:eastAsia="Calibri" w:hAnsi="Calibri" w:cs="Calibri"/>
                <w:sz w:val="22"/>
                <w:szCs w:val="22"/>
              </w:rPr>
              <w:t>Apr. 20, 2022</w:t>
            </w:r>
          </w:p>
        </w:tc>
        <w:tc>
          <w:tcPr>
            <w:tcW w:w="3540" w:type="dxa"/>
          </w:tcPr>
          <w:p w14:paraId="6BF614E9" w14:textId="7FEF899A" w:rsidR="008A5ADF" w:rsidRDefault="008A5ADF">
            <w:pPr>
              <w:rPr>
                <w:rFonts w:ascii="Calibri" w:eastAsia="Calibri" w:hAnsi="Calibri" w:cs="Calibri"/>
                <w:sz w:val="22"/>
                <w:szCs w:val="22"/>
              </w:rPr>
            </w:pPr>
            <w:r>
              <w:rPr>
                <w:rFonts w:ascii="Calibri" w:eastAsia="Calibri" w:hAnsi="Calibri" w:cs="Calibri"/>
                <w:sz w:val="22"/>
                <w:szCs w:val="22"/>
              </w:rPr>
              <w:t>Addition of the MADRS &amp; HAM-A to the last encounter (B90)</w:t>
            </w:r>
          </w:p>
        </w:tc>
        <w:tc>
          <w:tcPr>
            <w:tcW w:w="3096" w:type="dxa"/>
          </w:tcPr>
          <w:p w14:paraId="5A8D2AA6" w14:textId="564C0EA4" w:rsidR="008A5ADF" w:rsidRDefault="008A5ADF">
            <w:pPr>
              <w:rPr>
                <w:rFonts w:ascii="Calibri" w:hAnsi="Calibri" w:cs="Calibri"/>
                <w:sz w:val="22"/>
                <w:szCs w:val="22"/>
              </w:rPr>
            </w:pPr>
          </w:p>
        </w:tc>
      </w:tr>
      <w:tr w:rsidR="00D65AF4" w:rsidRPr="008E06BC" w14:paraId="4F1D204A" w14:textId="77777777" w:rsidTr="00B46871">
        <w:trPr>
          <w:trHeight w:val="432"/>
        </w:trPr>
        <w:tc>
          <w:tcPr>
            <w:tcW w:w="1165" w:type="dxa"/>
          </w:tcPr>
          <w:p w14:paraId="3B6BB247" w14:textId="00A9BDDD" w:rsidR="00D65AF4" w:rsidRDefault="00D65AF4">
            <w:pPr>
              <w:rPr>
                <w:rFonts w:ascii="Calibri" w:eastAsia="Calibri" w:hAnsi="Calibri" w:cs="Calibri"/>
                <w:sz w:val="22"/>
                <w:szCs w:val="22"/>
              </w:rPr>
            </w:pPr>
            <w:r>
              <w:rPr>
                <w:rFonts w:ascii="Calibri" w:eastAsia="Calibri" w:hAnsi="Calibri" w:cs="Calibri"/>
                <w:sz w:val="22"/>
                <w:szCs w:val="22"/>
              </w:rPr>
              <w:t>1.6</w:t>
            </w:r>
          </w:p>
        </w:tc>
        <w:tc>
          <w:tcPr>
            <w:tcW w:w="1549" w:type="dxa"/>
          </w:tcPr>
          <w:p w14:paraId="2DA3155A" w14:textId="5B79A863" w:rsidR="00D65AF4" w:rsidRDefault="00D65AF4">
            <w:pPr>
              <w:rPr>
                <w:rFonts w:ascii="Calibri" w:eastAsia="Calibri" w:hAnsi="Calibri" w:cs="Calibri"/>
                <w:sz w:val="22"/>
                <w:szCs w:val="22"/>
              </w:rPr>
            </w:pPr>
            <w:r>
              <w:rPr>
                <w:rFonts w:ascii="Calibri" w:eastAsia="Calibri" w:hAnsi="Calibri" w:cs="Calibri"/>
                <w:sz w:val="22"/>
                <w:szCs w:val="22"/>
              </w:rPr>
              <w:t>June 14, 2022</w:t>
            </w:r>
          </w:p>
        </w:tc>
        <w:tc>
          <w:tcPr>
            <w:tcW w:w="3540" w:type="dxa"/>
          </w:tcPr>
          <w:p w14:paraId="6476E314" w14:textId="16C66069" w:rsidR="00D65AF4" w:rsidRDefault="005D5B10">
            <w:pPr>
              <w:rPr>
                <w:rFonts w:ascii="Calibri" w:eastAsia="Calibri" w:hAnsi="Calibri" w:cs="Calibri"/>
                <w:sz w:val="22"/>
                <w:szCs w:val="22"/>
              </w:rPr>
            </w:pPr>
            <w:r>
              <w:rPr>
                <w:rFonts w:ascii="Calibri" w:eastAsia="Calibri" w:hAnsi="Calibri" w:cs="Calibri"/>
                <w:sz w:val="22"/>
                <w:szCs w:val="22"/>
              </w:rPr>
              <w:t>Possibility of weight based dosing for extremely low or high BMI and weight</w:t>
            </w:r>
          </w:p>
        </w:tc>
        <w:tc>
          <w:tcPr>
            <w:tcW w:w="3096" w:type="dxa"/>
          </w:tcPr>
          <w:p w14:paraId="3FF257BF" w14:textId="4BFF4BC8" w:rsidR="00D65AF4" w:rsidRDefault="009D58AE">
            <w:pPr>
              <w:rPr>
                <w:rFonts w:ascii="Calibri" w:hAnsi="Calibri" w:cs="Calibri"/>
                <w:sz w:val="22"/>
                <w:szCs w:val="22"/>
              </w:rPr>
            </w:pPr>
            <w:r>
              <w:rPr>
                <w:rFonts w:ascii="Calibri" w:hAnsi="Calibri" w:cs="Calibri"/>
                <w:sz w:val="22"/>
                <w:szCs w:val="22"/>
              </w:rPr>
              <w:t xml:space="preserve">Pharmacist concerns of having a low or too high experience that could effect the outcomes </w:t>
            </w:r>
          </w:p>
        </w:tc>
      </w:tr>
      <w:tr w:rsidR="00D65AF4" w:rsidRPr="008E06BC" w14:paraId="4B7626B5" w14:textId="77777777" w:rsidTr="00B46871">
        <w:trPr>
          <w:trHeight w:val="432"/>
        </w:trPr>
        <w:tc>
          <w:tcPr>
            <w:tcW w:w="1165" w:type="dxa"/>
          </w:tcPr>
          <w:p w14:paraId="62C005CB" w14:textId="1891A007" w:rsidR="00D65AF4" w:rsidRDefault="00D65AF4">
            <w:pPr>
              <w:rPr>
                <w:rFonts w:ascii="Calibri" w:eastAsia="Calibri" w:hAnsi="Calibri" w:cs="Calibri"/>
                <w:sz w:val="22"/>
                <w:szCs w:val="22"/>
              </w:rPr>
            </w:pPr>
            <w:r>
              <w:rPr>
                <w:rFonts w:ascii="Calibri" w:eastAsia="Calibri" w:hAnsi="Calibri" w:cs="Calibri"/>
                <w:sz w:val="22"/>
                <w:szCs w:val="22"/>
              </w:rPr>
              <w:t>1.7</w:t>
            </w:r>
          </w:p>
        </w:tc>
        <w:tc>
          <w:tcPr>
            <w:tcW w:w="1549" w:type="dxa"/>
          </w:tcPr>
          <w:p w14:paraId="7BAB37ED" w14:textId="7B47F5D1" w:rsidR="00D65AF4" w:rsidRDefault="00D65AF4">
            <w:pPr>
              <w:rPr>
                <w:rFonts w:ascii="Calibri" w:eastAsia="Calibri" w:hAnsi="Calibri" w:cs="Calibri"/>
                <w:sz w:val="22"/>
                <w:szCs w:val="22"/>
              </w:rPr>
            </w:pPr>
            <w:r>
              <w:rPr>
                <w:rFonts w:ascii="Calibri" w:eastAsia="Calibri" w:hAnsi="Calibri" w:cs="Calibri"/>
                <w:sz w:val="22"/>
                <w:szCs w:val="22"/>
              </w:rPr>
              <w:t>Sept. 16, 2022</w:t>
            </w:r>
          </w:p>
        </w:tc>
        <w:tc>
          <w:tcPr>
            <w:tcW w:w="3540" w:type="dxa"/>
          </w:tcPr>
          <w:p w14:paraId="728D709C" w14:textId="28923D47" w:rsidR="00D65AF4" w:rsidRDefault="00D65AF4">
            <w:pPr>
              <w:rPr>
                <w:rFonts w:ascii="Calibri" w:eastAsia="Calibri" w:hAnsi="Calibri" w:cs="Calibri"/>
                <w:sz w:val="22"/>
                <w:szCs w:val="22"/>
              </w:rPr>
            </w:pPr>
            <w:r>
              <w:rPr>
                <w:rFonts w:ascii="Calibri" w:eastAsia="Calibri" w:hAnsi="Calibri" w:cs="Calibri"/>
                <w:sz w:val="22"/>
                <w:szCs w:val="22"/>
              </w:rPr>
              <w:t xml:space="preserve">Removal of Dopamine Agonists from exclusion criteria #29. And addition of study location of Pritzker </w:t>
            </w:r>
          </w:p>
        </w:tc>
        <w:tc>
          <w:tcPr>
            <w:tcW w:w="3096" w:type="dxa"/>
          </w:tcPr>
          <w:p w14:paraId="37261811" w14:textId="43DA8CFC" w:rsidR="00D65AF4" w:rsidRDefault="009D58AE">
            <w:pPr>
              <w:rPr>
                <w:rFonts w:ascii="Calibri" w:hAnsi="Calibri" w:cs="Calibri"/>
                <w:sz w:val="22"/>
                <w:szCs w:val="22"/>
              </w:rPr>
            </w:pPr>
            <w:r>
              <w:rPr>
                <w:rFonts w:ascii="Calibri" w:hAnsi="Calibri" w:cs="Calibri"/>
                <w:sz w:val="22"/>
                <w:szCs w:val="22"/>
              </w:rPr>
              <w:t>Broaden the inclusion criteria, no evidence that DAs would be harmful a</w:t>
            </w:r>
          </w:p>
        </w:tc>
      </w:tr>
      <w:tr w:rsidR="003D770D" w:rsidRPr="008E06BC" w14:paraId="53FF98B6" w14:textId="77777777" w:rsidTr="00B46871">
        <w:trPr>
          <w:trHeight w:val="432"/>
        </w:trPr>
        <w:tc>
          <w:tcPr>
            <w:tcW w:w="1165" w:type="dxa"/>
          </w:tcPr>
          <w:p w14:paraId="374A6C51" w14:textId="3B0F346D" w:rsidR="003D770D" w:rsidRDefault="003D770D">
            <w:pPr>
              <w:rPr>
                <w:rFonts w:ascii="Calibri" w:eastAsia="Calibri" w:hAnsi="Calibri" w:cs="Calibri"/>
                <w:sz w:val="22"/>
                <w:szCs w:val="22"/>
              </w:rPr>
            </w:pPr>
            <w:r>
              <w:rPr>
                <w:rFonts w:ascii="Calibri" w:eastAsia="Calibri" w:hAnsi="Calibri" w:cs="Calibri"/>
                <w:sz w:val="22"/>
                <w:szCs w:val="22"/>
              </w:rPr>
              <w:t>1.8</w:t>
            </w:r>
          </w:p>
        </w:tc>
        <w:tc>
          <w:tcPr>
            <w:tcW w:w="1549" w:type="dxa"/>
          </w:tcPr>
          <w:p w14:paraId="3D2A38D1" w14:textId="3784FC87" w:rsidR="003D770D" w:rsidRDefault="003D770D">
            <w:pPr>
              <w:rPr>
                <w:rFonts w:ascii="Calibri" w:eastAsia="Calibri" w:hAnsi="Calibri" w:cs="Calibri"/>
                <w:sz w:val="22"/>
                <w:szCs w:val="22"/>
              </w:rPr>
            </w:pPr>
            <w:r>
              <w:rPr>
                <w:rFonts w:ascii="Calibri" w:eastAsia="Calibri" w:hAnsi="Calibri" w:cs="Calibri"/>
                <w:sz w:val="22"/>
                <w:szCs w:val="22"/>
              </w:rPr>
              <w:t>Jan. 10, 2024</w:t>
            </w:r>
          </w:p>
        </w:tc>
        <w:tc>
          <w:tcPr>
            <w:tcW w:w="3540" w:type="dxa"/>
          </w:tcPr>
          <w:p w14:paraId="17D27827" w14:textId="00E62EC4" w:rsidR="003D770D" w:rsidRDefault="003D770D">
            <w:pPr>
              <w:rPr>
                <w:rFonts w:ascii="Calibri" w:eastAsia="Calibri" w:hAnsi="Calibri" w:cs="Calibri"/>
                <w:sz w:val="22"/>
                <w:szCs w:val="22"/>
              </w:rPr>
            </w:pPr>
            <w:r>
              <w:rPr>
                <w:rFonts w:ascii="Calibri" w:eastAsia="Calibri" w:hAnsi="Calibri" w:cs="Calibri"/>
                <w:sz w:val="22"/>
                <w:szCs w:val="22"/>
              </w:rPr>
              <w:t xml:space="preserve">Removal of weight-based dosing for any participants </w:t>
            </w:r>
          </w:p>
        </w:tc>
        <w:tc>
          <w:tcPr>
            <w:tcW w:w="3096" w:type="dxa"/>
          </w:tcPr>
          <w:p w14:paraId="00583BED" w14:textId="60CA976C" w:rsidR="003D770D" w:rsidRDefault="003D770D">
            <w:pPr>
              <w:rPr>
                <w:rFonts w:ascii="Calibri" w:hAnsi="Calibri" w:cs="Calibri"/>
                <w:sz w:val="22"/>
                <w:szCs w:val="22"/>
              </w:rPr>
            </w:pPr>
            <w:r>
              <w:rPr>
                <w:rFonts w:ascii="Calibri" w:hAnsi="Calibri" w:cs="Calibri"/>
                <w:sz w:val="22"/>
                <w:szCs w:val="22"/>
              </w:rPr>
              <w:t>To comply with FDA request and align with current research literature</w:t>
            </w:r>
          </w:p>
        </w:tc>
      </w:tr>
    </w:tbl>
    <w:p w14:paraId="567F7DDB" w14:textId="77777777" w:rsidR="00D32BAA" w:rsidRPr="008E06BC" w:rsidRDefault="00D32BAA">
      <w:pPr>
        <w:rPr>
          <w:b/>
          <w:smallCaps/>
          <w:color w:val="FFFFFF"/>
          <w:sz w:val="22"/>
          <w:szCs w:val="22"/>
        </w:rPr>
      </w:pPr>
    </w:p>
    <w:p w14:paraId="740C13DF" w14:textId="77777777" w:rsidR="00D32BAA" w:rsidRPr="008E06BC" w:rsidRDefault="00290B02">
      <w:pPr>
        <w:rPr>
          <w:b/>
          <w:smallCaps/>
          <w:color w:val="FFFFFF"/>
          <w:sz w:val="22"/>
          <w:szCs w:val="22"/>
        </w:rPr>
      </w:pPr>
      <w:r w:rsidRPr="008E06BC">
        <w:br w:type="page"/>
      </w:r>
    </w:p>
    <w:p w14:paraId="0E633FA3" w14:textId="77777777" w:rsidR="00D32BAA" w:rsidRPr="008E06BC" w:rsidRDefault="00290B02" w:rsidP="00292146">
      <w:pPr>
        <w:pStyle w:val="Heading1"/>
        <w:numPr>
          <w:ilvl w:val="0"/>
          <w:numId w:val="4"/>
        </w:numPr>
        <w:spacing w:before="0" w:line="240" w:lineRule="auto"/>
      </w:pPr>
      <w:bookmarkStart w:id="104" w:name="_Toc84249989"/>
      <w:r>
        <w:lastRenderedPageBreak/>
        <w:t>REFERENCES</w:t>
      </w:r>
      <w:bookmarkEnd w:id="104"/>
      <w:r>
        <w:t xml:space="preserve"> </w:t>
      </w:r>
    </w:p>
    <w:p w14:paraId="108CF9CE" w14:textId="77777777" w:rsidR="00D32BAA" w:rsidRPr="008E06BC" w:rsidRDefault="00D32BAA">
      <w:pPr>
        <w:rPr>
          <w:sz w:val="22"/>
          <w:szCs w:val="22"/>
        </w:rPr>
      </w:pPr>
    </w:p>
    <w:p w14:paraId="0B58000C" w14:textId="77777777" w:rsidR="00D32BAA" w:rsidRPr="008E06BC" w:rsidRDefault="00D32BAA">
      <w:pPr>
        <w:rPr>
          <w:sz w:val="22"/>
          <w:szCs w:val="22"/>
        </w:rPr>
      </w:pPr>
    </w:p>
    <w:p w14:paraId="4A06864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Aarsland, D., Creese, B., Politis, M., Chaudhuri, K. R., ffytche, D. H., Weintraub, D., &amp; Ballard, C. (2017). Cognitive decline in Parkinson disease. </w:t>
      </w:r>
      <w:r w:rsidRPr="00A0784B">
        <w:rPr>
          <w:rFonts w:ascii="Arial" w:eastAsia="Calibri" w:hAnsi="Arial" w:cs="Arial"/>
          <w:i/>
          <w:color w:val="000000"/>
          <w:sz w:val="22"/>
          <w:szCs w:val="22"/>
        </w:rPr>
        <w:t>Nature Reviews.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13</w:t>
      </w:r>
      <w:r w:rsidRPr="00A0784B">
        <w:rPr>
          <w:rFonts w:ascii="Arial" w:eastAsia="Calibri" w:hAnsi="Arial" w:cs="Arial"/>
          <w:color w:val="000000"/>
          <w:sz w:val="22"/>
          <w:szCs w:val="22"/>
        </w:rPr>
        <w:t>(4), 217–231. https://doi.org/10.1038/nrneurol.2017.27</w:t>
      </w:r>
    </w:p>
    <w:p w14:paraId="775A3B4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Aarsland, D., &amp; Kramberger, M. G. (2015). Neuropsychiatric Symptoms in Parkinson’s Disease. </w:t>
      </w:r>
      <w:r w:rsidRPr="00A0784B">
        <w:rPr>
          <w:rFonts w:ascii="Arial" w:eastAsia="Calibri" w:hAnsi="Arial" w:cs="Arial"/>
          <w:i/>
          <w:color w:val="000000"/>
          <w:sz w:val="22"/>
          <w:szCs w:val="22"/>
        </w:rPr>
        <w:t>Journal of Parkinson’s Disease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5</w:t>
      </w:r>
      <w:r w:rsidRPr="00A0784B">
        <w:rPr>
          <w:rFonts w:ascii="Arial" w:eastAsia="Calibri" w:hAnsi="Arial" w:cs="Arial"/>
          <w:color w:val="000000"/>
          <w:sz w:val="22"/>
          <w:szCs w:val="22"/>
        </w:rPr>
        <w:t>(3), 659–667. https://doi.org/10.3233/JPD-150604</w:t>
      </w:r>
    </w:p>
    <w:p w14:paraId="5BA17C7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Aday, J. S., Bloesch, E. K., &amp; Davoli, C. C. (2019). Can Psychedelic Drugs Attenuate Age-Related Changes in Cognition and Affect? </w:t>
      </w:r>
      <w:r w:rsidRPr="00A0784B">
        <w:rPr>
          <w:rFonts w:ascii="Arial" w:eastAsia="Calibri" w:hAnsi="Arial" w:cs="Arial"/>
          <w:i/>
          <w:color w:val="000000"/>
          <w:sz w:val="22"/>
          <w:szCs w:val="22"/>
        </w:rPr>
        <w:t>Journal of Cognitive Enhancement</w:t>
      </w:r>
      <w:r w:rsidRPr="00A0784B">
        <w:rPr>
          <w:rFonts w:ascii="Arial" w:eastAsia="Calibri" w:hAnsi="Arial" w:cs="Arial"/>
          <w:color w:val="000000"/>
          <w:sz w:val="22"/>
          <w:szCs w:val="22"/>
        </w:rPr>
        <w:t>. https://doi.org/10.1007/s41465-019-00151-6</w:t>
      </w:r>
    </w:p>
    <w:p w14:paraId="5D31DC4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Aday, J. S., Mitzkovitz, C. M., Bloesch, E. K., Davoli, C. C., &amp; Davis, A. K. (2020). Long-term effects of psychedelic drugs: A systematic review. </w:t>
      </w:r>
      <w:r w:rsidRPr="00A0784B">
        <w:rPr>
          <w:rFonts w:ascii="Arial" w:eastAsia="Calibri" w:hAnsi="Arial" w:cs="Arial"/>
          <w:i/>
          <w:color w:val="000000"/>
          <w:sz w:val="22"/>
          <w:szCs w:val="22"/>
        </w:rPr>
        <w:t>Neuroscience &amp; Biobehavioral Reviews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113</w:t>
      </w:r>
      <w:r w:rsidRPr="00A0784B">
        <w:rPr>
          <w:rFonts w:ascii="Arial" w:eastAsia="Calibri" w:hAnsi="Arial" w:cs="Arial"/>
          <w:color w:val="000000"/>
          <w:sz w:val="22"/>
          <w:szCs w:val="22"/>
        </w:rPr>
        <w:t>, 179–189. https://doi.org/10.1016/j.neubiorev.2020.03.017</w:t>
      </w:r>
    </w:p>
    <w:p w14:paraId="5CDD000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Amsterdam, J. G. C. van, Nabben, T., Keiman, D., Haanschoten, G., &amp; Korf, D. (2015). Exploring the Attractiveness of New Psychoactive Substances (NPS) among Experienced Drug Users. </w:t>
      </w:r>
      <w:r w:rsidRPr="00A0784B">
        <w:rPr>
          <w:rFonts w:ascii="Arial" w:eastAsia="Calibri" w:hAnsi="Arial" w:cs="Arial"/>
          <w:i/>
          <w:color w:val="000000"/>
          <w:sz w:val="22"/>
          <w:szCs w:val="22"/>
        </w:rPr>
        <w:t>Journal of Psychoactive Drugs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47</w:t>
      </w:r>
      <w:r w:rsidRPr="00A0784B">
        <w:rPr>
          <w:rFonts w:ascii="Arial" w:eastAsia="Calibri" w:hAnsi="Arial" w:cs="Arial"/>
          <w:color w:val="000000"/>
          <w:sz w:val="22"/>
          <w:szCs w:val="22"/>
        </w:rPr>
        <w:t>(3), 177–181. https://doi.org/10.1080/02791072.2015.1048840</w:t>
      </w:r>
    </w:p>
    <w:p w14:paraId="255659F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Anderson, B., Danforth, A., Daroff, R., &amp; Woolley, J. (n.d.). </w:t>
      </w:r>
      <w:r w:rsidRPr="00A0784B">
        <w:rPr>
          <w:rFonts w:ascii="Arial" w:eastAsia="Calibri" w:hAnsi="Arial" w:cs="Arial"/>
          <w:i/>
          <w:color w:val="000000"/>
          <w:sz w:val="22"/>
          <w:szCs w:val="22"/>
        </w:rPr>
        <w:t>Psilocybin-assisted group therapy for demoralized older long-term AIDS survivor men: A safety and feasibility pilot study</w:t>
      </w:r>
      <w:r w:rsidRPr="00A0784B">
        <w:rPr>
          <w:rFonts w:ascii="Arial" w:eastAsia="Calibri" w:hAnsi="Arial" w:cs="Arial"/>
          <w:color w:val="000000"/>
          <w:sz w:val="22"/>
          <w:szCs w:val="22"/>
        </w:rPr>
        <w:t>.</w:t>
      </w:r>
    </w:p>
    <w:p w14:paraId="7CC641A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Andrade, R. (2011). Serotonergic regulation of neuronal excitability in the prefrontal cortex. </w:t>
      </w:r>
      <w:r w:rsidRPr="00A0784B">
        <w:rPr>
          <w:rFonts w:ascii="Arial" w:eastAsia="Calibri" w:hAnsi="Arial" w:cs="Arial"/>
          <w:i/>
          <w:color w:val="000000"/>
          <w:sz w:val="22"/>
          <w:szCs w:val="22"/>
        </w:rPr>
        <w:t>Neuropharmacology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61</w:t>
      </w:r>
      <w:r w:rsidRPr="00A0784B">
        <w:rPr>
          <w:rFonts w:ascii="Arial" w:eastAsia="Calibri" w:hAnsi="Arial" w:cs="Arial"/>
          <w:color w:val="000000"/>
          <w:sz w:val="22"/>
          <w:szCs w:val="22"/>
        </w:rPr>
        <w:t>(3), 382–386. https://doi.org/10.1016/j.neuropharm.2011.01.015</w:t>
      </w:r>
    </w:p>
    <w:p w14:paraId="5CD0A2B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Arbouw, M. E. L., Movig, K. L. L., Neef, C., Guchelaar, H.-J., &amp; Egberts, T. C. G. (2007). Influence of initial use of serotonergic antidepressants on antiparkinsonian drug use in levodopa-using patients. </w:t>
      </w:r>
      <w:r w:rsidRPr="00A0784B">
        <w:rPr>
          <w:rFonts w:ascii="Arial" w:eastAsia="Calibri" w:hAnsi="Arial" w:cs="Arial"/>
          <w:i/>
          <w:color w:val="000000"/>
          <w:sz w:val="22"/>
          <w:szCs w:val="22"/>
        </w:rPr>
        <w:t>European Journal of Clinical 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63</w:t>
      </w:r>
      <w:r w:rsidRPr="00A0784B">
        <w:rPr>
          <w:rFonts w:ascii="Arial" w:eastAsia="Calibri" w:hAnsi="Arial" w:cs="Arial"/>
          <w:color w:val="000000"/>
          <w:sz w:val="22"/>
          <w:szCs w:val="22"/>
        </w:rPr>
        <w:t>(2), 181–187. https://doi.org/10.1007/s00228-006-0233-9</w:t>
      </w:r>
    </w:p>
    <w:p w14:paraId="4AFF2F9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Balestrino, R., &amp; Martinez-Martin, P. (2017). Neuropsychiatric symptoms, behavioural disorders, and quality of life in Parkinson’s disease. </w:t>
      </w:r>
      <w:r w:rsidRPr="00A0784B">
        <w:rPr>
          <w:rFonts w:ascii="Arial" w:eastAsia="Calibri" w:hAnsi="Arial" w:cs="Arial"/>
          <w:i/>
          <w:color w:val="000000"/>
          <w:sz w:val="22"/>
          <w:szCs w:val="22"/>
        </w:rPr>
        <w:t>Journal of the Neurological Sciences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373</w:t>
      </w:r>
      <w:r w:rsidRPr="00A0784B">
        <w:rPr>
          <w:rFonts w:ascii="Arial" w:eastAsia="Calibri" w:hAnsi="Arial" w:cs="Arial"/>
          <w:color w:val="000000"/>
          <w:sz w:val="22"/>
          <w:szCs w:val="22"/>
        </w:rPr>
        <w:t>, 173–178. https://doi.org/10.1016/j.jns.2016.12.060</w:t>
      </w:r>
    </w:p>
    <w:p w14:paraId="3AD2211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Ballanger, B., Klinger, H., Eche, J., Lerond, J., Vallet, A.-E., Bars, D. L., Tremblay, L., Sgambato</w:t>
      </w:r>
      <w:r w:rsidRPr="00A0784B">
        <w:rPr>
          <w:rFonts w:ascii="Cambria Math" w:eastAsia="Calibri" w:hAnsi="Cambria Math" w:cs="Cambria Math"/>
          <w:color w:val="000000"/>
          <w:sz w:val="22"/>
          <w:szCs w:val="22"/>
        </w:rPr>
        <w:t>‐</w:t>
      </w:r>
      <w:r w:rsidRPr="00A0784B">
        <w:rPr>
          <w:rFonts w:ascii="Arial" w:eastAsia="Calibri" w:hAnsi="Arial" w:cs="Arial"/>
          <w:color w:val="000000"/>
          <w:sz w:val="22"/>
          <w:szCs w:val="22"/>
        </w:rPr>
        <w:t xml:space="preserve">Faure, V., Broussolle, E., &amp; Thobois, S. (2012). Role of serotonergic 1A receptor dysfunction in depression associated with Parkinson’s disease.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27</w:t>
      </w:r>
      <w:r w:rsidRPr="00A0784B">
        <w:rPr>
          <w:rFonts w:ascii="Arial" w:eastAsia="Calibri" w:hAnsi="Arial" w:cs="Arial"/>
          <w:color w:val="000000"/>
          <w:sz w:val="22"/>
          <w:szCs w:val="22"/>
        </w:rPr>
        <w:t>(1), 84–89. https://doi.org/10.1002/mds.23895</w:t>
      </w:r>
    </w:p>
    <w:p w14:paraId="2A4BD8F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Ballanger, B., Strafella, A. P., Eimeren, T. van, Zurowski, M., Rusjan, P. M., Houle, S., &amp; Fox, S. H. (2010). Serotonin 2A Receptors and Visual Hallucinations in Parkinson Disease. </w:t>
      </w:r>
      <w:r w:rsidRPr="00A0784B">
        <w:rPr>
          <w:rFonts w:ascii="Arial" w:eastAsia="Calibri" w:hAnsi="Arial" w:cs="Arial"/>
          <w:i/>
          <w:color w:val="000000"/>
          <w:sz w:val="22"/>
          <w:szCs w:val="22"/>
        </w:rPr>
        <w:t>Archives of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67</w:t>
      </w:r>
      <w:r w:rsidRPr="00A0784B">
        <w:rPr>
          <w:rFonts w:ascii="Arial" w:eastAsia="Calibri" w:hAnsi="Arial" w:cs="Arial"/>
          <w:color w:val="000000"/>
          <w:sz w:val="22"/>
          <w:szCs w:val="22"/>
        </w:rPr>
        <w:t>(4), 416–421. https://doi.org/10.1001/archneurol.2010.35</w:t>
      </w:r>
    </w:p>
    <w:p w14:paraId="3ACED69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Barnett, L., Muthukumaraswamy, S. D., Carhart-Harris, R. L., &amp; Seth, A. K. (2020). Decreased directed functional connectivity in the psychedelic state. </w:t>
      </w:r>
      <w:r w:rsidRPr="00A0784B">
        <w:rPr>
          <w:rFonts w:ascii="Arial" w:eastAsia="Calibri" w:hAnsi="Arial" w:cs="Arial"/>
          <w:i/>
          <w:color w:val="000000"/>
          <w:sz w:val="22"/>
          <w:szCs w:val="22"/>
        </w:rPr>
        <w:t>NeuroImage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209</w:t>
      </w:r>
      <w:r w:rsidRPr="00A0784B">
        <w:rPr>
          <w:rFonts w:ascii="Arial" w:eastAsia="Calibri" w:hAnsi="Arial" w:cs="Arial"/>
          <w:color w:val="000000"/>
          <w:sz w:val="22"/>
          <w:szCs w:val="22"/>
        </w:rPr>
        <w:t>, 116462. https://doi.org/10.1016/j.neuroimage.2019.116462</w:t>
      </w:r>
    </w:p>
    <w:p w14:paraId="2C0A4EE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Barone, P., Scarzella, L., Marconi, R., Antonini, A., Morgante, L., Bracco, F., Zappia, M., Musch, B., &amp; and the Depression/Parkinson Italian Study Group. (2006). Pramipexole versus sertraline in the treatment of depression in Parkinson’s disease. </w:t>
      </w:r>
      <w:r w:rsidRPr="00A0784B">
        <w:rPr>
          <w:rFonts w:ascii="Arial" w:eastAsia="Calibri" w:hAnsi="Arial" w:cs="Arial"/>
          <w:i/>
          <w:color w:val="000000"/>
          <w:sz w:val="22"/>
          <w:szCs w:val="22"/>
        </w:rPr>
        <w:t>Journal of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253</w:t>
      </w:r>
      <w:r w:rsidRPr="00A0784B">
        <w:rPr>
          <w:rFonts w:ascii="Arial" w:eastAsia="Calibri" w:hAnsi="Arial" w:cs="Arial"/>
          <w:color w:val="000000"/>
          <w:sz w:val="22"/>
          <w:szCs w:val="22"/>
        </w:rPr>
        <w:t>(5), 601–607. https://doi.org/10.1007/s00415-006-0067-5</w:t>
      </w:r>
    </w:p>
    <w:p w14:paraId="228269D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Barone, Paolo, Antonini, A., Colosimo, C., Marconi, R., Morgante, L., Avarello, T. P., Bottacchi, E., Cannas, A., Ceravolo, G., Ceravolo, R., Cicarelli, G., Gaglio, R. M., Giglia, R. M., Iemolo, F., Manfredi, M., Meco, G., Nicoletti, A., Pederzoli, M., Petrone, A., … Dotto, P. D. (2009). The PRIAMO study: A multicenter assessment of nonmotor symptoms and their impact on quality of life in Parkinson’s disease.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24</w:t>
      </w:r>
      <w:r w:rsidRPr="00A0784B">
        <w:rPr>
          <w:rFonts w:ascii="Arial" w:eastAsia="Calibri" w:hAnsi="Arial" w:cs="Arial"/>
          <w:color w:val="000000"/>
          <w:sz w:val="22"/>
          <w:szCs w:val="22"/>
        </w:rPr>
        <w:t>(11), 1641–1649. https://doi.org/10.1002/mds.22643</w:t>
      </w:r>
    </w:p>
    <w:p w14:paraId="0022EFC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Barrett, F. S., Carbonaro, T. M., Hurwitz, E., Johnson, M. W., &amp; Griffiths, R. R. (2018). Double-blind comparison of the two hallucinogens psilocybin and dextromethorphan: Effects on cognition. </w:t>
      </w:r>
      <w:r w:rsidRPr="00A0784B">
        <w:rPr>
          <w:rFonts w:ascii="Arial" w:eastAsia="Calibri" w:hAnsi="Arial" w:cs="Arial"/>
          <w:i/>
          <w:color w:val="000000"/>
          <w:sz w:val="22"/>
          <w:szCs w:val="22"/>
        </w:rPr>
        <w:t>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235</w:t>
      </w:r>
      <w:r w:rsidRPr="00A0784B">
        <w:rPr>
          <w:rFonts w:ascii="Arial" w:eastAsia="Calibri" w:hAnsi="Arial" w:cs="Arial"/>
          <w:color w:val="000000"/>
          <w:sz w:val="22"/>
          <w:szCs w:val="22"/>
        </w:rPr>
        <w:t>(10), 2915–2927. https://doi.org/10.1007/s00213-018-4981-x</w:t>
      </w:r>
    </w:p>
    <w:p w14:paraId="5754EE7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Barrett, F. S., Doss, M. K., Sepeda, N. D., Pekar, J. J., &amp; Griffiths, R. R. (2020). Emotions and brain function are altered up to one month after a single high dose of psilocybin. </w:t>
      </w:r>
      <w:r w:rsidRPr="00A0784B">
        <w:rPr>
          <w:rFonts w:ascii="Arial" w:eastAsia="Calibri" w:hAnsi="Arial" w:cs="Arial"/>
          <w:i/>
          <w:color w:val="000000"/>
          <w:sz w:val="22"/>
          <w:szCs w:val="22"/>
        </w:rPr>
        <w:t>Scientific Reports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10</w:t>
      </w:r>
      <w:r w:rsidRPr="00A0784B">
        <w:rPr>
          <w:rFonts w:ascii="Arial" w:eastAsia="Calibri" w:hAnsi="Arial" w:cs="Arial"/>
          <w:color w:val="000000"/>
          <w:sz w:val="22"/>
          <w:szCs w:val="22"/>
        </w:rPr>
        <w:t>(1), 1–14. https://doi.org/10.1038/s41598-020-59282-y</w:t>
      </w:r>
    </w:p>
    <w:p w14:paraId="704C66C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Barrett, F. S., Krimmel, S. R., Griffiths, R., Seminowicz, D. A., &amp; Mathur, B. N. (2020). Psilocybin acutely alters the functional connectivity of the claustrum with brain networks that support perception, memory, and attention. </w:t>
      </w:r>
      <w:r w:rsidRPr="00A0784B">
        <w:rPr>
          <w:rFonts w:ascii="Arial" w:eastAsia="Calibri" w:hAnsi="Arial" w:cs="Arial"/>
          <w:i/>
          <w:color w:val="000000"/>
          <w:sz w:val="22"/>
          <w:szCs w:val="22"/>
        </w:rPr>
        <w:t>NeuroImage</w:t>
      </w:r>
      <w:r w:rsidRPr="00A0784B">
        <w:rPr>
          <w:rFonts w:ascii="Arial" w:eastAsia="Calibri" w:hAnsi="Arial" w:cs="Arial"/>
          <w:color w:val="000000"/>
          <w:sz w:val="22"/>
          <w:szCs w:val="22"/>
        </w:rPr>
        <w:t>, 116980. https://doi.org/10.1016/j.neuroimage.2020.116980</w:t>
      </w:r>
    </w:p>
    <w:p w14:paraId="3E0ECC1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Bega, D., Luo, S., Fernandez, H., Chou, K., Aminoff, M., Parashos, S., Walker, H., Russell, D. S., Christine, C. W., Dhall, R., Singer, C., Bodis</w:t>
      </w:r>
      <w:r w:rsidRPr="00A0784B">
        <w:rPr>
          <w:rFonts w:ascii="Cambria Math" w:eastAsia="Calibri" w:hAnsi="Cambria Math" w:cs="Cambria Math"/>
          <w:color w:val="000000"/>
          <w:sz w:val="22"/>
          <w:szCs w:val="22"/>
        </w:rPr>
        <w:t>‐</w:t>
      </w:r>
      <w:r w:rsidRPr="00A0784B">
        <w:rPr>
          <w:rFonts w:ascii="Arial" w:eastAsia="Calibri" w:hAnsi="Arial" w:cs="Arial"/>
          <w:color w:val="000000"/>
          <w:sz w:val="22"/>
          <w:szCs w:val="22"/>
        </w:rPr>
        <w:t xml:space="preserve">Wollner, I., Hamill, R., Truong, D., Mari, Z., Glazmann, S., Huang, M., Houston, E., &amp; Simuni, T. (2015). Impact of Depression on Progression of Impairment and Disability in Early Parkinson’s Disease. </w:t>
      </w:r>
      <w:r w:rsidRPr="00A0784B">
        <w:rPr>
          <w:rFonts w:ascii="Arial" w:eastAsia="Calibri" w:hAnsi="Arial" w:cs="Arial"/>
          <w:i/>
          <w:color w:val="000000"/>
          <w:sz w:val="22"/>
          <w:szCs w:val="22"/>
        </w:rPr>
        <w:t>Movement Disorders Clinical Practice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w:t>
      </w:r>
      <w:r w:rsidRPr="00A0784B">
        <w:rPr>
          <w:rFonts w:ascii="Arial" w:eastAsia="Calibri" w:hAnsi="Arial" w:cs="Arial"/>
          <w:color w:val="000000"/>
          <w:sz w:val="22"/>
          <w:szCs w:val="22"/>
        </w:rPr>
        <w:t>(4), 371–378. https://doi.org/10.1002/mdc3.12205</w:t>
      </w:r>
    </w:p>
    <w:p w14:paraId="58B8370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Bogenschutz, M. P., Forcehimes, A. A., Pommy, J. A., Wilcox, C. E., Barbosa, P., &amp; Strassman, R. J. (2015). Psilocybin-assisted treatment for alcohol dependence: A proof-of-concept study.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29</w:t>
      </w:r>
      <w:r w:rsidRPr="00A0784B">
        <w:rPr>
          <w:rFonts w:ascii="Arial" w:eastAsia="Calibri" w:hAnsi="Arial" w:cs="Arial"/>
          <w:color w:val="000000"/>
          <w:sz w:val="22"/>
          <w:szCs w:val="22"/>
        </w:rPr>
        <w:t>(3), 289–299. https://doi.org/10.1177/0269881114565144</w:t>
      </w:r>
    </w:p>
    <w:p w14:paraId="2E246CA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Bogenschutz, M. P., &amp; Ross, S. (2016). Therapeutic Applications of Classic Hallucinogens. In A. L. Halberstadt, F. X. Vollenweider, &amp; D. E. Nichols (Eds.), </w:t>
      </w:r>
      <w:r w:rsidRPr="00A0784B">
        <w:rPr>
          <w:rFonts w:ascii="Arial" w:eastAsia="Calibri" w:hAnsi="Arial" w:cs="Arial"/>
          <w:i/>
          <w:color w:val="000000"/>
          <w:sz w:val="22"/>
          <w:szCs w:val="22"/>
        </w:rPr>
        <w:t>Behavioral Neurobiology of Psychedelic Drugs</w:t>
      </w:r>
      <w:r w:rsidRPr="00A0784B">
        <w:rPr>
          <w:rFonts w:ascii="Arial" w:eastAsia="Calibri" w:hAnsi="Arial" w:cs="Arial"/>
          <w:color w:val="000000"/>
          <w:sz w:val="22"/>
          <w:szCs w:val="22"/>
        </w:rPr>
        <w:t xml:space="preserve"> (Vol. 36, pp. 361–391). Springer Berlin Heidelberg. https://doi.org/10.1007/7854_2016_464</w:t>
      </w:r>
    </w:p>
    <w:p w14:paraId="4669EDD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Boileau, I., Warsh, J. J., Guttman, M., Saint</w:t>
      </w:r>
      <w:r w:rsidRPr="00A0784B">
        <w:rPr>
          <w:rFonts w:ascii="Cambria Math" w:eastAsia="Calibri" w:hAnsi="Cambria Math" w:cs="Cambria Math"/>
          <w:color w:val="000000"/>
          <w:sz w:val="22"/>
          <w:szCs w:val="22"/>
        </w:rPr>
        <w:t>‐</w:t>
      </w:r>
      <w:r w:rsidRPr="00A0784B">
        <w:rPr>
          <w:rFonts w:ascii="Arial" w:eastAsia="Calibri" w:hAnsi="Arial" w:cs="Arial"/>
          <w:color w:val="000000"/>
          <w:sz w:val="22"/>
          <w:szCs w:val="22"/>
        </w:rPr>
        <w:t xml:space="preserve">Cyr, J. A., McCluskey, T., Rusjan, P., Houle, S., Wilson, A. A., Meyer, J. H., &amp; Kish, S. J. (2008). Elevated serotonin transporter binding in depressed patients with Parkinson’s disease: A preliminary PET study with [11C]DASB.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23</w:t>
      </w:r>
      <w:r w:rsidRPr="00A0784B">
        <w:rPr>
          <w:rFonts w:ascii="Arial" w:eastAsia="Calibri" w:hAnsi="Arial" w:cs="Arial"/>
          <w:color w:val="000000"/>
          <w:sz w:val="22"/>
          <w:szCs w:val="22"/>
        </w:rPr>
        <w:t>(12), 1776–1780. https://doi.org/10.1002/mds.22212</w:t>
      </w:r>
    </w:p>
    <w:p w14:paraId="68D6CF8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Bonson, K. R., Buckholtz, J. W., &amp; Murphy, D. L. (1996). Chronic administration of serotonergic antidepressants attenuates the subjective effects of LSD in humans. </w:t>
      </w:r>
      <w:r w:rsidRPr="00A0784B">
        <w:rPr>
          <w:rFonts w:ascii="Arial" w:eastAsia="Calibri" w:hAnsi="Arial" w:cs="Arial"/>
          <w:i/>
          <w:color w:val="000000"/>
          <w:sz w:val="22"/>
          <w:szCs w:val="22"/>
        </w:rPr>
        <w:t>Neuropsychopharmacology: Official Publication of the American College of 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w:t>
      </w:r>
      <w:r w:rsidRPr="00A0784B">
        <w:rPr>
          <w:rFonts w:ascii="Arial" w:eastAsia="Calibri" w:hAnsi="Arial" w:cs="Arial"/>
          <w:color w:val="000000"/>
          <w:sz w:val="22"/>
          <w:szCs w:val="22"/>
        </w:rPr>
        <w:t>(6), 425–436. https://doi.org/10.1016/0893-133X(95)00145-4</w:t>
      </w:r>
    </w:p>
    <w:p w14:paraId="13E59B7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Borowiak, K. S., Ciechanowski, K., &amp; Waloszczyk, P. (1998). Psilocybin mushroom (Psilocybe semilanceata) intoxication with myocardial infarction. </w:t>
      </w:r>
      <w:r w:rsidRPr="00A0784B">
        <w:rPr>
          <w:rFonts w:ascii="Arial" w:eastAsia="Calibri" w:hAnsi="Arial" w:cs="Arial"/>
          <w:i/>
          <w:color w:val="000000"/>
          <w:sz w:val="22"/>
          <w:szCs w:val="22"/>
        </w:rPr>
        <w:t>Journal of Toxicology. Clinical Toxicology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36</w:t>
      </w:r>
      <w:r w:rsidRPr="00A0784B">
        <w:rPr>
          <w:rFonts w:ascii="Arial" w:eastAsia="Calibri" w:hAnsi="Arial" w:cs="Arial"/>
          <w:color w:val="000000"/>
          <w:sz w:val="22"/>
          <w:szCs w:val="22"/>
        </w:rPr>
        <w:t>(1–2), 47–49. https://doi.org/10.3109/15563659809162584</w:t>
      </w:r>
    </w:p>
    <w:p w14:paraId="6A89B0A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Bouso, J. C., González, D., Fondevila, S., Cutchet, M., Fernández, X., Barbosa, P. C. R., Alcázar-Córcoles, M. Á., Araújo, W. S., Barbanoj, M. J., Fábregas, J. M., &amp; Riba, J. (2012). Personality, Psychopathology, Life Attitudes and Neuropsychological Performance among Ritual Users of Ayahuasca: A Longitudinal Study. </w:t>
      </w:r>
      <w:r w:rsidRPr="00A0784B">
        <w:rPr>
          <w:rFonts w:ascii="Arial" w:eastAsia="Calibri" w:hAnsi="Arial" w:cs="Arial"/>
          <w:i/>
          <w:color w:val="000000"/>
          <w:sz w:val="22"/>
          <w:szCs w:val="22"/>
        </w:rPr>
        <w:t>PLOS ONE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w:t>
      </w:r>
      <w:r w:rsidRPr="00A0784B">
        <w:rPr>
          <w:rFonts w:ascii="Arial" w:eastAsia="Calibri" w:hAnsi="Arial" w:cs="Arial"/>
          <w:color w:val="000000"/>
          <w:sz w:val="22"/>
          <w:szCs w:val="22"/>
        </w:rPr>
        <w:t>(8), e42421. https://doi.org/10.1371/journal.pone.0042421</w:t>
      </w:r>
    </w:p>
    <w:p w14:paraId="3F4B6FC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Bouwmans, A. E., &amp; Weber, W. E. (2012). Neurologists’ diagnostic accuracy of depression and cognitive problems in patients with parkinsonism. </w:t>
      </w:r>
      <w:r w:rsidRPr="00A0784B">
        <w:rPr>
          <w:rFonts w:ascii="Arial" w:eastAsia="Calibri" w:hAnsi="Arial" w:cs="Arial"/>
          <w:i/>
          <w:color w:val="000000"/>
          <w:sz w:val="22"/>
          <w:szCs w:val="22"/>
        </w:rPr>
        <w:t>BMC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12</w:t>
      </w:r>
      <w:r w:rsidRPr="00A0784B">
        <w:rPr>
          <w:rFonts w:ascii="Arial" w:eastAsia="Calibri" w:hAnsi="Arial" w:cs="Arial"/>
          <w:color w:val="000000"/>
          <w:sz w:val="22"/>
          <w:szCs w:val="22"/>
        </w:rPr>
        <w:t>, 37. https://doi.org/10.1186/1471-2377-12-37</w:t>
      </w:r>
    </w:p>
    <w:p w14:paraId="4C0D09F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Boyer, E. W., &amp; Shannon, M. (2005). The Serotonin Syndrome. </w:t>
      </w:r>
      <w:r w:rsidRPr="00A0784B">
        <w:rPr>
          <w:rFonts w:ascii="Arial" w:eastAsia="Calibri" w:hAnsi="Arial" w:cs="Arial"/>
          <w:i/>
          <w:color w:val="000000"/>
          <w:sz w:val="22"/>
          <w:szCs w:val="22"/>
        </w:rPr>
        <w:t>New England Journal of Medicine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352</w:t>
      </w:r>
      <w:r w:rsidRPr="00A0784B">
        <w:rPr>
          <w:rFonts w:ascii="Arial" w:eastAsia="Calibri" w:hAnsi="Arial" w:cs="Arial"/>
          <w:color w:val="000000"/>
          <w:sz w:val="22"/>
          <w:szCs w:val="22"/>
        </w:rPr>
        <w:t>(11), 1112–1120. https://doi.org/10.1056/NEJMra041867</w:t>
      </w:r>
    </w:p>
    <w:p w14:paraId="2B43A07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Brok, M. G. H. E. den, Dalen, J. W. van, Gool, W. A. van, Charante, E. P. M. van, Bie, R. M. A. de, &amp; Richard, E. (2015). Apathy in Parkinson’s disease: A systematic review and meta-analysis.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30</w:t>
      </w:r>
      <w:r w:rsidRPr="00A0784B">
        <w:rPr>
          <w:rFonts w:ascii="Arial" w:eastAsia="Calibri" w:hAnsi="Arial" w:cs="Arial"/>
          <w:color w:val="000000"/>
          <w:sz w:val="22"/>
          <w:szCs w:val="22"/>
        </w:rPr>
        <w:t>(6), 759–769. https://doi.org/10.1002/mds.26208</w:t>
      </w:r>
    </w:p>
    <w:p w14:paraId="5C70ED3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Brown, R. T., Nicholas, C. R., Cozzi, N. V., Gassman, M. C., Cooper, K. M., Muller, D., Thomas, C. D., Hetzel, S. J., Henriquez, K. M., Ribaudo, A. S., &amp; Hutson, P. R. (2017). Pharmacokinetics of Escalating Doses of Oral Psilocybin in Healthy Adults. </w:t>
      </w:r>
      <w:r w:rsidRPr="00A0784B">
        <w:rPr>
          <w:rFonts w:ascii="Arial" w:eastAsia="Calibri" w:hAnsi="Arial" w:cs="Arial"/>
          <w:i/>
          <w:color w:val="000000"/>
          <w:sz w:val="22"/>
          <w:szCs w:val="22"/>
        </w:rPr>
        <w:t>Clinical Pharmacokinetics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56</w:t>
      </w:r>
      <w:r w:rsidRPr="00A0784B">
        <w:rPr>
          <w:rFonts w:ascii="Arial" w:eastAsia="Calibri" w:hAnsi="Arial" w:cs="Arial"/>
          <w:color w:val="000000"/>
          <w:sz w:val="22"/>
          <w:szCs w:val="22"/>
        </w:rPr>
        <w:t>(12), 1543–1554. https://doi.org/10.1007/s40262-017-0540-6</w:t>
      </w:r>
    </w:p>
    <w:p w14:paraId="7349695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Carhart-Harris, R L, &amp; Friston, K. J. (2019). REBUS and the Anarchic Brain: Toward a Unified Model of the Brain Action of Psychedelics. </w:t>
      </w:r>
      <w:r w:rsidRPr="00A0784B">
        <w:rPr>
          <w:rFonts w:ascii="Arial" w:eastAsia="Calibri" w:hAnsi="Arial" w:cs="Arial"/>
          <w:i/>
          <w:color w:val="000000"/>
          <w:sz w:val="22"/>
          <w:szCs w:val="22"/>
        </w:rPr>
        <w:t>Pharmacological Reviews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71</w:t>
      </w:r>
      <w:r w:rsidRPr="00A0784B">
        <w:rPr>
          <w:rFonts w:ascii="Arial" w:eastAsia="Calibri" w:hAnsi="Arial" w:cs="Arial"/>
          <w:color w:val="000000"/>
          <w:sz w:val="22"/>
          <w:szCs w:val="22"/>
        </w:rPr>
        <w:t>(3), 316–344. https://doi.org/10.1124/pr.118.017160</w:t>
      </w:r>
    </w:p>
    <w:p w14:paraId="625A187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Carhart-Harris, R. L., &amp; Nutt, D. J. (2010). User perceptions of the benefits and harms of hallucinogenic drug use: A web-based questionnaire study. </w:t>
      </w:r>
      <w:r w:rsidRPr="00A0784B">
        <w:rPr>
          <w:rFonts w:ascii="Arial" w:eastAsia="Calibri" w:hAnsi="Arial" w:cs="Arial"/>
          <w:i/>
          <w:color w:val="000000"/>
          <w:sz w:val="22"/>
          <w:szCs w:val="22"/>
        </w:rPr>
        <w:t>Journal of Substance Use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15</w:t>
      </w:r>
      <w:r w:rsidRPr="00A0784B">
        <w:rPr>
          <w:rFonts w:ascii="Arial" w:eastAsia="Calibri" w:hAnsi="Arial" w:cs="Arial"/>
          <w:color w:val="000000"/>
          <w:sz w:val="22"/>
          <w:szCs w:val="22"/>
        </w:rPr>
        <w:t>(4), 283–300. https://doi.org/10.3109/14659890903271624</w:t>
      </w:r>
    </w:p>
    <w:p w14:paraId="3568CD5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Carhart-Harris, Robin L, Bolstridge, M., Rucker, J., Day, C. M. J., Erritzoe, D., Kaelen, M., Bloomfield, M., Rickard, J. A., Forbes, B., Feilding, A., Taylor, D., Pilling, S., Curran, V. H., &amp; Nutt, D. J. (2016). Psilocybin with psychological support for treatment-resistant depression: An open-label feasibility study. </w:t>
      </w:r>
      <w:r w:rsidRPr="00A0784B">
        <w:rPr>
          <w:rFonts w:ascii="Arial" w:eastAsia="Calibri" w:hAnsi="Arial" w:cs="Arial"/>
          <w:i/>
          <w:color w:val="000000"/>
          <w:sz w:val="22"/>
          <w:szCs w:val="22"/>
        </w:rPr>
        <w:t>The Lancet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w:t>
      </w:r>
      <w:r w:rsidRPr="00A0784B">
        <w:rPr>
          <w:rFonts w:ascii="Arial" w:eastAsia="Calibri" w:hAnsi="Arial" w:cs="Arial"/>
          <w:color w:val="000000"/>
          <w:sz w:val="22"/>
          <w:szCs w:val="22"/>
        </w:rPr>
        <w:t>(7), 619–627. https://doi.org/10.1016/S2215-0366(16)30065-7</w:t>
      </w:r>
    </w:p>
    <w:p w14:paraId="1099789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Carhart-Harris, Robin L., Leech, R., Erritzoe, D., Williams, T. M., Stone, J. M., Evans, J., Sharp, D. J., Feilding, A., Wise, R. G., &amp; Nutt, D. J. (2013). Functional Connectivity Measures After Psilocybin Inform a Novel Hypothesis of Early Psychosis. </w:t>
      </w:r>
      <w:r w:rsidRPr="00A0784B">
        <w:rPr>
          <w:rFonts w:ascii="Arial" w:eastAsia="Calibri" w:hAnsi="Arial" w:cs="Arial"/>
          <w:i/>
          <w:color w:val="000000"/>
          <w:sz w:val="22"/>
          <w:szCs w:val="22"/>
        </w:rPr>
        <w:t>Schizophrenia Bulletin</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39</w:t>
      </w:r>
      <w:r w:rsidRPr="00A0784B">
        <w:rPr>
          <w:rFonts w:ascii="Arial" w:eastAsia="Calibri" w:hAnsi="Arial" w:cs="Arial"/>
          <w:color w:val="000000"/>
          <w:sz w:val="22"/>
          <w:szCs w:val="22"/>
        </w:rPr>
        <w:t>(6), 1343–1351. https://doi.org/10.1093/schbul/sbs117</w:t>
      </w:r>
    </w:p>
    <w:p w14:paraId="6AB3FC5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Carhart-Harris, Robin L., Roseman, L., Bolstridge, M., Demetriou, L., Pannekoek, J. N., Wall, M. B., Tanner, M., Kaelen, M., McGonigle, J., Murphy, K., Leech, R., Curran, H. V., &amp; Nutt, D. J. (2017). Psilocybin for treatment-resistant depression: FMRI-measured brain mechanisms. </w:t>
      </w:r>
      <w:r w:rsidRPr="00A0784B">
        <w:rPr>
          <w:rFonts w:ascii="Arial" w:eastAsia="Calibri" w:hAnsi="Arial" w:cs="Arial"/>
          <w:i/>
          <w:color w:val="000000"/>
          <w:sz w:val="22"/>
          <w:szCs w:val="22"/>
        </w:rPr>
        <w:t>Scientific Reports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w:t>
      </w:r>
      <w:r w:rsidRPr="00A0784B">
        <w:rPr>
          <w:rFonts w:ascii="Arial" w:eastAsia="Calibri" w:hAnsi="Arial" w:cs="Arial"/>
          <w:color w:val="000000"/>
          <w:sz w:val="22"/>
          <w:szCs w:val="22"/>
        </w:rPr>
        <w:t>(1), 1–11. https://doi.org/10.1038/s41598-017-13282-7</w:t>
      </w:r>
    </w:p>
    <w:p w14:paraId="15E56EE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Carhart-Harris, Robin L, Roseman, L., Haijen, E., Erritzoe, D., Watts, R., Branchi, I., &amp; Kaelen, M. (2018). Psychedelics and the essential importance of context.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32</w:t>
      </w:r>
      <w:r w:rsidRPr="00A0784B">
        <w:rPr>
          <w:rFonts w:ascii="Arial" w:eastAsia="Calibri" w:hAnsi="Arial" w:cs="Arial"/>
          <w:color w:val="000000"/>
          <w:sz w:val="22"/>
          <w:szCs w:val="22"/>
        </w:rPr>
        <w:t>(7), 725–731. https://doi.org/10.1177/0269881118754710</w:t>
      </w:r>
    </w:p>
    <w:p w14:paraId="1DDB613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Chaudhuri, K. R. (2001). Autonomic dysfunction in movement disorders. </w:t>
      </w:r>
      <w:r w:rsidRPr="00A0784B">
        <w:rPr>
          <w:rFonts w:ascii="Arial" w:eastAsia="Calibri" w:hAnsi="Arial" w:cs="Arial"/>
          <w:i/>
          <w:color w:val="000000"/>
          <w:sz w:val="22"/>
          <w:szCs w:val="22"/>
        </w:rPr>
        <w:t>Current Opinion in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w:t>
      </w:r>
      <w:r w:rsidRPr="00A0784B">
        <w:rPr>
          <w:rFonts w:ascii="Arial" w:eastAsia="Calibri" w:hAnsi="Arial" w:cs="Arial"/>
          <w:color w:val="000000"/>
          <w:sz w:val="22"/>
          <w:szCs w:val="22"/>
        </w:rPr>
        <w:t>(4), 505–511. https://journals.lww.com/co-neurology/Abstract/2001/08000/Autonomic_dysfunction_in_movement_disorders.12.aspx</w:t>
      </w:r>
    </w:p>
    <w:p w14:paraId="042D4CA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Chaudhuri, K. R., &amp; Schapira, A. H. V. (2009). Non-motor symptoms of Parkinson’s disease: Dopaminergic pathophysiology and treatment. </w:t>
      </w:r>
      <w:r w:rsidRPr="00A0784B">
        <w:rPr>
          <w:rFonts w:ascii="Arial" w:eastAsia="Calibri" w:hAnsi="Arial" w:cs="Arial"/>
          <w:i/>
          <w:color w:val="000000"/>
          <w:sz w:val="22"/>
          <w:szCs w:val="22"/>
        </w:rPr>
        <w:t>The Lancet.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8</w:t>
      </w:r>
      <w:r w:rsidRPr="00A0784B">
        <w:rPr>
          <w:rFonts w:ascii="Arial" w:eastAsia="Calibri" w:hAnsi="Arial" w:cs="Arial"/>
          <w:color w:val="000000"/>
          <w:sz w:val="22"/>
          <w:szCs w:val="22"/>
        </w:rPr>
        <w:t>(5), 464–474. https://doi.org/10.1016/S1474-4422(09)70068-7</w:t>
      </w:r>
    </w:p>
    <w:p w14:paraId="58E27C0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Clark, A. J., Ritz, B., Prescott, E., &amp; Rod, N. H. (2013). Psychosocial risk factors, pre-motor symptoms and first-time hospitalization with Parkinson’s disease: A prospective cohort study. </w:t>
      </w:r>
      <w:r w:rsidRPr="00A0784B">
        <w:rPr>
          <w:rFonts w:ascii="Arial" w:eastAsia="Calibri" w:hAnsi="Arial" w:cs="Arial"/>
          <w:i/>
          <w:color w:val="000000"/>
          <w:sz w:val="22"/>
          <w:szCs w:val="22"/>
        </w:rPr>
        <w:t>European Journal of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20</w:t>
      </w:r>
      <w:r w:rsidRPr="00A0784B">
        <w:rPr>
          <w:rFonts w:ascii="Arial" w:eastAsia="Calibri" w:hAnsi="Arial" w:cs="Arial"/>
          <w:color w:val="000000"/>
          <w:sz w:val="22"/>
          <w:szCs w:val="22"/>
        </w:rPr>
        <w:t>(8), 1113–1120. https://doi.org/10.1111/ene.12117</w:t>
      </w:r>
    </w:p>
    <w:p w14:paraId="03BE19A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Cooney, J. W., &amp; Stacy, M. (2016). Neuropsychiatric Issues in Parkinson’s Disease. </w:t>
      </w:r>
      <w:r w:rsidRPr="00A0784B">
        <w:rPr>
          <w:rFonts w:ascii="Arial" w:eastAsia="Calibri" w:hAnsi="Arial" w:cs="Arial"/>
          <w:i/>
          <w:color w:val="000000"/>
          <w:sz w:val="22"/>
          <w:szCs w:val="22"/>
        </w:rPr>
        <w:t>Current Neurology and Neuroscience Reports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16</w:t>
      </w:r>
      <w:r w:rsidRPr="00A0784B">
        <w:rPr>
          <w:rFonts w:ascii="Arial" w:eastAsia="Calibri" w:hAnsi="Arial" w:cs="Arial"/>
          <w:color w:val="000000"/>
          <w:sz w:val="22"/>
          <w:szCs w:val="22"/>
        </w:rPr>
        <w:t>(5), 49. https://doi.org/10.1007/s11910-016-0647-4</w:t>
      </w:r>
    </w:p>
    <w:p w14:paraId="2EEBCD9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Cummings, J., Isaacson, S., Mills, R., Williams, H., Chi-Burris, K., Corbett, A., Dhall, R., &amp; Ballard, C. (2014). Pimavanserin for patients with Parkinson’s disease psychosis: A randomised, placebo-controlled phase 3 trial. </w:t>
      </w:r>
      <w:r w:rsidRPr="00A0784B">
        <w:rPr>
          <w:rFonts w:ascii="Arial" w:eastAsia="Calibri" w:hAnsi="Arial" w:cs="Arial"/>
          <w:i/>
          <w:color w:val="000000"/>
          <w:sz w:val="22"/>
          <w:szCs w:val="22"/>
        </w:rPr>
        <w:t>Lancet (London, England)</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383</w:t>
      </w:r>
      <w:r w:rsidRPr="00A0784B">
        <w:rPr>
          <w:rFonts w:ascii="Arial" w:eastAsia="Calibri" w:hAnsi="Arial" w:cs="Arial"/>
          <w:color w:val="000000"/>
          <w:sz w:val="22"/>
          <w:szCs w:val="22"/>
        </w:rPr>
        <w:t>(9916), 533–540. https://doi.org/10.1016/S0140-6736(13)62106-6</w:t>
      </w:r>
    </w:p>
    <w:p w14:paraId="273B58E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Del Sorbo, F., &amp; Albanese, A. (2012). Clinical management of pain and fatigue in Parkinson’s disease. </w:t>
      </w:r>
      <w:r w:rsidRPr="00A0784B">
        <w:rPr>
          <w:rFonts w:ascii="Arial" w:eastAsia="Calibri" w:hAnsi="Arial" w:cs="Arial"/>
          <w:i/>
          <w:color w:val="000000"/>
          <w:sz w:val="22"/>
          <w:szCs w:val="22"/>
        </w:rPr>
        <w:t>Parkinsonism &amp; Related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18</w:t>
      </w:r>
      <w:r w:rsidRPr="00A0784B">
        <w:rPr>
          <w:rFonts w:ascii="Arial" w:eastAsia="Calibri" w:hAnsi="Arial" w:cs="Arial"/>
          <w:color w:val="000000"/>
          <w:sz w:val="22"/>
          <w:szCs w:val="22"/>
        </w:rPr>
        <w:t>, S233–S236. https://doi.org/10.1016/S1353-8020(11)70071-2</w:t>
      </w:r>
    </w:p>
    <w:p w14:paraId="2ACF369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DeMaagd, G., &amp; Philip, A. (2015). Parkinson’s Disease and Its Management Part 5: Treatment of Nonmotor Complications. </w:t>
      </w:r>
      <w:r w:rsidRPr="00A0784B">
        <w:rPr>
          <w:rFonts w:ascii="Arial" w:eastAsia="Calibri" w:hAnsi="Arial" w:cs="Arial"/>
          <w:i/>
          <w:color w:val="000000"/>
          <w:sz w:val="22"/>
          <w:szCs w:val="22"/>
        </w:rPr>
        <w:t>Pharmacy and Therapeutics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40</w:t>
      </w:r>
      <w:r w:rsidRPr="00A0784B">
        <w:rPr>
          <w:rFonts w:ascii="Arial" w:eastAsia="Calibri" w:hAnsi="Arial" w:cs="Arial"/>
          <w:color w:val="000000"/>
          <w:sz w:val="22"/>
          <w:szCs w:val="22"/>
        </w:rPr>
        <w:t>(12), 838–846. https://www.ncbi.nlm.nih.gov/pmc/articles/PMC4671469/</w:t>
      </w:r>
    </w:p>
    <w:p w14:paraId="6A6F1FE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Demyttenaere, K., Enzlin, P., Dewé, W., Boulanger, B., De Bie, J., De Troyer, W., &amp; Mesters, P. (2001). Compliance with antidepressants in a primary care setting, 1: Beyond lack of efficacy and adverse events. </w:t>
      </w:r>
      <w:r w:rsidRPr="00A0784B">
        <w:rPr>
          <w:rFonts w:ascii="Arial" w:eastAsia="Calibri" w:hAnsi="Arial" w:cs="Arial"/>
          <w:i/>
          <w:color w:val="000000"/>
          <w:sz w:val="22"/>
          <w:szCs w:val="22"/>
        </w:rPr>
        <w:t>The Journal of Clinical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62 Suppl 22</w:t>
      </w:r>
      <w:r w:rsidRPr="00A0784B">
        <w:rPr>
          <w:rFonts w:ascii="Arial" w:eastAsia="Calibri" w:hAnsi="Arial" w:cs="Arial"/>
          <w:color w:val="000000"/>
          <w:sz w:val="22"/>
          <w:szCs w:val="22"/>
        </w:rPr>
        <w:t>, 30–33.</w:t>
      </w:r>
    </w:p>
    <w:p w14:paraId="4428500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Dinis-Oliveira, R. J. (2017). Metabolism of psilocybin and psilocin: Clinical and forensic toxicological relevance. </w:t>
      </w:r>
      <w:r w:rsidRPr="00A0784B">
        <w:rPr>
          <w:rFonts w:ascii="Arial" w:eastAsia="Calibri" w:hAnsi="Arial" w:cs="Arial"/>
          <w:i/>
          <w:color w:val="000000"/>
          <w:sz w:val="22"/>
          <w:szCs w:val="22"/>
        </w:rPr>
        <w:t>Drug Metabolism Reviews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49</w:t>
      </w:r>
      <w:r w:rsidRPr="00A0784B">
        <w:rPr>
          <w:rFonts w:ascii="Arial" w:eastAsia="Calibri" w:hAnsi="Arial" w:cs="Arial"/>
          <w:color w:val="000000"/>
          <w:sz w:val="22"/>
          <w:szCs w:val="22"/>
        </w:rPr>
        <w:t>(1), 84–91. https://doi.org/10.1080/03602532.2016.1278228</w:t>
      </w:r>
    </w:p>
    <w:p w14:paraId="5992748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Djamshidian, A., &amp; Friedman, J. H. (2014). Anxiety and Depression in Parkinson’s Disease. </w:t>
      </w:r>
      <w:r w:rsidRPr="00A0784B">
        <w:rPr>
          <w:rFonts w:ascii="Arial" w:eastAsia="Calibri" w:hAnsi="Arial" w:cs="Arial"/>
          <w:i/>
          <w:color w:val="000000"/>
          <w:sz w:val="22"/>
          <w:szCs w:val="22"/>
        </w:rPr>
        <w:t>Current Treatment Options in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16</w:t>
      </w:r>
      <w:r w:rsidRPr="00A0784B">
        <w:rPr>
          <w:rFonts w:ascii="Arial" w:eastAsia="Calibri" w:hAnsi="Arial" w:cs="Arial"/>
          <w:color w:val="000000"/>
          <w:sz w:val="22"/>
          <w:szCs w:val="22"/>
        </w:rPr>
        <w:t>(4), 285. https://doi.org/10.1007/s11940-014-0285-6</w:t>
      </w:r>
    </w:p>
    <w:p w14:paraId="628D5F6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Doder, M., Rabiner, E. A., Turjanski, N., Lees, A. J., Brooks, D. J., &amp; 11C-WAY 100635 PET study. (2003). Tremor in Parkinson’s disease and serotonergic dysfunction: An 11C-WAY 100635 PET study. </w:t>
      </w:r>
      <w:r w:rsidRPr="00A0784B">
        <w:rPr>
          <w:rFonts w:ascii="Arial" w:eastAsia="Calibri" w:hAnsi="Arial" w:cs="Arial"/>
          <w:i/>
          <w:color w:val="000000"/>
          <w:sz w:val="22"/>
          <w:szCs w:val="22"/>
        </w:rPr>
        <w:t>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60</w:t>
      </w:r>
      <w:r w:rsidRPr="00A0784B">
        <w:rPr>
          <w:rFonts w:ascii="Arial" w:eastAsia="Calibri" w:hAnsi="Arial" w:cs="Arial"/>
          <w:color w:val="000000"/>
          <w:sz w:val="22"/>
          <w:szCs w:val="22"/>
        </w:rPr>
        <w:t>(4), 601–605. https://doi.org/10.1212/01.wnl.0000031424.51127.2b</w:t>
      </w:r>
    </w:p>
    <w:p w14:paraId="6491854C"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Dorsey, E. R., Elbaz, A., Nichols, E., Abd-Allah, F., Abdelalim, A., Adsuar, J. C., Ansha, M. G., Brayne, C., Choi, J.-Y. J., Collado-Mateo, D., Dahodwala, N., Do, H. P., Edessa, D., Endres, M., Fereshtehnejad, S.-M., Foreman, K. J., Gankpe, F. G., Gupta, R., Hankey, G. J., … Murray, C. J. L. (2018). Global, regional, and national burden of Parkinson’s disease, 1990–2016: A systematic analysis for the Global Burden of Disease Study 2016. </w:t>
      </w:r>
      <w:r w:rsidRPr="00A0784B">
        <w:rPr>
          <w:rFonts w:ascii="Arial" w:eastAsia="Calibri" w:hAnsi="Arial" w:cs="Arial"/>
          <w:i/>
          <w:color w:val="000000"/>
          <w:sz w:val="22"/>
          <w:szCs w:val="22"/>
        </w:rPr>
        <w:t>The Lancet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17</w:t>
      </w:r>
      <w:r w:rsidRPr="00A0784B">
        <w:rPr>
          <w:rFonts w:ascii="Arial" w:eastAsia="Calibri" w:hAnsi="Arial" w:cs="Arial"/>
          <w:color w:val="000000"/>
          <w:sz w:val="22"/>
          <w:szCs w:val="22"/>
        </w:rPr>
        <w:t>(11), 939–953. https://doi.org/10.1016/S1474-4422(18)30295-3</w:t>
      </w:r>
    </w:p>
    <w:p w14:paraId="3DB3AC1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dos Santos, Rafael Guimarães, &amp; Hallak, J. E. C. (2020). Therapeutic use of serotoninergic hallucinogens: A review of the evidence and of the biological and psychological mechanisms. </w:t>
      </w:r>
      <w:r w:rsidRPr="00A0784B">
        <w:rPr>
          <w:rFonts w:ascii="Arial" w:eastAsia="Calibri" w:hAnsi="Arial" w:cs="Arial"/>
          <w:i/>
          <w:color w:val="000000"/>
          <w:sz w:val="22"/>
          <w:szCs w:val="22"/>
        </w:rPr>
        <w:t>Neuroscience &amp; Biobehavioral Reviews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108</w:t>
      </w:r>
      <w:r w:rsidRPr="00A0784B">
        <w:rPr>
          <w:rFonts w:ascii="Arial" w:eastAsia="Calibri" w:hAnsi="Arial" w:cs="Arial"/>
          <w:color w:val="000000"/>
          <w:sz w:val="22"/>
          <w:szCs w:val="22"/>
        </w:rPr>
        <w:t>, 423–434. https://doi.org/10.1016/j.neubiorev.2019.12.001</w:t>
      </w:r>
    </w:p>
    <w:p w14:paraId="30DEF03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Dujardin, K., Langlois, C., Plomhause, L., Carette, A.-S., Delliaux, M., Duhamel, A., &amp; Defebvre, L. (2014). Apathy in untreated early-stage Parkinson disease: Relationship with other non-motor symptoms.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29</w:t>
      </w:r>
      <w:r w:rsidRPr="00A0784B">
        <w:rPr>
          <w:rFonts w:ascii="Arial" w:eastAsia="Calibri" w:hAnsi="Arial" w:cs="Arial"/>
          <w:color w:val="000000"/>
          <w:sz w:val="22"/>
          <w:szCs w:val="22"/>
        </w:rPr>
        <w:t>(14), 1796–1801. https://doi.org/10.1002/mds.26058</w:t>
      </w:r>
    </w:p>
    <w:p w14:paraId="73B318D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Dujardin, K., &amp; Sgambato, V. (2020). Neuropsychiatric Disorders in Parkinson’s Disease: What Do We Know About the Role of Dopaminergic and Non-dopaminergic Systems? </w:t>
      </w:r>
      <w:r w:rsidRPr="00A0784B">
        <w:rPr>
          <w:rFonts w:ascii="Arial" w:eastAsia="Calibri" w:hAnsi="Arial" w:cs="Arial"/>
          <w:i/>
          <w:color w:val="000000"/>
          <w:sz w:val="22"/>
          <w:szCs w:val="22"/>
        </w:rPr>
        <w:t>Frontiers in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w:t>
      </w:r>
      <w:r w:rsidRPr="00A0784B">
        <w:rPr>
          <w:rFonts w:ascii="Arial" w:eastAsia="Calibri" w:hAnsi="Arial" w:cs="Arial"/>
          <w:color w:val="000000"/>
          <w:sz w:val="22"/>
          <w:szCs w:val="22"/>
        </w:rPr>
        <w:t>, 25. https://doi.org/10.3389/fnins.2020.00025</w:t>
      </w:r>
    </w:p>
    <w:p w14:paraId="38CDEC2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Ener, R. A., Meglathery, S. B., Decker, W. A. V., &amp; Gallagher, R. M. (2003). Serotonin Syndrome and Other Serotonergic Disorders. </w:t>
      </w:r>
      <w:r w:rsidRPr="00A0784B">
        <w:rPr>
          <w:rFonts w:ascii="Arial" w:eastAsia="Calibri" w:hAnsi="Arial" w:cs="Arial"/>
          <w:i/>
          <w:color w:val="000000"/>
          <w:sz w:val="22"/>
          <w:szCs w:val="22"/>
        </w:rPr>
        <w:t>Pain Medicine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w:t>
      </w:r>
      <w:r w:rsidRPr="00A0784B">
        <w:rPr>
          <w:rFonts w:ascii="Arial" w:eastAsia="Calibri" w:hAnsi="Arial" w:cs="Arial"/>
          <w:color w:val="000000"/>
          <w:sz w:val="22"/>
          <w:szCs w:val="22"/>
        </w:rPr>
        <w:t>(1), 63–74. https://doi.org/10.1046/j.1526-4637.2003.03005.x</w:t>
      </w:r>
    </w:p>
    <w:p w14:paraId="4EE905B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Espiard, M.-L., Lecardeur, L., Abadie, P., Halbecq, I., &amp; Dollfus, S. (2005). Hallucinogen persisting perception disorder after psilocybin consumption: A case study. </w:t>
      </w:r>
      <w:r w:rsidRPr="00A0784B">
        <w:rPr>
          <w:rFonts w:ascii="Arial" w:eastAsia="Calibri" w:hAnsi="Arial" w:cs="Arial"/>
          <w:i/>
          <w:color w:val="000000"/>
          <w:sz w:val="22"/>
          <w:szCs w:val="22"/>
        </w:rPr>
        <w:t>European Psychiatry: The Journal of the Association of European Psychiatrists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20</w:t>
      </w:r>
      <w:r w:rsidRPr="00A0784B">
        <w:rPr>
          <w:rFonts w:ascii="Arial" w:eastAsia="Calibri" w:hAnsi="Arial" w:cs="Arial"/>
          <w:color w:val="000000"/>
          <w:sz w:val="22"/>
          <w:szCs w:val="22"/>
        </w:rPr>
        <w:t>(5–6), 458–460. https://doi.org/10.1016/j.eurpsy.2005.04.008</w:t>
      </w:r>
    </w:p>
    <w:p w14:paraId="5C8CC86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Even, C., &amp; Weintraub, D. (2012). Is depression in Parkinson’s Disease (PD) a specific entity? </w:t>
      </w:r>
      <w:r w:rsidRPr="00A0784B">
        <w:rPr>
          <w:rFonts w:ascii="Arial" w:eastAsia="Calibri" w:hAnsi="Arial" w:cs="Arial"/>
          <w:i/>
          <w:color w:val="000000"/>
          <w:sz w:val="22"/>
          <w:szCs w:val="22"/>
        </w:rPr>
        <w:t>Journal of Affective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139</w:t>
      </w:r>
      <w:r w:rsidRPr="00A0784B">
        <w:rPr>
          <w:rFonts w:ascii="Arial" w:eastAsia="Calibri" w:hAnsi="Arial" w:cs="Arial"/>
          <w:color w:val="000000"/>
          <w:sz w:val="22"/>
          <w:szCs w:val="22"/>
        </w:rPr>
        <w:t>(2), 103–112. https://doi.org/10.1016/j.jad.2011.07.002</w:t>
      </w:r>
    </w:p>
    <w:p w14:paraId="1FF19EA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Fantegrossi, W. E., Woods, J. H., &amp; Winger, G. (2004). Transient reinforcing effects of phenylisopropylamine and indolealkylamine hallucinogens in rhesus monkeys. </w:t>
      </w:r>
      <w:r w:rsidRPr="00A0784B">
        <w:rPr>
          <w:rFonts w:ascii="Arial" w:eastAsia="Calibri" w:hAnsi="Arial" w:cs="Arial"/>
          <w:i/>
          <w:color w:val="000000"/>
          <w:sz w:val="22"/>
          <w:szCs w:val="22"/>
        </w:rPr>
        <w:t>Behavioural 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15</w:t>
      </w:r>
      <w:r w:rsidRPr="00A0784B">
        <w:rPr>
          <w:rFonts w:ascii="Arial" w:eastAsia="Calibri" w:hAnsi="Arial" w:cs="Arial"/>
          <w:color w:val="000000"/>
          <w:sz w:val="22"/>
          <w:szCs w:val="22"/>
        </w:rPr>
        <w:t>(2), 149–157. https://doi.org/10.1097/00008877-200403000-00007</w:t>
      </w:r>
    </w:p>
    <w:p w14:paraId="135FD76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Feigin, V. L., Nichols, E., Alam, T., Bannick, M. S., Beghi, E., Blake, N., Culpepper, W. J., Dorsey, E. R., Elbaz, A., Ellenbogen, R. G., Fisher, J. L., Fitzmaurice, C., Giussani, G., Glennie, L., James, S. L., Johnson, C. O., Kassebaum, N. J., Logroscino, G., Marin, B., … Vos, T. (2019). Global, regional, and national burden of neurological disorders, 1990–2016: A systematic analysis for the Global Burden of Disease Study 2016. </w:t>
      </w:r>
      <w:r w:rsidRPr="00A0784B">
        <w:rPr>
          <w:rFonts w:ascii="Arial" w:eastAsia="Calibri" w:hAnsi="Arial" w:cs="Arial"/>
          <w:i/>
          <w:color w:val="000000"/>
          <w:sz w:val="22"/>
          <w:szCs w:val="22"/>
        </w:rPr>
        <w:t>The Lancet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18</w:t>
      </w:r>
      <w:r w:rsidRPr="00A0784B">
        <w:rPr>
          <w:rFonts w:ascii="Arial" w:eastAsia="Calibri" w:hAnsi="Arial" w:cs="Arial"/>
          <w:color w:val="000000"/>
          <w:sz w:val="22"/>
          <w:szCs w:val="22"/>
        </w:rPr>
        <w:t>(5), 459–480. https://doi.org/10.1016/S1474-4422(18)30499-X</w:t>
      </w:r>
    </w:p>
    <w:p w14:paraId="5ED6DAB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Fénelon, G., &amp; Alves, G. (2010). Epidemiology of psychosis in Parkinson’s disease. </w:t>
      </w:r>
      <w:r w:rsidRPr="00A0784B">
        <w:rPr>
          <w:rFonts w:ascii="Arial" w:eastAsia="Calibri" w:hAnsi="Arial" w:cs="Arial"/>
          <w:i/>
          <w:color w:val="000000"/>
          <w:sz w:val="22"/>
          <w:szCs w:val="22"/>
        </w:rPr>
        <w:t>Journal of the Neurological Sciences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289</w:t>
      </w:r>
      <w:r w:rsidRPr="00A0784B">
        <w:rPr>
          <w:rFonts w:ascii="Arial" w:eastAsia="Calibri" w:hAnsi="Arial" w:cs="Arial"/>
          <w:color w:val="000000"/>
          <w:sz w:val="22"/>
          <w:szCs w:val="22"/>
        </w:rPr>
        <w:t>(1–2), 12–17. https://doi.org/10.1016/j.jns.2009.08.014</w:t>
      </w:r>
    </w:p>
    <w:p w14:paraId="7390771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Fiorella, D., Rabin, R. A., &amp; Winter, J. C. (1995). The role of the 5-HT2A and 5-HT2C receptors in the stimulus effects of hallucinogenic drugs. I: Antagonist correlation analysis. </w:t>
      </w:r>
      <w:r w:rsidRPr="00A0784B">
        <w:rPr>
          <w:rFonts w:ascii="Arial" w:eastAsia="Calibri" w:hAnsi="Arial" w:cs="Arial"/>
          <w:i/>
          <w:color w:val="000000"/>
          <w:sz w:val="22"/>
          <w:szCs w:val="22"/>
        </w:rPr>
        <w:t>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121</w:t>
      </w:r>
      <w:r w:rsidRPr="00A0784B">
        <w:rPr>
          <w:rFonts w:ascii="Arial" w:eastAsia="Calibri" w:hAnsi="Arial" w:cs="Arial"/>
          <w:color w:val="000000"/>
          <w:sz w:val="22"/>
          <w:szCs w:val="22"/>
        </w:rPr>
        <w:t>(3), 347–356. https://doi.org/10.1007/BF02246074</w:t>
      </w:r>
    </w:p>
    <w:p w14:paraId="08358F7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Flanagan, T. W., &amp; Nichols, C. D. (2018). Psychedelics as anti-inflammatory agents. </w:t>
      </w:r>
      <w:r w:rsidRPr="00A0784B">
        <w:rPr>
          <w:rFonts w:ascii="Arial" w:eastAsia="Calibri" w:hAnsi="Arial" w:cs="Arial"/>
          <w:i/>
          <w:color w:val="000000"/>
          <w:sz w:val="22"/>
          <w:szCs w:val="22"/>
        </w:rPr>
        <w:t>International Review of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30</w:t>
      </w:r>
      <w:r w:rsidRPr="00A0784B">
        <w:rPr>
          <w:rFonts w:ascii="Arial" w:eastAsia="Calibri" w:hAnsi="Arial" w:cs="Arial"/>
          <w:color w:val="000000"/>
          <w:sz w:val="22"/>
          <w:szCs w:val="22"/>
        </w:rPr>
        <w:t>(4), 363–375. https://doi.org/10.1080/09540261.2018.1481827</w:t>
      </w:r>
    </w:p>
    <w:p w14:paraId="09CC8CB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Fox, S. H., Chuang, R., &amp; Brotchie, J. M. (2009). Serotonin and Parkinson’s disease: On movement, mood, and madness.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24</w:t>
      </w:r>
      <w:r w:rsidRPr="00A0784B">
        <w:rPr>
          <w:rFonts w:ascii="Arial" w:eastAsia="Calibri" w:hAnsi="Arial" w:cs="Arial"/>
          <w:color w:val="000000"/>
          <w:sz w:val="22"/>
          <w:szCs w:val="22"/>
        </w:rPr>
        <w:t>(9), 1255–1266. https://doi.org/10.1002/mds.22473</w:t>
      </w:r>
    </w:p>
    <w:p w14:paraId="073DFCF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Gallagher, D. A., &amp; Schrag, A. (2012). Psychosis, apathy, depression and anxiety in Parkinson’s disease. </w:t>
      </w:r>
      <w:r w:rsidRPr="00A0784B">
        <w:rPr>
          <w:rFonts w:ascii="Arial" w:eastAsia="Calibri" w:hAnsi="Arial" w:cs="Arial"/>
          <w:i/>
          <w:color w:val="000000"/>
          <w:sz w:val="22"/>
          <w:szCs w:val="22"/>
        </w:rPr>
        <w:t>Neurobiology of Disease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46</w:t>
      </w:r>
      <w:r w:rsidRPr="00A0784B">
        <w:rPr>
          <w:rFonts w:ascii="Arial" w:eastAsia="Calibri" w:hAnsi="Arial" w:cs="Arial"/>
          <w:color w:val="000000"/>
          <w:sz w:val="22"/>
          <w:szCs w:val="22"/>
        </w:rPr>
        <w:t>(3), 581–589. https://doi.org/10.1016/j.nbd.2011.12.041</w:t>
      </w:r>
    </w:p>
    <w:p w14:paraId="701ECFC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Garcia-Romeu, A., Kersgaard, B., &amp; Addy, P. H. (2016). Clinical Applications of Hallucinogens: A Review. </w:t>
      </w:r>
      <w:r w:rsidRPr="00A0784B">
        <w:rPr>
          <w:rFonts w:ascii="Arial" w:eastAsia="Calibri" w:hAnsi="Arial" w:cs="Arial"/>
          <w:i/>
          <w:color w:val="000000"/>
          <w:sz w:val="22"/>
          <w:szCs w:val="22"/>
        </w:rPr>
        <w:t>Experimental and Clinical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24</w:t>
      </w:r>
      <w:r w:rsidRPr="00A0784B">
        <w:rPr>
          <w:rFonts w:ascii="Arial" w:eastAsia="Calibri" w:hAnsi="Arial" w:cs="Arial"/>
          <w:color w:val="000000"/>
          <w:sz w:val="22"/>
          <w:szCs w:val="22"/>
        </w:rPr>
        <w:t>(4), 229–268. https://doi.org/10.1037/pha0000084</w:t>
      </w:r>
    </w:p>
    <w:p w14:paraId="6915A74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Garcia-Ruiz, P. J., Castrillo, J. C. M., Alonso-Canovas, A., Barcenas, A. H., Vela, L., Alonso, P. S., Mata, M., Gonzalez, N. O., &amp; Fernandez, I. M. (2014). Impulse control disorder in patients with Parkinson’s disease under dopamine agonist therapy: A multicentre study. </w:t>
      </w:r>
      <w:r w:rsidRPr="00A0784B">
        <w:rPr>
          <w:rFonts w:ascii="Arial" w:eastAsia="Calibri" w:hAnsi="Arial" w:cs="Arial"/>
          <w:i/>
          <w:color w:val="000000"/>
          <w:sz w:val="22"/>
          <w:szCs w:val="22"/>
        </w:rPr>
        <w:t>Journal of Neurology, Neurosurgery &amp;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85</w:t>
      </w:r>
      <w:r w:rsidRPr="00A0784B">
        <w:rPr>
          <w:rFonts w:ascii="Arial" w:eastAsia="Calibri" w:hAnsi="Arial" w:cs="Arial"/>
          <w:color w:val="000000"/>
          <w:sz w:val="22"/>
          <w:szCs w:val="22"/>
        </w:rPr>
        <w:t>(8), 840–844. https://doi.org/10.1136/jnnp-2013-306787</w:t>
      </w:r>
    </w:p>
    <w:p w14:paraId="7EC06D8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Gasser, P., Holstein, D., Michel, Y., Doblin, R., Yazar-Klosinski, B., Passie, T., &amp; Brenneisen, R. (2014). Safety and Efficacy of Lysergic Acid Diethylamide-Assisted Psychotherapy for Anxiety Associated With Life-threatening Diseases. </w:t>
      </w:r>
      <w:r w:rsidRPr="00A0784B">
        <w:rPr>
          <w:rFonts w:ascii="Arial" w:eastAsia="Calibri" w:hAnsi="Arial" w:cs="Arial"/>
          <w:i/>
          <w:color w:val="000000"/>
          <w:sz w:val="22"/>
          <w:szCs w:val="22"/>
        </w:rPr>
        <w:t>The Journal of Nervous and Mental Disease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202</w:t>
      </w:r>
      <w:r w:rsidRPr="00A0784B">
        <w:rPr>
          <w:rFonts w:ascii="Arial" w:eastAsia="Calibri" w:hAnsi="Arial" w:cs="Arial"/>
          <w:color w:val="000000"/>
          <w:sz w:val="22"/>
          <w:szCs w:val="22"/>
        </w:rPr>
        <w:t>(7), 513–520. https://doi.org/10.1097/NMD.0000000000000113</w:t>
      </w:r>
    </w:p>
    <w:p w14:paraId="37366FC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Geyer, M. A., &amp; Vollenweider, F. X. (2008). Serotonin research: Contributions to understanding psychoses. </w:t>
      </w:r>
      <w:r w:rsidRPr="00A0784B">
        <w:rPr>
          <w:rFonts w:ascii="Arial" w:eastAsia="Calibri" w:hAnsi="Arial" w:cs="Arial"/>
          <w:i/>
          <w:color w:val="000000"/>
          <w:sz w:val="22"/>
          <w:szCs w:val="22"/>
        </w:rPr>
        <w:t>Trends in Pharmacological Sciences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29</w:t>
      </w:r>
      <w:r w:rsidRPr="00A0784B">
        <w:rPr>
          <w:rFonts w:ascii="Arial" w:eastAsia="Calibri" w:hAnsi="Arial" w:cs="Arial"/>
          <w:color w:val="000000"/>
          <w:sz w:val="22"/>
          <w:szCs w:val="22"/>
        </w:rPr>
        <w:t>(9), 445–453. https://doi.org/10.1016/j.tips.2008.06.006</w:t>
      </w:r>
    </w:p>
    <w:p w14:paraId="3E6A942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i/>
          <w:color w:val="000000"/>
          <w:sz w:val="22"/>
          <w:szCs w:val="22"/>
        </w:rPr>
        <w:t>Global, regional, and national burden of Parkinson’s disease, 1990-2016: A systematic analysis for the Global Burden of Disease Study 2016. - PubMed—NCBI</w:t>
      </w:r>
      <w:r w:rsidRPr="00A0784B">
        <w:rPr>
          <w:rFonts w:ascii="Arial" w:eastAsia="Calibri" w:hAnsi="Arial" w:cs="Arial"/>
          <w:color w:val="000000"/>
          <w:sz w:val="22"/>
          <w:szCs w:val="22"/>
        </w:rPr>
        <w:t>. (n.d.). Retrieved November 26, 2019, from https://www.ncbi.nlm.nih.gov/pubmed/30287051</w:t>
      </w:r>
    </w:p>
    <w:p w14:paraId="19C1C5B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Gordon, P. H., Pullman, S. L., Louis, E. D., Frucht, S. J., &amp; Fahn, S. (2002). Mirtazapine in Parkinsonian tremor. </w:t>
      </w:r>
      <w:r w:rsidRPr="00A0784B">
        <w:rPr>
          <w:rFonts w:ascii="Arial" w:eastAsia="Calibri" w:hAnsi="Arial" w:cs="Arial"/>
          <w:i/>
          <w:color w:val="000000"/>
          <w:sz w:val="22"/>
          <w:szCs w:val="22"/>
        </w:rPr>
        <w:t>Parkinsonism &amp; Related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9</w:t>
      </w:r>
      <w:r w:rsidRPr="00A0784B">
        <w:rPr>
          <w:rFonts w:ascii="Arial" w:eastAsia="Calibri" w:hAnsi="Arial" w:cs="Arial"/>
          <w:color w:val="000000"/>
          <w:sz w:val="22"/>
          <w:szCs w:val="22"/>
        </w:rPr>
        <w:t>(2), 125–126. https://doi.org/10.1016/S1353-8020(02)00011-1</w:t>
      </w:r>
    </w:p>
    <w:p w14:paraId="39CA4CB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Griffiths, R. R., Johnson, M. W., Richards, W. A., Richards, B. D., McCann, U., &amp; Jesse, R. (2011). Psilocybin occasioned mystical-type experiences: Immediate and persisting dose-related effects. </w:t>
      </w:r>
      <w:r w:rsidRPr="00A0784B">
        <w:rPr>
          <w:rFonts w:ascii="Arial" w:eastAsia="Calibri" w:hAnsi="Arial" w:cs="Arial"/>
          <w:i/>
          <w:color w:val="000000"/>
          <w:sz w:val="22"/>
          <w:szCs w:val="22"/>
        </w:rPr>
        <w:t>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218</w:t>
      </w:r>
      <w:r w:rsidRPr="00A0784B">
        <w:rPr>
          <w:rFonts w:ascii="Arial" w:eastAsia="Calibri" w:hAnsi="Arial" w:cs="Arial"/>
          <w:color w:val="000000"/>
          <w:sz w:val="22"/>
          <w:szCs w:val="22"/>
        </w:rPr>
        <w:t>(4), 649–665. https://doi.org/10.1007/s00213-011-2358-5</w:t>
      </w:r>
    </w:p>
    <w:p w14:paraId="20ED65B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Griffiths, R. R., Richards, W. A., McCann, U., &amp; Jesse, R. (2006). Psilocybin can occasion mystical-type experiences having substantial and sustained personal meaning and spiritual significance. </w:t>
      </w:r>
      <w:r w:rsidRPr="00A0784B">
        <w:rPr>
          <w:rFonts w:ascii="Arial" w:eastAsia="Calibri" w:hAnsi="Arial" w:cs="Arial"/>
          <w:i/>
          <w:color w:val="000000"/>
          <w:sz w:val="22"/>
          <w:szCs w:val="22"/>
        </w:rPr>
        <w:t>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187</w:t>
      </w:r>
      <w:r w:rsidRPr="00A0784B">
        <w:rPr>
          <w:rFonts w:ascii="Arial" w:eastAsia="Calibri" w:hAnsi="Arial" w:cs="Arial"/>
          <w:color w:val="000000"/>
          <w:sz w:val="22"/>
          <w:szCs w:val="22"/>
        </w:rPr>
        <w:t>(3), 268–283. https://doi.org/10.1007/s00213-006-0457-5</w:t>
      </w:r>
    </w:p>
    <w:p w14:paraId="4E63EC8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Griffiths, Roland R., Johnson, M. W., Carducci, M. A., Umbricht, A., Richards, W. A., Richards, B. D., Cosimano, M. P., &amp; Klinedinst, M. A. (2016). Psilocybin produces substantial and sustained decreases in depression and anxiety in patients with life-threatening cancer: A randomized double-blind trial. </w:t>
      </w:r>
      <w:r w:rsidRPr="00A0784B">
        <w:rPr>
          <w:rFonts w:ascii="Arial" w:eastAsia="Calibri" w:hAnsi="Arial" w:cs="Arial"/>
          <w:i/>
          <w:color w:val="000000"/>
          <w:sz w:val="22"/>
          <w:szCs w:val="22"/>
        </w:rPr>
        <w:t>Journal of Psychopharmacology (Oxford, England)</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30</w:t>
      </w:r>
      <w:r w:rsidRPr="00A0784B">
        <w:rPr>
          <w:rFonts w:ascii="Arial" w:eastAsia="Calibri" w:hAnsi="Arial" w:cs="Arial"/>
          <w:color w:val="000000"/>
          <w:sz w:val="22"/>
          <w:szCs w:val="22"/>
        </w:rPr>
        <w:t>(12), 1181–1197. https://doi.org/10.1177/0269881116675513</w:t>
      </w:r>
    </w:p>
    <w:p w14:paraId="6A75E91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Grimm, O., Kraehenmann, R., Preller, K. H., Seifritz, E., &amp; Vollenweider, F. X. (2018). Psilocybin modulates functional connectivity of the amygdala during emotional face discrimination. </w:t>
      </w:r>
      <w:r w:rsidRPr="00A0784B">
        <w:rPr>
          <w:rFonts w:ascii="Arial" w:eastAsia="Calibri" w:hAnsi="Arial" w:cs="Arial"/>
          <w:i/>
          <w:color w:val="000000"/>
          <w:sz w:val="22"/>
          <w:szCs w:val="22"/>
        </w:rPr>
        <w:lastRenderedPageBreak/>
        <w:t>European 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28</w:t>
      </w:r>
      <w:r w:rsidRPr="00A0784B">
        <w:rPr>
          <w:rFonts w:ascii="Arial" w:eastAsia="Calibri" w:hAnsi="Arial" w:cs="Arial"/>
          <w:color w:val="000000"/>
          <w:sz w:val="22"/>
          <w:szCs w:val="22"/>
        </w:rPr>
        <w:t>(6), 691–700. https://doi.org/10.1016/j.euroneuro.2018.03.016</w:t>
      </w:r>
    </w:p>
    <w:p w14:paraId="487BB60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Grob, C. S., Danforth, A. L., Chopra, G. S., Hagerty, M., McKay, C. R., Halberstadt, A. L., &amp; Greer, G. R. (2011). Pilot study of psilocybin treatment for anxiety in patients with advanced-stage cancer. </w:t>
      </w:r>
      <w:r w:rsidRPr="00A0784B">
        <w:rPr>
          <w:rFonts w:ascii="Arial" w:eastAsia="Calibri" w:hAnsi="Arial" w:cs="Arial"/>
          <w:i/>
          <w:color w:val="000000"/>
          <w:sz w:val="22"/>
          <w:szCs w:val="22"/>
        </w:rPr>
        <w:t>Archives of General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68</w:t>
      </w:r>
      <w:r w:rsidRPr="00A0784B">
        <w:rPr>
          <w:rFonts w:ascii="Arial" w:eastAsia="Calibri" w:hAnsi="Arial" w:cs="Arial"/>
          <w:color w:val="000000"/>
          <w:sz w:val="22"/>
          <w:szCs w:val="22"/>
        </w:rPr>
        <w:t>(1), 71–78. https://doi.org/10.1001/archgenpsychiatry.2010.116</w:t>
      </w:r>
    </w:p>
    <w:p w14:paraId="4D02030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Halpern, J. H., &amp; Pope, H. G. (2003). Hallucinogen persisting perception disorder: What do we know after 50 years? </w:t>
      </w:r>
      <w:r w:rsidRPr="00A0784B">
        <w:rPr>
          <w:rFonts w:ascii="Arial" w:eastAsia="Calibri" w:hAnsi="Arial" w:cs="Arial"/>
          <w:i/>
          <w:color w:val="000000"/>
          <w:sz w:val="22"/>
          <w:szCs w:val="22"/>
        </w:rPr>
        <w:t>Drug and Alcohol Dependence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69</w:t>
      </w:r>
      <w:r w:rsidRPr="00A0784B">
        <w:rPr>
          <w:rFonts w:ascii="Arial" w:eastAsia="Calibri" w:hAnsi="Arial" w:cs="Arial"/>
          <w:color w:val="000000"/>
          <w:sz w:val="22"/>
          <w:szCs w:val="22"/>
        </w:rPr>
        <w:t>(2), 109–119. https://doi.org/10.1016/S0376-8716(02)00306-X</w:t>
      </w:r>
    </w:p>
    <w:p w14:paraId="613A118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Hanna, K. K., &amp; Cronin-Golomb, A. (2012). Impact of Anxiety on Quality of Life in Parkinson’s Disease. </w:t>
      </w:r>
      <w:r w:rsidRPr="00A0784B">
        <w:rPr>
          <w:rFonts w:ascii="Arial" w:eastAsia="Calibri" w:hAnsi="Arial" w:cs="Arial"/>
          <w:i/>
          <w:color w:val="000000"/>
          <w:sz w:val="22"/>
          <w:szCs w:val="22"/>
        </w:rPr>
        <w:t>Parkinson’s Disease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2012</w:t>
      </w:r>
      <w:r w:rsidRPr="00A0784B">
        <w:rPr>
          <w:rFonts w:ascii="Arial" w:eastAsia="Calibri" w:hAnsi="Arial" w:cs="Arial"/>
          <w:color w:val="000000"/>
          <w:sz w:val="22"/>
          <w:szCs w:val="22"/>
        </w:rPr>
        <w:t>. https://doi.org/10.1155/2012/640707</w:t>
      </w:r>
    </w:p>
    <w:p w14:paraId="0BBE816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Hasler, F., Bourquin, D., Brenneisen, R., Bär, T., &amp; Vollenweider, F. X. (1997). Determination of psilocin and 4-hydroxyindole-3-acetic acid in plasma by HPLC-ECD and pharmacokinetic profiles of oral and intravenous psilocybin in man. </w:t>
      </w:r>
      <w:r w:rsidRPr="00A0784B">
        <w:rPr>
          <w:rFonts w:ascii="Arial" w:eastAsia="Calibri" w:hAnsi="Arial" w:cs="Arial"/>
          <w:i/>
          <w:color w:val="000000"/>
          <w:sz w:val="22"/>
          <w:szCs w:val="22"/>
        </w:rPr>
        <w:t>Pharmaceutica Acta Helvetiae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72</w:t>
      </w:r>
      <w:r w:rsidRPr="00A0784B">
        <w:rPr>
          <w:rFonts w:ascii="Arial" w:eastAsia="Calibri" w:hAnsi="Arial" w:cs="Arial"/>
          <w:color w:val="000000"/>
          <w:sz w:val="22"/>
          <w:szCs w:val="22"/>
        </w:rPr>
        <w:t>(3), 175–184. https://doi.org/10.1016/s0031-6865(97)00014-9</w:t>
      </w:r>
    </w:p>
    <w:p w14:paraId="2676B90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Hasler, Felix, Bourquin, D., Brenneisen, R., &amp; Vollenweider, F. X. (2002). Renal excretion profiles of psilocin following oral administration of psilocybin: A controlled study in man. </w:t>
      </w:r>
      <w:r w:rsidRPr="00A0784B">
        <w:rPr>
          <w:rFonts w:ascii="Arial" w:eastAsia="Calibri" w:hAnsi="Arial" w:cs="Arial"/>
          <w:i/>
          <w:color w:val="000000"/>
          <w:sz w:val="22"/>
          <w:szCs w:val="22"/>
        </w:rPr>
        <w:t>Journal of Pharmaceutical and Biomedical Analysis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30</w:t>
      </w:r>
      <w:r w:rsidRPr="00A0784B">
        <w:rPr>
          <w:rFonts w:ascii="Arial" w:eastAsia="Calibri" w:hAnsi="Arial" w:cs="Arial"/>
          <w:color w:val="000000"/>
          <w:sz w:val="22"/>
          <w:szCs w:val="22"/>
        </w:rPr>
        <w:t>(2), 331–339. https://doi.org/10.1016/S0731-7085(02)00278-9</w:t>
      </w:r>
    </w:p>
    <w:p w14:paraId="33A4803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Hasler, Felix, Grimberg, U., Benz, M. A., Huber, T., &amp; Vollenweider, F. X. (2004). Acute psychological and physiological effects of psilocybin in healthy humans: A double-blind, placebo-controlled dose?effect study. </w:t>
      </w:r>
      <w:r w:rsidRPr="00A0784B">
        <w:rPr>
          <w:rFonts w:ascii="Arial" w:eastAsia="Calibri" w:hAnsi="Arial" w:cs="Arial"/>
          <w:i/>
          <w:color w:val="000000"/>
          <w:sz w:val="22"/>
          <w:szCs w:val="22"/>
        </w:rPr>
        <w:t>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172</w:t>
      </w:r>
      <w:r w:rsidRPr="00A0784B">
        <w:rPr>
          <w:rFonts w:ascii="Arial" w:eastAsia="Calibri" w:hAnsi="Arial" w:cs="Arial"/>
          <w:color w:val="000000"/>
          <w:sz w:val="22"/>
          <w:szCs w:val="22"/>
        </w:rPr>
        <w:t>(2), 145–156. https://doi.org/10.1007/s00213-003-1640-6</w:t>
      </w:r>
    </w:p>
    <w:p w14:paraId="48D73C1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Hendricks, P. S., Thorne, C. B., Clark, C. B., Coombs, D. W., &amp; Johnson, M. W. (2015). Classic psychedelic use is associated with reduced psychological distress and suicidality in the United States adult population. </w:t>
      </w:r>
      <w:r w:rsidRPr="00A0784B">
        <w:rPr>
          <w:rFonts w:ascii="Arial" w:eastAsia="Calibri" w:hAnsi="Arial" w:cs="Arial"/>
          <w:i/>
          <w:color w:val="000000"/>
          <w:sz w:val="22"/>
          <w:szCs w:val="22"/>
        </w:rPr>
        <w:t>Journal of Psychopharmacology (Oxford, England)</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29</w:t>
      </w:r>
      <w:r w:rsidRPr="00A0784B">
        <w:rPr>
          <w:rFonts w:ascii="Arial" w:eastAsia="Calibri" w:hAnsi="Arial" w:cs="Arial"/>
          <w:color w:val="000000"/>
          <w:sz w:val="22"/>
          <w:szCs w:val="22"/>
        </w:rPr>
        <w:t>(3), 280–288. https://doi.org/10.1177/0269881114565653</w:t>
      </w:r>
    </w:p>
    <w:p w14:paraId="0429C34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Hofmann, A. (1980). </w:t>
      </w:r>
      <w:r w:rsidRPr="00A0784B">
        <w:rPr>
          <w:rFonts w:ascii="Arial" w:eastAsia="Calibri" w:hAnsi="Arial" w:cs="Arial"/>
          <w:i/>
          <w:color w:val="000000"/>
          <w:sz w:val="22"/>
          <w:szCs w:val="22"/>
        </w:rPr>
        <w:t>LSD, my problem child</w:t>
      </w:r>
      <w:r w:rsidRPr="00A0784B">
        <w:rPr>
          <w:rFonts w:ascii="Arial" w:eastAsia="Calibri" w:hAnsi="Arial" w:cs="Arial"/>
          <w:color w:val="000000"/>
          <w:sz w:val="22"/>
          <w:szCs w:val="22"/>
        </w:rPr>
        <w:t>. McGraw-Hill.</w:t>
      </w:r>
    </w:p>
    <w:p w14:paraId="5134809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Hu, X. H., Bull, S. A., Hunkeler, E. M., Ming, E., Lee, J. Y., Fireman, B., &amp; Markson, L. E. (2004). Incidence and duration of side effects and those rated as bothersome with selective serotonin reuptake inhibitor treatment for depression: Patient report versus physician estimate. </w:t>
      </w:r>
      <w:r w:rsidRPr="00A0784B">
        <w:rPr>
          <w:rFonts w:ascii="Arial" w:eastAsia="Calibri" w:hAnsi="Arial" w:cs="Arial"/>
          <w:i/>
          <w:color w:val="000000"/>
          <w:sz w:val="22"/>
          <w:szCs w:val="22"/>
        </w:rPr>
        <w:t>The Journal of Clinical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65</w:t>
      </w:r>
      <w:r w:rsidRPr="00A0784B">
        <w:rPr>
          <w:rFonts w:ascii="Arial" w:eastAsia="Calibri" w:hAnsi="Arial" w:cs="Arial"/>
          <w:color w:val="000000"/>
          <w:sz w:val="22"/>
          <w:szCs w:val="22"/>
        </w:rPr>
        <w:t>(7), 959–965. https://doi.org/10.4088/jcp.v65n0712</w:t>
      </w:r>
    </w:p>
    <w:p w14:paraId="6635CA8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Huot, P. (2018). 5-HT 2Areceptors and Parkinson’s disease psychosis: A pharmacological discussion. </w:t>
      </w:r>
      <w:r w:rsidRPr="00A0784B">
        <w:rPr>
          <w:rFonts w:ascii="Arial" w:eastAsia="Calibri" w:hAnsi="Arial" w:cs="Arial"/>
          <w:i/>
          <w:color w:val="000000"/>
          <w:sz w:val="22"/>
          <w:szCs w:val="22"/>
        </w:rPr>
        <w:t>Neurodegenerative Disease Management</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8</w:t>
      </w:r>
      <w:r w:rsidRPr="00A0784B">
        <w:rPr>
          <w:rFonts w:ascii="Arial" w:eastAsia="Calibri" w:hAnsi="Arial" w:cs="Arial"/>
          <w:color w:val="000000"/>
          <w:sz w:val="22"/>
          <w:szCs w:val="22"/>
        </w:rPr>
        <w:t>(6), 363–365. https://doi.org/10.2217/nmt-2018-0039</w:t>
      </w:r>
    </w:p>
    <w:p w14:paraId="38A7037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Huot, P., Johnston, T. H., Lewis, K. D., Koprich, J. B., Reyes, M. G., Fox, S. H., Piggott, M. J., &amp; Brotchie, J. M. (2011). Characterization of 3,4-Methylenedioxymethamphetamine (MDMA) Enantiomers In Vitro and in the MPTP-Lesioned Primate: R-MDMA Reduces Severity of Dyskinesia, Whereas S-MDMA Extends Duration of ON-Time. </w:t>
      </w:r>
      <w:r w:rsidRPr="00A0784B">
        <w:rPr>
          <w:rFonts w:ascii="Arial" w:eastAsia="Calibri" w:hAnsi="Arial" w:cs="Arial"/>
          <w:i/>
          <w:color w:val="000000"/>
          <w:sz w:val="22"/>
          <w:szCs w:val="22"/>
        </w:rPr>
        <w:t>Journal of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31</w:t>
      </w:r>
      <w:r w:rsidRPr="00A0784B">
        <w:rPr>
          <w:rFonts w:ascii="Arial" w:eastAsia="Calibri" w:hAnsi="Arial" w:cs="Arial"/>
          <w:color w:val="000000"/>
          <w:sz w:val="22"/>
          <w:szCs w:val="22"/>
        </w:rPr>
        <w:t>(19), 7190–7198. https://doi.org/10.1523/JNEUROSCI.1171-11.2011</w:t>
      </w:r>
    </w:p>
    <w:p w14:paraId="7A3DD4E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Huot, P., Sgambato-Faure, V., Fox, S. H., &amp; McCreary, A. C. (2017). Serotonergic Approaches in Parkinson’s Disease: Translational Perspectives, an Update. </w:t>
      </w:r>
      <w:r w:rsidRPr="00A0784B">
        <w:rPr>
          <w:rFonts w:ascii="Arial" w:eastAsia="Calibri" w:hAnsi="Arial" w:cs="Arial"/>
          <w:i/>
          <w:color w:val="000000"/>
          <w:sz w:val="22"/>
          <w:szCs w:val="22"/>
        </w:rPr>
        <w:t>ACS Chemical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8</w:t>
      </w:r>
      <w:r w:rsidRPr="00A0784B">
        <w:rPr>
          <w:rFonts w:ascii="Arial" w:eastAsia="Calibri" w:hAnsi="Arial" w:cs="Arial"/>
          <w:color w:val="000000"/>
          <w:sz w:val="22"/>
          <w:szCs w:val="22"/>
        </w:rPr>
        <w:t>(5), 973–986. https://doi.org/10.1021/acschemneuro.6b00440</w:t>
      </w:r>
    </w:p>
    <w:p w14:paraId="311EBEB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Ishihara, L., &amp; Brayne, C. (2006). A systematic review of depression and mental illness preceding Parkinson’s disease. </w:t>
      </w:r>
      <w:r w:rsidRPr="00A0784B">
        <w:rPr>
          <w:rFonts w:ascii="Arial" w:eastAsia="Calibri" w:hAnsi="Arial" w:cs="Arial"/>
          <w:i/>
          <w:color w:val="000000"/>
          <w:sz w:val="22"/>
          <w:szCs w:val="22"/>
        </w:rPr>
        <w:t>Acta Neurologica Scandinavica</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113</w:t>
      </w:r>
      <w:r w:rsidRPr="00A0784B">
        <w:rPr>
          <w:rFonts w:ascii="Arial" w:eastAsia="Calibri" w:hAnsi="Arial" w:cs="Arial"/>
          <w:color w:val="000000"/>
          <w:sz w:val="22"/>
          <w:szCs w:val="22"/>
        </w:rPr>
        <w:t>(4), 211–220. https://doi.org/10.1111/j.1600-0404.2006.00579.x</w:t>
      </w:r>
    </w:p>
    <w:p w14:paraId="0386A5D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Jain, S., &amp; Goldstein, D. S. (2012). Cardiovascular dysautonomia in Parkinson disease: From pathophysiology to pathogenesis. </w:t>
      </w:r>
      <w:r w:rsidRPr="00A0784B">
        <w:rPr>
          <w:rFonts w:ascii="Arial" w:eastAsia="Calibri" w:hAnsi="Arial" w:cs="Arial"/>
          <w:i/>
          <w:color w:val="000000"/>
          <w:sz w:val="22"/>
          <w:szCs w:val="22"/>
        </w:rPr>
        <w:t>Neurobiology of Disease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46</w:t>
      </w:r>
      <w:r w:rsidRPr="00A0784B">
        <w:rPr>
          <w:rFonts w:ascii="Arial" w:eastAsia="Calibri" w:hAnsi="Arial" w:cs="Arial"/>
          <w:color w:val="000000"/>
          <w:sz w:val="22"/>
          <w:szCs w:val="22"/>
        </w:rPr>
        <w:t>(3), 572–580. https://doi.org/10.1016/j.nbd.2011.10.025</w:t>
      </w:r>
    </w:p>
    <w:p w14:paraId="5F9496D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Jasinska-Myga, B., Putzke, J. D., Wider, C., Wszolek, Z. K., &amp; Uitti, R. J. (2010). Depression in Parkinson’s Disease. </w:t>
      </w:r>
      <w:r w:rsidRPr="00A0784B">
        <w:rPr>
          <w:rFonts w:ascii="Arial" w:eastAsia="Calibri" w:hAnsi="Arial" w:cs="Arial"/>
          <w:i/>
          <w:color w:val="000000"/>
          <w:sz w:val="22"/>
          <w:szCs w:val="22"/>
        </w:rPr>
        <w:t>The Canadian Journal of Neurological Sciences. Le Journal Canadien Des Sciences Neurologiques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37</w:t>
      </w:r>
      <w:r w:rsidRPr="00A0784B">
        <w:rPr>
          <w:rFonts w:ascii="Arial" w:eastAsia="Calibri" w:hAnsi="Arial" w:cs="Arial"/>
          <w:color w:val="000000"/>
          <w:sz w:val="22"/>
          <w:szCs w:val="22"/>
        </w:rPr>
        <w:t>(1), 61–66. https://www.ncbi.nlm.nih.gov/pmc/articles/PMC3907778/</w:t>
      </w:r>
    </w:p>
    <w:p w14:paraId="626AEA3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Johnson, M., Richards, W., &amp; Griffiths, R. (2008). Human hallucinogen research: Guidelines for safety. </w:t>
      </w:r>
      <w:r w:rsidRPr="00A0784B">
        <w:rPr>
          <w:rFonts w:ascii="Arial" w:eastAsia="Calibri" w:hAnsi="Arial" w:cs="Arial"/>
          <w:i/>
          <w:color w:val="000000"/>
          <w:sz w:val="22"/>
          <w:szCs w:val="22"/>
        </w:rPr>
        <w:t>Journal of Psychopharmacology (Oxford, England)</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22</w:t>
      </w:r>
      <w:r w:rsidRPr="00A0784B">
        <w:rPr>
          <w:rFonts w:ascii="Arial" w:eastAsia="Calibri" w:hAnsi="Arial" w:cs="Arial"/>
          <w:color w:val="000000"/>
          <w:sz w:val="22"/>
          <w:szCs w:val="22"/>
        </w:rPr>
        <w:t>(6), 603–620. https://doi.org/10.1177/0269881108093587</w:t>
      </w:r>
    </w:p>
    <w:p w14:paraId="3AA7A6A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Johnson, M. W., Andrew Sewell, R., &amp; Griffiths, R. R. (2012). Psilocybin dose-dependently causes delayed, transient headaches in healthy volunteers. </w:t>
      </w:r>
      <w:r w:rsidRPr="00A0784B">
        <w:rPr>
          <w:rFonts w:ascii="Arial" w:eastAsia="Calibri" w:hAnsi="Arial" w:cs="Arial"/>
          <w:i/>
          <w:color w:val="000000"/>
          <w:sz w:val="22"/>
          <w:szCs w:val="22"/>
        </w:rPr>
        <w:t>Drug and Alcohol Dependence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123</w:t>
      </w:r>
      <w:r w:rsidRPr="00A0784B">
        <w:rPr>
          <w:rFonts w:ascii="Arial" w:eastAsia="Calibri" w:hAnsi="Arial" w:cs="Arial"/>
          <w:color w:val="000000"/>
          <w:sz w:val="22"/>
          <w:szCs w:val="22"/>
        </w:rPr>
        <w:t>(1–3), 132–140. https://doi.org/10.1016/j.drugalcdep.2011.10.029</w:t>
      </w:r>
    </w:p>
    <w:p w14:paraId="4CB145BC"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Johnson, M. W., Garcia-Romeu, A., Cosimano, M. P., &amp; Griffiths, R. R. (2014). Pilot study of the 5-HT2AR agonist psilocybin in the treatment of tobacco addiction.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28</w:t>
      </w:r>
      <w:r w:rsidRPr="00A0784B">
        <w:rPr>
          <w:rFonts w:ascii="Arial" w:eastAsia="Calibri" w:hAnsi="Arial" w:cs="Arial"/>
          <w:color w:val="000000"/>
          <w:sz w:val="22"/>
          <w:szCs w:val="22"/>
        </w:rPr>
        <w:t>(11), 983–992. https://doi.org/10.1177/0269881114548296</w:t>
      </w:r>
    </w:p>
    <w:p w14:paraId="47CD1AC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Johnson, M. W., Griffiths, R. R., Hendricks, P. S., &amp; Henningfield, J. E. (2018). The abuse potential of medical psilocybin according to the 8 factors of the Controlled Substances Act. </w:t>
      </w:r>
      <w:r w:rsidRPr="00A0784B">
        <w:rPr>
          <w:rFonts w:ascii="Arial" w:eastAsia="Calibri" w:hAnsi="Arial" w:cs="Arial"/>
          <w:i/>
          <w:color w:val="000000"/>
          <w:sz w:val="22"/>
          <w:szCs w:val="22"/>
        </w:rPr>
        <w:t>Neuropharmacology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142</w:t>
      </w:r>
      <w:r w:rsidRPr="00A0784B">
        <w:rPr>
          <w:rFonts w:ascii="Arial" w:eastAsia="Calibri" w:hAnsi="Arial" w:cs="Arial"/>
          <w:color w:val="000000"/>
          <w:sz w:val="22"/>
          <w:szCs w:val="22"/>
        </w:rPr>
        <w:t>, 143–166. https://doi.org/10.1016/j.neuropharm.2018.05.012</w:t>
      </w:r>
    </w:p>
    <w:p w14:paraId="228A450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Johnson, M. W., Hendricks, P. S., Barrett, F. S., &amp; Griffiths, R. R. (2019). Classic psychedelics: An integrative review of epidemiology, therapeutics, mystical experience, and brain network function. </w:t>
      </w:r>
      <w:r w:rsidRPr="00A0784B">
        <w:rPr>
          <w:rFonts w:ascii="Arial" w:eastAsia="Calibri" w:hAnsi="Arial" w:cs="Arial"/>
          <w:i/>
          <w:color w:val="000000"/>
          <w:sz w:val="22"/>
          <w:szCs w:val="22"/>
        </w:rPr>
        <w:t>Pharmacology &amp; Therapeutics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197</w:t>
      </w:r>
      <w:r w:rsidRPr="00A0784B">
        <w:rPr>
          <w:rFonts w:ascii="Arial" w:eastAsia="Calibri" w:hAnsi="Arial" w:cs="Arial"/>
          <w:color w:val="000000"/>
          <w:sz w:val="22"/>
          <w:szCs w:val="22"/>
        </w:rPr>
        <w:t>, 83–102. https://doi.org/10.1016/j.pharmthera.2018.11.010</w:t>
      </w:r>
    </w:p>
    <w:p w14:paraId="2D87D30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Kelly, K., Posternak, M., &amp; Jonathan, E. A. (2008). Toward achieving optimal response: Understanding and managing antidepressant side effects. </w:t>
      </w:r>
      <w:r w:rsidRPr="00A0784B">
        <w:rPr>
          <w:rFonts w:ascii="Arial" w:eastAsia="Calibri" w:hAnsi="Arial" w:cs="Arial"/>
          <w:i/>
          <w:color w:val="000000"/>
          <w:sz w:val="22"/>
          <w:szCs w:val="22"/>
        </w:rPr>
        <w:t>Dialogues in Clinical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10</w:t>
      </w:r>
      <w:r w:rsidRPr="00A0784B">
        <w:rPr>
          <w:rFonts w:ascii="Arial" w:eastAsia="Calibri" w:hAnsi="Arial" w:cs="Arial"/>
          <w:color w:val="000000"/>
          <w:sz w:val="22"/>
          <w:szCs w:val="22"/>
        </w:rPr>
        <w:t>(4), 409–418. https://www.ncbi.nlm.nih.gov/pmc/articles/PMC3181894/</w:t>
      </w:r>
    </w:p>
    <w:p w14:paraId="4EB6613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Kraehenmann, R., Schmidt, A., Friston, K., Preller, K. H., Seifritz, E., &amp; Vollenweider, F. X. (2016). The mixed serotonin receptor agonist psilocybin reduces threat-induced modulation of amygdala connectivity. </w:t>
      </w:r>
      <w:r w:rsidRPr="00A0784B">
        <w:rPr>
          <w:rFonts w:ascii="Arial" w:eastAsia="Calibri" w:hAnsi="Arial" w:cs="Arial"/>
          <w:i/>
          <w:color w:val="000000"/>
          <w:sz w:val="22"/>
          <w:szCs w:val="22"/>
        </w:rPr>
        <w:t>NeuroImage: Clinical</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w:t>
      </w:r>
      <w:r w:rsidRPr="00A0784B">
        <w:rPr>
          <w:rFonts w:ascii="Arial" w:eastAsia="Calibri" w:hAnsi="Arial" w:cs="Arial"/>
          <w:color w:val="000000"/>
          <w:sz w:val="22"/>
          <w:szCs w:val="22"/>
        </w:rPr>
        <w:t>, 53–60. https://doi.org/10.1016/j.nicl.2015.08.009</w:t>
      </w:r>
    </w:p>
    <w:p w14:paraId="45BC805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Kujawa, K., Leurgans, S., Raman, R., Blasucci, L., &amp; Goetz, C. G. (2000). Acute Orthostatic Hypotension When Starting Dopamine Agonists in Parkinson’s Disease. </w:t>
      </w:r>
      <w:r w:rsidRPr="00A0784B">
        <w:rPr>
          <w:rFonts w:ascii="Arial" w:eastAsia="Calibri" w:hAnsi="Arial" w:cs="Arial"/>
          <w:i/>
          <w:color w:val="000000"/>
          <w:sz w:val="22"/>
          <w:szCs w:val="22"/>
        </w:rPr>
        <w:t>Archives of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57</w:t>
      </w:r>
      <w:r w:rsidRPr="00A0784B">
        <w:rPr>
          <w:rFonts w:ascii="Arial" w:eastAsia="Calibri" w:hAnsi="Arial" w:cs="Arial"/>
          <w:color w:val="000000"/>
          <w:sz w:val="22"/>
          <w:szCs w:val="22"/>
        </w:rPr>
        <w:t>(10), 1461–1463. https://doi.org/10.1001/archneur.57.10.1461</w:t>
      </w:r>
    </w:p>
    <w:p w14:paraId="6B94E2D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Langston, J. W. (2006). The parkinson’s complex: Parkinsonism is just the tip of the iceberg. </w:t>
      </w:r>
      <w:r w:rsidRPr="00A0784B">
        <w:rPr>
          <w:rFonts w:ascii="Arial" w:eastAsia="Calibri" w:hAnsi="Arial" w:cs="Arial"/>
          <w:i/>
          <w:color w:val="000000"/>
          <w:sz w:val="22"/>
          <w:szCs w:val="22"/>
        </w:rPr>
        <w:t>Annals of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59</w:t>
      </w:r>
      <w:r w:rsidRPr="00A0784B">
        <w:rPr>
          <w:rFonts w:ascii="Arial" w:eastAsia="Calibri" w:hAnsi="Arial" w:cs="Arial"/>
          <w:color w:val="000000"/>
          <w:sz w:val="22"/>
          <w:szCs w:val="22"/>
        </w:rPr>
        <w:t>(4), 591–596. https://doi.org/10.1002/ana.20834</w:t>
      </w:r>
    </w:p>
    <w:p w14:paraId="49CE823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Lee, M. A., &amp; Shlain, B. (1992). </w:t>
      </w:r>
      <w:r w:rsidRPr="00A0784B">
        <w:rPr>
          <w:rFonts w:ascii="Arial" w:eastAsia="Calibri" w:hAnsi="Arial" w:cs="Arial"/>
          <w:i/>
          <w:color w:val="000000"/>
          <w:sz w:val="22"/>
          <w:szCs w:val="22"/>
        </w:rPr>
        <w:t>Acid dreams: The complete social history of LSD: the CIA, the sixties, and beyond</w:t>
      </w:r>
      <w:r w:rsidRPr="00A0784B">
        <w:rPr>
          <w:rFonts w:ascii="Arial" w:eastAsia="Calibri" w:hAnsi="Arial" w:cs="Arial"/>
          <w:color w:val="000000"/>
          <w:sz w:val="22"/>
          <w:szCs w:val="22"/>
        </w:rPr>
        <w:t xml:space="preserve"> (Rev. Evergreen ed). Grove Weidenfeld.</w:t>
      </w:r>
    </w:p>
    <w:p w14:paraId="1266F9A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Leentjens, A. F. G., Koester, J., Fruh, B., Shephard, D. T. S., Barone, P., &amp; Houben, J. J. G. (2009). The effect of pramipexole on mood and motivational symptoms in parkinson’s disease: A meta-analysis of placebo-controlled studies. </w:t>
      </w:r>
      <w:r w:rsidRPr="00A0784B">
        <w:rPr>
          <w:rFonts w:ascii="Arial" w:eastAsia="Calibri" w:hAnsi="Arial" w:cs="Arial"/>
          <w:i/>
          <w:color w:val="000000"/>
          <w:sz w:val="22"/>
          <w:szCs w:val="22"/>
        </w:rPr>
        <w:t>Clinical Therapeutics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31</w:t>
      </w:r>
      <w:r w:rsidRPr="00A0784B">
        <w:rPr>
          <w:rFonts w:ascii="Arial" w:eastAsia="Calibri" w:hAnsi="Arial" w:cs="Arial"/>
          <w:color w:val="000000"/>
          <w:sz w:val="22"/>
          <w:szCs w:val="22"/>
        </w:rPr>
        <w:t>(1), 89–98. https://doi.org/10.1016/j.clinthera.2009.01.012</w:t>
      </w:r>
    </w:p>
    <w:p w14:paraId="1384954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Lim, T. H., Wasywich, C. A., &amp; Ruygrok, P. N. (2012). A fatal case of “magic mushroom” ingestion in a heart transplant recipient. </w:t>
      </w:r>
      <w:r w:rsidRPr="00A0784B">
        <w:rPr>
          <w:rFonts w:ascii="Arial" w:eastAsia="Calibri" w:hAnsi="Arial" w:cs="Arial"/>
          <w:i/>
          <w:color w:val="000000"/>
          <w:sz w:val="22"/>
          <w:szCs w:val="22"/>
        </w:rPr>
        <w:t>Internal Medicine Journal</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42</w:t>
      </w:r>
      <w:r w:rsidRPr="00A0784B">
        <w:rPr>
          <w:rFonts w:ascii="Arial" w:eastAsia="Calibri" w:hAnsi="Arial" w:cs="Arial"/>
          <w:color w:val="000000"/>
          <w:sz w:val="22"/>
          <w:szCs w:val="22"/>
        </w:rPr>
        <w:t>(11), 1268–1269. https://doi.org/10.1111/j.1445-5994.2012.02955.x</w:t>
      </w:r>
    </w:p>
    <w:p w14:paraId="605F5FD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Lin, C.-H., Lin, J.-W., Liu, Y.-C., Chang, C.-H., &amp; Wu, R.-M. (2015). Risk of Parkinson’s disease following anxiety disorders: A nationwide population-based cohort study. </w:t>
      </w:r>
      <w:r w:rsidRPr="00A0784B">
        <w:rPr>
          <w:rFonts w:ascii="Arial" w:eastAsia="Calibri" w:hAnsi="Arial" w:cs="Arial"/>
          <w:i/>
          <w:color w:val="000000"/>
          <w:sz w:val="22"/>
          <w:szCs w:val="22"/>
        </w:rPr>
        <w:t>European Journal of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22</w:t>
      </w:r>
      <w:r w:rsidRPr="00A0784B">
        <w:rPr>
          <w:rFonts w:ascii="Arial" w:eastAsia="Calibri" w:hAnsi="Arial" w:cs="Arial"/>
          <w:color w:val="000000"/>
          <w:sz w:val="22"/>
          <w:szCs w:val="22"/>
        </w:rPr>
        <w:t>(9), 1280–1287. https://doi.org/10.1111/ene.12740</w:t>
      </w:r>
    </w:p>
    <w:p w14:paraId="45ECAAE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Litjens, R. P. W., Brunt, T. M., Alderliefste, G.-J., &amp; Westerink, R. H. S. (2014). Hallucinogen persisting perception disorder and the serotonergic system: A comprehensive review including new MDMA-related clinical cases. </w:t>
      </w:r>
      <w:r w:rsidRPr="00A0784B">
        <w:rPr>
          <w:rFonts w:ascii="Arial" w:eastAsia="Calibri" w:hAnsi="Arial" w:cs="Arial"/>
          <w:i/>
          <w:color w:val="000000"/>
          <w:sz w:val="22"/>
          <w:szCs w:val="22"/>
        </w:rPr>
        <w:t>European Neuropsychopharmacology: The Journal of the European College of 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24</w:t>
      </w:r>
      <w:r w:rsidRPr="00A0784B">
        <w:rPr>
          <w:rFonts w:ascii="Arial" w:eastAsia="Calibri" w:hAnsi="Arial" w:cs="Arial"/>
          <w:color w:val="000000"/>
          <w:sz w:val="22"/>
          <w:szCs w:val="22"/>
        </w:rPr>
        <w:t>(8), 1309–1323. https://doi.org/10.1016/j.euroneuro.2014.05.008</w:t>
      </w:r>
    </w:p>
    <w:p w14:paraId="236513B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Luoma, J. B., Chwyl, C., Bathje, G. J., Davis, A. K., &amp; Lancelotta, R. (2020). A Meta-Analysis of Placebo-Controlled Trials of Psychedelic-Assisted Therapy. </w:t>
      </w:r>
      <w:r w:rsidRPr="00A0784B">
        <w:rPr>
          <w:rFonts w:ascii="Arial" w:eastAsia="Calibri" w:hAnsi="Arial" w:cs="Arial"/>
          <w:i/>
          <w:color w:val="000000"/>
          <w:sz w:val="22"/>
          <w:szCs w:val="22"/>
        </w:rPr>
        <w:t>Journal of Psychoactive Drugs</w:t>
      </w:r>
      <w:r w:rsidRPr="00A0784B">
        <w:rPr>
          <w:rFonts w:ascii="Arial" w:eastAsia="Calibri" w:hAnsi="Arial" w:cs="Arial"/>
          <w:color w:val="000000"/>
          <w:sz w:val="22"/>
          <w:szCs w:val="22"/>
        </w:rPr>
        <w:t>, 1–11. https://doi.org/10.1080/02791072.2020.1769878</w:t>
      </w:r>
    </w:p>
    <w:p w14:paraId="77B15AD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Ly, C., Greb, A. C., Cameron, L. P., Wong, J. M., Barragan, E. V., Wilson, P. C., Burbach, K. F., Soltanzadeh Zarandi, S., Sood, A., Paddy, M. R., Duim, W. C., Dennis, M. Y., McAllister, A. K., Ori-McKenney, K. M., Gray, J. A., &amp; Olson, D. E. (2018). Psychedelics Promote Structural and Functional Neural Plasticity. </w:t>
      </w:r>
      <w:r w:rsidRPr="00A0784B">
        <w:rPr>
          <w:rFonts w:ascii="Arial" w:eastAsia="Calibri" w:hAnsi="Arial" w:cs="Arial"/>
          <w:i/>
          <w:color w:val="000000"/>
          <w:sz w:val="22"/>
          <w:szCs w:val="22"/>
        </w:rPr>
        <w:t>Cell Reports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23</w:t>
      </w:r>
      <w:r w:rsidRPr="00A0784B">
        <w:rPr>
          <w:rFonts w:ascii="Arial" w:eastAsia="Calibri" w:hAnsi="Arial" w:cs="Arial"/>
          <w:color w:val="000000"/>
          <w:sz w:val="22"/>
          <w:szCs w:val="22"/>
        </w:rPr>
        <w:t>(11), 3170–3182. https://doi.org/10.1016/j.celrep.2018.05.022</w:t>
      </w:r>
    </w:p>
    <w:p w14:paraId="69F6FFBC"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Lyons, T., &amp; Carhart-Harris, R. L. (2018). More Realistic Forecasting of Future Life Events After Psilocybin for Treatment-Resistant Depression. </w:t>
      </w:r>
      <w:r w:rsidRPr="00A0784B">
        <w:rPr>
          <w:rFonts w:ascii="Arial" w:eastAsia="Calibri" w:hAnsi="Arial" w:cs="Arial"/>
          <w:i/>
          <w:color w:val="000000"/>
          <w:sz w:val="22"/>
          <w:szCs w:val="22"/>
        </w:rPr>
        <w:t>Frontiers in Psychology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9</w:t>
      </w:r>
      <w:r w:rsidRPr="00A0784B">
        <w:rPr>
          <w:rFonts w:ascii="Arial" w:eastAsia="Calibri" w:hAnsi="Arial" w:cs="Arial"/>
          <w:color w:val="000000"/>
          <w:sz w:val="22"/>
          <w:szCs w:val="22"/>
        </w:rPr>
        <w:t>, 1721. https://doi.org/10.3389/fpsyg.2018.01721</w:t>
      </w:r>
    </w:p>
    <w:p w14:paraId="43BDC57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Madsen, M. K., Fisher, P. M., Burmester, D., Dyssegaard, A., Stenbæk, D. S., Kristiansen, S., Johansen, S. S., Lehel, S., Linnet, K., Svarer, C., Erritzoe, D., Ozenne, B., &amp; Knudsen, G. M. (2019). Psychedelic effects of psilocybin correlate with serotonin 2A receptor occupancy and plasma psilocin levels. </w:t>
      </w:r>
      <w:r w:rsidRPr="00A0784B">
        <w:rPr>
          <w:rFonts w:ascii="Arial" w:eastAsia="Calibri" w:hAnsi="Arial" w:cs="Arial"/>
          <w:i/>
          <w:color w:val="000000"/>
          <w:sz w:val="22"/>
          <w:szCs w:val="22"/>
        </w:rPr>
        <w:t>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44</w:t>
      </w:r>
      <w:r w:rsidRPr="00A0784B">
        <w:rPr>
          <w:rFonts w:ascii="Arial" w:eastAsia="Calibri" w:hAnsi="Arial" w:cs="Arial"/>
          <w:color w:val="000000"/>
          <w:sz w:val="22"/>
          <w:szCs w:val="22"/>
        </w:rPr>
        <w:t>(7), 1328–1334. https://doi.org/10.1038/s41386-019-0324-9</w:t>
      </w:r>
    </w:p>
    <w:p w14:paraId="624D048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Maillet, A., Krack, P., Lhommée, E., Météreau, E., Klinger, H., Favre, E., Le Bars, D., Schmitt, E., Bichon, A., Pelissier, P., Fraix, V., Castrioto, A., Sgambato-Faure, V., Broussolle, E., Tremblay, L., &amp; Thobois, S. (2016). The prominent role of serotonergic degeneration in apathy, anxiety and depression in de novo Parkinson’s disease. </w:t>
      </w:r>
      <w:r w:rsidRPr="00A0784B">
        <w:rPr>
          <w:rFonts w:ascii="Arial" w:eastAsia="Calibri" w:hAnsi="Arial" w:cs="Arial"/>
          <w:i/>
          <w:color w:val="000000"/>
          <w:sz w:val="22"/>
          <w:szCs w:val="22"/>
        </w:rPr>
        <w:t>Brain</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139</w:t>
      </w:r>
      <w:r w:rsidRPr="00A0784B">
        <w:rPr>
          <w:rFonts w:ascii="Arial" w:eastAsia="Calibri" w:hAnsi="Arial" w:cs="Arial"/>
          <w:color w:val="000000"/>
          <w:sz w:val="22"/>
          <w:szCs w:val="22"/>
        </w:rPr>
        <w:t>(9), 2486–2502. https://doi.org/10.1093/brain/aww162</w:t>
      </w:r>
    </w:p>
    <w:p w14:paraId="3FB28B0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Mason, N. L., Kuypers, K. P. C., Müller, F., Reckweg, J., Tse, D. H. Y., Toennes, S. W., Hutten, N. R. P. W., Jansen, J. F. A., Stiers, P., Feilding, A., &amp; Ramaekers, J. G. (2020). Me, myself, bye: Regional alterations in glutamate and the experience of ego dissolution with psilocybin. </w:t>
      </w:r>
      <w:r w:rsidRPr="00A0784B">
        <w:rPr>
          <w:rFonts w:ascii="Arial" w:eastAsia="Calibri" w:hAnsi="Arial" w:cs="Arial"/>
          <w:i/>
          <w:color w:val="000000"/>
          <w:sz w:val="22"/>
          <w:szCs w:val="22"/>
        </w:rPr>
        <w:t>Neuropsychopharmacology</w:t>
      </w:r>
      <w:r w:rsidRPr="00A0784B">
        <w:rPr>
          <w:rFonts w:ascii="Arial" w:eastAsia="Calibri" w:hAnsi="Arial" w:cs="Arial"/>
          <w:color w:val="000000"/>
          <w:sz w:val="22"/>
          <w:szCs w:val="22"/>
        </w:rPr>
        <w:t>, 1–9. https://doi.org/10.1038/s41386-020-0718-8</w:t>
      </w:r>
    </w:p>
    <w:p w14:paraId="3F8C4DE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Moreno, F. A., Wiegand, C. B., Taitano, E. K., &amp; Delgado, P. L. (2006). Safety, tolerability, and efficacy of psilocybin in 9 patients with obsessive-compulsive disorder. </w:t>
      </w:r>
      <w:r w:rsidRPr="00A0784B">
        <w:rPr>
          <w:rFonts w:ascii="Arial" w:eastAsia="Calibri" w:hAnsi="Arial" w:cs="Arial"/>
          <w:i/>
          <w:color w:val="000000"/>
          <w:sz w:val="22"/>
          <w:szCs w:val="22"/>
        </w:rPr>
        <w:t>The Journal of Clinical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67</w:t>
      </w:r>
      <w:r w:rsidRPr="00A0784B">
        <w:rPr>
          <w:rFonts w:ascii="Arial" w:eastAsia="Calibri" w:hAnsi="Arial" w:cs="Arial"/>
          <w:color w:val="000000"/>
          <w:sz w:val="22"/>
          <w:szCs w:val="22"/>
        </w:rPr>
        <w:t>(11), 1735–1740. https://doi.org/10.4088/jcp.v67n1110</w:t>
      </w:r>
    </w:p>
    <w:p w14:paraId="04967AC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Müller, K., Püschel, K., &amp; Iwersen-Bergmann, S. (2013). [Suicide under the influence of “magic mushrooms”]. </w:t>
      </w:r>
      <w:r w:rsidRPr="00A0784B">
        <w:rPr>
          <w:rFonts w:ascii="Arial" w:eastAsia="Calibri" w:hAnsi="Arial" w:cs="Arial"/>
          <w:i/>
          <w:color w:val="000000"/>
          <w:sz w:val="22"/>
          <w:szCs w:val="22"/>
        </w:rPr>
        <w:t>Archiv Fur Kriminologie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231</w:t>
      </w:r>
      <w:r w:rsidRPr="00A0784B">
        <w:rPr>
          <w:rFonts w:ascii="Arial" w:eastAsia="Calibri" w:hAnsi="Arial" w:cs="Arial"/>
          <w:color w:val="000000"/>
          <w:sz w:val="22"/>
          <w:szCs w:val="22"/>
        </w:rPr>
        <w:t>(5–6), 193–198.</w:t>
      </w:r>
    </w:p>
    <w:p w14:paraId="1BF0090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Muttoni, S., Ardissino, M., &amp; John, C. (2019). Classical psychedelics for the treatment of depression and anxiety: A systematic review. </w:t>
      </w:r>
      <w:r w:rsidRPr="00A0784B">
        <w:rPr>
          <w:rFonts w:ascii="Arial" w:eastAsia="Calibri" w:hAnsi="Arial" w:cs="Arial"/>
          <w:i/>
          <w:color w:val="000000"/>
          <w:sz w:val="22"/>
          <w:szCs w:val="22"/>
        </w:rPr>
        <w:t>Journal of Affective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258</w:t>
      </w:r>
      <w:r w:rsidRPr="00A0784B">
        <w:rPr>
          <w:rFonts w:ascii="Arial" w:eastAsia="Calibri" w:hAnsi="Arial" w:cs="Arial"/>
          <w:color w:val="000000"/>
          <w:sz w:val="22"/>
          <w:szCs w:val="22"/>
        </w:rPr>
        <w:t>, 11–24. https://doi.org/10.1016/j.jad.2019.07.076</w:t>
      </w:r>
    </w:p>
    <w:p w14:paraId="6297B70C"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Nef, H. M., Möllmann, H., Hilpert, P., Krause, N., Troidl, C., Weber, M., Rolf, A., Dill, T., Hamm, C., &amp; Elsässer, A. (2009). Apical regional wall motion abnormalities reminiscent to Tako-Tsubo cardiomyopathy following consumption of psychoactive fungi. </w:t>
      </w:r>
      <w:r w:rsidRPr="00A0784B">
        <w:rPr>
          <w:rFonts w:ascii="Arial" w:eastAsia="Calibri" w:hAnsi="Arial" w:cs="Arial"/>
          <w:i/>
          <w:color w:val="000000"/>
          <w:sz w:val="22"/>
          <w:szCs w:val="22"/>
        </w:rPr>
        <w:t>International Journal of Cardiology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134</w:t>
      </w:r>
      <w:r w:rsidRPr="00A0784B">
        <w:rPr>
          <w:rFonts w:ascii="Arial" w:eastAsia="Calibri" w:hAnsi="Arial" w:cs="Arial"/>
          <w:color w:val="000000"/>
          <w:sz w:val="22"/>
          <w:szCs w:val="22"/>
        </w:rPr>
        <w:t>(1), e39–e41. https://doi.org/10.1016/j.ijcard.2007.12.064</w:t>
      </w:r>
    </w:p>
    <w:p w14:paraId="71562F3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Nicholas, C. R., Henriquez, K. M., Gassman, M. C., Cooper, K. M., Muller, D., Hetzel, S., Brown, R. T., Cozzi, N. V., Thomas, C., &amp; Hutson, P. R. (2018). High dose psilocybin is associated with positive subjective effects in healthy volunteers.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32</w:t>
      </w:r>
      <w:r w:rsidRPr="00A0784B">
        <w:rPr>
          <w:rFonts w:ascii="Arial" w:eastAsia="Calibri" w:hAnsi="Arial" w:cs="Arial"/>
          <w:color w:val="000000"/>
          <w:sz w:val="22"/>
          <w:szCs w:val="22"/>
        </w:rPr>
        <w:t>(7), 770–778. https://doi.org/10.1177/0269881118780713</w:t>
      </w:r>
    </w:p>
    <w:p w14:paraId="125DFB0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Nichols, D. E. (2016a). Psychedelics. </w:t>
      </w:r>
      <w:r w:rsidRPr="00A0784B">
        <w:rPr>
          <w:rFonts w:ascii="Arial" w:eastAsia="Calibri" w:hAnsi="Arial" w:cs="Arial"/>
          <w:i/>
          <w:color w:val="000000"/>
          <w:sz w:val="22"/>
          <w:szCs w:val="22"/>
        </w:rPr>
        <w:t>Pharmacological Reviews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68</w:t>
      </w:r>
      <w:r w:rsidRPr="00A0784B">
        <w:rPr>
          <w:rFonts w:ascii="Arial" w:eastAsia="Calibri" w:hAnsi="Arial" w:cs="Arial"/>
          <w:color w:val="000000"/>
          <w:sz w:val="22"/>
          <w:szCs w:val="22"/>
        </w:rPr>
        <w:t>(2), 264–355. https://doi.org/10.1124/pr.115.011478</w:t>
      </w:r>
    </w:p>
    <w:p w14:paraId="3A739E8C"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Nichols, D. E. (2016b). Psychedelics. </w:t>
      </w:r>
      <w:r w:rsidRPr="00A0784B">
        <w:rPr>
          <w:rFonts w:ascii="Arial" w:eastAsia="Calibri" w:hAnsi="Arial" w:cs="Arial"/>
          <w:i/>
          <w:color w:val="000000"/>
          <w:sz w:val="22"/>
          <w:szCs w:val="22"/>
        </w:rPr>
        <w:t>Pharmacological Reviews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68</w:t>
      </w:r>
      <w:r w:rsidRPr="00A0784B">
        <w:rPr>
          <w:rFonts w:ascii="Arial" w:eastAsia="Calibri" w:hAnsi="Arial" w:cs="Arial"/>
          <w:color w:val="000000"/>
          <w:sz w:val="22"/>
          <w:szCs w:val="22"/>
        </w:rPr>
        <w:t>(2), 264–355. https://doi.org/10.1124/pr.115.011478</w:t>
      </w:r>
    </w:p>
    <w:p w14:paraId="00962F6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Nour, M. M., Evans, L., Nutt, D., &amp; Carhart-Harris, R. L. (2016). Ego-Dissolution and Psychedelics: Validation of the Ego-Dissolution Inventory (EDI). </w:t>
      </w:r>
      <w:r w:rsidRPr="00A0784B">
        <w:rPr>
          <w:rFonts w:ascii="Arial" w:eastAsia="Calibri" w:hAnsi="Arial" w:cs="Arial"/>
          <w:i/>
          <w:color w:val="000000"/>
          <w:sz w:val="22"/>
          <w:szCs w:val="22"/>
        </w:rPr>
        <w:t>Frontiers in Human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10</w:t>
      </w:r>
      <w:r w:rsidRPr="00A0784B">
        <w:rPr>
          <w:rFonts w:ascii="Arial" w:eastAsia="Calibri" w:hAnsi="Arial" w:cs="Arial"/>
          <w:color w:val="000000"/>
          <w:sz w:val="22"/>
          <w:szCs w:val="22"/>
        </w:rPr>
        <w:t>. https://doi.org/10.3389/fnhum.2016.00269</w:t>
      </w:r>
    </w:p>
    <w:p w14:paraId="1CA4AA3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Nutt, D., Erritzoe, D., &amp; Carhart-Harris, R. (2020). Psychedelic Psychiatry’s Brave New World. </w:t>
      </w:r>
      <w:r w:rsidRPr="00A0784B">
        <w:rPr>
          <w:rFonts w:ascii="Arial" w:eastAsia="Calibri" w:hAnsi="Arial" w:cs="Arial"/>
          <w:i/>
          <w:color w:val="000000"/>
          <w:sz w:val="22"/>
          <w:szCs w:val="22"/>
        </w:rPr>
        <w:t>Cell</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181</w:t>
      </w:r>
      <w:r w:rsidRPr="00A0784B">
        <w:rPr>
          <w:rFonts w:ascii="Arial" w:eastAsia="Calibri" w:hAnsi="Arial" w:cs="Arial"/>
          <w:color w:val="000000"/>
          <w:sz w:val="22"/>
          <w:szCs w:val="22"/>
        </w:rPr>
        <w:t>(1), 24–28. https://doi.org/10.1016/j.cell.2020.03.020</w:t>
      </w:r>
    </w:p>
    <w:p w14:paraId="742354E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Orlova, Y., Rizzoli, P., &amp; Loder, E. (2018). Association of Coprescription of Triptan Antimigraine Drugs and Selective Serotonin Reuptake Inhibitor or Selective Norepinephrine Reuptake Inhibitor Antidepressants With Serotonin Syndrome. </w:t>
      </w:r>
      <w:r w:rsidRPr="00A0784B">
        <w:rPr>
          <w:rFonts w:ascii="Arial" w:eastAsia="Calibri" w:hAnsi="Arial" w:cs="Arial"/>
          <w:i/>
          <w:color w:val="000000"/>
          <w:sz w:val="22"/>
          <w:szCs w:val="22"/>
        </w:rPr>
        <w:t>JAMA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75</w:t>
      </w:r>
      <w:r w:rsidRPr="00A0784B">
        <w:rPr>
          <w:rFonts w:ascii="Arial" w:eastAsia="Calibri" w:hAnsi="Arial" w:cs="Arial"/>
          <w:color w:val="000000"/>
          <w:sz w:val="22"/>
          <w:szCs w:val="22"/>
        </w:rPr>
        <w:t>(5), 566–572. https://doi.org/10.1001/jamaneurol.2017.5144</w:t>
      </w:r>
    </w:p>
    <w:p w14:paraId="0A7DF5FC"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Pagonabarraga, J., Kulisevsky, J., Strafella, A. P., &amp; Krack, P. (2015). Apathy in Parkinson’s disease: Clinical features, neural substrates, diagnosis, and treatment. </w:t>
      </w:r>
      <w:r w:rsidRPr="00A0784B">
        <w:rPr>
          <w:rFonts w:ascii="Arial" w:eastAsia="Calibri" w:hAnsi="Arial" w:cs="Arial"/>
          <w:i/>
          <w:color w:val="000000"/>
          <w:sz w:val="22"/>
          <w:szCs w:val="22"/>
        </w:rPr>
        <w:t>The Lancet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w:t>
      </w:r>
      <w:r w:rsidRPr="00A0784B">
        <w:rPr>
          <w:rFonts w:ascii="Arial" w:eastAsia="Calibri" w:hAnsi="Arial" w:cs="Arial"/>
          <w:color w:val="000000"/>
          <w:sz w:val="22"/>
          <w:szCs w:val="22"/>
        </w:rPr>
        <w:t>(5), 518–531. https://doi.org/10.1016/S1474-4422(15)00019-8</w:t>
      </w:r>
    </w:p>
    <w:p w14:paraId="1D52736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Pagonabarraga, J., Martinez-Horta, S., Fernández de Bobadilla, R., Pérez, J., Ribosa-Nogué, R., Marín, J., Pascual-Sedano, B., García, C., Gironell, A., &amp; Kulisevsky, J. (2016). Minor hallucinations occur in drug-naive Parkinson’s disease patients, even from the premotor phase. </w:t>
      </w:r>
      <w:r w:rsidRPr="00A0784B">
        <w:rPr>
          <w:rFonts w:ascii="Arial" w:eastAsia="Calibri" w:hAnsi="Arial" w:cs="Arial"/>
          <w:i/>
          <w:color w:val="000000"/>
          <w:sz w:val="22"/>
          <w:szCs w:val="22"/>
        </w:rPr>
        <w:t>Movement Disorders: Official Journal of the Movement Disorder Society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31</w:t>
      </w:r>
      <w:r w:rsidRPr="00A0784B">
        <w:rPr>
          <w:rFonts w:ascii="Arial" w:eastAsia="Calibri" w:hAnsi="Arial" w:cs="Arial"/>
          <w:color w:val="000000"/>
          <w:sz w:val="22"/>
          <w:szCs w:val="22"/>
        </w:rPr>
        <w:t>(1), 45–52. https://doi.org/10.1002/mds.26432</w:t>
      </w:r>
    </w:p>
    <w:p w14:paraId="7F2117D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Passie, T., Seifert, J., Schneider, U., &amp; Emrich, H. M. (2002). The pharmacology of psilocybin. </w:t>
      </w:r>
      <w:r w:rsidRPr="00A0784B">
        <w:rPr>
          <w:rFonts w:ascii="Arial" w:eastAsia="Calibri" w:hAnsi="Arial" w:cs="Arial"/>
          <w:i/>
          <w:color w:val="000000"/>
          <w:sz w:val="22"/>
          <w:szCs w:val="22"/>
        </w:rPr>
        <w:t>Addiction Biology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w:t>
      </w:r>
      <w:r w:rsidRPr="00A0784B">
        <w:rPr>
          <w:rFonts w:ascii="Arial" w:eastAsia="Calibri" w:hAnsi="Arial" w:cs="Arial"/>
          <w:color w:val="000000"/>
          <w:sz w:val="22"/>
          <w:szCs w:val="22"/>
        </w:rPr>
        <w:t>(4), 357–364. https://doi.org/10.1080/1355621021000005937</w:t>
      </w:r>
    </w:p>
    <w:p w14:paraId="339D925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Pisano, V. D., Putnam, N. P., Kramer, H. M., Franciotti, K. J., Halpern, J. H., &amp; Holden, S. C. (2017). The association of psychedelic use and opioid use disorders among illicit users in the United States.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31</w:t>
      </w:r>
      <w:r w:rsidRPr="00A0784B">
        <w:rPr>
          <w:rFonts w:ascii="Arial" w:eastAsia="Calibri" w:hAnsi="Arial" w:cs="Arial"/>
          <w:color w:val="000000"/>
          <w:sz w:val="22"/>
          <w:szCs w:val="22"/>
        </w:rPr>
        <w:t>(5), 606–613. https://doi.org/10.1177/0269881117691453</w:t>
      </w:r>
    </w:p>
    <w:p w14:paraId="3F04D73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Politis, M., &amp; Niccolini, F. (2015). Serotonin in Parkinson’s disease. </w:t>
      </w:r>
      <w:r w:rsidRPr="00A0784B">
        <w:rPr>
          <w:rFonts w:ascii="Arial" w:eastAsia="Calibri" w:hAnsi="Arial" w:cs="Arial"/>
          <w:i/>
          <w:color w:val="000000"/>
          <w:sz w:val="22"/>
          <w:szCs w:val="22"/>
        </w:rPr>
        <w:t>Behavioural Brain Research</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277</w:t>
      </w:r>
      <w:r w:rsidRPr="00A0784B">
        <w:rPr>
          <w:rFonts w:ascii="Arial" w:eastAsia="Calibri" w:hAnsi="Arial" w:cs="Arial"/>
          <w:color w:val="000000"/>
          <w:sz w:val="22"/>
          <w:szCs w:val="22"/>
        </w:rPr>
        <w:t>, 136–145. https://doi.org/10.1016/j.bbr.2014.07.037</w:t>
      </w:r>
    </w:p>
    <w:p w14:paraId="37C16C9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Politis, M., Wu, K., Molloy, S., Bain, P. G., Chaudhuri, K. R., &amp; Piccini, P. (2010). Parkinson’s disease symptoms: The patient’s perspective.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25</w:t>
      </w:r>
      <w:r w:rsidRPr="00A0784B">
        <w:rPr>
          <w:rFonts w:ascii="Arial" w:eastAsia="Calibri" w:hAnsi="Arial" w:cs="Arial"/>
          <w:color w:val="000000"/>
          <w:sz w:val="22"/>
          <w:szCs w:val="22"/>
        </w:rPr>
        <w:t>(11), 1646–1651. https://doi.org/10.1002/mds.23135</w:t>
      </w:r>
    </w:p>
    <w:p w14:paraId="126FB04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Preller, K. H., Duerler, P., Burt, J. B., Ji, J. L., Adkinson, B., Stämpfli, P., Seifritz, E., Repovš, G., Krystal, J. H., Murray, J. D., Anticevic, A., &amp; Vollenweider, F. X. (2020). Psilocybin Induces Time-Dependent Changes in Global Functional Connectivity. </w:t>
      </w:r>
      <w:r w:rsidRPr="00A0784B">
        <w:rPr>
          <w:rFonts w:ascii="Arial" w:eastAsia="Calibri" w:hAnsi="Arial" w:cs="Arial"/>
          <w:i/>
          <w:color w:val="000000"/>
          <w:sz w:val="22"/>
          <w:szCs w:val="22"/>
        </w:rPr>
        <w:t>Biological Psychiatry</w:t>
      </w:r>
      <w:r w:rsidRPr="00A0784B">
        <w:rPr>
          <w:rFonts w:ascii="Arial" w:eastAsia="Calibri" w:hAnsi="Arial" w:cs="Arial"/>
          <w:color w:val="000000"/>
          <w:sz w:val="22"/>
          <w:szCs w:val="22"/>
        </w:rPr>
        <w:t>, S0006322320300056. https://doi.org/10.1016/j.biopsych.2019.12.027</w:t>
      </w:r>
    </w:p>
    <w:p w14:paraId="61C9677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Preller, K. H., Herdener, M., Pokorny, T., Planzer, A., Kraehenmann, R., Stämpfli, P., Liechti, M. E., Seifritz, E., &amp; Vollenweider, F. X. (2017). The Fabric of Meaning and Subjective Effects in LSD-Induced States Depend on Serotonin 2A Receptor Activation. </w:t>
      </w:r>
      <w:r w:rsidRPr="00A0784B">
        <w:rPr>
          <w:rFonts w:ascii="Arial" w:eastAsia="Calibri" w:hAnsi="Arial" w:cs="Arial"/>
          <w:i/>
          <w:color w:val="000000"/>
          <w:sz w:val="22"/>
          <w:szCs w:val="22"/>
        </w:rPr>
        <w:t>Current Biology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27</w:t>
      </w:r>
      <w:r w:rsidRPr="00A0784B">
        <w:rPr>
          <w:rFonts w:ascii="Arial" w:eastAsia="Calibri" w:hAnsi="Arial" w:cs="Arial"/>
          <w:color w:val="000000"/>
          <w:sz w:val="22"/>
          <w:szCs w:val="22"/>
        </w:rPr>
        <w:t>(3), 451–457. https://doi.org/10.1016/j.cub.2016.12.030</w:t>
      </w:r>
    </w:p>
    <w:p w14:paraId="0692D60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Preller, K. H., Pokorny, T., Hock, A., Kraehenmann, R., Stämpfli, P., Seifritz, E., Scheidegger, M., &amp; Vollenweider, F. X. (2016). Effects of serotonin 2A/1A receptor stimulation on social exclusion processing. </w:t>
      </w:r>
      <w:r w:rsidRPr="00A0784B">
        <w:rPr>
          <w:rFonts w:ascii="Arial" w:eastAsia="Calibri" w:hAnsi="Arial" w:cs="Arial"/>
          <w:i/>
          <w:color w:val="000000"/>
          <w:sz w:val="22"/>
          <w:szCs w:val="22"/>
        </w:rPr>
        <w:t>Proceedings of the National Academy of Sciences of the United States of America</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113</w:t>
      </w:r>
      <w:r w:rsidRPr="00A0784B">
        <w:rPr>
          <w:rFonts w:ascii="Arial" w:eastAsia="Calibri" w:hAnsi="Arial" w:cs="Arial"/>
          <w:color w:val="000000"/>
          <w:sz w:val="22"/>
          <w:szCs w:val="22"/>
        </w:rPr>
        <w:t>(18), 5119–5124. https://doi.org/10.1073/pnas.1524187113</w:t>
      </w:r>
    </w:p>
    <w:p w14:paraId="4A29EBA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Preller, K. H., Razi, A., Zeidman, P., Stämpfli, P., Friston, K. J., &amp; Vollenweider, F. X. (2019). Effective connectivity changes in LSD-induced altered states of consciousness in humans. </w:t>
      </w:r>
      <w:r w:rsidRPr="00A0784B">
        <w:rPr>
          <w:rFonts w:ascii="Arial" w:eastAsia="Calibri" w:hAnsi="Arial" w:cs="Arial"/>
          <w:i/>
          <w:color w:val="000000"/>
          <w:sz w:val="22"/>
          <w:szCs w:val="22"/>
        </w:rPr>
        <w:t>Proceedings of the National Academy of Sciences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116</w:t>
      </w:r>
      <w:r w:rsidRPr="00A0784B">
        <w:rPr>
          <w:rFonts w:ascii="Arial" w:eastAsia="Calibri" w:hAnsi="Arial" w:cs="Arial"/>
          <w:color w:val="000000"/>
          <w:sz w:val="22"/>
          <w:szCs w:val="22"/>
        </w:rPr>
        <w:t>(7), 2743–2748. https://doi.org/10.1073/pnas.1815129116</w:t>
      </w:r>
    </w:p>
    <w:p w14:paraId="4541BA4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Rana, A. Q., Kabir, A., Jesudasan, M., Siddiqui, I., &amp; Khondker, S. (2013). Pain in Parkinson’s disease: Analysis and literature review. </w:t>
      </w:r>
      <w:r w:rsidRPr="00A0784B">
        <w:rPr>
          <w:rFonts w:ascii="Arial" w:eastAsia="Calibri" w:hAnsi="Arial" w:cs="Arial"/>
          <w:i/>
          <w:color w:val="000000"/>
          <w:sz w:val="22"/>
          <w:szCs w:val="22"/>
        </w:rPr>
        <w:t>Clinical Neurology and Neurosurgery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115</w:t>
      </w:r>
      <w:r w:rsidRPr="00A0784B">
        <w:rPr>
          <w:rFonts w:ascii="Arial" w:eastAsia="Calibri" w:hAnsi="Arial" w:cs="Arial"/>
          <w:color w:val="000000"/>
          <w:sz w:val="22"/>
          <w:szCs w:val="22"/>
        </w:rPr>
        <w:t>(11), 2313–2317. https://doi.org/10.1016/j.clineuro.2013.08.022</w:t>
      </w:r>
    </w:p>
    <w:p w14:paraId="059455D8"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Reiff, C. M., Richman, E. E., Nemeroff, C. B., Carpenter, L. L., Widge, A. S., Rodriguez, C. I., Kalin, N. H., McDonald, W. M., &amp; and the Work Group on Biomarkers and Novel Treatments, a Division of the American Psychiatric Association Council of Research. (2020). Psychedelics and Psychedelic-Assisted Psychotherapy. </w:t>
      </w:r>
      <w:r w:rsidRPr="00A0784B">
        <w:rPr>
          <w:rFonts w:ascii="Arial" w:eastAsia="Calibri" w:hAnsi="Arial" w:cs="Arial"/>
          <w:i/>
          <w:color w:val="000000"/>
          <w:sz w:val="22"/>
          <w:szCs w:val="22"/>
        </w:rPr>
        <w:t>American Journal of Psychiatry</w:t>
      </w:r>
      <w:r w:rsidRPr="00A0784B">
        <w:rPr>
          <w:rFonts w:ascii="Arial" w:eastAsia="Calibri" w:hAnsi="Arial" w:cs="Arial"/>
          <w:color w:val="000000"/>
          <w:sz w:val="22"/>
          <w:szCs w:val="22"/>
        </w:rPr>
        <w:t>, appi.ajp.2019.1. https://doi.org/10.1176/appi.ajp.2019.19010035</w:t>
      </w:r>
    </w:p>
    <w:p w14:paraId="26ADF25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Reijnders, J. S. A. M., Ehrt, U., Weber, W. E. J., Aarsland, D., &amp; Leentjens, A. F. G. (2008). A systematic review of prevalence studies of depression in Parkinson’s disease.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23</w:t>
      </w:r>
      <w:r w:rsidRPr="00A0784B">
        <w:rPr>
          <w:rFonts w:ascii="Arial" w:eastAsia="Calibri" w:hAnsi="Arial" w:cs="Arial"/>
          <w:color w:val="000000"/>
          <w:sz w:val="22"/>
          <w:szCs w:val="22"/>
        </w:rPr>
        <w:t>(2), 183–189. https://doi.org/10.1002/mds.21803</w:t>
      </w:r>
    </w:p>
    <w:p w14:paraId="7A37009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Remy, P., Doder, M., Lees, A., Turjanski, N., &amp; Brooks, D. (2005). Depression in Parkinson’s disease: Loss of dopamine and noradrenaline innervation in the limbic system. </w:t>
      </w:r>
      <w:r w:rsidRPr="00A0784B">
        <w:rPr>
          <w:rFonts w:ascii="Arial" w:eastAsia="Calibri" w:hAnsi="Arial" w:cs="Arial"/>
          <w:i/>
          <w:color w:val="000000"/>
          <w:sz w:val="22"/>
          <w:szCs w:val="22"/>
        </w:rPr>
        <w:t>Brain</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128</w:t>
      </w:r>
      <w:r w:rsidRPr="00A0784B">
        <w:rPr>
          <w:rFonts w:ascii="Arial" w:eastAsia="Calibri" w:hAnsi="Arial" w:cs="Arial"/>
          <w:color w:val="000000"/>
          <w:sz w:val="22"/>
          <w:szCs w:val="22"/>
        </w:rPr>
        <w:t>(6), 1314–1322. https://doi.org/10.1093/brain/awh445</w:t>
      </w:r>
    </w:p>
    <w:p w14:paraId="2B1FA7C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Rickards, H. (2005). DEPRESSION IN NEUROLOGICAL DISORDERS: PARKINSON&amp;RSQUO;S DISEASE, MULTIPLE SCLEROSIS, AND STROKE. </w:t>
      </w:r>
      <w:r w:rsidRPr="00A0784B">
        <w:rPr>
          <w:rFonts w:ascii="Arial" w:eastAsia="Calibri" w:hAnsi="Arial" w:cs="Arial"/>
          <w:i/>
          <w:color w:val="000000"/>
          <w:sz w:val="22"/>
          <w:szCs w:val="22"/>
        </w:rPr>
        <w:t>Journal of Neurology, Neurosurgery, and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76</w:t>
      </w:r>
      <w:r w:rsidRPr="00A0784B">
        <w:rPr>
          <w:rFonts w:ascii="Arial" w:eastAsia="Calibri" w:hAnsi="Arial" w:cs="Arial"/>
          <w:color w:val="000000"/>
          <w:sz w:val="22"/>
          <w:szCs w:val="22"/>
        </w:rPr>
        <w:t>(Suppl 1), i48–i52. https://doi.org/10.1136/jnnp.2004.060426</w:t>
      </w:r>
    </w:p>
    <w:p w14:paraId="787388C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Rickli, A., Moning, O. D., Hoener, M. C., &amp; Liechti, M. E. (2016). Receptor interaction profiles of novel psychoactive tryptamines compared with classic hallucinogens. </w:t>
      </w:r>
      <w:r w:rsidRPr="00A0784B">
        <w:rPr>
          <w:rFonts w:ascii="Arial" w:eastAsia="Calibri" w:hAnsi="Arial" w:cs="Arial"/>
          <w:i/>
          <w:color w:val="000000"/>
          <w:sz w:val="22"/>
          <w:szCs w:val="22"/>
        </w:rPr>
        <w:t>European Neuropsychopharmacology: The Journal of the European College of 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26</w:t>
      </w:r>
      <w:r w:rsidRPr="00A0784B">
        <w:rPr>
          <w:rFonts w:ascii="Arial" w:eastAsia="Calibri" w:hAnsi="Arial" w:cs="Arial"/>
          <w:color w:val="000000"/>
          <w:sz w:val="22"/>
          <w:szCs w:val="22"/>
        </w:rPr>
        <w:t>(8), 1327–1337. https://doi.org/10.1016/j.euroneuro.2016.05.001</w:t>
      </w:r>
    </w:p>
    <w:p w14:paraId="0353293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Rodin, G., &amp; Voshart, K. (1986). Depression in the medically ill: An overview. </w:t>
      </w:r>
      <w:r w:rsidRPr="00A0784B">
        <w:rPr>
          <w:rFonts w:ascii="Arial" w:eastAsia="Calibri" w:hAnsi="Arial" w:cs="Arial"/>
          <w:i/>
          <w:color w:val="000000"/>
          <w:sz w:val="22"/>
          <w:szCs w:val="22"/>
        </w:rPr>
        <w:t>The American Journal of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143</w:t>
      </w:r>
      <w:r w:rsidRPr="00A0784B">
        <w:rPr>
          <w:rFonts w:ascii="Arial" w:eastAsia="Calibri" w:hAnsi="Arial" w:cs="Arial"/>
          <w:color w:val="000000"/>
          <w:sz w:val="22"/>
          <w:szCs w:val="22"/>
        </w:rPr>
        <w:t>(6), 696–705. https://doi.org/10.1176/ajp.143.6.696</w:t>
      </w:r>
    </w:p>
    <w:p w14:paraId="285FE9A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Romeo, B., Karila, L., Martelli, C., &amp; Benyamina, A. (2020). Efficacy of psychedelic treatments on depressive symptoms: A meta-analysis: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https://doi.org/10.1177/0269881120919957</w:t>
      </w:r>
    </w:p>
    <w:p w14:paraId="0294B0DA"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Roseman, L., Nutt, D. J., &amp; Carhart-Harris, R. L. (2018). Quality of Acute Psychedelic Experience Predicts Therapeutic Efficacy of Psilocybin for Treatment-Resistant Depression. </w:t>
      </w:r>
      <w:r w:rsidRPr="00A0784B">
        <w:rPr>
          <w:rFonts w:ascii="Arial" w:eastAsia="Calibri" w:hAnsi="Arial" w:cs="Arial"/>
          <w:i/>
          <w:color w:val="000000"/>
          <w:sz w:val="22"/>
          <w:szCs w:val="22"/>
        </w:rPr>
        <w:t>Frontiers in 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8</w:t>
      </w:r>
      <w:r w:rsidRPr="00A0784B">
        <w:rPr>
          <w:rFonts w:ascii="Arial" w:eastAsia="Calibri" w:hAnsi="Arial" w:cs="Arial"/>
          <w:color w:val="000000"/>
          <w:sz w:val="22"/>
          <w:szCs w:val="22"/>
        </w:rPr>
        <w:t>. https://doi.org/10.3389/fphar.2017.00974</w:t>
      </w:r>
    </w:p>
    <w:p w14:paraId="1D51503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Ross, S., Bossis, A., Guss, J., Agin-Liebes, G., Malone, T., Cohen, B., Mennenga, S. E., Belser, A., Kalliontzi, K., Babb, J., Su, Z., Corby, P., &amp; Schmidt, B. L. (2016). Rapid and sustained symptom reduction following psilocybin treatment for anxiety and depression in patients with life-threatening cancer: A randomized controlled trial.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30</w:t>
      </w:r>
      <w:r w:rsidRPr="00A0784B">
        <w:rPr>
          <w:rFonts w:ascii="Arial" w:eastAsia="Calibri" w:hAnsi="Arial" w:cs="Arial"/>
          <w:color w:val="000000"/>
          <w:sz w:val="22"/>
          <w:szCs w:val="22"/>
        </w:rPr>
        <w:t>(12), 1165–1180. https://doi.org/10.1177/0269881116675512</w:t>
      </w:r>
    </w:p>
    <w:p w14:paraId="53804B71"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Rucker, J. J. H., Iliff, J., &amp; Nutt, D. J. (2018). Psychiatry &amp; the psychedelic drugs. Past, present &amp; future. </w:t>
      </w:r>
      <w:r w:rsidRPr="00A0784B">
        <w:rPr>
          <w:rFonts w:ascii="Arial" w:eastAsia="Calibri" w:hAnsi="Arial" w:cs="Arial"/>
          <w:i/>
          <w:color w:val="000000"/>
          <w:sz w:val="22"/>
          <w:szCs w:val="22"/>
        </w:rPr>
        <w:t>Neuropharmacology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142</w:t>
      </w:r>
      <w:r w:rsidRPr="00A0784B">
        <w:rPr>
          <w:rFonts w:ascii="Arial" w:eastAsia="Calibri" w:hAnsi="Arial" w:cs="Arial"/>
          <w:color w:val="000000"/>
          <w:sz w:val="22"/>
          <w:szCs w:val="22"/>
        </w:rPr>
        <w:t>, 200–218. https://doi.org/10.1016/j.neuropharm.2017.12.040</w:t>
      </w:r>
    </w:p>
    <w:p w14:paraId="7BDB14A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Rush, A. J., Trivedi, M. H., Wisniewski, S. R., Nierenberg, A. A., Stewart, J. W., Warden, D., Niederehe, G., Thase, M. E., Lavori, P. W., Lebowitz, B. D., McGrath, P. J., Rosenbaum, J. F., Sackeim, H. A., Kupfer, D. J., Luther, J., &amp; Fava, M. (2006). Acute and Longer-Term Outcomes in Depressed Outpatients Requiring One or Several Treatment Steps: A STAR*D Report. </w:t>
      </w:r>
      <w:r w:rsidRPr="00A0784B">
        <w:rPr>
          <w:rFonts w:ascii="Arial" w:eastAsia="Calibri" w:hAnsi="Arial" w:cs="Arial"/>
          <w:i/>
          <w:color w:val="000000"/>
          <w:sz w:val="22"/>
          <w:szCs w:val="22"/>
        </w:rPr>
        <w:t>American Journal of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163</w:t>
      </w:r>
      <w:r w:rsidRPr="00A0784B">
        <w:rPr>
          <w:rFonts w:ascii="Arial" w:eastAsia="Calibri" w:hAnsi="Arial" w:cs="Arial"/>
          <w:color w:val="000000"/>
          <w:sz w:val="22"/>
          <w:szCs w:val="22"/>
        </w:rPr>
        <w:t>(11), 1905–1917. https://doi.org/10.1176/ajp.2006.163.11.1905</w:t>
      </w:r>
    </w:p>
    <w:p w14:paraId="1EB3318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Sakloth, F., Leggett, E., Moerke, M. J., Townsend, E. A., Banks, M. L., &amp; Negus, S. S. (2019). Effects of acute and repeated treatment with serotonin 5-HT2A receptor agonist hallucinogens on intracranial self-stimulation in rats. </w:t>
      </w:r>
      <w:r w:rsidRPr="00A0784B">
        <w:rPr>
          <w:rFonts w:ascii="Arial" w:eastAsia="Calibri" w:hAnsi="Arial" w:cs="Arial"/>
          <w:i/>
          <w:color w:val="000000"/>
          <w:sz w:val="22"/>
          <w:szCs w:val="22"/>
        </w:rPr>
        <w:t>Experimental and Clinical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27</w:t>
      </w:r>
      <w:r w:rsidRPr="00A0784B">
        <w:rPr>
          <w:rFonts w:ascii="Arial" w:eastAsia="Calibri" w:hAnsi="Arial" w:cs="Arial"/>
          <w:color w:val="000000"/>
          <w:sz w:val="22"/>
          <w:szCs w:val="22"/>
        </w:rPr>
        <w:t>(3), 215–226. https://doi.org/10.1037/pha0000253</w:t>
      </w:r>
    </w:p>
    <w:p w14:paraId="5B7F644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Samii, A., Nutt, J. G., &amp; Ransom, B. R. (2004). Parkinson’s disease. </w:t>
      </w:r>
      <w:r w:rsidRPr="00A0784B">
        <w:rPr>
          <w:rFonts w:ascii="Arial" w:eastAsia="Calibri" w:hAnsi="Arial" w:cs="Arial"/>
          <w:i/>
          <w:color w:val="000000"/>
          <w:sz w:val="22"/>
          <w:szCs w:val="22"/>
        </w:rPr>
        <w:t>The Lancet</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363</w:t>
      </w:r>
      <w:r w:rsidRPr="00A0784B">
        <w:rPr>
          <w:rFonts w:ascii="Arial" w:eastAsia="Calibri" w:hAnsi="Arial" w:cs="Arial"/>
          <w:color w:val="000000"/>
          <w:sz w:val="22"/>
          <w:szCs w:val="22"/>
        </w:rPr>
        <w:t>(9423), 1783–1793. https://doi.org/10.1016/S0140-6736(04)16305-8</w:t>
      </w:r>
    </w:p>
    <w:p w14:paraId="4137C58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Santos, Rafael G. dos, Bouso, J. C., Alcázar-Córcoles, M. Á., &amp; Hallak, J. E. C. (2018). Efficacy, tolerability, and safety of serotonergic psychedelics for the management of mood, anxiety, and substance-use disorders: A systematic review of systematic reviews. </w:t>
      </w:r>
      <w:r w:rsidRPr="00A0784B">
        <w:rPr>
          <w:rFonts w:ascii="Arial" w:eastAsia="Calibri" w:hAnsi="Arial" w:cs="Arial"/>
          <w:i/>
          <w:color w:val="000000"/>
          <w:sz w:val="22"/>
          <w:szCs w:val="22"/>
        </w:rPr>
        <w:t>Expert Review of Clinical 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w:t>
      </w:r>
      <w:r w:rsidRPr="00A0784B">
        <w:rPr>
          <w:rFonts w:ascii="Arial" w:eastAsia="Calibri" w:hAnsi="Arial" w:cs="Arial"/>
          <w:color w:val="000000"/>
          <w:sz w:val="22"/>
          <w:szCs w:val="22"/>
        </w:rPr>
        <w:t>(9), 889–902. https://doi.org/10.1080/17512433.2018.1511424</w:t>
      </w:r>
    </w:p>
    <w:p w14:paraId="13A1809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Schapira, A. H. V., Chaudhuri, K. R., &amp; Jenner, P. (2017). Non-motor features of Parkinson disease. </w:t>
      </w:r>
      <w:r w:rsidRPr="00A0784B">
        <w:rPr>
          <w:rFonts w:ascii="Arial" w:eastAsia="Calibri" w:hAnsi="Arial" w:cs="Arial"/>
          <w:i/>
          <w:color w:val="000000"/>
          <w:sz w:val="22"/>
          <w:szCs w:val="22"/>
        </w:rPr>
        <w:t>Nature Reviews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18</w:t>
      </w:r>
      <w:r w:rsidRPr="00A0784B">
        <w:rPr>
          <w:rFonts w:ascii="Arial" w:eastAsia="Calibri" w:hAnsi="Arial" w:cs="Arial"/>
          <w:color w:val="000000"/>
          <w:sz w:val="22"/>
          <w:szCs w:val="22"/>
        </w:rPr>
        <w:t>(7), 435–450. https://doi.org/10.1038/nrn.2017.62</w:t>
      </w:r>
    </w:p>
    <w:p w14:paraId="35CE212E"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Schapira, A. H. V., &amp; Tolosa, E. (2010). Molecular and clinical prodrome of Parkinson disease: Implications for treatment. </w:t>
      </w:r>
      <w:r w:rsidRPr="00A0784B">
        <w:rPr>
          <w:rFonts w:ascii="Arial" w:eastAsia="Calibri" w:hAnsi="Arial" w:cs="Arial"/>
          <w:i/>
          <w:color w:val="000000"/>
          <w:sz w:val="22"/>
          <w:szCs w:val="22"/>
        </w:rPr>
        <w:t>Nature Reviews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w:t>
      </w:r>
      <w:r w:rsidRPr="00A0784B">
        <w:rPr>
          <w:rFonts w:ascii="Arial" w:eastAsia="Calibri" w:hAnsi="Arial" w:cs="Arial"/>
          <w:color w:val="000000"/>
          <w:sz w:val="22"/>
          <w:szCs w:val="22"/>
        </w:rPr>
        <w:t>(6), 309–317. https://doi.org/10.1038/nrneurol.2010.52</w:t>
      </w:r>
    </w:p>
    <w:p w14:paraId="3FDBA7C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lastRenderedPageBreak/>
        <w:t xml:space="preserve">Schrag, A., Jahanshahi, M., &amp; Quinn, N. (2000). What contributes to quality of life in patients with Parkinson’s disease? </w:t>
      </w:r>
      <w:r w:rsidRPr="00A0784B">
        <w:rPr>
          <w:rFonts w:ascii="Arial" w:eastAsia="Calibri" w:hAnsi="Arial" w:cs="Arial"/>
          <w:i/>
          <w:color w:val="000000"/>
          <w:sz w:val="22"/>
          <w:szCs w:val="22"/>
        </w:rPr>
        <w:t>Journal of Neurology, Neurosurgery, and Psychiatry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69</w:t>
      </w:r>
      <w:r w:rsidRPr="00A0784B">
        <w:rPr>
          <w:rFonts w:ascii="Arial" w:eastAsia="Calibri" w:hAnsi="Arial" w:cs="Arial"/>
          <w:color w:val="000000"/>
          <w:sz w:val="22"/>
          <w:szCs w:val="22"/>
        </w:rPr>
        <w:t>(3), 308–312. https://doi.org/10.1136/jnnp.69.3.308</w:t>
      </w:r>
    </w:p>
    <w:p w14:paraId="68C0040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Scotton, W., Hill, L., Williams, A., &amp; Barnes, N. (2019). Serotonin Syndrome: Pathophysiology, Clinical Features, Management, and Potential Future Directions. </w:t>
      </w:r>
      <w:r w:rsidRPr="00A0784B">
        <w:rPr>
          <w:rFonts w:ascii="Arial" w:eastAsia="Calibri" w:hAnsi="Arial" w:cs="Arial"/>
          <w:i/>
          <w:color w:val="000000"/>
          <w:sz w:val="22"/>
          <w:szCs w:val="22"/>
        </w:rPr>
        <w:t>International Journal of Tryptophan Research</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12</w:t>
      </w:r>
      <w:r w:rsidRPr="00A0784B">
        <w:rPr>
          <w:rFonts w:ascii="Arial" w:eastAsia="Calibri" w:hAnsi="Arial" w:cs="Arial"/>
          <w:color w:val="000000"/>
          <w:sz w:val="22"/>
          <w:szCs w:val="22"/>
        </w:rPr>
        <w:t>, 117864691987392. https://doi.org/10.1177/1178646919873925</w:t>
      </w:r>
    </w:p>
    <w:p w14:paraId="2967B47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Sellers, E. M., &amp; Leiderman, D. B. (2018). Psychedelic Drugs as Therapeutics: No Illusions About the Challenges. </w:t>
      </w:r>
      <w:r w:rsidRPr="00A0784B">
        <w:rPr>
          <w:rFonts w:ascii="Arial" w:eastAsia="Calibri" w:hAnsi="Arial" w:cs="Arial"/>
          <w:i/>
          <w:color w:val="000000"/>
          <w:sz w:val="22"/>
          <w:szCs w:val="22"/>
        </w:rPr>
        <w:t>Clinical Pharmacology &amp; Therapeutics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103</w:t>
      </w:r>
      <w:r w:rsidRPr="00A0784B">
        <w:rPr>
          <w:rFonts w:ascii="Arial" w:eastAsia="Calibri" w:hAnsi="Arial" w:cs="Arial"/>
          <w:color w:val="000000"/>
          <w:sz w:val="22"/>
          <w:szCs w:val="22"/>
        </w:rPr>
        <w:t>(4), 561–564. https://doi.org/10.1002/cpt.776</w:t>
      </w:r>
    </w:p>
    <w:p w14:paraId="0A8257D4"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Seppi, K., Ray Chaudhuri, K., Coelho, M., Fox, S. H., Katzenschlager, R., Perez Lloret, S., Weintraub, D., Sampaio, C., &amp; the collaborators of the Parkinson’s Disease Update on Non-Motor Symptoms Study Group on behalf of the Movement Disorders Society Evidence-Based Medicine Committee. (2019). Update on treatments for nonmotor symptoms of Parkinson’s disease-an evidence-based medicine review. </w:t>
      </w:r>
      <w:r w:rsidRPr="00A0784B">
        <w:rPr>
          <w:rFonts w:ascii="Arial" w:eastAsia="Calibri" w:hAnsi="Arial" w:cs="Arial"/>
          <w:i/>
          <w:color w:val="000000"/>
          <w:sz w:val="22"/>
          <w:szCs w:val="22"/>
        </w:rPr>
        <w:t>Movement Disorders : Official Journal of the Movement Disorder Society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34</w:t>
      </w:r>
      <w:r w:rsidRPr="00A0784B">
        <w:rPr>
          <w:rFonts w:ascii="Arial" w:eastAsia="Calibri" w:hAnsi="Arial" w:cs="Arial"/>
          <w:color w:val="000000"/>
          <w:sz w:val="22"/>
          <w:szCs w:val="22"/>
        </w:rPr>
        <w:t>(2), 180–198. https://doi.org/10.1002/mds.27602</w:t>
      </w:r>
    </w:p>
    <w:p w14:paraId="45700E65"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Shader, R. I., &amp; Greenblatt, D. J. (2018). Is There Always a Right or Wrong?: Comments on the FDA Warnings About Triptans and the Serotonin Syndrome. </w:t>
      </w:r>
      <w:r w:rsidRPr="00A0784B">
        <w:rPr>
          <w:rFonts w:ascii="Arial" w:eastAsia="Calibri" w:hAnsi="Arial" w:cs="Arial"/>
          <w:i/>
          <w:color w:val="000000"/>
          <w:sz w:val="22"/>
          <w:szCs w:val="22"/>
        </w:rPr>
        <w:t>Journal of Clinical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38</w:t>
      </w:r>
      <w:r w:rsidRPr="00A0784B">
        <w:rPr>
          <w:rFonts w:ascii="Arial" w:eastAsia="Calibri" w:hAnsi="Arial" w:cs="Arial"/>
          <w:color w:val="000000"/>
          <w:sz w:val="22"/>
          <w:szCs w:val="22"/>
        </w:rPr>
        <w:t>(6), 545–546. https://doi.org/10.1097/JCP.0000000000000965</w:t>
      </w:r>
    </w:p>
    <w:p w14:paraId="76E5233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Shiba, M., Bower, J. H., Maraganore, D. M., McDonnell, S. K., Peterson, B. J., Ahlskog, J. E., Schaid, D. J., &amp; Rocca, W. A. (2000). Anxiety disorders and depressive disorders preceding Parkinson’s disease: A case-control study.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15</w:t>
      </w:r>
      <w:r w:rsidRPr="00A0784B">
        <w:rPr>
          <w:rFonts w:ascii="Arial" w:eastAsia="Calibri" w:hAnsi="Arial" w:cs="Arial"/>
          <w:color w:val="000000"/>
          <w:sz w:val="22"/>
          <w:szCs w:val="22"/>
        </w:rPr>
        <w:t>(4), 669–677. https://doi.org/10.1002/1531-8257(200007)15:4&lt;669::AID-MDS1011&gt;3.0.CO;2-5</w:t>
      </w:r>
    </w:p>
    <w:p w14:paraId="4F85C03D"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Smith, K. M., Eyal, E., &amp; Weintraub, D. (2015). Combined Rasagiline and Antidepressant Use in Parkinson Disease in the ADAGIO Study: Effects on Nonmotor Symptoms and Tolerability. </w:t>
      </w:r>
      <w:r w:rsidRPr="00A0784B">
        <w:rPr>
          <w:rFonts w:ascii="Arial" w:eastAsia="Calibri" w:hAnsi="Arial" w:cs="Arial"/>
          <w:i/>
          <w:color w:val="000000"/>
          <w:sz w:val="22"/>
          <w:szCs w:val="22"/>
        </w:rPr>
        <w:t>JAMA 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72</w:t>
      </w:r>
      <w:r w:rsidRPr="00A0784B">
        <w:rPr>
          <w:rFonts w:ascii="Arial" w:eastAsia="Calibri" w:hAnsi="Arial" w:cs="Arial"/>
          <w:color w:val="000000"/>
          <w:sz w:val="22"/>
          <w:szCs w:val="22"/>
        </w:rPr>
        <w:t>(1), 88–95. https://doi.org/10.1001/jamaneurol.2014.2472</w:t>
      </w:r>
    </w:p>
    <w:p w14:paraId="592CBF5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Storch, A., Schneider, C. B., Wolz, M., Stürwald, Y., Nebe, A., Odin, P., Mahler, A., Fuchs, G., Jost, W. H., Chaudhuri, K. R., Koch, R., Reichmann, H., &amp; Ebersbach, G. (2013). Nonmotor fluctuations in Parkinson disease. </w:t>
      </w:r>
      <w:r w:rsidRPr="00A0784B">
        <w:rPr>
          <w:rFonts w:ascii="Arial" w:eastAsia="Calibri" w:hAnsi="Arial" w:cs="Arial"/>
          <w:i/>
          <w:color w:val="000000"/>
          <w:sz w:val="22"/>
          <w:szCs w:val="22"/>
        </w:rPr>
        <w:t>Neurology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80</w:t>
      </w:r>
      <w:r w:rsidRPr="00A0784B">
        <w:rPr>
          <w:rFonts w:ascii="Arial" w:eastAsia="Calibri" w:hAnsi="Arial" w:cs="Arial"/>
          <w:color w:val="000000"/>
          <w:sz w:val="22"/>
          <w:szCs w:val="22"/>
        </w:rPr>
        <w:t>(9), 800. https://doi.org/10.1212/WNL.0b013e318285c0ed</w:t>
      </w:r>
    </w:p>
    <w:p w14:paraId="24B59559"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Strassman, R. J. (1992). Human hallucinogen interactions with drugs affecting serotonergic neurotransmission. </w:t>
      </w:r>
      <w:r w:rsidRPr="00A0784B">
        <w:rPr>
          <w:rFonts w:ascii="Arial" w:eastAsia="Calibri" w:hAnsi="Arial" w:cs="Arial"/>
          <w:i/>
          <w:color w:val="000000"/>
          <w:sz w:val="22"/>
          <w:szCs w:val="22"/>
        </w:rPr>
        <w:t>Neuropsychopharmacology: Official Publication of the American College of 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7</w:t>
      </w:r>
      <w:r w:rsidRPr="00A0784B">
        <w:rPr>
          <w:rFonts w:ascii="Arial" w:eastAsia="Calibri" w:hAnsi="Arial" w:cs="Arial"/>
          <w:color w:val="000000"/>
          <w:sz w:val="22"/>
          <w:szCs w:val="22"/>
        </w:rPr>
        <w:t>(3), 241–243.</w:t>
      </w:r>
    </w:p>
    <w:p w14:paraId="652F2CE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Studerus, E., Kometer, M., Hasler, F., &amp; Vollenweider, F. X. (2011). Acute, subacute and long-term subjective effects of psilocybin in healthy humans: A pooled analysis of experimental studies. </w:t>
      </w:r>
      <w:r w:rsidRPr="00A0784B">
        <w:rPr>
          <w:rFonts w:ascii="Arial" w:eastAsia="Calibri" w:hAnsi="Arial" w:cs="Arial"/>
          <w:i/>
          <w:color w:val="000000"/>
          <w:sz w:val="22"/>
          <w:szCs w:val="22"/>
        </w:rPr>
        <w:t>Journal of 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25</w:t>
      </w:r>
      <w:r w:rsidRPr="00A0784B">
        <w:rPr>
          <w:rFonts w:ascii="Arial" w:eastAsia="Calibri" w:hAnsi="Arial" w:cs="Arial"/>
          <w:color w:val="000000"/>
          <w:sz w:val="22"/>
          <w:szCs w:val="22"/>
        </w:rPr>
        <w:t>(11), 1434–1452. https://doi.org/10.1177/0269881110382466</w:t>
      </w:r>
    </w:p>
    <w:p w14:paraId="5DDA9540"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Trivedi, M. H., Fava, M., Wisniewski, S. R., Thase, M. E., Quitkin, F., Warden, D., Ritz, L., Nierenberg, A. A., Lebowitz, B. D., Biggs, M. M., Luther, J. F., Shores-Wilson, K., &amp; Rush, A. J. (2006). Medication Augmentation after the Failure of SSRIs for Depression. </w:t>
      </w:r>
      <w:r w:rsidRPr="00A0784B">
        <w:rPr>
          <w:rFonts w:ascii="Arial" w:eastAsia="Calibri" w:hAnsi="Arial" w:cs="Arial"/>
          <w:i/>
          <w:color w:val="000000"/>
          <w:sz w:val="22"/>
          <w:szCs w:val="22"/>
        </w:rPr>
        <w:t>New England Journal of Medicine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354</w:t>
      </w:r>
      <w:r w:rsidRPr="00A0784B">
        <w:rPr>
          <w:rFonts w:ascii="Arial" w:eastAsia="Calibri" w:hAnsi="Arial" w:cs="Arial"/>
          <w:color w:val="000000"/>
          <w:sz w:val="22"/>
          <w:szCs w:val="22"/>
        </w:rPr>
        <w:t>(12), 1243–1252. https://doi.org/10.1056/NEJMoa052964</w:t>
      </w:r>
    </w:p>
    <w:p w14:paraId="259C915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van Amsterdam, J., Opperhuizen, A., &amp; van den Brink, W. (2011). Harm potential of magic mushroom use: A review. </w:t>
      </w:r>
      <w:r w:rsidRPr="00A0784B">
        <w:rPr>
          <w:rFonts w:ascii="Arial" w:eastAsia="Calibri" w:hAnsi="Arial" w:cs="Arial"/>
          <w:i/>
          <w:color w:val="000000"/>
          <w:sz w:val="22"/>
          <w:szCs w:val="22"/>
        </w:rPr>
        <w:t>Regulatory Toxicology and Pharmacology: RTP</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59</w:t>
      </w:r>
      <w:r w:rsidRPr="00A0784B">
        <w:rPr>
          <w:rFonts w:ascii="Arial" w:eastAsia="Calibri" w:hAnsi="Arial" w:cs="Arial"/>
          <w:color w:val="000000"/>
          <w:sz w:val="22"/>
          <w:szCs w:val="22"/>
        </w:rPr>
        <w:t>(3), 423–429. https://doi.org/10.1016/j.yrtph.2011.01.006</w:t>
      </w:r>
    </w:p>
    <w:p w14:paraId="02808F53"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Vanover, K. E., Weiner, D. M., Makhay, M., Veinbergs, I., Gardell, L. R., Lameh, J., Tredici, A. L. D., Piu, F., Schiffer, H. H., Ott, T. R., Burstein, E. S., Uldam, A. K., Thygesen, M. B., Schlienger, N., Andersson, C. M., Son, T. Y., Harvey, S. C., Powell, S. B., Geyer, M. A., … Davis, R. E. (2006). Pharmacological and Behavioral Profile of N-(4-</w:t>
      </w:r>
      <w:r w:rsidRPr="00A0784B">
        <w:rPr>
          <w:rFonts w:ascii="Arial" w:eastAsia="Calibri" w:hAnsi="Arial" w:cs="Arial"/>
          <w:color w:val="000000"/>
          <w:sz w:val="22"/>
          <w:szCs w:val="22"/>
        </w:rPr>
        <w:lastRenderedPageBreak/>
        <w:t xml:space="preserve">Fluorophenylmethyl)-N-(1-methylpiperidin-4-yl)-N′-(4-(2-methylpropyloxy)phenylmethyl) Carbamide (2R,3R)-Dihydroxybutanedioate (2:1) (ACP-103), a Novel 5-Hydroxytryptamine2A Receptor Inverse Agonist. </w:t>
      </w:r>
      <w:r w:rsidRPr="00A0784B">
        <w:rPr>
          <w:rFonts w:ascii="Arial" w:eastAsia="Calibri" w:hAnsi="Arial" w:cs="Arial"/>
          <w:i/>
          <w:color w:val="000000"/>
          <w:sz w:val="22"/>
          <w:szCs w:val="22"/>
        </w:rPr>
        <w:t>Journal of Pharmacology and Experimental Therapeutics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317</w:t>
      </w:r>
      <w:r w:rsidRPr="00A0784B">
        <w:rPr>
          <w:rFonts w:ascii="Arial" w:eastAsia="Calibri" w:hAnsi="Arial" w:cs="Arial"/>
          <w:color w:val="000000"/>
          <w:sz w:val="22"/>
          <w:szCs w:val="22"/>
        </w:rPr>
        <w:t>(2), 910–918. https://doi.org/10.1124/jpet.105.097006</w:t>
      </w:r>
    </w:p>
    <w:p w14:paraId="1907190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Vollenweider, F. X., Leenders, K. L., Scharfetter, C., Maguire, P., Stadelmann, O., &amp; Angst, J. (1997). Positron Emission Tomography and Fluorodeoxyglucose Studies of Metabolic Hyperfrontality and Psychopathology in the Psilocybin Model of Psychosis. </w:t>
      </w:r>
      <w:r w:rsidRPr="00A0784B">
        <w:rPr>
          <w:rFonts w:ascii="Arial" w:eastAsia="Calibri" w:hAnsi="Arial" w:cs="Arial"/>
          <w:i/>
          <w:color w:val="000000"/>
          <w:sz w:val="22"/>
          <w:szCs w:val="22"/>
        </w:rPr>
        <w:t>Neuropsychopharmacology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16</w:t>
      </w:r>
      <w:r w:rsidRPr="00A0784B">
        <w:rPr>
          <w:rFonts w:ascii="Arial" w:eastAsia="Calibri" w:hAnsi="Arial" w:cs="Arial"/>
          <w:color w:val="000000"/>
          <w:sz w:val="22"/>
          <w:szCs w:val="22"/>
        </w:rPr>
        <w:t>(5), 357–372. https://doi.org/10.1016/S0893-133X(96)00246-1</w:t>
      </w:r>
    </w:p>
    <w:p w14:paraId="4057EC0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Vollenweider, F. X., Vollenweider-Scherpenhuyzen, M. F., Bäbler, A., Vogel, H., &amp; Hell, D. (1998). Psilocybin induces schizophrenia-like psychosis in humans via a serotonin-2 agonist action. </w:t>
      </w:r>
      <w:r w:rsidRPr="00A0784B">
        <w:rPr>
          <w:rFonts w:ascii="Arial" w:eastAsia="Calibri" w:hAnsi="Arial" w:cs="Arial"/>
          <w:i/>
          <w:color w:val="000000"/>
          <w:sz w:val="22"/>
          <w:szCs w:val="22"/>
        </w:rPr>
        <w:t>Neuroreport</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9</w:t>
      </w:r>
      <w:r w:rsidRPr="00A0784B">
        <w:rPr>
          <w:rFonts w:ascii="Arial" w:eastAsia="Calibri" w:hAnsi="Arial" w:cs="Arial"/>
          <w:color w:val="000000"/>
          <w:sz w:val="22"/>
          <w:szCs w:val="22"/>
        </w:rPr>
        <w:t>(17), 3897–3902. https://doi.org/10.1097/00001756-199812010-00024</w:t>
      </w:r>
    </w:p>
    <w:p w14:paraId="080681CB"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Vollenweider, Franz X., &amp; Kometer, M. (2010). The neurobiology of psychedelic drugs: Implications for the treatment of mood disorders. </w:t>
      </w:r>
      <w:r w:rsidRPr="00A0784B">
        <w:rPr>
          <w:rFonts w:ascii="Arial" w:eastAsia="Calibri" w:hAnsi="Arial" w:cs="Arial"/>
          <w:i/>
          <w:color w:val="000000"/>
          <w:sz w:val="22"/>
          <w:szCs w:val="22"/>
        </w:rPr>
        <w:t>Nature Reviews Neuroscience</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11</w:t>
      </w:r>
      <w:r w:rsidRPr="00A0784B">
        <w:rPr>
          <w:rFonts w:ascii="Arial" w:eastAsia="Calibri" w:hAnsi="Arial" w:cs="Arial"/>
          <w:color w:val="000000"/>
          <w:sz w:val="22"/>
          <w:szCs w:val="22"/>
        </w:rPr>
        <w:t>(9), 642–651. https://doi.org/10.1038/nrn2884</w:t>
      </w:r>
    </w:p>
    <w:p w14:paraId="7CADF38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Weintraub, D., &amp; Burn, D. J. (2011). Parkinson’s disease: The quintessential neuropsychiatric disorder.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26</w:t>
      </w:r>
      <w:r w:rsidRPr="00A0784B">
        <w:rPr>
          <w:rFonts w:ascii="Arial" w:eastAsia="Calibri" w:hAnsi="Arial" w:cs="Arial"/>
          <w:color w:val="000000"/>
          <w:sz w:val="22"/>
          <w:szCs w:val="22"/>
        </w:rPr>
        <w:t>(6), 1022–1031. https://doi.org/10.1002/mds.23664</w:t>
      </w:r>
    </w:p>
    <w:p w14:paraId="38647762"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Weintraub, D., Moberg, P. J., Duda, J. E., Katz, I. R., &amp; Stern, M. B. (2004). Effect of Psychiatric and Other Nonmotor Symptoms on Disability in Parkinson’s Disease. </w:t>
      </w:r>
      <w:r w:rsidRPr="00A0784B">
        <w:rPr>
          <w:rFonts w:ascii="Arial" w:eastAsia="Calibri" w:hAnsi="Arial" w:cs="Arial"/>
          <w:i/>
          <w:color w:val="000000"/>
          <w:sz w:val="22"/>
          <w:szCs w:val="22"/>
        </w:rPr>
        <w:t>Journal of the American Geriatrics Society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52</w:t>
      </w:r>
      <w:r w:rsidRPr="00A0784B">
        <w:rPr>
          <w:rFonts w:ascii="Arial" w:eastAsia="Calibri" w:hAnsi="Arial" w:cs="Arial"/>
          <w:color w:val="000000"/>
          <w:sz w:val="22"/>
          <w:szCs w:val="22"/>
        </w:rPr>
        <w:t>(5), 784–788. https://doi.org/10.1111/j.1532-5415.2004.52219.x</w:t>
      </w:r>
    </w:p>
    <w:p w14:paraId="0144AF77"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Weintraub, D., Morales, K. H., Moberg, P. J., Bilker, W. B., Balderston, C., Duda, J. E., Katz, I. R., &amp; Stern, M. B. (2005). Antidepressant studies in Parkinson’s disease: A review and meta-analysis. </w:t>
      </w:r>
      <w:r w:rsidRPr="00A0784B">
        <w:rPr>
          <w:rFonts w:ascii="Arial" w:eastAsia="Calibri" w:hAnsi="Arial" w:cs="Arial"/>
          <w:i/>
          <w:color w:val="000000"/>
          <w:sz w:val="22"/>
          <w:szCs w:val="22"/>
        </w:rPr>
        <w:t>Movement Disorders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20</w:t>
      </w:r>
      <w:r w:rsidRPr="00A0784B">
        <w:rPr>
          <w:rFonts w:ascii="Arial" w:eastAsia="Calibri" w:hAnsi="Arial" w:cs="Arial"/>
          <w:color w:val="000000"/>
          <w:sz w:val="22"/>
          <w:szCs w:val="22"/>
        </w:rPr>
        <w:t>(9), 1161–1169. https://doi.org/10.1002/mds.20555</w:t>
      </w:r>
    </w:p>
    <w:p w14:paraId="430C18EF"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Whetten</w:t>
      </w:r>
      <w:r w:rsidRPr="00A0784B">
        <w:rPr>
          <w:rFonts w:ascii="Cambria Math" w:eastAsia="Calibri" w:hAnsi="Cambria Math" w:cs="Cambria Math"/>
          <w:color w:val="000000"/>
          <w:sz w:val="22"/>
          <w:szCs w:val="22"/>
        </w:rPr>
        <w:t>‐</w:t>
      </w:r>
      <w:r w:rsidRPr="00A0784B">
        <w:rPr>
          <w:rFonts w:ascii="Arial" w:eastAsia="Calibri" w:hAnsi="Arial" w:cs="Arial"/>
          <w:color w:val="000000"/>
          <w:sz w:val="22"/>
          <w:szCs w:val="22"/>
        </w:rPr>
        <w:t xml:space="preserve">Goldstein, K., Sloan, F., Kulas, E., Cutson, T., &amp; Schenkman, M. (1997). The Burden of Parkinson’s Disease on Society, Family, and the Individual. </w:t>
      </w:r>
      <w:r w:rsidRPr="00A0784B">
        <w:rPr>
          <w:rFonts w:ascii="Arial" w:eastAsia="Calibri" w:hAnsi="Arial" w:cs="Arial"/>
          <w:i/>
          <w:color w:val="000000"/>
          <w:sz w:val="22"/>
          <w:szCs w:val="22"/>
        </w:rPr>
        <w:t>Journal of the American Geriatrics Society</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45</w:t>
      </w:r>
      <w:r w:rsidRPr="00A0784B">
        <w:rPr>
          <w:rFonts w:ascii="Arial" w:eastAsia="Calibri" w:hAnsi="Arial" w:cs="Arial"/>
          <w:color w:val="000000"/>
          <w:sz w:val="22"/>
          <w:szCs w:val="22"/>
        </w:rPr>
        <w:t>(7), 844–849. https://doi.org/10.1111/j.1532-5415.1997.tb01512.x</w:t>
      </w:r>
    </w:p>
    <w:p w14:paraId="42256536" w14:textId="77777777" w:rsidR="00D32BAA" w:rsidRPr="00A0784B" w:rsidRDefault="00290B02">
      <w:pPr>
        <w:pBdr>
          <w:top w:val="nil"/>
          <w:left w:val="nil"/>
          <w:bottom w:val="nil"/>
          <w:right w:val="nil"/>
          <w:between w:val="nil"/>
        </w:pBdr>
        <w:tabs>
          <w:tab w:val="left" w:pos="380"/>
        </w:tabs>
        <w:ind w:left="720" w:hanging="720"/>
        <w:rPr>
          <w:rFonts w:ascii="Arial" w:eastAsia="Calibri" w:hAnsi="Arial" w:cs="Arial"/>
          <w:color w:val="000000"/>
          <w:sz w:val="22"/>
          <w:szCs w:val="22"/>
        </w:rPr>
      </w:pPr>
      <w:r w:rsidRPr="00A0784B">
        <w:rPr>
          <w:rFonts w:ascii="Arial" w:eastAsia="Calibri" w:hAnsi="Arial" w:cs="Arial"/>
          <w:color w:val="000000"/>
          <w:sz w:val="22"/>
          <w:szCs w:val="22"/>
        </w:rPr>
        <w:t xml:space="preserve">Ziemssen, T., &amp; Reichmann, H. (2010). Cardiovascular autonomic dysfunction in Parkinson’s disease. </w:t>
      </w:r>
      <w:r w:rsidRPr="00A0784B">
        <w:rPr>
          <w:rFonts w:ascii="Arial" w:eastAsia="Calibri" w:hAnsi="Arial" w:cs="Arial"/>
          <w:i/>
          <w:color w:val="000000"/>
          <w:sz w:val="22"/>
          <w:szCs w:val="22"/>
        </w:rPr>
        <w:t>Journal of the Neurological Sciences</w:t>
      </w:r>
      <w:r w:rsidRPr="00A0784B">
        <w:rPr>
          <w:rFonts w:ascii="Arial" w:eastAsia="Calibri" w:hAnsi="Arial" w:cs="Arial"/>
          <w:color w:val="000000"/>
          <w:sz w:val="22"/>
          <w:szCs w:val="22"/>
        </w:rPr>
        <w:t xml:space="preserve">, </w:t>
      </w:r>
      <w:r w:rsidRPr="00A0784B">
        <w:rPr>
          <w:rFonts w:ascii="Arial" w:eastAsia="Calibri" w:hAnsi="Arial" w:cs="Arial"/>
          <w:i/>
          <w:color w:val="000000"/>
          <w:sz w:val="22"/>
          <w:szCs w:val="22"/>
        </w:rPr>
        <w:t>289</w:t>
      </w:r>
      <w:r w:rsidRPr="00A0784B">
        <w:rPr>
          <w:rFonts w:ascii="Arial" w:eastAsia="Calibri" w:hAnsi="Arial" w:cs="Arial"/>
          <w:color w:val="000000"/>
          <w:sz w:val="22"/>
          <w:szCs w:val="22"/>
        </w:rPr>
        <w:t>(1), 74–80. https://doi.org/10.1016/j.jns.2009.08.031</w:t>
      </w:r>
    </w:p>
    <w:p w14:paraId="2FA8AC7F" w14:textId="77777777" w:rsidR="00D32BAA" w:rsidRPr="008E06BC" w:rsidRDefault="00D32BAA">
      <w:pPr>
        <w:rPr>
          <w:rFonts w:ascii="Arial" w:eastAsia="Arial" w:hAnsi="Arial" w:cs="Arial"/>
          <w:color w:val="000000"/>
          <w:sz w:val="22"/>
          <w:szCs w:val="22"/>
        </w:rPr>
      </w:pPr>
    </w:p>
    <w:p w14:paraId="25D8E1DE" w14:textId="17EB00A6" w:rsidR="00D32BAA" w:rsidRPr="00106F0D" w:rsidRDefault="00A0784B">
      <w:pPr>
        <w:rPr>
          <w:rFonts w:ascii="Arial" w:eastAsia="Arial" w:hAnsi="Arial" w:cs="Arial"/>
          <w:color w:val="000000"/>
          <w:sz w:val="22"/>
          <w:szCs w:val="22"/>
        </w:rPr>
      </w:pPr>
      <w:r>
        <w:rPr>
          <w:rFonts w:ascii="Arial" w:eastAsia="Arial" w:hAnsi="Arial" w:cs="Arial"/>
          <w:color w:val="000000"/>
          <w:sz w:val="22"/>
          <w:szCs w:val="22"/>
        </w:rPr>
        <w:br w:type="page"/>
      </w:r>
    </w:p>
    <w:p w14:paraId="5BB19E9B" w14:textId="39E93B43" w:rsidR="00D32BAA" w:rsidRPr="002F36DF" w:rsidRDefault="002F36DF" w:rsidP="00C941AA">
      <w:pPr>
        <w:pStyle w:val="Heading1"/>
        <w:numPr>
          <w:ilvl w:val="0"/>
          <w:numId w:val="4"/>
        </w:numPr>
        <w:spacing w:before="0" w:line="240" w:lineRule="auto"/>
        <w:rPr>
          <w:rFonts w:ascii="Arial" w:eastAsia="Arial" w:hAnsi="Arial" w:cs="Arial"/>
          <w:color w:val="000000"/>
        </w:rPr>
      </w:pPr>
      <w:bookmarkStart w:id="105" w:name="_Toc84249990"/>
      <w:r>
        <w:lastRenderedPageBreak/>
        <w:t>APPENDICES</w:t>
      </w:r>
      <w:bookmarkEnd w:id="105"/>
    </w:p>
    <w:p w14:paraId="481E968C" w14:textId="77777777" w:rsidR="00D32BAA" w:rsidRPr="008E06BC" w:rsidRDefault="00D32BAA">
      <w:pPr>
        <w:rPr>
          <w:rFonts w:ascii="Arial" w:eastAsia="Arial" w:hAnsi="Arial" w:cs="Arial"/>
          <w:color w:val="000000"/>
          <w:sz w:val="22"/>
          <w:szCs w:val="22"/>
        </w:rPr>
      </w:pPr>
    </w:p>
    <w:p w14:paraId="58824476" w14:textId="77777777" w:rsidR="00D32BAA" w:rsidRPr="008E06BC" w:rsidRDefault="00290B02">
      <w:pPr>
        <w:rPr>
          <w:rFonts w:ascii="Arial" w:eastAsia="Arial" w:hAnsi="Arial" w:cs="Arial"/>
          <w:b/>
          <w:color w:val="000000"/>
          <w:sz w:val="22"/>
          <w:szCs w:val="22"/>
        </w:rPr>
      </w:pPr>
      <w:r w:rsidRPr="008E06BC">
        <w:rPr>
          <w:rFonts w:ascii="Arial" w:eastAsia="Arial" w:hAnsi="Arial" w:cs="Arial"/>
          <w:b/>
          <w:color w:val="000000"/>
          <w:sz w:val="22"/>
          <w:szCs w:val="22"/>
        </w:rPr>
        <w:t>Appendix A: Study-specific questionnaires</w:t>
      </w:r>
    </w:p>
    <w:p w14:paraId="18894746" w14:textId="77777777" w:rsidR="00D32BAA" w:rsidRPr="008E06BC" w:rsidRDefault="00D32BAA">
      <w:pPr>
        <w:rPr>
          <w:rFonts w:ascii="Arial" w:eastAsia="Arial" w:hAnsi="Arial" w:cs="Arial"/>
          <w:color w:val="000000"/>
          <w:sz w:val="22"/>
          <w:szCs w:val="22"/>
        </w:rPr>
      </w:pPr>
    </w:p>
    <w:p w14:paraId="65800B30"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u w:val="single"/>
        </w:rPr>
        <w:t>1. Treatment Satisfaction Questionnaire – Participant (TSP-P)</w:t>
      </w:r>
    </w:p>
    <w:p w14:paraId="7C3A2A91"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rPr>
        <w:t>Each of the following items is rated on a 7-point Likert scale:</w:t>
      </w:r>
    </w:p>
    <w:p w14:paraId="5E7FFFB9" w14:textId="77777777" w:rsidR="00D32BAA" w:rsidRPr="008E06BC" w:rsidRDefault="00290B02">
      <w:pPr>
        <w:numPr>
          <w:ilvl w:val="0"/>
          <w:numId w:val="11"/>
        </w:numPr>
        <w:pBdr>
          <w:top w:val="nil"/>
          <w:left w:val="nil"/>
          <w:bottom w:val="nil"/>
          <w:right w:val="nil"/>
          <w:between w:val="nil"/>
        </w:pBdr>
        <w:spacing w:before="200" w:line="276" w:lineRule="auto"/>
        <w:rPr>
          <w:rFonts w:ascii="Arial" w:eastAsia="Arial" w:hAnsi="Arial" w:cs="Arial"/>
          <w:color w:val="000000"/>
          <w:sz w:val="22"/>
          <w:szCs w:val="22"/>
        </w:rPr>
      </w:pPr>
      <w:r w:rsidRPr="008E06BC">
        <w:rPr>
          <w:rFonts w:ascii="Arial" w:eastAsia="Arial" w:hAnsi="Arial" w:cs="Arial"/>
          <w:color w:val="000000"/>
          <w:sz w:val="22"/>
          <w:szCs w:val="22"/>
        </w:rPr>
        <w:t>How acceptable did you find this treatment?</w:t>
      </w:r>
    </w:p>
    <w:p w14:paraId="6F825091" w14:textId="77777777" w:rsidR="00D32BAA" w:rsidRPr="008E06BC" w:rsidRDefault="00290B02">
      <w:pPr>
        <w:numPr>
          <w:ilvl w:val="0"/>
          <w:numId w:val="1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How satisfied are you with this treatment?</w:t>
      </w:r>
    </w:p>
    <w:p w14:paraId="7559CE3F" w14:textId="77777777" w:rsidR="00D32BAA" w:rsidRPr="008E06BC" w:rsidRDefault="00290B02">
      <w:pPr>
        <w:numPr>
          <w:ilvl w:val="0"/>
          <w:numId w:val="1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How challenging was this treatment for you?</w:t>
      </w:r>
    </w:p>
    <w:p w14:paraId="114A4598" w14:textId="77777777" w:rsidR="00D32BAA" w:rsidRPr="008E06BC" w:rsidRDefault="00290B02">
      <w:pPr>
        <w:numPr>
          <w:ilvl w:val="0"/>
          <w:numId w:val="11"/>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How useful/helpful did you find this treatment?</w:t>
      </w:r>
    </w:p>
    <w:p w14:paraId="695C91B0" w14:textId="77777777" w:rsidR="00D32BAA" w:rsidRPr="008E06BC" w:rsidRDefault="00290B02">
      <w:pPr>
        <w:numPr>
          <w:ilvl w:val="0"/>
          <w:numId w:val="11"/>
        </w:numPr>
        <w:pBdr>
          <w:top w:val="nil"/>
          <w:left w:val="nil"/>
          <w:bottom w:val="nil"/>
          <w:right w:val="nil"/>
          <w:between w:val="nil"/>
        </w:pBdr>
        <w:spacing w:after="200" w:line="276" w:lineRule="auto"/>
        <w:rPr>
          <w:rFonts w:ascii="Arial" w:eastAsia="Arial" w:hAnsi="Arial" w:cs="Arial"/>
          <w:color w:val="000000"/>
          <w:sz w:val="22"/>
          <w:szCs w:val="22"/>
        </w:rPr>
      </w:pPr>
      <w:r w:rsidRPr="008E06BC">
        <w:rPr>
          <w:rFonts w:ascii="Arial" w:eastAsia="Arial" w:hAnsi="Arial" w:cs="Arial"/>
          <w:color w:val="000000"/>
          <w:sz w:val="22"/>
          <w:szCs w:val="22"/>
        </w:rPr>
        <w:t>How much would you recommend this treatment to a close friend, family member, or loved one with health concerns similar to yours?</w:t>
      </w:r>
    </w:p>
    <w:p w14:paraId="1F4DF2FE"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rPr>
        <w:t>Each of the following items is free-response:</w:t>
      </w:r>
    </w:p>
    <w:p w14:paraId="0C6FBCE3" w14:textId="77777777" w:rsidR="00D32BAA" w:rsidRPr="008E06BC" w:rsidRDefault="00290B02">
      <w:pPr>
        <w:numPr>
          <w:ilvl w:val="0"/>
          <w:numId w:val="13"/>
        </w:numPr>
        <w:pBdr>
          <w:top w:val="nil"/>
          <w:left w:val="nil"/>
          <w:bottom w:val="nil"/>
          <w:right w:val="nil"/>
          <w:between w:val="nil"/>
        </w:pBdr>
        <w:spacing w:before="200" w:line="259" w:lineRule="auto"/>
        <w:rPr>
          <w:rFonts w:ascii="Arial" w:eastAsia="Arial" w:hAnsi="Arial" w:cs="Arial"/>
          <w:color w:val="000000"/>
          <w:sz w:val="22"/>
          <w:szCs w:val="22"/>
        </w:rPr>
      </w:pPr>
      <w:r w:rsidRPr="008E06BC">
        <w:rPr>
          <w:rFonts w:ascii="Arial" w:eastAsia="Arial" w:hAnsi="Arial" w:cs="Arial"/>
          <w:color w:val="000000"/>
          <w:sz w:val="22"/>
          <w:szCs w:val="22"/>
        </w:rPr>
        <w:t xml:space="preserve">What were the benefits of this treatment for you? </w:t>
      </w:r>
    </w:p>
    <w:p w14:paraId="35AE164D" w14:textId="77777777" w:rsidR="00D32BAA" w:rsidRPr="008E06BC" w:rsidRDefault="00290B02">
      <w:pPr>
        <w:numPr>
          <w:ilvl w:val="0"/>
          <w:numId w:val="13"/>
        </w:numPr>
        <w:pBdr>
          <w:top w:val="nil"/>
          <w:left w:val="nil"/>
          <w:bottom w:val="nil"/>
          <w:right w:val="nil"/>
          <w:between w:val="nil"/>
        </w:pBdr>
        <w:spacing w:line="259" w:lineRule="auto"/>
        <w:rPr>
          <w:rFonts w:ascii="Arial" w:eastAsia="Arial" w:hAnsi="Arial" w:cs="Arial"/>
          <w:color w:val="000000"/>
          <w:sz w:val="22"/>
          <w:szCs w:val="22"/>
        </w:rPr>
      </w:pPr>
      <w:r w:rsidRPr="008E06BC">
        <w:rPr>
          <w:rFonts w:ascii="Arial" w:eastAsia="Arial" w:hAnsi="Arial" w:cs="Arial"/>
          <w:color w:val="000000"/>
          <w:sz w:val="22"/>
          <w:szCs w:val="22"/>
        </w:rPr>
        <w:t xml:space="preserve">What changes you would suggest to the treatment program? </w:t>
      </w:r>
    </w:p>
    <w:p w14:paraId="729A4689" w14:textId="77777777" w:rsidR="00D32BAA" w:rsidRPr="008E06BC" w:rsidRDefault="00290B02">
      <w:pPr>
        <w:numPr>
          <w:ilvl w:val="0"/>
          <w:numId w:val="13"/>
        </w:numPr>
        <w:pBdr>
          <w:top w:val="nil"/>
          <w:left w:val="nil"/>
          <w:bottom w:val="nil"/>
          <w:right w:val="nil"/>
          <w:between w:val="nil"/>
        </w:pBdr>
        <w:spacing w:after="160" w:line="259" w:lineRule="auto"/>
        <w:rPr>
          <w:rFonts w:ascii="Arial" w:eastAsia="Arial" w:hAnsi="Arial" w:cs="Arial"/>
          <w:color w:val="000000"/>
          <w:sz w:val="22"/>
          <w:szCs w:val="22"/>
        </w:rPr>
      </w:pPr>
      <w:r w:rsidRPr="008E06BC">
        <w:rPr>
          <w:rFonts w:ascii="Arial" w:eastAsia="Arial" w:hAnsi="Arial" w:cs="Arial"/>
          <w:color w:val="000000"/>
          <w:sz w:val="22"/>
          <w:szCs w:val="22"/>
        </w:rPr>
        <w:t>Please provide any additional feedback to the investigators</w:t>
      </w:r>
    </w:p>
    <w:p w14:paraId="2390E950" w14:textId="77777777" w:rsidR="00D32BAA" w:rsidRPr="008E06BC" w:rsidRDefault="00D32BAA"/>
    <w:p w14:paraId="09535923"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u w:val="single"/>
        </w:rPr>
        <w:t>2. Treatment Satisfaction Questionnaire – Caregiver/Important Other (TSP-C)</w:t>
      </w:r>
    </w:p>
    <w:p w14:paraId="5D8F5A98"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rPr>
        <w:t>Each of the following items is rated on a 7-point Likert scale:</w:t>
      </w:r>
    </w:p>
    <w:p w14:paraId="5F9372FA" w14:textId="77777777" w:rsidR="00D32BAA" w:rsidRPr="008E06BC" w:rsidRDefault="00290B02">
      <w:pPr>
        <w:numPr>
          <w:ilvl w:val="0"/>
          <w:numId w:val="14"/>
        </w:numPr>
        <w:pBdr>
          <w:top w:val="nil"/>
          <w:left w:val="nil"/>
          <w:bottom w:val="nil"/>
          <w:right w:val="nil"/>
          <w:between w:val="nil"/>
        </w:pBdr>
        <w:spacing w:before="200" w:line="276" w:lineRule="auto"/>
        <w:rPr>
          <w:rFonts w:ascii="Arial" w:eastAsia="Arial" w:hAnsi="Arial" w:cs="Arial"/>
          <w:color w:val="000000"/>
          <w:sz w:val="22"/>
          <w:szCs w:val="22"/>
        </w:rPr>
      </w:pPr>
      <w:r w:rsidRPr="008E06BC">
        <w:rPr>
          <w:rFonts w:ascii="Arial" w:eastAsia="Arial" w:hAnsi="Arial" w:cs="Arial"/>
          <w:color w:val="000000"/>
          <w:sz w:val="22"/>
          <w:szCs w:val="22"/>
        </w:rPr>
        <w:t>How acceptable did you find this treatment?</w:t>
      </w:r>
    </w:p>
    <w:p w14:paraId="36AEC107" w14:textId="77777777" w:rsidR="00D32BAA" w:rsidRPr="008E06BC" w:rsidRDefault="00290B02">
      <w:pPr>
        <w:numPr>
          <w:ilvl w:val="0"/>
          <w:numId w:val="14"/>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How satisfied are you with this treatment?</w:t>
      </w:r>
    </w:p>
    <w:p w14:paraId="69300C12" w14:textId="77777777" w:rsidR="00D32BAA" w:rsidRPr="008E06BC" w:rsidRDefault="00290B02">
      <w:pPr>
        <w:numPr>
          <w:ilvl w:val="0"/>
          <w:numId w:val="14"/>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How challenging was this treatment for you?</w:t>
      </w:r>
    </w:p>
    <w:p w14:paraId="734C0945" w14:textId="77777777" w:rsidR="00D32BAA" w:rsidRPr="008E06BC" w:rsidRDefault="00290B02">
      <w:pPr>
        <w:numPr>
          <w:ilvl w:val="0"/>
          <w:numId w:val="14"/>
        </w:numPr>
        <w:pBdr>
          <w:top w:val="nil"/>
          <w:left w:val="nil"/>
          <w:bottom w:val="nil"/>
          <w:right w:val="nil"/>
          <w:between w:val="nil"/>
        </w:pBdr>
        <w:spacing w:line="276" w:lineRule="auto"/>
        <w:rPr>
          <w:rFonts w:ascii="Arial" w:eastAsia="Arial" w:hAnsi="Arial" w:cs="Arial"/>
          <w:color w:val="000000"/>
          <w:sz w:val="22"/>
          <w:szCs w:val="22"/>
        </w:rPr>
      </w:pPr>
      <w:r w:rsidRPr="008E06BC">
        <w:rPr>
          <w:rFonts w:ascii="Arial" w:eastAsia="Arial" w:hAnsi="Arial" w:cs="Arial"/>
          <w:color w:val="000000"/>
          <w:sz w:val="22"/>
          <w:szCs w:val="22"/>
        </w:rPr>
        <w:t>How useful/helpful was this treatment for the participant?</w:t>
      </w:r>
    </w:p>
    <w:p w14:paraId="470C8A23" w14:textId="77777777" w:rsidR="00D32BAA" w:rsidRPr="008E06BC" w:rsidRDefault="00290B02">
      <w:pPr>
        <w:numPr>
          <w:ilvl w:val="0"/>
          <w:numId w:val="14"/>
        </w:numPr>
        <w:pBdr>
          <w:top w:val="nil"/>
          <w:left w:val="nil"/>
          <w:bottom w:val="nil"/>
          <w:right w:val="nil"/>
          <w:between w:val="nil"/>
        </w:pBdr>
        <w:spacing w:after="200" w:line="276" w:lineRule="auto"/>
        <w:rPr>
          <w:rFonts w:ascii="Arial" w:eastAsia="Arial" w:hAnsi="Arial" w:cs="Arial"/>
          <w:color w:val="000000"/>
          <w:sz w:val="22"/>
          <w:szCs w:val="22"/>
        </w:rPr>
      </w:pPr>
      <w:r w:rsidRPr="008E06BC">
        <w:rPr>
          <w:rFonts w:ascii="Arial" w:eastAsia="Arial" w:hAnsi="Arial" w:cs="Arial"/>
          <w:color w:val="000000"/>
          <w:sz w:val="22"/>
          <w:szCs w:val="22"/>
        </w:rPr>
        <w:t>How much would you recommend this treatment to a close friend, family member, or loved one with health concerns similar to the participant’s?</w:t>
      </w:r>
    </w:p>
    <w:p w14:paraId="471C341C"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rPr>
        <w:t>Each of the following items is free-response:</w:t>
      </w:r>
    </w:p>
    <w:p w14:paraId="2007F662" w14:textId="77777777" w:rsidR="00D32BAA" w:rsidRPr="008E06BC" w:rsidRDefault="00290B02">
      <w:pPr>
        <w:numPr>
          <w:ilvl w:val="0"/>
          <w:numId w:val="16"/>
        </w:numPr>
        <w:pBdr>
          <w:top w:val="nil"/>
          <w:left w:val="nil"/>
          <w:bottom w:val="nil"/>
          <w:right w:val="nil"/>
          <w:between w:val="nil"/>
        </w:pBdr>
        <w:spacing w:before="200" w:line="259" w:lineRule="auto"/>
        <w:rPr>
          <w:rFonts w:ascii="Arial" w:eastAsia="Arial" w:hAnsi="Arial" w:cs="Arial"/>
          <w:color w:val="000000"/>
          <w:sz w:val="22"/>
          <w:szCs w:val="22"/>
        </w:rPr>
      </w:pPr>
      <w:r w:rsidRPr="008E06BC">
        <w:rPr>
          <w:rFonts w:ascii="Arial" w:eastAsia="Arial" w:hAnsi="Arial" w:cs="Arial"/>
          <w:color w:val="000000"/>
          <w:sz w:val="22"/>
          <w:szCs w:val="22"/>
        </w:rPr>
        <w:t xml:space="preserve">What were the benefits of this treatment for the participant? </w:t>
      </w:r>
    </w:p>
    <w:p w14:paraId="6C83C9C4" w14:textId="77777777" w:rsidR="00D32BAA" w:rsidRPr="008E06BC" w:rsidRDefault="00290B02">
      <w:pPr>
        <w:numPr>
          <w:ilvl w:val="0"/>
          <w:numId w:val="16"/>
        </w:numPr>
        <w:pBdr>
          <w:top w:val="nil"/>
          <w:left w:val="nil"/>
          <w:bottom w:val="nil"/>
          <w:right w:val="nil"/>
          <w:between w:val="nil"/>
        </w:pBdr>
        <w:spacing w:line="259" w:lineRule="auto"/>
        <w:rPr>
          <w:rFonts w:ascii="Arial" w:eastAsia="Arial" w:hAnsi="Arial" w:cs="Arial"/>
          <w:color w:val="000000"/>
          <w:sz w:val="22"/>
          <w:szCs w:val="22"/>
        </w:rPr>
      </w:pPr>
      <w:r w:rsidRPr="008E06BC">
        <w:rPr>
          <w:rFonts w:ascii="Arial" w:eastAsia="Arial" w:hAnsi="Arial" w:cs="Arial"/>
          <w:color w:val="000000"/>
          <w:sz w:val="22"/>
          <w:szCs w:val="22"/>
        </w:rPr>
        <w:t xml:space="preserve">What changes you would suggest to the treatment program? </w:t>
      </w:r>
    </w:p>
    <w:p w14:paraId="16E05EF0" w14:textId="77777777" w:rsidR="00D32BAA" w:rsidRPr="008E06BC" w:rsidRDefault="00290B02">
      <w:pPr>
        <w:numPr>
          <w:ilvl w:val="0"/>
          <w:numId w:val="16"/>
        </w:numPr>
        <w:pBdr>
          <w:top w:val="nil"/>
          <w:left w:val="nil"/>
          <w:bottom w:val="nil"/>
          <w:right w:val="nil"/>
          <w:between w:val="nil"/>
        </w:pBdr>
        <w:spacing w:after="160" w:line="259" w:lineRule="auto"/>
        <w:rPr>
          <w:rFonts w:ascii="Arial" w:eastAsia="Arial" w:hAnsi="Arial" w:cs="Arial"/>
          <w:color w:val="000000"/>
          <w:sz w:val="22"/>
          <w:szCs w:val="22"/>
        </w:rPr>
      </w:pPr>
      <w:r w:rsidRPr="008E06BC">
        <w:rPr>
          <w:rFonts w:ascii="Arial" w:eastAsia="Arial" w:hAnsi="Arial" w:cs="Arial"/>
          <w:color w:val="000000"/>
          <w:sz w:val="22"/>
          <w:szCs w:val="22"/>
        </w:rPr>
        <w:t>Please provide any additional feedback to the investigators</w:t>
      </w:r>
    </w:p>
    <w:p w14:paraId="38A6E50B" w14:textId="77777777" w:rsidR="00D32BAA" w:rsidRPr="008E06BC" w:rsidRDefault="00D32BAA">
      <w:pPr>
        <w:rPr>
          <w:rFonts w:ascii="Arial" w:eastAsia="Arial" w:hAnsi="Arial" w:cs="Arial"/>
          <w:color w:val="000000"/>
          <w:sz w:val="22"/>
          <w:szCs w:val="22"/>
        </w:rPr>
      </w:pPr>
    </w:p>
    <w:p w14:paraId="75ADB840" w14:textId="77777777" w:rsidR="00D32BAA" w:rsidRPr="008E06BC" w:rsidRDefault="00D32BAA">
      <w:pPr>
        <w:rPr>
          <w:rFonts w:ascii="Arial" w:eastAsia="Arial" w:hAnsi="Arial" w:cs="Arial"/>
          <w:color w:val="000000"/>
          <w:sz w:val="22"/>
          <w:szCs w:val="22"/>
        </w:rPr>
      </w:pPr>
    </w:p>
    <w:p w14:paraId="2482669D" w14:textId="77777777" w:rsidR="00D32BAA" w:rsidRPr="008E06BC" w:rsidRDefault="00D32BAA">
      <w:pPr>
        <w:ind w:left="1080"/>
        <w:rPr>
          <w:rFonts w:ascii="Arial" w:eastAsia="Arial" w:hAnsi="Arial" w:cs="Arial"/>
          <w:sz w:val="22"/>
          <w:szCs w:val="22"/>
        </w:rPr>
      </w:pPr>
    </w:p>
    <w:p w14:paraId="39A75626" w14:textId="77777777" w:rsidR="00D32BAA" w:rsidRPr="008E06BC" w:rsidRDefault="00290B02">
      <w:pPr>
        <w:pBdr>
          <w:top w:val="nil"/>
          <w:left w:val="nil"/>
          <w:bottom w:val="nil"/>
          <w:right w:val="nil"/>
          <w:between w:val="nil"/>
        </w:pBdr>
        <w:rPr>
          <w:rFonts w:ascii="Arial" w:eastAsia="Arial" w:hAnsi="Arial" w:cs="Arial"/>
          <w:color w:val="000000"/>
          <w:sz w:val="22"/>
          <w:szCs w:val="22"/>
          <w:u w:val="single"/>
        </w:rPr>
      </w:pPr>
      <w:r w:rsidRPr="008E06BC">
        <w:rPr>
          <w:rFonts w:ascii="Arial" w:eastAsia="Arial" w:hAnsi="Arial" w:cs="Arial"/>
          <w:color w:val="000000"/>
          <w:sz w:val="22"/>
          <w:szCs w:val="22"/>
          <w:u w:val="single"/>
        </w:rPr>
        <w:t>3. Transformative Experiences Questionnaire (TEQ)</w:t>
      </w:r>
    </w:p>
    <w:p w14:paraId="63A0C3B9" w14:textId="77777777" w:rsidR="00D32BAA" w:rsidRPr="008E06BC" w:rsidRDefault="00D32BAA">
      <w:pPr>
        <w:pBdr>
          <w:top w:val="nil"/>
          <w:left w:val="nil"/>
          <w:bottom w:val="nil"/>
          <w:right w:val="nil"/>
          <w:between w:val="nil"/>
        </w:pBdr>
        <w:rPr>
          <w:rFonts w:ascii="Arial" w:eastAsia="Arial" w:hAnsi="Arial" w:cs="Arial"/>
          <w:color w:val="000000"/>
          <w:sz w:val="22"/>
          <w:szCs w:val="22"/>
        </w:rPr>
      </w:pPr>
    </w:p>
    <w:p w14:paraId="29817AD5" w14:textId="77777777" w:rsidR="00D32BAA" w:rsidRPr="008E06BC" w:rsidRDefault="00290B02">
      <w:pPr>
        <w:spacing w:after="160" w:line="259" w:lineRule="auto"/>
        <w:rPr>
          <w:rFonts w:ascii="Arial" w:eastAsia="Arial" w:hAnsi="Arial" w:cs="Arial"/>
          <w:sz w:val="22"/>
          <w:szCs w:val="22"/>
        </w:rPr>
      </w:pPr>
      <w:r w:rsidRPr="008E06BC">
        <w:rPr>
          <w:rFonts w:ascii="Arial" w:eastAsia="Arial" w:hAnsi="Arial" w:cs="Arial"/>
          <w:sz w:val="22"/>
          <w:szCs w:val="22"/>
        </w:rPr>
        <w:t>Each of the following items, in regard to the psilocybin experience, is rated on a 7-point Likert scale:</w:t>
      </w:r>
    </w:p>
    <w:p w14:paraId="6752030F" w14:textId="77777777" w:rsidR="00D32BAA" w:rsidRPr="008E06BC" w:rsidRDefault="00290B02">
      <w:pPr>
        <w:numPr>
          <w:ilvl w:val="0"/>
          <w:numId w:val="53"/>
        </w:numPr>
        <w:pBdr>
          <w:top w:val="nil"/>
          <w:left w:val="nil"/>
          <w:bottom w:val="nil"/>
          <w:right w:val="nil"/>
          <w:between w:val="nil"/>
        </w:pBdr>
        <w:rPr>
          <w:rFonts w:ascii="Arial" w:eastAsia="Arial" w:hAnsi="Arial" w:cs="Arial"/>
          <w:color w:val="000000"/>
          <w:sz w:val="22"/>
          <w:szCs w:val="22"/>
        </w:rPr>
      </w:pPr>
      <w:r w:rsidRPr="008E06BC">
        <w:rPr>
          <w:rFonts w:ascii="Arial" w:eastAsia="Arial" w:hAnsi="Arial" w:cs="Arial"/>
          <w:color w:val="000000"/>
          <w:sz w:val="22"/>
          <w:szCs w:val="22"/>
        </w:rPr>
        <w:t xml:space="preserve">Did the experience significantly change your perspective on things that are important to you? </w:t>
      </w:r>
    </w:p>
    <w:p w14:paraId="3E3B3CAB" w14:textId="77777777" w:rsidR="00E94DC3" w:rsidRDefault="00290B02" w:rsidP="00E94DC3">
      <w:pPr>
        <w:numPr>
          <w:ilvl w:val="0"/>
          <w:numId w:val="53"/>
        </w:numPr>
        <w:pBdr>
          <w:top w:val="nil"/>
          <w:left w:val="nil"/>
          <w:bottom w:val="nil"/>
          <w:right w:val="nil"/>
          <w:between w:val="nil"/>
        </w:pBdr>
        <w:rPr>
          <w:rFonts w:ascii="Arial" w:eastAsia="Arial" w:hAnsi="Arial" w:cs="Arial"/>
          <w:color w:val="000000"/>
          <w:sz w:val="22"/>
          <w:szCs w:val="22"/>
        </w:rPr>
        <w:sectPr w:rsidR="00E94DC3">
          <w:pgSz w:w="12240" w:h="15840"/>
          <w:pgMar w:top="1440" w:right="1440" w:bottom="1440" w:left="1440" w:header="720" w:footer="720" w:gutter="0"/>
          <w:cols w:space="720"/>
        </w:sectPr>
      </w:pPr>
      <w:r w:rsidRPr="008E06BC">
        <w:rPr>
          <w:rFonts w:ascii="Arial" w:eastAsia="Arial" w:hAnsi="Arial" w:cs="Arial"/>
          <w:color w:val="000000"/>
          <w:sz w:val="22"/>
          <w:szCs w:val="22"/>
        </w:rPr>
        <w:t>How personally meaningful was the experience?</w:t>
      </w:r>
      <w:r w:rsidR="00E94DC3" w:rsidRPr="00E94DC3">
        <w:rPr>
          <w:rFonts w:ascii="Arial" w:eastAsia="Arial" w:hAnsi="Arial" w:cs="Arial"/>
          <w:color w:val="000000"/>
          <w:sz w:val="22"/>
          <w:szCs w:val="22"/>
        </w:rPr>
        <w:br w:type="page"/>
      </w:r>
    </w:p>
    <w:p w14:paraId="4E1289C6" w14:textId="45007953" w:rsidR="00E94DC3" w:rsidRPr="00E94DC3" w:rsidRDefault="00E94DC3" w:rsidP="00E94DC3">
      <w:pPr>
        <w:numPr>
          <w:ilvl w:val="0"/>
          <w:numId w:val="53"/>
        </w:numPr>
        <w:pBdr>
          <w:top w:val="nil"/>
          <w:left w:val="nil"/>
          <w:bottom w:val="nil"/>
          <w:right w:val="nil"/>
          <w:between w:val="nil"/>
        </w:pBdr>
        <w:rPr>
          <w:rFonts w:ascii="Arial" w:eastAsia="Arial" w:hAnsi="Arial" w:cs="Arial"/>
          <w:color w:val="000000"/>
          <w:sz w:val="22"/>
          <w:szCs w:val="22"/>
        </w:rPr>
        <w:sectPr w:rsidR="00E94DC3" w:rsidRPr="00E94DC3" w:rsidSect="00E94DC3">
          <w:type w:val="continuous"/>
          <w:pgSz w:w="12240" w:h="15840"/>
          <w:pgMar w:top="1440" w:right="1440" w:bottom="1440" w:left="1440" w:header="720" w:footer="720" w:gutter="0"/>
          <w:pgNumType w:start="1"/>
          <w:cols w:space="720"/>
        </w:sectPr>
      </w:pPr>
    </w:p>
    <w:p w14:paraId="33EB5BCD" w14:textId="77777777" w:rsidR="00E94DC3" w:rsidRPr="00E94DC3" w:rsidRDefault="00E94DC3" w:rsidP="00E94DC3">
      <w:pPr>
        <w:rPr>
          <w:rFonts w:ascii="Arial" w:eastAsia="Arial" w:hAnsi="Arial" w:cs="Arial"/>
          <w:b/>
          <w:color w:val="000000"/>
          <w:kern w:val="2"/>
          <w14:ligatures w14:val="standardContextual"/>
        </w:rPr>
      </w:pPr>
      <w:r w:rsidRPr="00E94DC3">
        <w:rPr>
          <w:rFonts w:ascii="Arial" w:eastAsia="Arial" w:hAnsi="Arial" w:cs="Arial"/>
          <w:b/>
          <w:color w:val="000000"/>
          <w:kern w:val="2"/>
          <w14:ligatures w14:val="standardContextual"/>
        </w:rPr>
        <w:t>Supplement 2</w:t>
      </w:r>
    </w:p>
    <w:p w14:paraId="672DA56E" w14:textId="77777777" w:rsidR="00E94DC3" w:rsidRPr="00E94DC3" w:rsidRDefault="00E94DC3" w:rsidP="00E94DC3">
      <w:pPr>
        <w:rPr>
          <w:rFonts w:ascii="Arial" w:eastAsia="Arial" w:hAnsi="Arial" w:cs="Arial"/>
          <w:b/>
          <w:color w:val="000000"/>
          <w:kern w:val="2"/>
          <w14:ligatures w14:val="standardContextual"/>
        </w:rPr>
      </w:pPr>
    </w:p>
    <w:p w14:paraId="5D30649F"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Arial" w:hAnsi="Arial" w:cs="Arial"/>
          <w:b/>
          <w:color w:val="000000"/>
          <w:kern w:val="2"/>
          <w:sz w:val="22"/>
          <w:szCs w:val="22"/>
          <w14:ligatures w14:val="standardContextual"/>
        </w:rPr>
        <w:fldChar w:fldCharType="begin"/>
      </w:r>
      <w:r w:rsidRPr="00E94DC3">
        <w:rPr>
          <w:rFonts w:ascii="Arial" w:eastAsia="Arial" w:hAnsi="Arial" w:cs="Arial"/>
          <w:b/>
          <w:color w:val="000000"/>
          <w:kern w:val="2"/>
          <w:sz w:val="22"/>
          <w:szCs w:val="22"/>
          <w14:ligatures w14:val="standardContextual"/>
        </w:rPr>
        <w:instrText xml:space="preserve"> TOC \u \t "Heading 2,1" </w:instrText>
      </w:r>
      <w:r w:rsidRPr="00E94DC3">
        <w:rPr>
          <w:rFonts w:ascii="Arial" w:eastAsia="Arial" w:hAnsi="Arial" w:cs="Arial"/>
          <w:b/>
          <w:color w:val="000000"/>
          <w:kern w:val="2"/>
          <w:sz w:val="22"/>
          <w:szCs w:val="22"/>
          <w14:ligatures w14:val="standardContextual"/>
        </w:rPr>
        <w:fldChar w:fldCharType="separate"/>
      </w:r>
      <w:r w:rsidRPr="00E94DC3">
        <w:rPr>
          <w:rFonts w:ascii="Arial" w:eastAsia="Calibri" w:hAnsi="Arial" w:cs="Arial"/>
          <w:noProof/>
          <w:kern w:val="2"/>
          <w:sz w:val="20"/>
          <w14:ligatures w14:val="standardContextual"/>
        </w:rPr>
        <w:t>Description of the psychotherapeutic component of the trial</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_Toc192109517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2</w:t>
      </w:r>
      <w:r w:rsidRPr="00E94DC3">
        <w:rPr>
          <w:rFonts w:eastAsia="Calibri"/>
          <w:noProof/>
          <w:kern w:val="2"/>
          <w:sz w:val="20"/>
          <w14:ligatures w14:val="standardContextual"/>
        </w:rPr>
        <w:fldChar w:fldCharType="end"/>
      </w:r>
    </w:p>
    <w:p w14:paraId="249104AD"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Adverse event monitoring</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_Toc192109518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4</w:t>
      </w:r>
      <w:r w:rsidRPr="00E94DC3">
        <w:rPr>
          <w:rFonts w:eastAsia="Calibri"/>
          <w:noProof/>
          <w:kern w:val="2"/>
          <w:sz w:val="20"/>
          <w14:ligatures w14:val="standardContextual"/>
        </w:rPr>
        <w:fldChar w:fldCharType="end"/>
      </w:r>
    </w:p>
    <w:p w14:paraId="6A6D1D50"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CANTAB tasks and outcomes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_Toc192109519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4</w:t>
      </w:r>
      <w:r w:rsidRPr="00E94DC3">
        <w:rPr>
          <w:rFonts w:eastAsia="Calibri"/>
          <w:noProof/>
          <w:kern w:val="2"/>
          <w:sz w:val="20"/>
          <w14:ligatures w14:val="standardContextual"/>
        </w:rPr>
        <w:fldChar w:fldCharType="end"/>
      </w:r>
    </w:p>
    <w:p w14:paraId="770A764D"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Figure S1. Participants’ ratings of the acute effects of psilocybin.</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_Toc192109520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8</w:t>
      </w:r>
      <w:r w:rsidRPr="00E94DC3">
        <w:rPr>
          <w:rFonts w:eastAsia="Calibri"/>
          <w:noProof/>
          <w:kern w:val="2"/>
          <w:sz w:val="20"/>
          <w14:ligatures w14:val="standardContextual"/>
        </w:rPr>
        <w:fldChar w:fldCharType="end"/>
      </w:r>
    </w:p>
    <w:p w14:paraId="67696BEB"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Figure S2. Distribution of responses to the Treatment Satisfaction Questionnaire</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_Toc192109521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9</w:t>
      </w:r>
      <w:r w:rsidRPr="00E94DC3">
        <w:rPr>
          <w:rFonts w:eastAsia="Calibri"/>
          <w:noProof/>
          <w:kern w:val="2"/>
          <w:sz w:val="20"/>
          <w14:ligatures w14:val="standardContextual"/>
        </w:rPr>
        <w:fldChar w:fldCharType="end"/>
      </w:r>
    </w:p>
    <w:p w14:paraId="525E11A1"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Table S1. Peak effects on autonomic measures during psilocybin administration sessions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_Toc192109522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10</w:t>
      </w:r>
      <w:r w:rsidRPr="00E94DC3">
        <w:rPr>
          <w:rFonts w:eastAsia="Calibri"/>
          <w:noProof/>
          <w:kern w:val="2"/>
          <w:sz w:val="20"/>
          <w14:ligatures w14:val="standardContextual"/>
        </w:rPr>
        <w:fldChar w:fldCharType="end"/>
      </w:r>
    </w:p>
    <w:p w14:paraId="7DD71F9B"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Table S2. Observed means and standard deviations of safety and preliminary efficacy outcomes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_Toc192109523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10</w:t>
      </w:r>
      <w:r w:rsidRPr="00E94DC3">
        <w:rPr>
          <w:rFonts w:eastAsia="Calibri"/>
          <w:noProof/>
          <w:kern w:val="2"/>
          <w:sz w:val="20"/>
          <w14:ligatures w14:val="standardContextual"/>
        </w:rPr>
        <w:fldChar w:fldCharType="end"/>
      </w:r>
    </w:p>
    <w:p w14:paraId="40E48082"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Table S3. Statistical output of mixed linear models for clinical outcomes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_Toc192109524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11</w:t>
      </w:r>
      <w:r w:rsidRPr="00E94DC3">
        <w:rPr>
          <w:rFonts w:eastAsia="Calibri"/>
          <w:noProof/>
          <w:kern w:val="2"/>
          <w:sz w:val="20"/>
          <w14:ligatures w14:val="standardContextual"/>
        </w:rPr>
        <w:fldChar w:fldCharType="end"/>
      </w:r>
    </w:p>
    <w:p w14:paraId="1922D72B"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Table S4. Statistical output of mixed linear models for cognitive tasks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_Toc192109525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13</w:t>
      </w:r>
      <w:r w:rsidRPr="00E94DC3">
        <w:rPr>
          <w:rFonts w:eastAsia="Calibri"/>
          <w:noProof/>
          <w:kern w:val="2"/>
          <w:sz w:val="20"/>
          <w14:ligatures w14:val="standardContextual"/>
        </w:rPr>
        <w:fldChar w:fldCharType="end"/>
      </w:r>
    </w:p>
    <w:p w14:paraId="68A53B39"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Table S5. Statistical output of mixed linear models for all individual CANTAB outcome measures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_Toc192109526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14</w:t>
      </w:r>
      <w:r w:rsidRPr="00E94DC3">
        <w:rPr>
          <w:rFonts w:eastAsia="Calibri"/>
          <w:noProof/>
          <w:kern w:val="2"/>
          <w:sz w:val="20"/>
          <w14:ligatures w14:val="standardContextual"/>
        </w:rPr>
        <w:fldChar w:fldCharType="end"/>
      </w:r>
    </w:p>
    <w:p w14:paraId="25DDF929" w14:textId="77777777" w:rsidR="00E94DC3" w:rsidRPr="00E94DC3" w:rsidRDefault="00E94DC3" w:rsidP="00E94DC3">
      <w:pPr>
        <w:tabs>
          <w:tab w:val="right" w:leader="dot" w:pos="9350"/>
        </w:tabs>
        <w:spacing w:after="100"/>
        <w:rPr>
          <w:rFonts w:ascii="Calibri" w:hAnsi="Calibri"/>
          <w:noProof/>
          <w:kern w:val="2"/>
          <w14:ligatures w14:val="standardContextual"/>
        </w:rPr>
      </w:pPr>
      <w:r w:rsidRPr="00E94DC3">
        <w:rPr>
          <w:rFonts w:ascii="Arial" w:eastAsia="Calibri" w:hAnsi="Arial" w:cs="Arial"/>
          <w:noProof/>
          <w:kern w:val="2"/>
          <w:sz w:val="20"/>
          <w14:ligatures w14:val="standardContextual"/>
        </w:rPr>
        <w:t>References</w:t>
      </w:r>
      <w:r w:rsidRPr="00E94DC3">
        <w:rPr>
          <w:rFonts w:eastAsia="Calibri"/>
          <w:noProof/>
          <w:kern w:val="2"/>
          <w:sz w:val="20"/>
          <w14:ligatures w14:val="standardContextual"/>
        </w:rPr>
        <w:tab/>
      </w:r>
      <w:r w:rsidRPr="00E94DC3">
        <w:rPr>
          <w:rFonts w:eastAsia="Calibri"/>
          <w:noProof/>
          <w:kern w:val="2"/>
          <w:sz w:val="20"/>
          <w14:ligatures w14:val="standardContextual"/>
        </w:rPr>
        <w:fldChar w:fldCharType="begin"/>
      </w:r>
      <w:r w:rsidRPr="00E94DC3">
        <w:rPr>
          <w:rFonts w:eastAsia="Calibri"/>
          <w:noProof/>
          <w:kern w:val="2"/>
          <w:sz w:val="20"/>
          <w14:ligatures w14:val="standardContextual"/>
        </w:rPr>
        <w:instrText xml:space="preserve"> PAGEREF _Toc192109527 \h </w:instrText>
      </w:r>
      <w:r w:rsidRPr="00E94DC3">
        <w:rPr>
          <w:rFonts w:eastAsia="Calibri"/>
          <w:noProof/>
          <w:kern w:val="2"/>
          <w:sz w:val="20"/>
          <w14:ligatures w14:val="standardContextual"/>
        </w:rPr>
      </w:r>
      <w:r w:rsidRPr="00E94DC3">
        <w:rPr>
          <w:rFonts w:eastAsia="Calibri"/>
          <w:noProof/>
          <w:kern w:val="2"/>
          <w:sz w:val="20"/>
          <w14:ligatures w14:val="standardContextual"/>
        </w:rPr>
        <w:fldChar w:fldCharType="separate"/>
      </w:r>
      <w:r w:rsidRPr="00E94DC3">
        <w:rPr>
          <w:rFonts w:eastAsia="Calibri"/>
          <w:noProof/>
          <w:kern w:val="2"/>
          <w:sz w:val="20"/>
          <w14:ligatures w14:val="standardContextual"/>
        </w:rPr>
        <w:t>17</w:t>
      </w:r>
      <w:r w:rsidRPr="00E94DC3">
        <w:rPr>
          <w:rFonts w:eastAsia="Calibri"/>
          <w:noProof/>
          <w:kern w:val="2"/>
          <w:sz w:val="20"/>
          <w14:ligatures w14:val="standardContextual"/>
        </w:rPr>
        <w:fldChar w:fldCharType="end"/>
      </w:r>
    </w:p>
    <w:p w14:paraId="4FAC729C" w14:textId="77777777" w:rsidR="00E94DC3" w:rsidRPr="00E94DC3" w:rsidRDefault="00E94DC3" w:rsidP="00E94DC3">
      <w:pPr>
        <w:rPr>
          <w:rFonts w:ascii="Arial" w:eastAsia="Arial" w:hAnsi="Arial" w:cs="Arial"/>
          <w:b/>
          <w:color w:val="000000"/>
          <w:kern w:val="2"/>
          <w14:ligatures w14:val="standardContextual"/>
        </w:rPr>
      </w:pPr>
      <w:r w:rsidRPr="00E94DC3">
        <w:rPr>
          <w:rFonts w:ascii="Arial" w:eastAsia="Arial" w:hAnsi="Arial" w:cs="Arial"/>
          <w:b/>
          <w:color w:val="000000"/>
          <w:kern w:val="2"/>
          <w:sz w:val="20"/>
          <w14:ligatures w14:val="standardContextual"/>
        </w:rPr>
        <w:fldChar w:fldCharType="end"/>
      </w:r>
    </w:p>
    <w:p w14:paraId="25B5A6E9" w14:textId="77777777" w:rsidR="00E94DC3" w:rsidRPr="00E94DC3" w:rsidRDefault="00E94DC3" w:rsidP="00E94DC3">
      <w:pPr>
        <w:rPr>
          <w:rFonts w:ascii="Arial" w:eastAsia="Arial" w:hAnsi="Arial" w:cs="Arial"/>
          <w:b/>
          <w:color w:val="000000"/>
          <w:kern w:val="2"/>
          <w14:ligatures w14:val="standardContextual"/>
        </w:rPr>
      </w:pPr>
    </w:p>
    <w:p w14:paraId="44D10320" w14:textId="77777777" w:rsidR="00E94DC3" w:rsidRPr="00E94DC3" w:rsidRDefault="00E94DC3" w:rsidP="00E94DC3">
      <w:pP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br w:type="page"/>
      </w:r>
    </w:p>
    <w:p w14:paraId="2171AB3C" w14:textId="77777777" w:rsidR="00E94DC3" w:rsidRPr="00E94DC3" w:rsidRDefault="00E94DC3" w:rsidP="00E94DC3">
      <w:pPr>
        <w:outlineLvl w:val="1"/>
        <w:rPr>
          <w:rFonts w:ascii="Arial" w:eastAsia="Arial" w:hAnsi="Arial" w:cs="Arial"/>
          <w:b/>
          <w:color w:val="000000"/>
          <w:kern w:val="2"/>
          <w:sz w:val="22"/>
          <w:szCs w:val="22"/>
          <w14:ligatures w14:val="standardContextual"/>
        </w:rPr>
      </w:pPr>
      <w:bookmarkStart w:id="106" w:name="_Toc192109517"/>
      <w:r w:rsidRPr="00E94DC3">
        <w:rPr>
          <w:rFonts w:ascii="Arial" w:eastAsia="Arial" w:hAnsi="Arial" w:cs="Arial"/>
          <w:b/>
          <w:color w:val="000000"/>
          <w:kern w:val="2"/>
          <w:sz w:val="22"/>
          <w:szCs w:val="22"/>
          <w14:ligatures w14:val="standardContextual"/>
        </w:rPr>
        <w:lastRenderedPageBreak/>
        <w:t>Description of the psychotherapeutic component of the trial</w:t>
      </w:r>
      <w:bookmarkEnd w:id="106"/>
      <w:r w:rsidRPr="00E94DC3">
        <w:rPr>
          <w:rFonts w:ascii="Arial" w:eastAsia="Arial" w:hAnsi="Arial" w:cs="Arial"/>
          <w:b/>
          <w:color w:val="000000"/>
          <w:kern w:val="2"/>
          <w:sz w:val="22"/>
          <w:szCs w:val="22"/>
          <w14:ligatures w14:val="standardContextual"/>
        </w:rPr>
        <w:t> </w:t>
      </w:r>
    </w:p>
    <w:p w14:paraId="20C2D0A6" w14:textId="77777777" w:rsidR="00E94DC3" w:rsidRPr="00E94DC3" w:rsidRDefault="00E94DC3" w:rsidP="00E94DC3">
      <w:pPr>
        <w:rPr>
          <w:rFonts w:ascii="Arial" w:eastAsia="Calibri" w:hAnsi="Arial" w:cs="Arial"/>
          <w:kern w:val="2"/>
          <w:sz w:val="22"/>
          <w:szCs w:val="22"/>
          <w14:ligatures w14:val="standardContextual"/>
        </w:rPr>
      </w:pPr>
    </w:p>
    <w:p w14:paraId="6CCB3E74" w14:textId="77777777" w:rsidR="00E94DC3" w:rsidRPr="00E94DC3" w:rsidRDefault="00E94DC3" w:rsidP="00E94DC3">
      <w:p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We designed the intervention for this study with procedures to explicitly address (1) the mindset of participants prior to psilocybin exposure, (2) the setting in which psilocybin is administered, and (3) processing of the experience following psilocybin exposure, both to reduce risk of adverse events and to increase the likelihood that participants would experience benefit </w:t>
      </w:r>
      <w:r w:rsidRPr="00E94DC3">
        <w:rPr>
          <w:rFonts w:ascii="Arial" w:eastAsia="Arial" w:hAnsi="Arial" w:cs="Arial"/>
          <w:color w:val="000000"/>
          <w:kern w:val="2"/>
          <w:sz w:val="22"/>
          <w:szCs w:val="22"/>
          <w14:ligatures w14:val="standardContextual"/>
        </w:rPr>
        <w:fldChar w:fldCharType="begin"/>
      </w:r>
      <w:r w:rsidRPr="00E94DC3">
        <w:rPr>
          <w:rFonts w:ascii="Arial" w:eastAsia="Arial" w:hAnsi="Arial" w:cs="Arial"/>
          <w:color w:val="000000"/>
          <w:kern w:val="2"/>
          <w:sz w:val="22"/>
          <w:szCs w:val="22"/>
          <w14:ligatures w14:val="standardContextual"/>
        </w:rPr>
        <w:instrText xml:space="preserve"> ADDIN ZOTERO_ITEM CSL_CITATION {"citationID":"D5Gjb1Xi","properties":{"formattedCitation":"[1]","plainCitation":"[1]","noteIndex":0},"citationItems":[{"id":989,"uris":["http://zotero.org/users/5815324/items/3YAJS3HV"],"itemData":{"id":989,"type":"article-journal","abstract":"There has recently been a renewal of human research with classical hallucinogens (psychedelics). This paper first briefly discusses the unique history of human hallucinogen research, and then reviews the risks of hallucinogen administration and safeguards for minimizing these risks. Although hallucinogens are relatively safe physiologically and are not considered drugs of dependence, their administration involves unique psychological risks. The most likely risk is overwhelming distress during drug action ('bad trip'), which could lead to potentially dangerous behaviour such as leaving the study site. Less common are prolonged psychoses triggered by hallucinogens. Safeguards against these risks include the exclusion of volunteers with personal or family history of psychotic disorders or other severe psychiatric disorders, establishing trust and rapport between session monitors and volunteer before the session, careful volunteer preparation, a safe physical session environment and interpersonal support from at least two study monitors during the session. Investigators should probe for the relatively rare hallucinogen persisting perception disorder in follow-up contact. Persisting adverse reactions are rare when research is conducted along these guidelines. Incautious research may jeopardize participant safety and future research. However, carefully conducted research may inform the treatment of psychiatric disorders, and may lead to advances in basic science.","container-title":"Journal of Psychopharmacology (Oxford, England)","DOI":"10.1177/0269881108093587","ISSN":"0269-8811","issue":"6","journalAbbreviation":"J. Psychopharmacol. (Oxford)","language":"eng","note":"PMID: 18593734\nPMCID: PMC3056407","page":"603-620","source":"PubMed","title":"Human hallucinogen research: guidelines for safety","title-short":"Human hallucinogen research","volume":"22","author":[{"family":"Johnson","given":"Mw"},{"family":"Richards","given":"Wa"},{"family":"Griffiths","given":"Rr"}],"issued":{"date-parts":[["2008",8]]}}}],"schema":"https://github.com/citation-style-language/schema/raw/master/csl-citation.json"} </w:instrText>
      </w:r>
      <w:r w:rsidRPr="00E94DC3">
        <w:rPr>
          <w:rFonts w:ascii="Arial" w:eastAsia="Arial" w:hAnsi="Arial" w:cs="Arial"/>
          <w:color w:val="000000"/>
          <w:kern w:val="2"/>
          <w:sz w:val="22"/>
          <w:szCs w:val="22"/>
          <w14:ligatures w14:val="standardContextual"/>
        </w:rPr>
        <w:fldChar w:fldCharType="separate"/>
      </w:r>
      <w:r w:rsidRPr="00E94DC3">
        <w:rPr>
          <w:rFonts w:ascii="Arial" w:eastAsia="Calibri" w:hAnsi="Arial" w:cs="Arial"/>
          <w:color w:val="000000"/>
          <w:sz w:val="22"/>
          <w:szCs w:val="22"/>
          <w14:ligatures w14:val="standardContextual"/>
        </w:rPr>
        <w:t>[1]</w:t>
      </w:r>
      <w:r w:rsidRPr="00E94DC3">
        <w:rPr>
          <w:rFonts w:ascii="Arial" w:eastAsia="Arial" w:hAnsi="Arial" w:cs="Arial"/>
          <w:color w:val="000000"/>
          <w:kern w:val="2"/>
          <w:sz w:val="22"/>
          <w:szCs w:val="22"/>
          <w14:ligatures w14:val="standardContextual"/>
        </w:rPr>
        <w:fldChar w:fldCharType="end"/>
      </w:r>
      <w:r w:rsidRPr="00E94DC3">
        <w:rPr>
          <w:rFonts w:ascii="Arial" w:eastAsia="Arial" w:hAnsi="Arial" w:cs="Arial"/>
          <w:color w:val="000000"/>
          <w:kern w:val="2"/>
          <w:sz w:val="22"/>
          <w:szCs w:val="22"/>
          <w14:ligatures w14:val="standardContextual"/>
        </w:rPr>
        <w:t xml:space="preserve">. Key components of our approach include: appropriate training of all study team members, sufficient psychoeducation for participants about the psychedelic experience prior to drug administration, preparatory rapport-building with the study team, attention to details of the physical space in which administration occurs to enhance comfort and safety, consistent monitoring throughout the period of intoxication, and post-psilocybin session meetings to discuss the impact and meaning of the experience in line with best practices for psychedelic research </w:t>
      </w:r>
      <w:r w:rsidRPr="00E94DC3">
        <w:rPr>
          <w:rFonts w:ascii="Arial" w:eastAsia="Arial" w:hAnsi="Arial" w:cs="Arial"/>
          <w:color w:val="000000"/>
          <w:kern w:val="2"/>
          <w:sz w:val="22"/>
          <w:szCs w:val="22"/>
          <w14:ligatures w14:val="standardContextual"/>
        </w:rPr>
        <w:fldChar w:fldCharType="begin"/>
      </w:r>
      <w:r w:rsidRPr="00E94DC3">
        <w:rPr>
          <w:rFonts w:ascii="Arial" w:eastAsia="Arial" w:hAnsi="Arial" w:cs="Arial"/>
          <w:color w:val="000000"/>
          <w:kern w:val="2"/>
          <w:sz w:val="22"/>
          <w:szCs w:val="22"/>
          <w14:ligatures w14:val="standardContextual"/>
        </w:rPr>
        <w:instrText xml:space="preserve"> ADDIN ZOTERO_ITEM CSL_CITATION {"citationID":"bXAUNcL1","properties":{"formattedCitation":"[2,3]","plainCitation":"[2,3]","noteIndex":0},"citationItems":[{"id":911,"uris":["http://zotero.org/users/5815324/items/YFKGW9TJ"],"itemData":{"id":911,"type":"chapter","container-title":"Behavioral Neurobiology of Psychedelic Drugs","event-place":"Berlin, Heidelberg","ISBN":"978-3-662-55878-2","language":"en","note":"DOI: 10.1007/7854_2016_464","page":"361-391","publisher":"Springer Berlin Heidelberg","publisher-place":"Berlin, Heidelberg","source":"DOI.org (Crossref)","title":"Therapeutic Applications of Classic Hallucinogens","URL":"http://link.springer.com/10.1007/7854_2016_464","volume":"36","editor":[{"family":"Halberstadt","given":"Adam L."},{"family":"Vollenweider","given":"Franz X."},{"family":"Nichols","given":"David E."}],"author":[{"family":"Bogenschutz","given":"Michael P."},{"family":"Ross","given":"Stephen"}],"accessed":{"date-parts":[["2019",12,9]]},"issued":{"date-parts":[["2016"]]}}},{"id":24134,"uris":["http://zotero.org/users/5815324/items/5XVYQMMD"],"itemData":{"id":24134,"type":"article-journal","abstract":"Humans have used serotonergic hallucinogens (i.e. psychedelics) for spiritual, ceremonial, and recreational purposes for thousands of years, but their administration as part of a structured therapeutic intervention is still a relatively novel practice within Western medical and psychological frameworks. In the mid-20th century, considerable advances were made in developing therapeutic approaches integrating administration of low (psycholytic) and high (psychedelic) doses of serotonergic hallucinogens for treatment of a variety of conditions, often incorporating psychoanalytic concepts prevalent at that time. This work contributed seminal insights regarding how these substances may be employed with efficacy and safety in targeted therapeutic interventions, including the importance of optimizing set (frame of mind) and setting (therapeutic environment). More recently, clinical and pharmacological research has revisited the effects and therapeutic potential of psychedelics utilizing a variety of approaches. The current article provides an overview of past and present models of psychedelic therapy, and discusses important considerations for future interventions incorporating the use of psychedelics in research and clinical practice.","container-title":"International Review of Psychiatry","DOI":"10.1080/09540261.2018.1486289","ISSN":"0954-0261","issue":"4","note":"publisher: Taylor &amp; Francis\n_eprint: https://doi.org/10.1080/09540261.2018.1486289\nPMID: 30422079","page":"291-316","source":"Taylor and Francis+NEJM","title":"Current perspectives on psychedelic therapy: use of serotonergic hallucinogens in clinical interventions","title-short":"Current perspectives on psychedelic therapy","URL":"https://doi.org/10.1080/09540261.2018.1486289","volume":"30","author":[{"family":"Garcia-Romeu","given":"Albert"},{"family":"Richards","given":"William A."}],"accessed":{"date-parts":[["2024",3,6]]},"issued":{"date-parts":[["2018",7,4]]}}}],"schema":"https://github.com/citation-style-language/schema/raw/master/csl-citation.json"} </w:instrText>
      </w:r>
      <w:r w:rsidRPr="00E94DC3">
        <w:rPr>
          <w:rFonts w:ascii="Arial" w:eastAsia="Arial" w:hAnsi="Arial" w:cs="Arial"/>
          <w:color w:val="000000"/>
          <w:kern w:val="2"/>
          <w:sz w:val="22"/>
          <w:szCs w:val="22"/>
          <w14:ligatures w14:val="standardContextual"/>
        </w:rPr>
        <w:fldChar w:fldCharType="separate"/>
      </w:r>
      <w:r w:rsidRPr="00E94DC3">
        <w:rPr>
          <w:rFonts w:ascii="Arial" w:eastAsia="Calibri" w:hAnsi="Arial" w:cs="Arial"/>
          <w:color w:val="000000"/>
          <w:sz w:val="22"/>
          <w:szCs w:val="22"/>
          <w14:ligatures w14:val="standardContextual"/>
        </w:rPr>
        <w:t>[2,3]</w:t>
      </w:r>
      <w:r w:rsidRPr="00E94DC3">
        <w:rPr>
          <w:rFonts w:ascii="Arial" w:eastAsia="Arial" w:hAnsi="Arial" w:cs="Arial"/>
          <w:color w:val="000000"/>
          <w:kern w:val="2"/>
          <w:sz w:val="22"/>
          <w:szCs w:val="22"/>
          <w14:ligatures w14:val="standardContextual"/>
        </w:rPr>
        <w:fldChar w:fldCharType="end"/>
      </w:r>
      <w:r w:rsidRPr="00E94DC3">
        <w:rPr>
          <w:rFonts w:ascii="Arial" w:eastAsia="Arial" w:hAnsi="Arial" w:cs="Arial"/>
          <w:color w:val="000000"/>
          <w:kern w:val="2"/>
          <w:sz w:val="22"/>
          <w:szCs w:val="22"/>
          <w14:ligatures w14:val="standardContextual"/>
        </w:rPr>
        <w:t>. The psychotherapy implemented in this study had a humanistic-existential orientation, with a somatic and trauma-informed stance. Psychological support was provided by licensed psychotherapists with special training in psychedelic interventions as well as knowledge of the symptomology of Parkinson’s disease (PD). One therapist was paired with a participant for the duration of their time in the study and present for all preparation meetings, psilocybin sessions, and integration meetings. Additional support was provided during the psilocybin administration sessions by a second study team member who was either a psychotherapist, nurse, or mental health provider in post-graduate training. This “1-2-1” model ensured consistency throughout the course of treatment, allowed for continuous monitoring by at least one study team member throughout all psilocybin sessions, and was more cost-effective than requiring two therapists for all meetings.</w:t>
      </w:r>
    </w:p>
    <w:p w14:paraId="4C27D34A" w14:textId="77777777" w:rsidR="00E94DC3" w:rsidRPr="00E94DC3" w:rsidRDefault="00E94DC3" w:rsidP="00E94DC3">
      <w:p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w:t>
      </w:r>
    </w:p>
    <w:p w14:paraId="2EE18E22" w14:textId="77777777" w:rsidR="00E94DC3" w:rsidRPr="00E94DC3" w:rsidRDefault="00E94DC3" w:rsidP="00E94DC3">
      <w:p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People with PD have highly heterogenous symptoms and disease trajectories that can be unpredictable, and participants in this study were at varying levels of disease progression at the time of enrollment. During meetings, therapists elicited each participant’s perspective on how PD impacts their life using a semi-structured approach. They specifically created opportunities for the participant to reflect on how PD affects: (1) physical function and orientation towards their body; (2) emotions; (3) relationships; (4) and their outlook/sense of the future. Therapists had three meetings with a participant to prepare for the first psilocybin administration session (A0 - 10 mg dose), followed by two meetings during the weeks between the first and second psilocybin administration sessions, and then another three meetings following the second session (B0 – 25 mg dose). Each meeting was two hours long. Below we summarize the goals and structure of each component: preparation (pre-psilocybin) meetings, psilocybin administration sessions (A0 and B0), and integration (post-psilocybin) meetings. Adherence to the model was monitored through regular individual and group supervision by the study team’s lead psychotherapist.</w:t>
      </w:r>
    </w:p>
    <w:p w14:paraId="1E16766F" w14:textId="77777777" w:rsidR="00E94DC3" w:rsidRPr="00E94DC3" w:rsidRDefault="00E94DC3" w:rsidP="00E94DC3">
      <w:pPr>
        <w:spacing w:line="276" w:lineRule="auto"/>
        <w:outlineLvl w:val="1"/>
        <w:rPr>
          <w:rFonts w:ascii="Arial" w:eastAsia="Arial" w:hAnsi="Arial" w:cs="Arial"/>
          <w:color w:val="000000"/>
          <w:kern w:val="2"/>
          <w:sz w:val="22"/>
          <w:szCs w:val="22"/>
          <w14:ligatures w14:val="standardContextual"/>
        </w:rPr>
      </w:pPr>
    </w:p>
    <w:p w14:paraId="5ECA501F" w14:textId="77777777" w:rsidR="00E94DC3" w:rsidRPr="00E94DC3" w:rsidRDefault="00E94DC3" w:rsidP="00E94DC3">
      <w:pPr>
        <w:spacing w:line="276" w:lineRule="auto"/>
        <w:outlineLvl w:val="1"/>
        <w:rPr>
          <w:rFonts w:ascii="Arial" w:eastAsia="Arial" w:hAnsi="Arial" w:cs="Arial"/>
          <w:i/>
          <w:iCs/>
          <w:color w:val="000000"/>
          <w:kern w:val="2"/>
          <w:sz w:val="22"/>
          <w:szCs w:val="22"/>
          <w14:ligatures w14:val="standardContextual"/>
        </w:rPr>
      </w:pPr>
      <w:r w:rsidRPr="00E94DC3">
        <w:rPr>
          <w:rFonts w:ascii="Arial" w:eastAsia="Arial" w:hAnsi="Arial" w:cs="Arial"/>
          <w:i/>
          <w:iCs/>
          <w:color w:val="000000"/>
          <w:kern w:val="2"/>
          <w:sz w:val="22"/>
          <w:szCs w:val="22"/>
          <w14:ligatures w14:val="standardContextual"/>
        </w:rPr>
        <w:t>Preparation</w:t>
      </w:r>
    </w:p>
    <w:p w14:paraId="1270A043" w14:textId="77777777" w:rsidR="00E94DC3" w:rsidRPr="00E94DC3" w:rsidRDefault="00E94DC3" w:rsidP="00E94DC3">
      <w:pPr>
        <w:numPr>
          <w:ilvl w:val="0"/>
          <w:numId w:val="74"/>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Establishing a strong therapeutic alliance using a humanistic and relational approach, focusing on the here-and-now, being attentive to verbal and non-verbal methods of communication, and building rapport.  </w:t>
      </w:r>
    </w:p>
    <w:p w14:paraId="05C0EC81" w14:textId="77777777" w:rsidR="00E94DC3" w:rsidRPr="00E94DC3" w:rsidRDefault="00E94DC3" w:rsidP="00E94DC3">
      <w:pPr>
        <w:numPr>
          <w:ilvl w:val="0"/>
          <w:numId w:val="75"/>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Engaging with the participant where they are at regarding life with PD, understanding the impact of the diagnosis, their life history, current engagement in the world through </w:t>
      </w:r>
      <w:r w:rsidRPr="00E94DC3">
        <w:rPr>
          <w:rFonts w:ascii="Arial" w:eastAsia="Arial" w:hAnsi="Arial" w:cs="Arial"/>
          <w:color w:val="000000"/>
          <w:kern w:val="2"/>
          <w:sz w:val="22"/>
          <w:szCs w:val="22"/>
          <w14:ligatures w14:val="standardContextual"/>
        </w:rPr>
        <w:lastRenderedPageBreak/>
        <w:t>professional and other activities, important relationships and support systems, orientation to the sacred/religion/spirituality, beliefs about death and dying, plans and hopes for the future. </w:t>
      </w:r>
    </w:p>
    <w:p w14:paraId="553DD340"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Exploring hopes and expectations for the psilocybin administration sessions, providing information about the effects of psilocybin and about the therapeutic frame for the sessions. </w:t>
      </w:r>
    </w:p>
    <w:p w14:paraId="3FDE158B"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Establishing agreements for participation in the session, including the commitment to stay on the research unit for the duration and ways in which difficult emotions can be safely expressed.  </w:t>
      </w:r>
    </w:p>
    <w:p w14:paraId="45ED406D"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Fostering familiarity with the study team, dosing room, safety measures, and procedures for the psilocybin session. </w:t>
      </w:r>
    </w:p>
    <w:p w14:paraId="39CD61A7"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Introducing mindfulness to explore inner states, relational patterns, and inner parts work in preparation for dosing session. </w:t>
      </w:r>
    </w:p>
    <w:p w14:paraId="17280528"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Supporting the process of setting appropriate intentions for the psilocybin session. </w:t>
      </w:r>
    </w:p>
    <w:p w14:paraId="755A9FED"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Providing education about altered states of consciousness and about the procedures of the research during dosing, including ways of being safe, of making use of the therapeutic opportunity and of the variety of strategies for receiving support during psilocybin session. </w:t>
      </w:r>
    </w:p>
    <w:p w14:paraId="30B6437B"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Calibri" w:hAnsi="Arial" w:cs="Arial"/>
          <w:color w:val="000000"/>
          <w:kern w:val="2"/>
          <w:sz w:val="22"/>
          <w:szCs w:val="22"/>
          <w:bdr w:val="none" w:sz="0" w:space="0" w:color="auto" w:frame="1"/>
          <w:shd w:val="clear" w:color="auto" w:fill="FFFFFF"/>
          <w14:ligatures w14:val="standardContextual"/>
        </w:rPr>
        <w:t>Practicing mindfulness and somatic awareness to prepare for the dosing experience. Defining and practicing the measurement of vital signs that will occur during dosing sessions as well as the potential use of therapeutic handholding when appropriate and requested by the participant.</w:t>
      </w:r>
      <w:r w:rsidRPr="00E94DC3">
        <w:rPr>
          <w:rFonts w:ascii="Arial" w:eastAsia="Arial" w:hAnsi="Arial" w:cs="Arial"/>
          <w:color w:val="000000"/>
          <w:kern w:val="2"/>
          <w:sz w:val="22"/>
          <w:szCs w:val="22"/>
          <w14:ligatures w14:val="standardContextual"/>
        </w:rPr>
        <w:t xml:space="preserve"> </w:t>
      </w:r>
    </w:p>
    <w:p w14:paraId="5B478D3D"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Exploring the possibility of bringing a support object or item for comfort for the psilocybin session. </w:t>
      </w:r>
    </w:p>
    <w:p w14:paraId="630248E8" w14:textId="77777777" w:rsidR="00E94DC3" w:rsidRPr="00E94DC3" w:rsidRDefault="00E94DC3" w:rsidP="00E94DC3">
      <w:pPr>
        <w:numPr>
          <w:ilvl w:val="0"/>
          <w:numId w:val="77"/>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Meeting the participant’s chosen care partner and providing orientation about how best to support the participant. </w:t>
      </w:r>
    </w:p>
    <w:p w14:paraId="69B3CDC3" w14:textId="77777777" w:rsidR="00E94DC3" w:rsidRPr="00E94DC3" w:rsidRDefault="00E94DC3" w:rsidP="00E94DC3">
      <w:pPr>
        <w:spacing w:line="276" w:lineRule="auto"/>
        <w:ind w:left="720"/>
        <w:outlineLvl w:val="1"/>
        <w:rPr>
          <w:rFonts w:ascii="Arial" w:eastAsia="Arial" w:hAnsi="Arial" w:cs="Arial"/>
          <w:color w:val="000000"/>
          <w:kern w:val="2"/>
          <w:sz w:val="22"/>
          <w:szCs w:val="22"/>
          <w14:ligatures w14:val="standardContextual"/>
        </w:rPr>
      </w:pPr>
    </w:p>
    <w:p w14:paraId="31E997BE" w14:textId="77777777" w:rsidR="00E94DC3" w:rsidRPr="00E94DC3" w:rsidRDefault="00E94DC3" w:rsidP="00E94DC3">
      <w:pPr>
        <w:spacing w:line="276" w:lineRule="auto"/>
        <w:outlineLvl w:val="1"/>
        <w:rPr>
          <w:rFonts w:ascii="Arial" w:eastAsia="Arial" w:hAnsi="Arial" w:cs="Arial"/>
          <w:i/>
          <w:iCs/>
          <w:color w:val="000000"/>
          <w:kern w:val="2"/>
          <w:sz w:val="22"/>
          <w:szCs w:val="22"/>
          <w14:ligatures w14:val="standardContextual"/>
        </w:rPr>
      </w:pPr>
      <w:r w:rsidRPr="00E94DC3">
        <w:rPr>
          <w:rFonts w:ascii="Arial" w:eastAsia="Arial" w:hAnsi="Arial" w:cs="Arial"/>
          <w:i/>
          <w:iCs/>
          <w:color w:val="000000"/>
          <w:kern w:val="2"/>
          <w:sz w:val="22"/>
          <w:szCs w:val="22"/>
          <w14:ligatures w14:val="standardContextual"/>
        </w:rPr>
        <w:t>Psilocybin administration sessions</w:t>
      </w:r>
    </w:p>
    <w:p w14:paraId="696F2F0F"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Guiding a grounding meditation for arrival, revisiting intentions for the session, and orienting towards relational and practical safety before psilocybin ingestion. </w:t>
      </w:r>
    </w:p>
    <w:p w14:paraId="696D46E3"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Playing pre-selected music and encouraging use of eye shades to facilitate inwardly focused attention. </w:t>
      </w:r>
    </w:p>
    <w:p w14:paraId="204556A5"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Completing all scheduled safety measures (vital sign assessment) and communicating about participant’s clinical status with the on-site physician.</w:t>
      </w:r>
    </w:p>
    <w:p w14:paraId="1F19CC2A"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Prompting the participant to self-administer any scheduled home medications (reviewed with the study physician). </w:t>
      </w:r>
    </w:p>
    <w:p w14:paraId="3BBA2107"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Providing support in response to participant’s verbal and non-verbal requests for emotional and physical challenges. </w:t>
      </w:r>
    </w:p>
    <w:p w14:paraId="6E91E51A" w14:textId="77777777" w:rsidR="00E94DC3" w:rsidRPr="00E94DC3" w:rsidRDefault="00E94DC3" w:rsidP="00E94DC3">
      <w:pPr>
        <w:numPr>
          <w:ilvl w:val="0"/>
          <w:numId w:val="78"/>
        </w:numPr>
        <w:shd w:val="clear" w:color="auto" w:fill="FFFFFF"/>
        <w:spacing w:line="276" w:lineRule="auto"/>
        <w:textAlignment w:val="baseline"/>
        <w:rPr>
          <w:rFonts w:ascii="Arial" w:hAnsi="Arial" w:cs="Arial"/>
          <w:color w:val="000000"/>
          <w:sz w:val="22"/>
          <w:szCs w:val="22"/>
        </w:rPr>
      </w:pPr>
      <w:r w:rsidRPr="00E94DC3">
        <w:rPr>
          <w:rFonts w:ascii="Arial" w:hAnsi="Arial" w:cs="Arial"/>
          <w:color w:val="000000"/>
          <w:sz w:val="22"/>
          <w:szCs w:val="22"/>
          <w:bdr w:val="none" w:sz="0" w:space="0" w:color="auto" w:frame="1"/>
          <w:shd w:val="clear" w:color="auto" w:fill="FFFFFF"/>
        </w:rPr>
        <w:t>Utilizing interventions including breathing, movement within the room, and therapeutic handholding when appropriate and requested by the participant.  </w:t>
      </w:r>
    </w:p>
    <w:p w14:paraId="6E0F154C"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Verbally reassuring participant of their physical safety if necessary. </w:t>
      </w:r>
    </w:p>
    <w:p w14:paraId="53B0F261"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Witnessing the participant’s acute experience with compassion, without judgment or unnecessary interference. </w:t>
      </w:r>
    </w:p>
    <w:p w14:paraId="464F5120" w14:textId="77777777" w:rsidR="00E94DC3" w:rsidRPr="00E94DC3" w:rsidRDefault="00E94DC3" w:rsidP="00E94DC3">
      <w:pPr>
        <w:numPr>
          <w:ilvl w:val="0"/>
          <w:numId w:val="78"/>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lastRenderedPageBreak/>
        <w:t>Assessing participant’s physical and psychological safety following resolution of acute psilocybin effects and closing the session with specific measures including grounding meditation, ambulation, and hydration/nutrition prior to hand-off to the study physician.</w:t>
      </w:r>
    </w:p>
    <w:p w14:paraId="6BE802F4" w14:textId="77777777" w:rsidR="00E94DC3" w:rsidRPr="00E94DC3" w:rsidRDefault="00E94DC3" w:rsidP="00E94DC3">
      <w:pPr>
        <w:spacing w:line="276" w:lineRule="auto"/>
        <w:ind w:left="720"/>
        <w:outlineLvl w:val="1"/>
        <w:rPr>
          <w:rFonts w:ascii="Arial" w:eastAsia="Arial" w:hAnsi="Arial" w:cs="Arial"/>
          <w:color w:val="000000"/>
          <w:kern w:val="2"/>
          <w:sz w:val="22"/>
          <w:szCs w:val="22"/>
          <w14:ligatures w14:val="standardContextual"/>
        </w:rPr>
      </w:pPr>
    </w:p>
    <w:p w14:paraId="3EC62BAC" w14:textId="77777777" w:rsidR="00E94DC3" w:rsidRPr="00E94DC3" w:rsidRDefault="00E94DC3" w:rsidP="00E94DC3">
      <w:pPr>
        <w:spacing w:line="276" w:lineRule="auto"/>
        <w:outlineLvl w:val="1"/>
        <w:rPr>
          <w:rFonts w:ascii="Arial" w:eastAsia="Arial" w:hAnsi="Arial" w:cs="Arial"/>
          <w:i/>
          <w:iCs/>
          <w:color w:val="000000"/>
          <w:kern w:val="2"/>
          <w:sz w:val="22"/>
          <w:szCs w:val="22"/>
          <w14:ligatures w14:val="standardContextual"/>
        </w:rPr>
      </w:pPr>
      <w:r w:rsidRPr="00E94DC3">
        <w:rPr>
          <w:rFonts w:ascii="Arial" w:eastAsia="Arial" w:hAnsi="Arial" w:cs="Arial"/>
          <w:i/>
          <w:iCs/>
          <w:color w:val="000000"/>
          <w:kern w:val="2"/>
          <w:sz w:val="22"/>
          <w:szCs w:val="22"/>
          <w14:ligatures w14:val="standardContextual"/>
        </w:rPr>
        <w:t>Integration</w:t>
      </w:r>
    </w:p>
    <w:p w14:paraId="53864804" w14:textId="77777777" w:rsidR="00E94DC3" w:rsidRPr="00E94DC3" w:rsidRDefault="00E94DC3" w:rsidP="00E94DC3">
      <w:pPr>
        <w:numPr>
          <w:ilvl w:val="0"/>
          <w:numId w:val="79"/>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Supporting the process of meaning-making from the psilocybin experience. </w:t>
      </w:r>
    </w:p>
    <w:p w14:paraId="618595D2" w14:textId="77777777" w:rsidR="00E94DC3" w:rsidRPr="00E94DC3" w:rsidRDefault="00E94DC3" w:rsidP="00E94DC3">
      <w:pPr>
        <w:numPr>
          <w:ilvl w:val="0"/>
          <w:numId w:val="79"/>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Re-assessing participant’s perspective by inviting reflections about themes related to PD discussed during preparation. </w:t>
      </w:r>
    </w:p>
    <w:p w14:paraId="5CD1875B" w14:textId="77777777" w:rsidR="00E94DC3" w:rsidRPr="00E94DC3" w:rsidRDefault="00E94DC3" w:rsidP="00E94DC3">
      <w:pPr>
        <w:numPr>
          <w:ilvl w:val="0"/>
          <w:numId w:val="81"/>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Encouraging mindfulness and somatic awareness to engage with newly found values, beliefs, or actions. </w:t>
      </w:r>
    </w:p>
    <w:p w14:paraId="6D42A7BD" w14:textId="77777777" w:rsidR="00E94DC3" w:rsidRPr="00E94DC3" w:rsidRDefault="00E94DC3" w:rsidP="00E94DC3">
      <w:pPr>
        <w:numPr>
          <w:ilvl w:val="0"/>
          <w:numId w:val="81"/>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Supporting participant’s interest in making changes in relationships, professional projects, medical care, lifestyle, or other areas of their life that emerged through the treatment process. </w:t>
      </w:r>
    </w:p>
    <w:p w14:paraId="3129FD44" w14:textId="77777777" w:rsidR="00E94DC3" w:rsidRPr="00E94DC3" w:rsidRDefault="00E94DC3" w:rsidP="00E94DC3">
      <w:pPr>
        <w:numPr>
          <w:ilvl w:val="0"/>
          <w:numId w:val="82"/>
        </w:numPr>
        <w:spacing w:line="276" w:lineRule="auto"/>
        <w:outlineLvl w:val="1"/>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Providing referrals for psychotherapy for participants interested in continuing mental health care beyond completion of the trial protocol. </w:t>
      </w:r>
    </w:p>
    <w:p w14:paraId="32E5DA11" w14:textId="77777777" w:rsidR="00E94DC3" w:rsidRPr="00E94DC3" w:rsidRDefault="00E94DC3" w:rsidP="00E94DC3">
      <w:pPr>
        <w:spacing w:line="276" w:lineRule="auto"/>
        <w:ind w:left="720"/>
        <w:outlineLvl w:val="1"/>
        <w:rPr>
          <w:rFonts w:ascii="Arial" w:eastAsia="Arial" w:hAnsi="Arial" w:cs="Arial"/>
          <w:color w:val="000000"/>
          <w:kern w:val="2"/>
          <w:sz w:val="22"/>
          <w:szCs w:val="22"/>
          <w14:ligatures w14:val="standardContextual"/>
        </w:rPr>
      </w:pPr>
    </w:p>
    <w:p w14:paraId="36EB9924" w14:textId="77777777" w:rsidR="00E94DC3" w:rsidRPr="00E94DC3" w:rsidRDefault="00E94DC3" w:rsidP="00E94DC3">
      <w:pPr>
        <w:spacing w:line="276" w:lineRule="auto"/>
        <w:ind w:left="720"/>
        <w:outlineLvl w:val="1"/>
        <w:rPr>
          <w:rFonts w:ascii="Arial" w:eastAsia="Arial" w:hAnsi="Arial" w:cs="Arial"/>
          <w:color w:val="000000"/>
          <w:kern w:val="2"/>
          <w:sz w:val="22"/>
          <w:szCs w:val="22"/>
          <w14:ligatures w14:val="standardContextual"/>
        </w:rPr>
      </w:pPr>
    </w:p>
    <w:p w14:paraId="075EC130" w14:textId="77777777" w:rsidR="00E94DC3" w:rsidRPr="00E94DC3" w:rsidRDefault="00E94DC3" w:rsidP="00E94DC3">
      <w:pPr>
        <w:spacing w:line="276" w:lineRule="auto"/>
        <w:outlineLvl w:val="1"/>
        <w:rPr>
          <w:rFonts w:ascii="Arial" w:eastAsia="Arial" w:hAnsi="Arial" w:cs="Arial"/>
          <w:b/>
          <w:color w:val="000000"/>
          <w:kern w:val="2"/>
          <w:sz w:val="22"/>
          <w:szCs w:val="22"/>
          <w14:ligatures w14:val="standardContextual"/>
        </w:rPr>
      </w:pPr>
      <w:bookmarkStart w:id="107" w:name="_Toc192109518"/>
      <w:r w:rsidRPr="00E94DC3">
        <w:rPr>
          <w:rFonts w:ascii="Arial" w:eastAsia="Arial" w:hAnsi="Arial" w:cs="Arial"/>
          <w:b/>
          <w:color w:val="000000"/>
          <w:kern w:val="2"/>
          <w:sz w:val="22"/>
          <w:szCs w:val="22"/>
          <w14:ligatures w14:val="standardContextual"/>
        </w:rPr>
        <w:t>Adverse event monitoring</w:t>
      </w:r>
      <w:bookmarkEnd w:id="107"/>
    </w:p>
    <w:p w14:paraId="59261060" w14:textId="77777777" w:rsidR="00E94DC3" w:rsidRPr="00E94DC3" w:rsidRDefault="00E94DC3" w:rsidP="00E94DC3">
      <w:pPr>
        <w:rPr>
          <w:rFonts w:ascii="Arial" w:eastAsia="Calibri" w:hAnsi="Arial"/>
          <w:kern w:val="2"/>
          <w:szCs w:val="22"/>
          <w14:ligatures w14:val="standardContextual"/>
        </w:rPr>
      </w:pPr>
    </w:p>
    <w:p w14:paraId="244F06B9" w14:textId="77777777" w:rsidR="00E94DC3" w:rsidRPr="00E94DC3" w:rsidRDefault="00E94DC3" w:rsidP="00E94DC3">
      <w:pPr>
        <w:spacing w:line="276" w:lineRule="auto"/>
        <w:rPr>
          <w:rFonts w:ascii="Arial" w:eastAsia="Arial" w:hAnsi="Arial" w:cs="Arial"/>
          <w:color w:val="242424"/>
          <w:kern w:val="2"/>
          <w:sz w:val="22"/>
          <w:szCs w:val="22"/>
          <w14:ligatures w14:val="standardContextual"/>
        </w:rPr>
      </w:pPr>
      <w:r w:rsidRPr="00E94DC3">
        <w:rPr>
          <w:rFonts w:ascii="Arial" w:eastAsia="Arial" w:hAnsi="Arial" w:cs="Arial"/>
          <w:color w:val="242424"/>
          <w:kern w:val="2"/>
          <w:sz w:val="22"/>
          <w:szCs w:val="22"/>
          <w14:ligatures w14:val="standardContextual"/>
        </w:rPr>
        <w:t xml:space="preserve">In this study, we primarily assessed safety and tolerability via standardized assessments (e.g., vital signs, subjective intensity ratings, clinician-rated psychosis, PD symptomology). However, we also attempted to capture other elicited or spontaneously reported adverse events (AEs) that may not have been captured by those assessments when a participant brought them to our attention. This decision was made in an effort to be more inclusive of potential AEs. During each psilocybin session, AEs were elicited through vital sign assessment, clinician observation and participant report. During follow-up visits, study staff elicited AEs using open-ended questions about participants’ health and well-being and also captured any spontaneously reported AEs. The decision to document participants’ reported experiences as AEs was based on a participant reporting discomfort/distress associated with the experience. Each AE was brought to the attention of the investigators and reviewed for clinical acuity and reporting criteria. Each was categorized in terms of severity and relatedness to the study drug/procedures, and followed up per the study protocol requirements. Ultimately each AE was assigned the best fit MedDRA preferred term for reporting. A key challenge in psychedelic research is whether subjective effects associated with psychedelics should be defined as AEs. In this study, our approach was to (1) characterize participants’ subjective experiences using the 5-Dimensional Altered States of Consciousness (5D-ASC) rating scale (which captures both positively and negatively valanced experiences) and (2) to record as an AE any experience that a participant brought to study staff’s attention that could be considered an untoward medical occurrence. This approach means that it is possible that experiences reported as AEs are also captured by the 5D-ASC, but the study team elected to accept this potential redundancy. </w:t>
      </w:r>
    </w:p>
    <w:p w14:paraId="06C1A481" w14:textId="77777777" w:rsidR="00E94DC3" w:rsidRPr="00E94DC3" w:rsidRDefault="00E94DC3" w:rsidP="00E94DC3">
      <w:pPr>
        <w:rPr>
          <w:rFonts w:ascii="Arial" w:eastAsia="Arial" w:hAnsi="Arial" w:cs="Arial"/>
          <w:color w:val="242424"/>
          <w:kern w:val="2"/>
          <w:sz w:val="22"/>
          <w:szCs w:val="22"/>
          <w14:ligatures w14:val="standardContextual"/>
        </w:rPr>
      </w:pPr>
    </w:p>
    <w:p w14:paraId="4DD08C4E" w14:textId="77777777" w:rsidR="00E94DC3" w:rsidRPr="00E94DC3" w:rsidRDefault="00E94DC3" w:rsidP="00E94DC3">
      <w:pPr>
        <w:rPr>
          <w:rFonts w:ascii="Arial" w:eastAsia="Calibri" w:hAnsi="Arial"/>
          <w:kern w:val="2"/>
          <w:szCs w:val="22"/>
          <w14:ligatures w14:val="standardContextual"/>
        </w:rPr>
      </w:pPr>
    </w:p>
    <w:p w14:paraId="54A362F4" w14:textId="77777777" w:rsidR="00E94DC3" w:rsidRPr="00E94DC3" w:rsidRDefault="00E94DC3" w:rsidP="00E94DC3">
      <w:pPr>
        <w:spacing w:line="276" w:lineRule="auto"/>
        <w:outlineLvl w:val="1"/>
        <w:rPr>
          <w:rFonts w:ascii="Arial" w:eastAsia="Arial" w:hAnsi="Arial" w:cs="Arial"/>
          <w:b/>
          <w:color w:val="000000"/>
          <w:kern w:val="2"/>
          <w:sz w:val="22"/>
          <w:szCs w:val="22"/>
          <w14:ligatures w14:val="standardContextual"/>
        </w:rPr>
      </w:pPr>
      <w:bookmarkStart w:id="108" w:name="_Toc192109519"/>
      <w:r w:rsidRPr="00E94DC3">
        <w:rPr>
          <w:rFonts w:ascii="Arial" w:eastAsia="Arial" w:hAnsi="Arial" w:cs="Arial"/>
          <w:b/>
          <w:color w:val="000000"/>
          <w:kern w:val="2"/>
          <w:sz w:val="22"/>
          <w:szCs w:val="22"/>
          <w14:ligatures w14:val="standardContextual"/>
        </w:rPr>
        <w:t>CANTAB tasks and outcomes</w:t>
      </w:r>
      <w:bookmarkEnd w:id="108"/>
    </w:p>
    <w:p w14:paraId="1B180395" w14:textId="77777777" w:rsidR="00E94DC3" w:rsidRPr="00E94DC3" w:rsidRDefault="00E94DC3" w:rsidP="00E94DC3">
      <w:pPr>
        <w:spacing w:line="276" w:lineRule="auto"/>
        <w:rPr>
          <w:rFonts w:ascii="Arial" w:eastAsia="Calibri" w:hAnsi="Arial" w:cs="Arial"/>
          <w:kern w:val="2"/>
          <w:sz w:val="22"/>
          <w:szCs w:val="22"/>
          <w14:ligatures w14:val="standardContextual"/>
        </w:rPr>
      </w:pPr>
    </w:p>
    <w:p w14:paraId="034E35E9"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lastRenderedPageBreak/>
        <w:t>The following description of the tasks and the outcomes are based on CANTAB documentation (https://cambridgecognition.com/).</w:t>
      </w:r>
    </w:p>
    <w:p w14:paraId="6A76E9C2"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p>
    <w:p w14:paraId="6EF2A792" w14:textId="77777777" w:rsidR="00E94DC3" w:rsidRPr="00E94DC3" w:rsidRDefault="00E94DC3" w:rsidP="00E94DC3">
      <w:pPr>
        <w:keepNext/>
        <w:keepLines/>
        <w:spacing w:before="40" w:line="276" w:lineRule="auto"/>
        <w:outlineLvl w:val="2"/>
        <w:rPr>
          <w:rFonts w:ascii="Arial" w:eastAsia="Arial" w:hAnsi="Arial" w:cs="Arial"/>
          <w:kern w:val="2"/>
          <w:sz w:val="22"/>
          <w:szCs w:val="22"/>
          <w:u w:val="single"/>
          <w14:ligatures w14:val="standardContextual"/>
        </w:rPr>
      </w:pPr>
      <w:r w:rsidRPr="00E94DC3">
        <w:rPr>
          <w:rFonts w:ascii="Arial" w:eastAsia="Arial" w:hAnsi="Arial" w:cs="Arial"/>
          <w:kern w:val="2"/>
          <w:sz w:val="22"/>
          <w:szCs w:val="22"/>
          <w:u w:val="single"/>
          <w14:ligatures w14:val="standardContextual"/>
        </w:rPr>
        <w:t>Paired Associates Learning (PAL)</w:t>
      </w:r>
    </w:p>
    <w:p w14:paraId="6E1372B0"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Boxes are displayed on the screen and are “opened” in a randomized order. One or more of them will contain a pattern. The patterns are then displayed in the middle of the screen, one at a time, and the participant must select the box in which the pattern was originally located. If the participant makes an error, the boxes are opened in sequence again to remind the participant of the locations of the patterns. Outcomes:</w:t>
      </w:r>
    </w:p>
    <w:p w14:paraId="7B23C471" w14:textId="77777777" w:rsidR="00E94DC3" w:rsidRPr="00E94DC3" w:rsidRDefault="00E94DC3" w:rsidP="00E94DC3">
      <w:pPr>
        <w:numPr>
          <w:ilvl w:val="0"/>
          <w:numId w:val="71"/>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PALFAMS (First Attempt Memory Score): The number of times a subject chose the correct box on their first attempt when recalling the pattern locations. Calculated across all assessed trials. Higher scores indicate better performance.</w:t>
      </w:r>
    </w:p>
    <w:p w14:paraId="263422A8" w14:textId="77777777" w:rsidR="00E94DC3" w:rsidRPr="00E94DC3" w:rsidRDefault="00E94DC3" w:rsidP="00E94DC3">
      <w:pPr>
        <w:numPr>
          <w:ilvl w:val="0"/>
          <w:numId w:val="71"/>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PALTEA (Total Errors Adjusted): The number of times the subject chose the incorrect box for a stimulus on assessment problems (PALTE), plus an adjustment for the estimated number of errors they would have made on any problems, attempts, and recalls they did not reach. Lower scores indicate better performance.</w:t>
      </w:r>
    </w:p>
    <w:p w14:paraId="39224765"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p>
    <w:p w14:paraId="7319C8A7" w14:textId="77777777" w:rsidR="00E94DC3" w:rsidRPr="00E94DC3" w:rsidRDefault="00E94DC3" w:rsidP="00E94DC3">
      <w:pPr>
        <w:keepNext/>
        <w:keepLines/>
        <w:spacing w:before="40" w:line="276" w:lineRule="auto"/>
        <w:outlineLvl w:val="2"/>
        <w:rPr>
          <w:rFonts w:ascii="Arial" w:eastAsia="Arial" w:hAnsi="Arial" w:cs="Arial"/>
          <w:kern w:val="2"/>
          <w:sz w:val="22"/>
          <w:szCs w:val="22"/>
          <w:u w:val="single"/>
          <w14:ligatures w14:val="standardContextual"/>
        </w:rPr>
      </w:pPr>
      <w:r w:rsidRPr="00E94DC3">
        <w:rPr>
          <w:rFonts w:ascii="Arial" w:eastAsia="Arial" w:hAnsi="Arial" w:cs="Arial"/>
          <w:kern w:val="2"/>
          <w:sz w:val="22"/>
          <w:szCs w:val="22"/>
          <w:u w:val="single"/>
          <w14:ligatures w14:val="standardContextual"/>
        </w:rPr>
        <w:t>Reaction Time Simple and Five Choice (RTS)</w:t>
      </w:r>
    </w:p>
    <w:p w14:paraId="3F339C23"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The participant must select and hold a button at the bottom of the screen. Five or one circle(s) are presented above, corresponding to the RTIF/RTIS variants of the test. In each case, a yellow dot will appear in one of the circles, and the participant must react as soon as possible, releasing the button at the bottom of the screen, and selecting the circle in which the dot appeared. Outcomes:</w:t>
      </w:r>
    </w:p>
    <w:p w14:paraId="39F9D317" w14:textId="77777777" w:rsidR="00E94DC3" w:rsidRPr="00E94DC3" w:rsidRDefault="00E94DC3" w:rsidP="00E94DC3">
      <w:pPr>
        <w:numPr>
          <w:ilvl w:val="0"/>
          <w:numId w:val="70"/>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RTIFMDMT: median time taken for a subject to select the target stimulus after releasing the response button. Calculated across all correct, assessed trials in which the stimulus could appear in any one of five locations. Measured in milliseconds, lower scores indicate better performance.</w:t>
      </w:r>
    </w:p>
    <w:p w14:paraId="4023F42B" w14:textId="77777777" w:rsidR="00E94DC3" w:rsidRPr="00E94DC3" w:rsidRDefault="00E94DC3" w:rsidP="00E94DC3">
      <w:pPr>
        <w:numPr>
          <w:ilvl w:val="0"/>
          <w:numId w:val="70"/>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RTIFMDRT: median duration it took for a subject to release the response button after the presentation of a target stimulus. Calculated across correct, assessed trials in which the stimulus could appear in any one of five locations. Measured in milliseconds, lower scores indicate better performance.</w:t>
      </w:r>
    </w:p>
    <w:p w14:paraId="3E5AF528" w14:textId="77777777" w:rsidR="00E94DC3" w:rsidRPr="00E94DC3" w:rsidRDefault="00E94DC3" w:rsidP="00E94DC3">
      <w:pPr>
        <w:numPr>
          <w:ilvl w:val="0"/>
          <w:numId w:val="70"/>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RTISMDMT: same as RTIFMDMT for the single choice variant of the test. </w:t>
      </w:r>
    </w:p>
    <w:p w14:paraId="427BC9B6" w14:textId="77777777" w:rsidR="00E94DC3" w:rsidRPr="00E94DC3" w:rsidRDefault="00E94DC3" w:rsidP="00E94DC3">
      <w:pPr>
        <w:numPr>
          <w:ilvl w:val="0"/>
          <w:numId w:val="70"/>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RTISMDRT: same as RTIFMDRT for the single choice variant of the test. </w:t>
      </w:r>
    </w:p>
    <w:p w14:paraId="21F61E37"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p>
    <w:p w14:paraId="79F1E850" w14:textId="77777777" w:rsidR="00E94DC3" w:rsidRPr="00E94DC3" w:rsidRDefault="00E94DC3" w:rsidP="00E94DC3">
      <w:pPr>
        <w:keepNext/>
        <w:keepLines/>
        <w:spacing w:before="40" w:line="276" w:lineRule="auto"/>
        <w:outlineLvl w:val="2"/>
        <w:rPr>
          <w:rFonts w:ascii="Arial" w:eastAsia="Arial" w:hAnsi="Arial" w:cs="Arial"/>
          <w:kern w:val="2"/>
          <w:sz w:val="22"/>
          <w:szCs w:val="22"/>
          <w:u w:val="single"/>
          <w14:ligatures w14:val="standardContextual"/>
        </w:rPr>
      </w:pPr>
      <w:r w:rsidRPr="00E94DC3">
        <w:rPr>
          <w:rFonts w:ascii="Arial" w:eastAsia="Arial" w:hAnsi="Arial" w:cs="Arial"/>
          <w:kern w:val="2"/>
          <w:sz w:val="22"/>
          <w:szCs w:val="22"/>
          <w:u w:val="single"/>
          <w14:ligatures w14:val="standardContextual"/>
        </w:rPr>
        <w:t>One Touch Stockings of Cambridge (OTS)</w:t>
      </w:r>
    </w:p>
    <w:p w14:paraId="506A3814"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The participant is shown two displays containing three colored balls. The displays are presented in such a way that they can be easily perceived as stacks of colored balls held in stockings or socks suspended from a beam. This arrangement makes the 3-D concepts involved apparent to the participant and fits with the verbal instructions. There is a row of numbered boxes along the bottom of the screen. The test administrator first demonstrates to the participant how to move the balls in the lower display to copy the pattern in the upper display and completes one demonstration problem, where the solution requires one move. The participant must then complete three further problems, one each requiring two moves, three moves and four moves. </w:t>
      </w:r>
      <w:r w:rsidRPr="00E94DC3">
        <w:rPr>
          <w:rFonts w:ascii="Arial" w:eastAsia="Arial" w:hAnsi="Arial" w:cs="Arial"/>
          <w:color w:val="000000"/>
          <w:kern w:val="2"/>
          <w:sz w:val="22"/>
          <w:szCs w:val="22"/>
          <w14:ligatures w14:val="standardContextual"/>
        </w:rPr>
        <w:lastRenderedPageBreak/>
        <w:t xml:space="preserve">Next the participant is shown further problems and must work out in their head how many moves the solutions require and then select the appropriate box at the bottom of the screen to indicate their response. Outcomes: </w:t>
      </w:r>
    </w:p>
    <w:p w14:paraId="15F62A37" w14:textId="77777777" w:rsidR="00E94DC3" w:rsidRPr="00E94DC3" w:rsidRDefault="00E94DC3" w:rsidP="00E94DC3">
      <w:pPr>
        <w:numPr>
          <w:ilvl w:val="0"/>
          <w:numId w:val="69"/>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OTSMDLFC (Median Latency to First Choice): median latency, measured from the appearance of the stocking balls until the first box choice was made by the subject. Calculated across all assessed trials, lower scores indicate better performance.</w:t>
      </w:r>
    </w:p>
    <w:p w14:paraId="1FBE3661" w14:textId="77777777" w:rsidR="00E94DC3" w:rsidRPr="00E94DC3" w:rsidRDefault="00E94DC3" w:rsidP="00E94DC3">
      <w:pPr>
        <w:numPr>
          <w:ilvl w:val="0"/>
          <w:numId w:val="69"/>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OTSPSFC (Problems Solved on First Choice): total number of assessed trials where the subject chose the correct answer on their first attempt. Calculated across all assessed trials, higher scores indicate better performance. </w:t>
      </w:r>
    </w:p>
    <w:p w14:paraId="5F38FC21"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p>
    <w:p w14:paraId="282D767A" w14:textId="77777777" w:rsidR="00E94DC3" w:rsidRPr="00E94DC3" w:rsidRDefault="00E94DC3" w:rsidP="00E94DC3">
      <w:pPr>
        <w:keepNext/>
        <w:keepLines/>
        <w:spacing w:before="40" w:line="276" w:lineRule="auto"/>
        <w:outlineLvl w:val="2"/>
        <w:rPr>
          <w:rFonts w:ascii="Arial" w:eastAsia="Arial" w:hAnsi="Arial" w:cs="Arial"/>
          <w:kern w:val="2"/>
          <w:sz w:val="22"/>
          <w:szCs w:val="22"/>
          <w:u w:val="single"/>
          <w14:ligatures w14:val="standardContextual"/>
        </w:rPr>
      </w:pPr>
      <w:r w:rsidRPr="00E94DC3">
        <w:rPr>
          <w:rFonts w:ascii="Arial" w:eastAsia="Arial" w:hAnsi="Arial" w:cs="Arial"/>
          <w:kern w:val="2"/>
          <w:sz w:val="22"/>
          <w:szCs w:val="22"/>
          <w:u w:val="single"/>
          <w14:ligatures w14:val="standardContextual"/>
        </w:rPr>
        <w:t>Spatial Working Memory (SWM)</w:t>
      </w:r>
    </w:p>
    <w:p w14:paraId="7326DCCA"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The test begins with several colored squares (boxes) shown on the screen. The aim of this test is that by selecting the boxes and using a process of elimination, the participant should find one yellow ‘token’ in each of several boxes and use them to fill up an empty column on the right-hand side of the screen. Depending on the difficulty level used for this test, the number of boxes can be gradually increased until a maximum of 12 boxes are shown for the participants to search. The color and position of the boxes used are changed from trial to trial to discourage the use of stereotyped search strategies. Outcomes:</w:t>
      </w:r>
    </w:p>
    <w:p w14:paraId="34F1339C" w14:textId="77777777" w:rsidR="00E94DC3" w:rsidRPr="00E94DC3" w:rsidRDefault="00E94DC3" w:rsidP="00E94DC3">
      <w:pPr>
        <w:numPr>
          <w:ilvl w:val="0"/>
          <w:numId w:val="68"/>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SWMBE 4/6/8/12: the number of times the subject revisits a box in which a token has previously been found. Calculated across all trials with 4/6/8/12 tokens only, lower scores indicate better performance.</w:t>
      </w:r>
    </w:p>
    <w:p w14:paraId="2455B5D3" w14:textId="77777777" w:rsidR="00E94DC3" w:rsidRPr="00E94DC3" w:rsidRDefault="00E94DC3" w:rsidP="00E94DC3">
      <w:pPr>
        <w:numPr>
          <w:ilvl w:val="0"/>
          <w:numId w:val="68"/>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SWMBE468: the number of times the subject revisits a box in which a token has previously been found. Calculated across all trials with 4,6 or 8 tokens only, lower scores indicate better performance.</w:t>
      </w:r>
    </w:p>
    <w:p w14:paraId="072D2471" w14:textId="77777777" w:rsidR="00E94DC3" w:rsidRPr="00E94DC3" w:rsidRDefault="00E94DC3" w:rsidP="00E94DC3">
      <w:pPr>
        <w:numPr>
          <w:ilvl w:val="0"/>
          <w:numId w:val="68"/>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SWMS (Strategy): The number of times a subject begins a new search pattern from the same box they started with previously. If they always begin a search from the same starting point, we infer that the subject is employing a planned strategy for finding the tokens. Therefore, a low score indicates high strategy use (1 = they always begin the search from the same box), a high score indicates that they are beginning their searches from many different boxes. Calculated across assessed trials with 6 tokens or 8 tokens, lower scores indicate better performance.</w:t>
      </w:r>
    </w:p>
    <w:p w14:paraId="69DBACC9"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p>
    <w:p w14:paraId="2B807B87" w14:textId="77777777" w:rsidR="00E94DC3" w:rsidRPr="00E94DC3" w:rsidRDefault="00E94DC3" w:rsidP="00E94DC3">
      <w:pPr>
        <w:keepNext/>
        <w:keepLines/>
        <w:spacing w:before="40" w:line="276" w:lineRule="auto"/>
        <w:outlineLvl w:val="2"/>
        <w:rPr>
          <w:rFonts w:ascii="Arial" w:eastAsia="Arial" w:hAnsi="Arial" w:cs="Arial"/>
          <w:kern w:val="2"/>
          <w:sz w:val="22"/>
          <w:szCs w:val="22"/>
          <w:u w:val="single"/>
          <w14:ligatures w14:val="standardContextual"/>
        </w:rPr>
      </w:pPr>
      <w:r w:rsidRPr="00E94DC3">
        <w:rPr>
          <w:rFonts w:ascii="Arial" w:eastAsia="Arial" w:hAnsi="Arial" w:cs="Arial"/>
          <w:kern w:val="2"/>
          <w:sz w:val="22"/>
          <w:szCs w:val="22"/>
          <w:u w:val="single"/>
          <w14:ligatures w14:val="standardContextual"/>
        </w:rPr>
        <w:t>Match to Sample Visual Search (MTS)</w:t>
      </w:r>
    </w:p>
    <w:p w14:paraId="7B0FC215" w14:textId="77777777" w:rsidR="00E94DC3" w:rsidRPr="00E94DC3" w:rsidRDefault="00E94DC3" w:rsidP="00E94DC3">
      <w:pPr>
        <w:spacing w:line="276" w:lineRule="auto"/>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The participant is shown a complex visual pattern in the middle of the screen. After a brief delay, a varying number of similar patterns are shown in a circle of boxes around the edge of the screen. Only one of these patterns matches the pattern in the center of the screen, and the participant must indicate which it is by selecting it. Outcomes:</w:t>
      </w:r>
    </w:p>
    <w:p w14:paraId="269589E1" w14:textId="77777777" w:rsidR="00E94DC3" w:rsidRPr="00E94DC3" w:rsidRDefault="00E94DC3" w:rsidP="00E94DC3">
      <w:pPr>
        <w:numPr>
          <w:ilvl w:val="0"/>
          <w:numId w:val="67"/>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MTSCFAPC (Correct First Attempt Percentage): The percentage of trials during which the subject selected the correct box on their first attempt. Calculated across all assessed trials, higher scores indicate better performance.</w:t>
      </w:r>
    </w:p>
    <w:p w14:paraId="51D74618" w14:textId="77777777" w:rsidR="00E94DC3" w:rsidRPr="00E94DC3" w:rsidRDefault="00E94DC3" w:rsidP="00E94DC3">
      <w:pPr>
        <w:numPr>
          <w:ilvl w:val="0"/>
          <w:numId w:val="67"/>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MTSPS82 (Proportional Slowing 8 Patterns to 2 Patterns): The difference in mean time between presentation of the response stimulus options and the subject selecting the correct box on their first attempt on the 8 pattern assessment trials compared to the 2 </w:t>
      </w:r>
      <w:r w:rsidRPr="00E94DC3">
        <w:rPr>
          <w:rFonts w:ascii="Arial" w:eastAsia="Arial" w:hAnsi="Arial" w:cs="Arial"/>
          <w:color w:val="000000"/>
          <w:kern w:val="2"/>
          <w:sz w:val="22"/>
          <w:szCs w:val="22"/>
          <w14:ligatures w14:val="standardContextual"/>
        </w:rPr>
        <w:lastRenderedPageBreak/>
        <w:t>pattern assessment trials. Calculated across 8 pattern and 2 pattern assessed trials where the first attempt was correct, lower scores indicate better performance.</w:t>
      </w:r>
    </w:p>
    <w:p w14:paraId="4AA8D9E4" w14:textId="77777777" w:rsidR="00E94DC3" w:rsidRPr="00E94DC3" w:rsidRDefault="00E94DC3" w:rsidP="00E94DC3">
      <w:pPr>
        <w:numPr>
          <w:ilvl w:val="0"/>
          <w:numId w:val="67"/>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MTSRCAMD (Reaction Time to Correct All Median): median time between presentation of the response stimulus options and the subject selecting the correct box. Calculated across all assessed trials, lower scores indicate better performance.</w:t>
      </w:r>
    </w:p>
    <w:p w14:paraId="4ABBCB21" w14:textId="77777777" w:rsidR="00E94DC3" w:rsidRPr="00E94DC3" w:rsidRDefault="00E94DC3" w:rsidP="00E94DC3">
      <w:pPr>
        <w:numPr>
          <w:ilvl w:val="0"/>
          <w:numId w:val="67"/>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MTSRFAMD (Reaction Time on First Attempt All Median): median time between presentation of the response stimulus options and the subject selecting a box on their first attempt. Calculated across all assessed trials, lower scores indicate better performance.</w:t>
      </w:r>
    </w:p>
    <w:p w14:paraId="216C9FE2" w14:textId="77777777" w:rsidR="00E94DC3" w:rsidRPr="00E94DC3" w:rsidRDefault="00E94DC3" w:rsidP="00E94DC3">
      <w:pPr>
        <w:numPr>
          <w:ilvl w:val="0"/>
          <w:numId w:val="67"/>
        </w:numPr>
        <w:spacing w:line="276" w:lineRule="auto"/>
        <w:contextualSpacing/>
        <w:rPr>
          <w:rFonts w:ascii="Arial" w:eastAsia="Arial" w:hAnsi="Arial" w:cs="Arial"/>
          <w:color w:val="000000"/>
          <w:kern w:val="2"/>
          <w:sz w:val="22"/>
          <w:szCs w:val="22"/>
          <w14:ligatures w14:val="standardContextual"/>
        </w:rPr>
      </w:pPr>
      <w:r w:rsidRPr="00E94DC3">
        <w:rPr>
          <w:rFonts w:ascii="Arial" w:eastAsia="Arial" w:hAnsi="Arial" w:cs="Arial"/>
          <w:color w:val="000000"/>
          <w:kern w:val="2"/>
          <w:sz w:val="22"/>
          <w:szCs w:val="22"/>
          <w14:ligatures w14:val="standardContextual"/>
        </w:rPr>
        <w:t xml:space="preserve">MTSCTAPC (Correct Trials All Percentage): percentage of trials during which the subject selected the correct box. Calculated across all assessed trials, lower scores indicate better performance. We note that this outcome was not recorded due to a technical error. </w:t>
      </w:r>
    </w:p>
    <w:p w14:paraId="5F3E7458" w14:textId="77777777" w:rsidR="00E94DC3" w:rsidRPr="00E94DC3" w:rsidRDefault="00E94DC3" w:rsidP="00E94DC3">
      <w:pPr>
        <w:spacing w:line="276" w:lineRule="auto"/>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2"/>
          <w:szCs w:val="22"/>
          <w14:ligatures w14:val="standardContextual"/>
        </w:rPr>
        <w:br w:type="page"/>
      </w:r>
    </w:p>
    <w:p w14:paraId="7A024C9A" w14:textId="77777777" w:rsidR="00E94DC3" w:rsidRPr="00E94DC3" w:rsidRDefault="00E94DC3" w:rsidP="00E94DC3">
      <w:pPr>
        <w:rPr>
          <w:rFonts w:ascii="Arial" w:eastAsia="Arial" w:hAnsi="Arial" w:cs="Arial"/>
          <w:b/>
          <w:color w:val="000000"/>
          <w:kern w:val="2"/>
          <w14:ligatures w14:val="standardContextual"/>
        </w:rPr>
      </w:pPr>
      <w:bookmarkStart w:id="109" w:name="_Toc192109520"/>
      <w:r w:rsidRPr="00E94DC3">
        <w:rPr>
          <w:rFonts w:ascii="Arial" w:eastAsia="Arial" w:hAnsi="Arial" w:cs="Arial"/>
          <w:b/>
          <w:color w:val="000000"/>
          <w:kern w:val="2"/>
          <w14:ligatures w14:val="standardContextual"/>
        </w:rPr>
        <w:lastRenderedPageBreak/>
        <w:t>Figure S1. Participants’ ratings of the acute effects of psilocybin.</w:t>
      </w:r>
      <w:bookmarkEnd w:id="109"/>
      <w:r w:rsidRPr="00E94DC3">
        <w:rPr>
          <w:rFonts w:ascii="Arial" w:eastAsia="Arial" w:hAnsi="Arial" w:cs="Arial"/>
          <w:b/>
          <w:color w:val="000000"/>
          <w:kern w:val="2"/>
          <w14:ligatures w14:val="standardContextual"/>
        </w:rPr>
        <w:t xml:space="preserve"> </w:t>
      </w:r>
    </w:p>
    <w:p w14:paraId="45419AB8" w14:textId="77777777" w:rsidR="00E94DC3" w:rsidRPr="00E94DC3" w:rsidRDefault="00E94DC3" w:rsidP="00E94DC3">
      <w:pPr>
        <w:rPr>
          <w:rFonts w:ascii="Arial" w:eastAsia="Arial" w:hAnsi="Arial" w:cs="Arial"/>
          <w:kern w:val="2"/>
          <w14:ligatures w14:val="standardContextual"/>
        </w:rPr>
      </w:pPr>
    </w:p>
    <w:p w14:paraId="00D9588B" w14:textId="77777777" w:rsidR="00E94DC3" w:rsidRPr="00E94DC3" w:rsidRDefault="00E94DC3" w:rsidP="00E94DC3">
      <w:pPr>
        <w:rPr>
          <w:rFonts w:ascii="Arial" w:eastAsia="Arial" w:hAnsi="Arial" w:cs="Arial"/>
          <w:kern w:val="2"/>
          <w:sz w:val="20"/>
          <w:szCs w:val="20"/>
          <w14:ligatures w14:val="standardContextual"/>
        </w:rPr>
      </w:pPr>
    </w:p>
    <w:p w14:paraId="2D267BDA" w14:textId="77777777" w:rsidR="00E94DC3" w:rsidRPr="00E94DC3" w:rsidRDefault="00E94DC3" w:rsidP="00E94DC3">
      <w:pPr>
        <w:rPr>
          <w:rFonts w:ascii="Arial" w:eastAsia="Arial" w:hAnsi="Arial" w:cs="Arial"/>
          <w:b/>
          <w:bCs/>
          <w:kern w:val="2"/>
          <w:sz w:val="20"/>
          <w:szCs w:val="20"/>
          <w14:ligatures w14:val="standardContextual"/>
        </w:rPr>
      </w:pPr>
      <w:r w:rsidRPr="00E94DC3">
        <w:rPr>
          <w:rFonts w:ascii="Arial" w:eastAsia="Arial" w:hAnsi="Arial" w:cs="Arial"/>
          <w:b/>
          <w:bCs/>
          <w:noProof/>
          <w:kern w:val="2"/>
          <w:sz w:val="20"/>
          <w:szCs w:val="20"/>
          <w14:ligatures w14:val="standardContextual"/>
        </w:rPr>
        <w:drawing>
          <wp:inline distT="0" distB="0" distL="0" distR="0" wp14:anchorId="244E7331" wp14:editId="70A5F3D7">
            <wp:extent cx="5816600" cy="5518978"/>
            <wp:effectExtent l="0" t="0" r="0" b="5715"/>
            <wp:docPr id="964143228" name="Picture 5"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43228" name="Picture 5" descr="A graph of different colored bars&#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3928" t="3240" r="7037"/>
                    <a:stretch/>
                  </pic:blipFill>
                  <pic:spPr bwMode="auto">
                    <a:xfrm>
                      <a:off x="0" y="0"/>
                      <a:ext cx="5828162" cy="5529948"/>
                    </a:xfrm>
                    <a:prstGeom prst="rect">
                      <a:avLst/>
                    </a:prstGeom>
                    <a:ln>
                      <a:noFill/>
                    </a:ln>
                    <a:extLst>
                      <a:ext uri="{53640926-AAD7-44D8-BBD7-CCE9431645EC}">
                        <a14:shadowObscured xmlns:a14="http://schemas.microsoft.com/office/drawing/2010/main"/>
                      </a:ext>
                    </a:extLst>
                  </pic:spPr>
                </pic:pic>
              </a:graphicData>
            </a:graphic>
          </wp:inline>
        </w:drawing>
      </w:r>
    </w:p>
    <w:p w14:paraId="386A2C3E" w14:textId="77777777" w:rsidR="00E94DC3" w:rsidRPr="00E94DC3" w:rsidRDefault="00E94DC3" w:rsidP="00E94DC3">
      <w:pPr>
        <w:rPr>
          <w:rFonts w:ascii="Arial" w:eastAsia="Arial" w:hAnsi="Arial" w:cs="Arial"/>
          <w:color w:val="000000"/>
          <w:kern w:val="2"/>
          <w:sz w:val="20"/>
          <w:szCs w:val="20"/>
          <w14:ligatures w14:val="standardContextual"/>
        </w:rPr>
      </w:pPr>
    </w:p>
    <w:p w14:paraId="5C3027E4" w14:textId="77777777" w:rsidR="00E94DC3" w:rsidRPr="00E94DC3" w:rsidRDefault="00E94DC3" w:rsidP="00E94DC3">
      <w:pPr>
        <w:rPr>
          <w:rFonts w:ascii="Arial" w:eastAsia="Arial" w:hAnsi="Arial" w:cs="Arial"/>
          <w:kern w:val="2"/>
          <w:sz w:val="20"/>
          <w:szCs w:val="20"/>
          <w14:ligatures w14:val="standardContextual"/>
        </w:rPr>
      </w:pPr>
      <w:r w:rsidRPr="00E94DC3">
        <w:rPr>
          <w:rFonts w:ascii="Arial" w:eastAsia="Arial" w:hAnsi="Arial" w:cs="Arial"/>
          <w:kern w:val="2"/>
          <w:sz w:val="20"/>
          <w:szCs w:val="20"/>
          <w14:ligatures w14:val="standardContextual"/>
        </w:rPr>
        <w:t xml:space="preserve">Participants completed the 5-Dimensional Altered States of Consciousness (5D-ASC) rating scale following each psilocybin administration session. </w:t>
      </w:r>
      <w:r w:rsidRPr="00E94DC3">
        <w:rPr>
          <w:rFonts w:ascii="Arial" w:eastAsia="Arial" w:hAnsi="Arial" w:cs="Arial"/>
          <w:b/>
          <w:bCs/>
          <w:kern w:val="2"/>
          <w:sz w:val="20"/>
          <w:szCs w:val="20"/>
          <w14:ligatures w14:val="standardContextual"/>
        </w:rPr>
        <w:t>A.</w:t>
      </w:r>
      <w:r w:rsidRPr="00E94DC3">
        <w:rPr>
          <w:rFonts w:ascii="Arial" w:eastAsia="Arial" w:hAnsi="Arial" w:cs="Arial"/>
          <w:kern w:val="2"/>
          <w:sz w:val="20"/>
          <w:szCs w:val="20"/>
          <w14:ligatures w14:val="standardContextual"/>
        </w:rPr>
        <w:t xml:space="preserve"> Following 10 mg and 25 mg psilocybin administration sessions in the current study, paired </w:t>
      </w:r>
      <w:r w:rsidRPr="00E94DC3">
        <w:rPr>
          <w:rFonts w:ascii="Arial" w:eastAsia="Arial" w:hAnsi="Arial" w:cs="Arial"/>
          <w:i/>
          <w:iCs/>
          <w:kern w:val="2"/>
          <w:sz w:val="20"/>
          <w:szCs w:val="20"/>
          <w14:ligatures w14:val="standardContextual"/>
        </w:rPr>
        <w:t>t</w:t>
      </w:r>
      <w:r w:rsidRPr="00E94DC3">
        <w:rPr>
          <w:rFonts w:ascii="Arial" w:eastAsia="Arial" w:hAnsi="Arial" w:cs="Arial"/>
          <w:kern w:val="2"/>
          <w:sz w:val="20"/>
          <w:szCs w:val="20"/>
          <w14:ligatures w14:val="standardContextual"/>
        </w:rPr>
        <w:t>-tests revealed no significant differences in ratings on any dimensions of acute subjective experience (</w:t>
      </w:r>
      <w:r w:rsidRPr="00E94DC3">
        <w:rPr>
          <w:rFonts w:ascii="Arial" w:eastAsia="Arial" w:hAnsi="Arial" w:cs="Arial"/>
          <w:i/>
          <w:iCs/>
          <w:kern w:val="2"/>
          <w:sz w:val="20"/>
          <w:szCs w:val="20"/>
          <w14:ligatures w14:val="standardContextual"/>
        </w:rPr>
        <w:t>p’s</w:t>
      </w:r>
      <w:r w:rsidRPr="00E94DC3">
        <w:rPr>
          <w:rFonts w:ascii="Arial" w:eastAsia="Arial" w:hAnsi="Arial" w:cs="Arial"/>
          <w:kern w:val="2"/>
          <w:sz w:val="20"/>
          <w:szCs w:val="20"/>
          <w14:ligatures w14:val="standardContextual"/>
        </w:rPr>
        <w:t xml:space="preserve">&gt;.05). </w:t>
      </w:r>
      <w:r w:rsidRPr="00E94DC3">
        <w:rPr>
          <w:rFonts w:ascii="Arial" w:eastAsia="Arial" w:hAnsi="Arial" w:cs="Arial"/>
          <w:b/>
          <w:bCs/>
          <w:kern w:val="2"/>
          <w:sz w:val="20"/>
          <w:szCs w:val="20"/>
          <w14:ligatures w14:val="standardContextual"/>
        </w:rPr>
        <w:t xml:space="preserve">B. </w:t>
      </w:r>
      <w:r w:rsidRPr="00E94DC3">
        <w:rPr>
          <w:rFonts w:ascii="Arial" w:eastAsia="Arial" w:hAnsi="Arial" w:cs="Arial"/>
          <w:kern w:val="2"/>
          <w:sz w:val="20"/>
          <w:szCs w:val="20"/>
          <w14:ligatures w14:val="standardContextual"/>
        </w:rPr>
        <w:t>For reference, we compared ratings following the 25 mg session with those from a different study by Carhart-Harris et al.</w:t>
      </w:r>
      <w:r w:rsidRPr="00E94DC3">
        <w:rPr>
          <w:rFonts w:ascii="Arial" w:eastAsia="Arial" w:hAnsi="Arial" w:cs="Arial"/>
          <w:kern w:val="2"/>
          <w:sz w:val="20"/>
          <w:szCs w:val="20"/>
          <w14:ligatures w14:val="standardContextual"/>
        </w:rPr>
        <w:fldChar w:fldCharType="begin"/>
      </w:r>
      <w:r w:rsidRPr="00E94DC3">
        <w:rPr>
          <w:rFonts w:ascii="Arial" w:eastAsia="Arial" w:hAnsi="Arial" w:cs="Arial"/>
          <w:kern w:val="2"/>
          <w:sz w:val="20"/>
          <w:szCs w:val="20"/>
          <w14:ligatures w14:val="standardContextual"/>
        </w:rPr>
        <w:instrText xml:space="preserve"> ADDIN ZOTERO_ITEM CSL_CITATION {"citationID":"KCnAJfYf","properties":{"formattedCitation":"[4]","plainCitation":"[4]","noteIndex":0},"citationItems":[{"id":"gQ9Rzzvx/PHfnnrGp","uris":["http://zotero.org/users/8057775/items/ZD2C6IE5"],"itemData":{"id":2191,"type":"article-journal","abstract":"BACKGROUND From the Centre for Psychedelic Re- Psilocybin may have antidepressant properties, but direct comparisons between search, Department of Brain Sciences, psilocybin and established treatments for depression are lacking. Faculty of Medicine, Imperial College London, London. Address reprint re- METHODS quests to Dr. Carhart-Harris at Imperial College London, Burlington Danes Bldg., In a phase 2, double-blind, randomized, controlled trial involving patients with 160 Du Cane Rd., London W12 0NN, long-standing, moderate-to-severe major depressive disorder, we compared psiloUnited Kingdom, or at ­r.­carhart-harris@ cybin with escitalopram, a selective serotonin-reuptake inhibitor, over a 6-week pe­imperial.­ac.­uk. riod. Patients were assigned in a 1:1 ratio to receive two separate doses of 25 mg of Dr. Carhart-Harris, Ms. Giribaldi, and Dr. psilocybin 3 weeks apart plus 6 weeks of daily placebo (psilocybin group) or two Watts contributed equally to this article. separate doses of 1 mg of psilocybin 3 weeks apart plus 6 weeks of daily oral esciN Engl J Med 2021;384:1402-11. talopram (escitalopram group); all the patients received psychological support. The DOI: 10.1056/NEJMoa2032994 Copyright © 2021 Massachusetts Medical Society. primary outcome was the change from baseline in the score on the 16-item Quick Inventory of Depressive Symptomatology–Self-Report (QIDS-SR-16; scores range from 0 to 27, with higher scores indicating greater depression) at week 6. There were 16 secondary outcomes, including QIDS-SR-16 response (defined as a reduction in score of &gt;50%) and QIDS-SR-16 remission (defined as a score of ≤5) at week 6.\nRESULTS A total of 59 patients were enrolled; 30 were assigned to the psilocybin group and 29 to the escitalopram group. The mean scores on the QIDS-SR-16 at baseline were 14.5 in the psilocybin group and 16.4 in the escitalopram group. The mean (±SE) changes in the scores from baseline to week 6 were −8.0±1.0 points in the psilocybin group and −6.0±1.0 in the escitalopram group, for a between-group difference of 2.0 points (95% confidence interval [CI], −5.0 to 0.9) (P = 0.17). A QIDS-SR-16 response occurred in 70% of the patients in the psilocybin group and in 48% of those in the escitalopram group, for a between-group difference of 22 percentage points (95% CI, −3 to 48); QIDS-SR-16 remission occurred in 57% and 28%, respectively, for a between-group difference of 28 percentage points (95% CI, 2 to 54). Other secondary outcomes generally favored psilocybin over escitalopram, but the analyses were not corrected for multiple comparisons. The incidence of adverse events was similar in the trial groups.\nCONCLUSIONS On the basis of the change in depression scores on the QIDS-SR-16 at week 6, this trial did not show a significant difference in antidepressant effects between psilocybin and escitalopram in a selected group of patients. Secondary outcomes generally favored psilocybin over escitalopram, but the analyses of these outcomes lacked correction for multiple comparisons. Larger and longer trials are required to compare psilocybin with established antidepressants. (Funded by the Alexander Mosley Charitable Trust and Imperial College London’s Centre for Psychedelic Research; ClinicalTrials.gov number, NCT03429075.)","container-title":"New England Journal of Medicine","DOI":"10.1056/NEJMoa2032994","ISSN":"0028-4793, 1533-4406","issue":"15","journalAbbreviation":"N Engl J Med","language":"en","note":"165 citations (Semantic Scholar/DOI) [2022-08-30]","page":"1402-1411","source":"DOI.org (Crossref)","title":"Trial of Psilocybin versus Escitalopram for Depression","volume":"384","author":[{"family":"Carhart-Harris","given":"Robin"},{"family":"Giribaldi","given":"Bruna"},{"family":"Watts","given":"Rosalind"},{"family":"Baker-Jones","given":"Michelle"},{"family":"Murphy-Beiner","given":"Ashleigh"},{"family":"Murphy","given":"Roberta"},{"family":"Martell","given":"Jonny"},{"family":"Blemings","given":"Allan"},{"family":"Erritzoe","given":"David"},{"family":"Nutt","given":"David J."}],"issued":{"date-parts":[["2021",4,15]]},"citation-key":"Carhart-Harris2021TrialPsilocybinEscitalopram"}}],"schema":"https://github.com/citation-style-language/schema/raw/master/csl-citation.json"} </w:instrText>
      </w:r>
      <w:r w:rsidRPr="00E94DC3">
        <w:rPr>
          <w:rFonts w:ascii="Arial" w:eastAsia="Arial" w:hAnsi="Arial" w:cs="Arial"/>
          <w:kern w:val="2"/>
          <w:sz w:val="20"/>
          <w:szCs w:val="20"/>
          <w14:ligatures w14:val="standardContextual"/>
        </w:rPr>
        <w:fldChar w:fldCharType="separate"/>
      </w:r>
      <w:r w:rsidRPr="00E94DC3">
        <w:rPr>
          <w:rFonts w:ascii="Arial" w:eastAsia="Calibri" w:hAnsi="Arial" w:cs="Arial"/>
          <w:sz w:val="20"/>
          <w:szCs w:val="20"/>
          <w14:ligatures w14:val="standardContextual"/>
        </w:rPr>
        <w:t>[4]</w:t>
      </w:r>
      <w:r w:rsidRPr="00E94DC3">
        <w:rPr>
          <w:rFonts w:ascii="Arial" w:eastAsia="Arial" w:hAnsi="Arial" w:cs="Arial"/>
          <w:kern w:val="2"/>
          <w:sz w:val="20"/>
          <w:szCs w:val="20"/>
          <w14:ligatures w14:val="standardContextual"/>
        </w:rPr>
        <w:fldChar w:fldCharType="end"/>
      </w:r>
      <w:r w:rsidRPr="00E94DC3">
        <w:rPr>
          <w:rFonts w:ascii="Arial" w:eastAsia="Arial" w:hAnsi="Arial" w:cs="Arial"/>
          <w:kern w:val="2"/>
          <w:sz w:val="20"/>
          <w:szCs w:val="20"/>
          <w14:ligatures w14:val="standardContextual"/>
        </w:rPr>
        <w:t xml:space="preserve"> which also used the 5D-ASC following a 25 mg psilocybin administration session in people with major depressive disorder. We observed significant differences only on select dimensions of subjective experience: participants in the current study reported greater intensity of </w:t>
      </w:r>
      <w:r w:rsidRPr="00E94DC3">
        <w:rPr>
          <w:rFonts w:ascii="Arial" w:eastAsia="Arial" w:hAnsi="Arial" w:cs="Arial"/>
          <w:i/>
          <w:iCs/>
          <w:kern w:val="2"/>
          <w:sz w:val="20"/>
          <w:szCs w:val="20"/>
          <w14:ligatures w14:val="standardContextual"/>
        </w:rPr>
        <w:t>Spiritual experience</w:t>
      </w:r>
      <w:r w:rsidRPr="00E94DC3">
        <w:rPr>
          <w:rFonts w:ascii="Arial" w:eastAsia="Arial" w:hAnsi="Arial" w:cs="Arial"/>
          <w:kern w:val="2"/>
          <w:sz w:val="20"/>
          <w:szCs w:val="20"/>
          <w14:ligatures w14:val="standardContextual"/>
        </w:rPr>
        <w:t xml:space="preserve"> (</w:t>
      </w:r>
      <w:r w:rsidRPr="00E94DC3">
        <w:rPr>
          <w:rFonts w:ascii="Arial" w:eastAsia="Arial" w:hAnsi="Arial" w:cs="Arial"/>
          <w:i/>
          <w:iCs/>
          <w:kern w:val="2"/>
          <w:sz w:val="20"/>
          <w:szCs w:val="20"/>
          <w14:ligatures w14:val="standardContextual"/>
        </w:rPr>
        <w:t>t</w:t>
      </w:r>
      <w:r w:rsidRPr="00E94DC3">
        <w:rPr>
          <w:rFonts w:ascii="Arial" w:eastAsia="Arial" w:hAnsi="Arial" w:cs="Arial"/>
          <w:kern w:val="2"/>
          <w:sz w:val="20"/>
          <w:szCs w:val="20"/>
          <w14:ligatures w14:val="standardContextual"/>
        </w:rPr>
        <w:t xml:space="preserve">=2.9, </w:t>
      </w:r>
      <w:r w:rsidRPr="00E94DC3">
        <w:rPr>
          <w:rFonts w:ascii="Arial" w:eastAsia="Arial" w:hAnsi="Arial" w:cs="Arial"/>
          <w:i/>
          <w:iCs/>
          <w:kern w:val="2"/>
          <w:sz w:val="20"/>
          <w:szCs w:val="20"/>
          <w14:ligatures w14:val="standardContextual"/>
        </w:rPr>
        <w:t>p</w:t>
      </w:r>
      <w:r w:rsidRPr="00E94DC3">
        <w:rPr>
          <w:rFonts w:ascii="Arial" w:eastAsia="Arial" w:hAnsi="Arial" w:cs="Arial"/>
          <w:kern w:val="2"/>
          <w:sz w:val="20"/>
          <w:szCs w:val="20"/>
          <w14:ligatures w14:val="standardContextual"/>
        </w:rPr>
        <w:t xml:space="preserve">=.004 **) and </w:t>
      </w:r>
      <w:r w:rsidRPr="00E94DC3">
        <w:rPr>
          <w:rFonts w:ascii="Arial" w:eastAsia="Arial" w:hAnsi="Arial" w:cs="Arial"/>
          <w:i/>
          <w:iCs/>
          <w:kern w:val="2"/>
          <w:sz w:val="20"/>
          <w:szCs w:val="20"/>
          <w14:ligatures w14:val="standardContextual"/>
        </w:rPr>
        <w:t xml:space="preserve">Insightfulness </w:t>
      </w:r>
      <w:r w:rsidRPr="00E94DC3">
        <w:rPr>
          <w:rFonts w:ascii="Arial" w:eastAsia="Arial" w:hAnsi="Arial" w:cs="Arial"/>
          <w:kern w:val="2"/>
          <w:sz w:val="20"/>
          <w:szCs w:val="20"/>
          <w14:ligatures w14:val="standardContextual"/>
        </w:rPr>
        <w:t>(</w:t>
      </w:r>
      <w:r w:rsidRPr="00E94DC3">
        <w:rPr>
          <w:rFonts w:ascii="Arial" w:eastAsia="Arial" w:hAnsi="Arial" w:cs="Arial"/>
          <w:i/>
          <w:iCs/>
          <w:kern w:val="2"/>
          <w:sz w:val="20"/>
          <w:szCs w:val="20"/>
          <w14:ligatures w14:val="standardContextual"/>
        </w:rPr>
        <w:t>t</w:t>
      </w:r>
      <w:r w:rsidRPr="00E94DC3">
        <w:rPr>
          <w:rFonts w:ascii="Arial" w:eastAsia="Arial" w:hAnsi="Arial" w:cs="Arial"/>
          <w:kern w:val="2"/>
          <w:sz w:val="20"/>
          <w:szCs w:val="20"/>
          <w14:ligatures w14:val="standardContextual"/>
        </w:rPr>
        <w:t xml:space="preserve">=2.3, </w:t>
      </w:r>
      <w:r w:rsidRPr="00E94DC3">
        <w:rPr>
          <w:rFonts w:ascii="Arial" w:eastAsia="Arial" w:hAnsi="Arial" w:cs="Arial"/>
          <w:i/>
          <w:iCs/>
          <w:kern w:val="2"/>
          <w:sz w:val="20"/>
          <w:szCs w:val="20"/>
          <w14:ligatures w14:val="standardContextual"/>
        </w:rPr>
        <w:t>p</w:t>
      </w:r>
      <w:r w:rsidRPr="00E94DC3">
        <w:rPr>
          <w:rFonts w:ascii="Arial" w:eastAsia="Arial" w:hAnsi="Arial" w:cs="Arial"/>
          <w:kern w:val="2"/>
          <w:sz w:val="20"/>
          <w:szCs w:val="20"/>
          <w14:ligatures w14:val="standardContextual"/>
        </w:rPr>
        <w:t xml:space="preserve">=.022 *). The bottom row on both subplots shows the mean intensity score across all 11 dimensions of the instrument. </w:t>
      </w:r>
    </w:p>
    <w:p w14:paraId="3E77446C" w14:textId="77777777" w:rsidR="00E94DC3" w:rsidRPr="00E94DC3" w:rsidRDefault="00E94DC3" w:rsidP="00E94DC3">
      <w:pPr>
        <w:rPr>
          <w:rFonts w:ascii="Arial" w:eastAsia="Arial" w:hAnsi="Arial" w:cs="Arial"/>
          <w:b/>
          <w:color w:val="000000"/>
          <w:kern w:val="2"/>
          <w14:ligatures w14:val="standardContextual"/>
        </w:rPr>
      </w:pPr>
      <w:r w:rsidRPr="00E94DC3">
        <w:rPr>
          <w:rFonts w:ascii="Arial" w:eastAsia="Arial" w:hAnsi="Arial" w:cs="Arial"/>
          <w:b/>
          <w:color w:val="000000"/>
          <w:kern w:val="2"/>
          <w14:ligatures w14:val="standardContextual"/>
        </w:rPr>
        <w:br w:type="page"/>
      </w:r>
      <w:bookmarkStart w:id="110" w:name="_Toc192109521"/>
      <w:r w:rsidRPr="00E94DC3">
        <w:rPr>
          <w:rFonts w:ascii="Arial" w:eastAsia="Arial" w:hAnsi="Arial" w:cs="Arial"/>
          <w:b/>
          <w:color w:val="000000"/>
          <w:kern w:val="2"/>
          <w14:ligatures w14:val="standardContextual"/>
        </w:rPr>
        <w:lastRenderedPageBreak/>
        <w:t>Figure S2. Distribution of responses to the Treatment Satisfaction Questionnaire</w:t>
      </w:r>
      <w:bookmarkEnd w:id="110"/>
      <w:r w:rsidRPr="00E94DC3">
        <w:rPr>
          <w:rFonts w:ascii="Arial" w:eastAsia="Arial" w:hAnsi="Arial" w:cs="Arial"/>
          <w:b/>
          <w:color w:val="000000"/>
          <w:kern w:val="2"/>
          <w14:ligatures w14:val="standardContextual"/>
        </w:rPr>
        <w:t xml:space="preserve"> </w:t>
      </w:r>
    </w:p>
    <w:p w14:paraId="0088C0F9" w14:textId="77777777" w:rsidR="00E94DC3" w:rsidRPr="00E94DC3" w:rsidRDefault="00E94DC3" w:rsidP="00E94DC3">
      <w:pPr>
        <w:rPr>
          <w:rFonts w:ascii="Arial" w:eastAsia="Arial" w:hAnsi="Arial" w:cs="Arial"/>
          <w:b/>
          <w:bCs/>
          <w:color w:val="000000"/>
          <w:kern w:val="2"/>
          <w:sz w:val="20"/>
          <w:szCs w:val="20"/>
          <w14:ligatures w14:val="standardContextual"/>
        </w:rPr>
      </w:pPr>
    </w:p>
    <w:p w14:paraId="195FCCDA" w14:textId="77777777" w:rsidR="00E94DC3" w:rsidRPr="00E94DC3" w:rsidRDefault="00E94DC3" w:rsidP="00E94DC3">
      <w:pPr>
        <w:rPr>
          <w:rFonts w:ascii="Arial" w:eastAsia="Arial" w:hAnsi="Arial" w:cs="Arial"/>
          <w:b/>
          <w:bCs/>
          <w:color w:val="000000"/>
          <w:kern w:val="2"/>
          <w:sz w:val="20"/>
          <w:szCs w:val="20"/>
          <w14:ligatures w14:val="standardContextual"/>
        </w:rPr>
      </w:pPr>
      <w:r w:rsidRPr="00E94DC3">
        <w:rPr>
          <w:rFonts w:ascii="Arial" w:eastAsia="Arial" w:hAnsi="Arial" w:cs="Arial"/>
          <w:b/>
          <w:bCs/>
          <w:noProof/>
          <w:color w:val="000000"/>
          <w:kern w:val="2"/>
          <w:sz w:val="20"/>
          <w:szCs w:val="20"/>
          <w14:ligatures w14:val="standardContextual"/>
        </w:rPr>
        <w:drawing>
          <wp:inline distT="0" distB="0" distL="0" distR="0" wp14:anchorId="29888587" wp14:editId="757760C9">
            <wp:extent cx="5856051" cy="5175963"/>
            <wp:effectExtent l="0" t="0" r="0" b="5715"/>
            <wp:docPr id="2098266538" name="Picture 6" descr="A graph of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66538" name="Picture 6" descr="A graph of a patient&#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l="1801" r="2454" b="5916"/>
                    <a:stretch/>
                  </pic:blipFill>
                  <pic:spPr bwMode="auto">
                    <a:xfrm>
                      <a:off x="0" y="0"/>
                      <a:ext cx="5864122" cy="5183097"/>
                    </a:xfrm>
                    <a:prstGeom prst="rect">
                      <a:avLst/>
                    </a:prstGeom>
                    <a:ln>
                      <a:noFill/>
                    </a:ln>
                    <a:extLst>
                      <a:ext uri="{53640926-AAD7-44D8-BBD7-CCE9431645EC}">
                        <a14:shadowObscured xmlns:a14="http://schemas.microsoft.com/office/drawing/2010/main"/>
                      </a:ext>
                    </a:extLst>
                  </pic:spPr>
                </pic:pic>
              </a:graphicData>
            </a:graphic>
          </wp:inline>
        </w:drawing>
      </w:r>
    </w:p>
    <w:p w14:paraId="0B428A1C" w14:textId="77777777" w:rsidR="00E94DC3" w:rsidRPr="00E94DC3" w:rsidRDefault="00E94DC3" w:rsidP="00E94DC3">
      <w:pPr>
        <w:rPr>
          <w:rFonts w:ascii="Arial" w:eastAsia="Arial" w:hAnsi="Arial" w:cs="Arial"/>
          <w:color w:val="000000"/>
          <w:kern w:val="2"/>
          <w:sz w:val="16"/>
          <w:szCs w:val="16"/>
          <w14:ligatures w14:val="standardContextual"/>
        </w:rPr>
      </w:pPr>
    </w:p>
    <w:p w14:paraId="12B91B05" w14:textId="77777777" w:rsidR="00E94DC3" w:rsidRPr="00E94DC3" w:rsidRDefault="00E94DC3" w:rsidP="00E94DC3">
      <w:pP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 xml:space="preserve">Responses from both </w:t>
      </w:r>
      <w:r w:rsidRPr="00E94DC3">
        <w:rPr>
          <w:rFonts w:ascii="Arial" w:eastAsia="Arial" w:hAnsi="Arial" w:cs="Arial"/>
          <w:b/>
          <w:bCs/>
          <w:color w:val="000000"/>
          <w:kern w:val="2"/>
          <w:sz w:val="20"/>
          <w:szCs w:val="20"/>
          <w14:ligatures w14:val="standardContextual"/>
        </w:rPr>
        <w:t>A.</w:t>
      </w:r>
      <w:r w:rsidRPr="00E94DC3">
        <w:rPr>
          <w:rFonts w:ascii="Arial" w:eastAsia="Arial" w:hAnsi="Arial" w:cs="Arial"/>
          <w:color w:val="000000"/>
          <w:kern w:val="2"/>
          <w:sz w:val="20"/>
          <w:szCs w:val="20"/>
          <w14:ligatures w14:val="standardContextual"/>
        </w:rPr>
        <w:t xml:space="preserve"> Participants and </w:t>
      </w:r>
      <w:r w:rsidRPr="00E94DC3">
        <w:rPr>
          <w:rFonts w:ascii="Arial" w:eastAsia="Arial" w:hAnsi="Arial" w:cs="Arial"/>
          <w:b/>
          <w:bCs/>
          <w:color w:val="000000"/>
          <w:kern w:val="2"/>
          <w:sz w:val="20"/>
          <w:szCs w:val="20"/>
          <w14:ligatures w14:val="standardContextual"/>
        </w:rPr>
        <w:t>B.</w:t>
      </w:r>
      <w:r w:rsidRPr="00E94DC3">
        <w:rPr>
          <w:rFonts w:ascii="Arial" w:eastAsia="Arial" w:hAnsi="Arial" w:cs="Arial"/>
          <w:color w:val="000000"/>
          <w:kern w:val="2"/>
          <w:sz w:val="20"/>
          <w:szCs w:val="20"/>
          <w14:ligatures w14:val="standardContextual"/>
        </w:rPr>
        <w:t xml:space="preserve"> Care partners are shown. Note that for the bottom item in each panel, responses to the question “</w:t>
      </w:r>
      <w:r w:rsidRPr="00E94DC3">
        <w:rPr>
          <w:rFonts w:ascii="Arial" w:eastAsia="Arial" w:hAnsi="Arial" w:cs="Arial"/>
          <w:i/>
          <w:iCs/>
          <w:color w:val="000000"/>
          <w:kern w:val="2"/>
          <w:sz w:val="20"/>
          <w:szCs w:val="20"/>
          <w14:ligatures w14:val="standardContextual"/>
        </w:rPr>
        <w:t>I found the treatment challenging</w:t>
      </w:r>
      <w:r w:rsidRPr="00E94DC3">
        <w:rPr>
          <w:rFonts w:ascii="Arial" w:eastAsia="Arial" w:hAnsi="Arial" w:cs="Arial"/>
          <w:color w:val="000000"/>
          <w:kern w:val="2"/>
          <w:sz w:val="20"/>
          <w:szCs w:val="20"/>
          <w14:ligatures w14:val="standardContextual"/>
        </w:rPr>
        <w:t xml:space="preserve">”, disagreement (red) may be interpreted as reflecting greater satisfaction. </w:t>
      </w:r>
    </w:p>
    <w:p w14:paraId="624E4B8B" w14:textId="77777777" w:rsidR="00E94DC3" w:rsidRPr="00E94DC3" w:rsidRDefault="00E94DC3" w:rsidP="00E94DC3">
      <w:pP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br w:type="page"/>
      </w:r>
    </w:p>
    <w:p w14:paraId="70B508F2" w14:textId="77777777" w:rsidR="00E94DC3" w:rsidRPr="00E94DC3" w:rsidRDefault="00E94DC3" w:rsidP="00E94DC3">
      <w:pPr>
        <w:rPr>
          <w:rFonts w:ascii="Arial" w:eastAsia="Arial" w:hAnsi="Arial" w:cs="Arial"/>
          <w:color w:val="000000"/>
          <w:kern w:val="2"/>
          <w14:ligatures w14:val="standardContextual"/>
        </w:rPr>
      </w:pPr>
      <w:bookmarkStart w:id="111" w:name="_Toc192109522"/>
      <w:r w:rsidRPr="00E94DC3">
        <w:rPr>
          <w:rFonts w:ascii="Arial" w:eastAsia="Arial" w:hAnsi="Arial" w:cs="Arial"/>
          <w:b/>
          <w:color w:val="000000"/>
          <w:kern w:val="2"/>
          <w14:ligatures w14:val="standardContextual"/>
        </w:rPr>
        <w:lastRenderedPageBreak/>
        <w:t>Table S1. Peak effects on autonomic measures during psilocybin administration sessions</w:t>
      </w:r>
      <w:bookmarkEnd w:id="111"/>
      <w:r w:rsidRPr="00E94DC3">
        <w:rPr>
          <w:rFonts w:ascii="Arial" w:eastAsia="Arial" w:hAnsi="Arial" w:cs="Arial"/>
          <w:color w:val="000000"/>
          <w:kern w:val="2"/>
          <w14:ligatures w14:val="standardContextual"/>
        </w:rPr>
        <w:t xml:space="preserve"> </w:t>
      </w:r>
    </w:p>
    <w:p w14:paraId="6C250E38" w14:textId="77777777" w:rsidR="00E94DC3" w:rsidRPr="00E94DC3" w:rsidRDefault="00E94DC3" w:rsidP="00E94DC3">
      <w:pPr>
        <w:rPr>
          <w:rFonts w:ascii="Arial" w:eastAsia="Arial" w:hAnsi="Arial" w:cs="Arial"/>
          <w:color w:val="000000"/>
          <w:kern w:val="2"/>
          <w:sz w:val="20"/>
          <w:szCs w:val="20"/>
          <w14:ligatures w14:val="standardContextual"/>
        </w:rPr>
      </w:pPr>
    </w:p>
    <w:tbl>
      <w:tblPr>
        <w:tblW w:w="6300" w:type="dxa"/>
        <w:tblCellMar>
          <w:left w:w="0" w:type="dxa"/>
          <w:right w:w="0" w:type="dxa"/>
        </w:tblCellMar>
        <w:tblLook w:val="04A0" w:firstRow="1" w:lastRow="0" w:firstColumn="1" w:lastColumn="0" w:noHBand="0" w:noVBand="1"/>
      </w:tblPr>
      <w:tblGrid>
        <w:gridCol w:w="2700"/>
        <w:gridCol w:w="1800"/>
        <w:gridCol w:w="1800"/>
      </w:tblGrid>
      <w:tr w:rsidR="00E94DC3" w:rsidRPr="00E94DC3" w14:paraId="5BC422DA" w14:textId="77777777" w:rsidTr="00B93258">
        <w:trPr>
          <w:trHeight w:val="374"/>
        </w:trPr>
        <w:tc>
          <w:tcPr>
            <w:tcW w:w="2700" w:type="dxa"/>
            <w:tcBorders>
              <w:top w:val="single" w:sz="4" w:space="0" w:color="auto"/>
              <w:left w:val="nil"/>
              <w:bottom w:val="single" w:sz="4" w:space="0" w:color="000000"/>
              <w:right w:val="nil"/>
            </w:tcBorders>
            <w:shd w:val="clear" w:color="auto" w:fill="auto"/>
            <w:tcMar>
              <w:top w:w="15" w:type="dxa"/>
              <w:left w:w="108" w:type="dxa"/>
              <w:bottom w:w="0" w:type="dxa"/>
              <w:right w:w="108" w:type="dxa"/>
            </w:tcMar>
            <w:vAlign w:val="center"/>
            <w:hideMark/>
          </w:tcPr>
          <w:p w14:paraId="649F602B"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Peak value</w:t>
            </w:r>
          </w:p>
        </w:tc>
        <w:tc>
          <w:tcPr>
            <w:tcW w:w="1800" w:type="dxa"/>
            <w:tcBorders>
              <w:top w:val="single" w:sz="4" w:space="0" w:color="auto"/>
              <w:left w:val="nil"/>
              <w:bottom w:val="single" w:sz="4" w:space="0" w:color="000000"/>
              <w:right w:val="nil"/>
            </w:tcBorders>
            <w:shd w:val="clear" w:color="auto" w:fill="auto"/>
            <w:tcMar>
              <w:top w:w="15" w:type="dxa"/>
              <w:left w:w="108" w:type="dxa"/>
              <w:bottom w:w="0" w:type="dxa"/>
              <w:right w:w="108" w:type="dxa"/>
            </w:tcMar>
            <w:vAlign w:val="center"/>
            <w:hideMark/>
          </w:tcPr>
          <w:p w14:paraId="51394C21"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A0 (10 mg)</w:t>
            </w:r>
          </w:p>
        </w:tc>
        <w:tc>
          <w:tcPr>
            <w:tcW w:w="1800" w:type="dxa"/>
            <w:tcBorders>
              <w:top w:val="single" w:sz="4" w:space="0" w:color="auto"/>
              <w:left w:val="nil"/>
              <w:bottom w:val="single" w:sz="4" w:space="0" w:color="000000"/>
              <w:right w:val="nil"/>
            </w:tcBorders>
            <w:shd w:val="clear" w:color="auto" w:fill="auto"/>
            <w:tcMar>
              <w:top w:w="15" w:type="dxa"/>
              <w:left w:w="108" w:type="dxa"/>
              <w:bottom w:w="0" w:type="dxa"/>
              <w:right w:w="108" w:type="dxa"/>
            </w:tcMar>
            <w:vAlign w:val="center"/>
            <w:hideMark/>
          </w:tcPr>
          <w:p w14:paraId="1E2A6728"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B0 (25 mg)</w:t>
            </w:r>
          </w:p>
        </w:tc>
      </w:tr>
      <w:tr w:rsidR="00E94DC3" w:rsidRPr="00E94DC3" w14:paraId="495D6A43" w14:textId="77777777" w:rsidTr="00B93258">
        <w:trPr>
          <w:trHeight w:val="374"/>
        </w:trPr>
        <w:tc>
          <w:tcPr>
            <w:tcW w:w="2700" w:type="dxa"/>
            <w:tcBorders>
              <w:top w:val="single" w:sz="4" w:space="0" w:color="000000"/>
              <w:left w:val="nil"/>
              <w:bottom w:val="single" w:sz="8" w:space="0" w:color="D0CECE"/>
              <w:right w:val="nil"/>
            </w:tcBorders>
            <w:shd w:val="clear" w:color="auto" w:fill="auto"/>
            <w:tcMar>
              <w:top w:w="15" w:type="dxa"/>
              <w:left w:w="108" w:type="dxa"/>
              <w:bottom w:w="0" w:type="dxa"/>
              <w:right w:w="108" w:type="dxa"/>
            </w:tcMar>
            <w:vAlign w:val="center"/>
            <w:hideMark/>
          </w:tcPr>
          <w:p w14:paraId="0E79DD5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Systolic BP (mmHg)</w:t>
            </w:r>
          </w:p>
        </w:tc>
        <w:tc>
          <w:tcPr>
            <w:tcW w:w="1800" w:type="dxa"/>
            <w:tcBorders>
              <w:top w:val="single" w:sz="4" w:space="0" w:color="000000"/>
              <w:left w:val="nil"/>
              <w:bottom w:val="single" w:sz="8" w:space="0" w:color="D0CECE"/>
              <w:right w:val="nil"/>
            </w:tcBorders>
            <w:shd w:val="clear" w:color="auto" w:fill="auto"/>
            <w:tcMar>
              <w:top w:w="15" w:type="dxa"/>
              <w:left w:w="108" w:type="dxa"/>
              <w:bottom w:w="0" w:type="dxa"/>
              <w:right w:w="108" w:type="dxa"/>
            </w:tcMar>
            <w:vAlign w:val="center"/>
            <w:hideMark/>
          </w:tcPr>
          <w:p w14:paraId="742C10E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144.8</w:t>
            </w:r>
            <m:oMath>
              <m:r>
                <m:rPr>
                  <m:nor/>
                </m:rPr>
                <w:rPr>
                  <w:rFonts w:ascii="Arial" w:eastAsia="Arial" w:hAnsi="Arial" w:cs="Arial"/>
                  <w:color w:val="000000"/>
                  <w:kern w:val="2"/>
                  <w:sz w:val="20"/>
                  <w:szCs w:val="20"/>
                  <w14:ligatures w14:val="standardContextual"/>
                </w:rPr>
                <m:t>±</m:t>
              </m:r>
            </m:oMath>
            <w:r w:rsidRPr="00E94DC3">
              <w:rPr>
                <w:rFonts w:ascii="Arial" w:eastAsia="Arial" w:hAnsi="Arial" w:cs="Arial"/>
                <w:color w:val="000000"/>
                <w:kern w:val="2"/>
                <w:sz w:val="20"/>
                <w:szCs w:val="20"/>
                <w14:ligatures w14:val="standardContextual"/>
              </w:rPr>
              <w:t>16.0</w:t>
            </w:r>
          </w:p>
        </w:tc>
        <w:tc>
          <w:tcPr>
            <w:tcW w:w="1800" w:type="dxa"/>
            <w:tcBorders>
              <w:top w:val="single" w:sz="4" w:space="0" w:color="000000"/>
              <w:left w:val="nil"/>
              <w:bottom w:val="single" w:sz="8" w:space="0" w:color="D0CECE"/>
              <w:right w:val="nil"/>
            </w:tcBorders>
            <w:shd w:val="clear" w:color="auto" w:fill="auto"/>
            <w:tcMar>
              <w:top w:w="15" w:type="dxa"/>
              <w:left w:w="108" w:type="dxa"/>
              <w:bottom w:w="0" w:type="dxa"/>
              <w:right w:w="108" w:type="dxa"/>
            </w:tcMar>
            <w:vAlign w:val="center"/>
            <w:hideMark/>
          </w:tcPr>
          <w:p w14:paraId="5991CC7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154.7</w:t>
            </w:r>
            <m:oMath>
              <m:r>
                <m:rPr>
                  <m:nor/>
                </m:rPr>
                <w:rPr>
                  <w:rFonts w:ascii="Arial" w:eastAsia="Arial" w:hAnsi="Arial" w:cs="Arial"/>
                  <w:color w:val="000000"/>
                  <w:kern w:val="2"/>
                  <w:sz w:val="20"/>
                  <w:szCs w:val="20"/>
                  <w14:ligatures w14:val="standardContextual"/>
                </w:rPr>
                <m:t>±</m:t>
              </m:r>
            </m:oMath>
            <w:r w:rsidRPr="00E94DC3">
              <w:rPr>
                <w:rFonts w:ascii="Arial" w:eastAsia="Arial" w:hAnsi="Arial" w:cs="Arial"/>
                <w:color w:val="000000"/>
                <w:kern w:val="2"/>
                <w:sz w:val="20"/>
                <w:szCs w:val="20"/>
                <w14:ligatures w14:val="standardContextual"/>
              </w:rPr>
              <w:t>16.0**</w:t>
            </w:r>
          </w:p>
        </w:tc>
      </w:tr>
      <w:tr w:rsidR="00E94DC3" w:rsidRPr="00E94DC3" w14:paraId="6A1C65A6" w14:textId="77777777" w:rsidTr="00B93258">
        <w:trPr>
          <w:trHeight w:val="374"/>
        </w:trPr>
        <w:tc>
          <w:tcPr>
            <w:tcW w:w="270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hideMark/>
          </w:tcPr>
          <w:p w14:paraId="1FC26A4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Diastolic BP (mmHg)</w:t>
            </w:r>
          </w:p>
        </w:tc>
        <w:tc>
          <w:tcPr>
            <w:tcW w:w="180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0074DD4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83.2</w:t>
            </w:r>
            <m:oMath>
              <m:r>
                <m:rPr>
                  <m:nor/>
                </m:rPr>
                <w:rPr>
                  <w:rFonts w:ascii="Arial" w:eastAsia="Arial" w:hAnsi="Arial" w:cs="Arial"/>
                  <w:color w:val="000000"/>
                  <w:kern w:val="2"/>
                  <w:sz w:val="20"/>
                  <w:szCs w:val="20"/>
                  <w14:ligatures w14:val="standardContextual"/>
                </w:rPr>
                <m:t>±</m:t>
              </m:r>
            </m:oMath>
            <w:r w:rsidRPr="00E94DC3">
              <w:rPr>
                <w:rFonts w:ascii="Arial" w:eastAsia="Arial" w:hAnsi="Arial" w:cs="Arial"/>
                <w:color w:val="000000"/>
                <w:kern w:val="2"/>
                <w:sz w:val="20"/>
                <w:szCs w:val="20"/>
                <w14:ligatures w14:val="standardContextual"/>
              </w:rPr>
              <w:t>10.5</w:t>
            </w:r>
          </w:p>
        </w:tc>
        <w:tc>
          <w:tcPr>
            <w:tcW w:w="180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1E597CF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86.7</w:t>
            </w:r>
            <m:oMath>
              <m:r>
                <m:rPr>
                  <m:nor/>
                </m:rPr>
                <w:rPr>
                  <w:rFonts w:ascii="Arial" w:eastAsia="Arial" w:hAnsi="Arial" w:cs="Arial"/>
                  <w:color w:val="000000"/>
                  <w:kern w:val="2"/>
                  <w:sz w:val="20"/>
                  <w:szCs w:val="20"/>
                  <w14:ligatures w14:val="standardContextual"/>
                </w:rPr>
                <m:t>±</m:t>
              </m:r>
            </m:oMath>
            <w:r w:rsidRPr="00E94DC3">
              <w:rPr>
                <w:rFonts w:ascii="Arial" w:eastAsia="Arial" w:hAnsi="Arial" w:cs="Arial"/>
                <w:color w:val="000000"/>
                <w:kern w:val="2"/>
                <w:sz w:val="20"/>
                <w:szCs w:val="20"/>
                <w14:ligatures w14:val="standardContextual"/>
              </w:rPr>
              <w:t>10.1</w:t>
            </w:r>
            <w:r w:rsidRPr="00E94DC3">
              <w:rPr>
                <w:rFonts w:ascii="Arial" w:eastAsia="MS Mincho" w:hAnsi="Arial" w:cs="Arial"/>
                <w:color w:val="000000"/>
                <w:kern w:val="2"/>
                <w:sz w:val="20"/>
                <w:szCs w:val="20"/>
                <w:vertAlign w:val="superscript"/>
                <w14:ligatures w14:val="standardContextual"/>
              </w:rPr>
              <w:t>┼</w:t>
            </w:r>
          </w:p>
        </w:tc>
      </w:tr>
      <w:tr w:rsidR="00E94DC3" w:rsidRPr="00E94DC3" w14:paraId="0AE7CA22" w14:textId="77777777" w:rsidTr="00B93258">
        <w:trPr>
          <w:trHeight w:val="374"/>
        </w:trPr>
        <w:tc>
          <w:tcPr>
            <w:tcW w:w="270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hideMark/>
          </w:tcPr>
          <w:p w14:paraId="5E748D0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Heart rate (BPM)</w:t>
            </w:r>
          </w:p>
        </w:tc>
        <w:tc>
          <w:tcPr>
            <w:tcW w:w="180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3853F18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76.4</w:t>
            </w:r>
            <m:oMath>
              <m:r>
                <m:rPr>
                  <m:nor/>
                </m:rPr>
                <w:rPr>
                  <w:rFonts w:ascii="Arial" w:eastAsia="Arial" w:hAnsi="Arial" w:cs="Arial"/>
                  <w:color w:val="000000"/>
                  <w:kern w:val="2"/>
                  <w:sz w:val="20"/>
                  <w:szCs w:val="20"/>
                  <w14:ligatures w14:val="standardContextual"/>
                </w:rPr>
                <m:t>±</m:t>
              </m:r>
            </m:oMath>
            <w:r w:rsidRPr="00E94DC3">
              <w:rPr>
                <w:rFonts w:ascii="Arial" w:eastAsia="Arial" w:hAnsi="Arial" w:cs="Arial"/>
                <w:color w:val="000000"/>
                <w:kern w:val="2"/>
                <w:sz w:val="20"/>
                <w:szCs w:val="20"/>
                <w14:ligatures w14:val="standardContextual"/>
              </w:rPr>
              <w:t>16.5</w:t>
            </w:r>
          </w:p>
        </w:tc>
        <w:tc>
          <w:tcPr>
            <w:tcW w:w="180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0766B98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80.7</w:t>
            </w:r>
            <m:oMath>
              <m:r>
                <m:rPr>
                  <m:nor/>
                </m:rPr>
                <w:rPr>
                  <w:rFonts w:ascii="Arial" w:eastAsia="Arial" w:hAnsi="Arial" w:cs="Arial"/>
                  <w:color w:val="000000"/>
                  <w:kern w:val="2"/>
                  <w:sz w:val="20"/>
                  <w:szCs w:val="20"/>
                  <w14:ligatures w14:val="standardContextual"/>
                </w:rPr>
                <m:t>±</m:t>
              </m:r>
            </m:oMath>
            <w:r w:rsidRPr="00E94DC3">
              <w:rPr>
                <w:rFonts w:ascii="Arial" w:eastAsia="Arial" w:hAnsi="Arial" w:cs="Arial"/>
                <w:color w:val="000000"/>
                <w:kern w:val="2"/>
                <w:sz w:val="20"/>
                <w:szCs w:val="20"/>
                <w14:ligatures w14:val="standardContextual"/>
              </w:rPr>
              <w:t>19.4</w:t>
            </w:r>
          </w:p>
        </w:tc>
      </w:tr>
      <w:tr w:rsidR="00E94DC3" w:rsidRPr="00E94DC3" w14:paraId="35B82A25" w14:textId="77777777" w:rsidTr="00B93258">
        <w:trPr>
          <w:trHeight w:val="374"/>
        </w:trPr>
        <w:tc>
          <w:tcPr>
            <w:tcW w:w="2700" w:type="dxa"/>
            <w:tcBorders>
              <w:top w:val="single" w:sz="8" w:space="0" w:color="D0CECE"/>
              <w:left w:val="nil"/>
              <w:bottom w:val="single" w:sz="4" w:space="0" w:color="000000"/>
              <w:right w:val="nil"/>
            </w:tcBorders>
            <w:shd w:val="clear" w:color="auto" w:fill="auto"/>
            <w:tcMar>
              <w:top w:w="15" w:type="dxa"/>
              <w:left w:w="115" w:type="dxa"/>
              <w:bottom w:w="0" w:type="dxa"/>
              <w:right w:w="115" w:type="dxa"/>
            </w:tcMar>
            <w:vAlign w:val="center"/>
          </w:tcPr>
          <w:p w14:paraId="7942314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Temperature (C)</w:t>
            </w:r>
          </w:p>
        </w:tc>
        <w:tc>
          <w:tcPr>
            <w:tcW w:w="1800" w:type="dxa"/>
            <w:tcBorders>
              <w:top w:val="single" w:sz="8" w:space="0" w:color="D0CECE"/>
              <w:left w:val="nil"/>
              <w:bottom w:val="single" w:sz="4" w:space="0" w:color="000000"/>
              <w:right w:val="nil"/>
            </w:tcBorders>
            <w:shd w:val="clear" w:color="auto" w:fill="auto"/>
            <w:tcMar>
              <w:top w:w="15" w:type="dxa"/>
              <w:left w:w="108" w:type="dxa"/>
              <w:bottom w:w="0" w:type="dxa"/>
              <w:right w:w="108" w:type="dxa"/>
            </w:tcMar>
            <w:vAlign w:val="center"/>
          </w:tcPr>
          <w:p w14:paraId="7B6929B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36.7</w:t>
            </w:r>
            <m:oMath>
              <m:r>
                <m:rPr>
                  <m:nor/>
                </m:rPr>
                <w:rPr>
                  <w:rFonts w:ascii="Arial" w:eastAsia="Arial" w:hAnsi="Arial" w:cs="Arial"/>
                  <w:color w:val="000000"/>
                  <w:kern w:val="2"/>
                  <w:sz w:val="20"/>
                  <w:szCs w:val="20"/>
                  <w14:ligatures w14:val="standardContextual"/>
                </w:rPr>
                <m:t>±0</m:t>
              </m:r>
            </m:oMath>
            <w:r w:rsidRPr="00E94DC3">
              <w:rPr>
                <w:rFonts w:ascii="Arial" w:eastAsia="Arial" w:hAnsi="Arial" w:cs="Arial"/>
                <w:color w:val="000000"/>
                <w:kern w:val="2"/>
                <w:sz w:val="20"/>
                <w:szCs w:val="20"/>
                <w14:ligatures w14:val="standardContextual"/>
              </w:rPr>
              <w:t>.2</w:t>
            </w:r>
          </w:p>
        </w:tc>
        <w:tc>
          <w:tcPr>
            <w:tcW w:w="1800" w:type="dxa"/>
            <w:tcBorders>
              <w:top w:val="single" w:sz="8" w:space="0" w:color="D0CECE"/>
              <w:left w:val="nil"/>
              <w:bottom w:val="single" w:sz="4" w:space="0" w:color="000000"/>
              <w:right w:val="nil"/>
            </w:tcBorders>
            <w:shd w:val="clear" w:color="auto" w:fill="auto"/>
            <w:tcMar>
              <w:top w:w="15" w:type="dxa"/>
              <w:left w:w="108" w:type="dxa"/>
              <w:bottom w:w="0" w:type="dxa"/>
              <w:right w:w="108" w:type="dxa"/>
            </w:tcMar>
            <w:vAlign w:val="center"/>
          </w:tcPr>
          <w:p w14:paraId="0C73134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36.6</w:t>
            </w:r>
            <m:oMath>
              <m:r>
                <m:rPr>
                  <m:nor/>
                </m:rPr>
                <w:rPr>
                  <w:rFonts w:ascii="Arial" w:eastAsia="Arial" w:hAnsi="Arial" w:cs="Arial"/>
                  <w:color w:val="000000"/>
                  <w:kern w:val="2"/>
                  <w:sz w:val="20"/>
                  <w:szCs w:val="20"/>
                  <w14:ligatures w14:val="standardContextual"/>
                </w:rPr>
                <m:t>±0</m:t>
              </m:r>
            </m:oMath>
            <w:r w:rsidRPr="00E94DC3">
              <w:rPr>
                <w:rFonts w:ascii="Arial" w:eastAsia="Arial" w:hAnsi="Arial" w:cs="Arial"/>
                <w:color w:val="000000"/>
                <w:kern w:val="2"/>
                <w:sz w:val="20"/>
                <w:szCs w:val="20"/>
                <w14:ligatures w14:val="standardContextual"/>
              </w:rPr>
              <w:t>.4</w:t>
            </w:r>
          </w:p>
        </w:tc>
      </w:tr>
    </w:tbl>
    <w:p w14:paraId="7535979E" w14:textId="77777777" w:rsidR="00E94DC3" w:rsidRPr="00E94DC3" w:rsidRDefault="00E94DC3" w:rsidP="00E94DC3">
      <w:pPr>
        <w:spacing w:before="120"/>
        <w:rPr>
          <w:rFonts w:ascii="Arial" w:eastAsia="Arial" w:hAnsi="Arial" w:cs="Arial"/>
          <w:color w:val="000000"/>
          <w:kern w:val="2"/>
          <w:sz w:val="18"/>
          <w:szCs w:val="18"/>
          <w14:ligatures w14:val="standardContextual"/>
        </w:rPr>
      </w:pPr>
      <w:r w:rsidRPr="00E94DC3">
        <w:rPr>
          <w:rFonts w:ascii="Arial" w:eastAsia="Arial" w:hAnsi="Arial" w:cs="Arial"/>
          <w:color w:val="000000"/>
          <w:kern w:val="2"/>
          <w:sz w:val="18"/>
          <w:szCs w:val="18"/>
          <w14:ligatures w14:val="standardContextual"/>
        </w:rPr>
        <w:t xml:space="preserve">Data are means and standard error, shown for the 10 mg and 25 mg psilocybin administration sessions. </w:t>
      </w:r>
      <w:r w:rsidRPr="00E94DC3">
        <w:rPr>
          <w:rFonts w:ascii="Arial" w:eastAsia="Arial" w:hAnsi="Arial" w:cs="Arial"/>
          <w:i/>
          <w:iCs/>
          <w:color w:val="000000"/>
          <w:kern w:val="2"/>
          <w:sz w:val="18"/>
          <w:szCs w:val="18"/>
          <w14:ligatures w14:val="standardContextual"/>
        </w:rPr>
        <w:t xml:space="preserve">**p&lt;.01, </w:t>
      </w:r>
      <w:r w:rsidRPr="00E94DC3">
        <w:rPr>
          <w:rFonts w:ascii="Arial" w:eastAsia="Arial" w:hAnsi="Arial" w:cs="Arial"/>
          <w:i/>
          <w:iCs/>
          <w:color w:val="000000"/>
          <w:kern w:val="2"/>
          <w:sz w:val="18"/>
          <w:szCs w:val="18"/>
          <w:vertAlign w:val="superscript"/>
          <w14:ligatures w14:val="standardContextual"/>
        </w:rPr>
        <w:t xml:space="preserve"> </w:t>
      </w:r>
      <w:r w:rsidRPr="00E94DC3">
        <w:rPr>
          <w:rFonts w:ascii="Arial" w:eastAsia="MS Mincho"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14:ligatures w14:val="standardContextual"/>
        </w:rPr>
        <w:t>p&lt;.1.</w:t>
      </w:r>
    </w:p>
    <w:p w14:paraId="240681DC" w14:textId="77777777" w:rsidR="00E94DC3" w:rsidRPr="00E94DC3" w:rsidRDefault="00E94DC3" w:rsidP="00E94DC3">
      <w:pPr>
        <w:rPr>
          <w:rFonts w:ascii="Arial" w:eastAsia="Arial" w:hAnsi="Arial" w:cs="Arial"/>
          <w:color w:val="000000"/>
          <w:kern w:val="2"/>
          <w:sz w:val="20"/>
          <w:szCs w:val="20"/>
          <w14:ligatures w14:val="standardContextual"/>
        </w:rPr>
      </w:pPr>
    </w:p>
    <w:p w14:paraId="28B09955" w14:textId="77777777" w:rsidR="00E94DC3" w:rsidRPr="00E94DC3" w:rsidRDefault="00E94DC3" w:rsidP="00E94DC3">
      <w:pPr>
        <w:spacing w:before="240"/>
        <w:rPr>
          <w:rFonts w:ascii="Arial" w:eastAsia="Arial" w:hAnsi="Arial" w:cs="Arial"/>
          <w:kern w:val="2"/>
          <w14:ligatures w14:val="standardContextual"/>
        </w:rPr>
      </w:pPr>
      <w:bookmarkStart w:id="112" w:name="_Toc192109523"/>
      <w:r w:rsidRPr="00E94DC3">
        <w:rPr>
          <w:rFonts w:ascii="Arial" w:eastAsia="Arial" w:hAnsi="Arial" w:cs="Arial"/>
          <w:b/>
          <w:color w:val="000000"/>
          <w:kern w:val="2"/>
          <w14:ligatures w14:val="standardContextual"/>
        </w:rPr>
        <w:t>Table S2. Observed means and standard deviations of safety and preliminary efficacy outcomes</w:t>
      </w:r>
      <w:bookmarkEnd w:id="112"/>
      <w:r w:rsidRPr="00E94DC3">
        <w:rPr>
          <w:rFonts w:ascii="Arial" w:eastAsia="Arial" w:hAnsi="Arial" w:cs="Arial"/>
          <w:kern w:val="2"/>
          <w14:ligatures w14:val="standardContextual"/>
        </w:rPr>
        <w:t xml:space="preserve"> </w:t>
      </w:r>
    </w:p>
    <w:p w14:paraId="19F72580" w14:textId="77777777" w:rsidR="00E94DC3" w:rsidRPr="00E94DC3" w:rsidRDefault="00E94DC3" w:rsidP="00E94DC3">
      <w:pPr>
        <w:rPr>
          <w:rFonts w:ascii="Arial" w:eastAsia="Arial" w:hAnsi="Arial" w:cs="Arial"/>
          <w:kern w:val="2"/>
          <w:sz w:val="20"/>
          <w:szCs w:val="20"/>
          <w14:ligatures w14:val="standardContextual"/>
        </w:rPr>
      </w:pPr>
    </w:p>
    <w:tbl>
      <w:tblPr>
        <w:tblW w:w="0" w:type="auto"/>
        <w:tblCellMar>
          <w:left w:w="0" w:type="dxa"/>
          <w:right w:w="0" w:type="dxa"/>
        </w:tblCellMar>
        <w:tblLook w:val="04A0" w:firstRow="1" w:lastRow="0" w:firstColumn="1" w:lastColumn="0" w:noHBand="0" w:noVBand="1"/>
      </w:tblPr>
      <w:tblGrid>
        <w:gridCol w:w="1980"/>
        <w:gridCol w:w="1260"/>
        <w:gridCol w:w="1710"/>
        <w:gridCol w:w="1350"/>
        <w:gridCol w:w="1530"/>
        <w:gridCol w:w="1366"/>
      </w:tblGrid>
      <w:tr w:rsidR="00E94DC3" w:rsidRPr="00E94DC3" w14:paraId="431D7FD0" w14:textId="77777777" w:rsidTr="00E94DC3">
        <w:trPr>
          <w:trHeight w:val="641"/>
        </w:trPr>
        <w:tc>
          <w:tcPr>
            <w:tcW w:w="198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39666E40"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Measure</w:t>
            </w:r>
          </w:p>
        </w:tc>
        <w:tc>
          <w:tcPr>
            <w:tcW w:w="126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9A0636B"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Mean</w:t>
            </w:r>
            <m:oMath>
              <m:r>
                <m:rPr>
                  <m:sty m:val="bi"/>
                </m:rPr>
                <w:rPr>
                  <w:rFonts w:ascii="Cambria Math" w:eastAsia="Calibri" w:hAnsi="Cambria Math" w:cs="Arial"/>
                  <w:kern w:val="2"/>
                  <w:sz w:val="20"/>
                  <w:szCs w:val="20"/>
                  <w14:ligatures w14:val="standardContextual"/>
                </w:rPr>
                <m:t>±</m:t>
              </m:r>
            </m:oMath>
            <w:r w:rsidRPr="00E94DC3">
              <w:rPr>
                <w:rFonts w:ascii="Arial" w:eastAsia="Arial" w:hAnsi="Arial" w:cs="Arial"/>
                <w:b/>
                <w:bCs/>
                <w:kern w:val="2"/>
                <w:sz w:val="20"/>
                <w:szCs w:val="20"/>
                <w14:ligatures w14:val="standardContextual"/>
              </w:rPr>
              <w:t>SD baseline</w:t>
            </w:r>
          </w:p>
        </w:tc>
        <w:tc>
          <w:tcPr>
            <w:tcW w:w="171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912D55E" w14:textId="77777777" w:rsidR="00E94DC3" w:rsidRPr="00E94DC3" w:rsidRDefault="00E94DC3" w:rsidP="00E94DC3">
            <w:pPr>
              <w:jc w:val="center"/>
              <w:rPr>
                <w:rFonts w:ascii="Arial" w:eastAsia="Arial" w:hAnsi="Arial" w:cs="Arial"/>
                <w:b/>
                <w:bCs/>
                <w:kern w:val="2"/>
                <w:sz w:val="20"/>
                <w:szCs w:val="20"/>
                <w14:ligatures w14:val="standardContextual"/>
              </w:rPr>
            </w:pPr>
            <w:r w:rsidRPr="00E94DC3">
              <w:rPr>
                <w:rFonts w:ascii="Arial" w:eastAsia="Arial" w:hAnsi="Arial" w:cs="Arial"/>
                <w:b/>
                <w:bCs/>
                <w:color w:val="000000"/>
                <w:kern w:val="2"/>
                <w:sz w:val="20"/>
                <w:szCs w:val="20"/>
                <w14:ligatures w14:val="standardContextual"/>
              </w:rPr>
              <w:t>Mean</w:t>
            </w:r>
            <m:oMath>
              <m:r>
                <m:rPr>
                  <m:sty m:val="bi"/>
                </m:rPr>
                <w:rPr>
                  <w:rFonts w:ascii="Cambria Math" w:eastAsia="Calibri" w:hAnsi="Cambria Math" w:cs="Arial"/>
                  <w:kern w:val="2"/>
                  <w:sz w:val="20"/>
                  <w:szCs w:val="20"/>
                  <w14:ligatures w14:val="standardContextual"/>
                </w:rPr>
                <m:t>±</m:t>
              </m:r>
            </m:oMath>
            <w:r w:rsidRPr="00E94DC3">
              <w:rPr>
                <w:rFonts w:ascii="Arial" w:eastAsia="Arial" w:hAnsi="Arial" w:cs="Arial"/>
                <w:b/>
                <w:bCs/>
                <w:kern w:val="2"/>
                <w:sz w:val="20"/>
                <w:szCs w:val="20"/>
                <w14:ligatures w14:val="standardContextual"/>
              </w:rPr>
              <w:t xml:space="preserve">SD </w:t>
            </w:r>
          </w:p>
          <w:p w14:paraId="3290344B"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kern w:val="2"/>
                <w:sz w:val="20"/>
                <w:szCs w:val="20"/>
                <w14:ligatures w14:val="standardContextual"/>
              </w:rPr>
              <w:t>A7</w:t>
            </w:r>
          </w:p>
        </w:tc>
        <w:tc>
          <w:tcPr>
            <w:tcW w:w="1350" w:type="dxa"/>
            <w:tcBorders>
              <w:top w:val="single" w:sz="4" w:space="0" w:color="000000"/>
              <w:left w:val="nil"/>
              <w:bottom w:val="single" w:sz="4" w:space="0" w:color="000000"/>
              <w:right w:val="nil"/>
            </w:tcBorders>
            <w:vAlign w:val="center"/>
          </w:tcPr>
          <w:p w14:paraId="6132DD1D" w14:textId="77777777" w:rsidR="00E94DC3" w:rsidRPr="00E94DC3" w:rsidRDefault="00E94DC3" w:rsidP="00E94DC3">
            <w:pPr>
              <w:tabs>
                <w:tab w:val="left" w:pos="2939"/>
              </w:tabs>
              <w:jc w:val="center"/>
              <w:rPr>
                <w:rFonts w:ascii="Arial" w:eastAsia="Arial" w:hAnsi="Arial" w:cs="Arial"/>
                <w:b/>
                <w:bCs/>
                <w:kern w:val="2"/>
                <w:sz w:val="20"/>
                <w:szCs w:val="20"/>
                <w14:ligatures w14:val="standardContextual"/>
              </w:rPr>
            </w:pPr>
            <w:r w:rsidRPr="00E94DC3">
              <w:rPr>
                <w:rFonts w:ascii="Arial" w:eastAsia="Arial" w:hAnsi="Arial" w:cs="Arial"/>
                <w:b/>
                <w:bCs/>
                <w:color w:val="000000"/>
                <w:kern w:val="2"/>
                <w:sz w:val="20"/>
                <w:szCs w:val="20"/>
                <w14:ligatures w14:val="standardContextual"/>
              </w:rPr>
              <w:t>Mean</w:t>
            </w:r>
            <m:oMath>
              <m:r>
                <m:rPr>
                  <m:sty m:val="bi"/>
                </m:rPr>
                <w:rPr>
                  <w:rFonts w:ascii="Cambria Math" w:eastAsia="Calibri" w:hAnsi="Cambria Math" w:cs="Arial"/>
                  <w:kern w:val="2"/>
                  <w:sz w:val="20"/>
                  <w:szCs w:val="20"/>
                  <w14:ligatures w14:val="standardContextual"/>
                </w:rPr>
                <m:t>±</m:t>
              </m:r>
            </m:oMath>
            <w:r w:rsidRPr="00E94DC3">
              <w:rPr>
                <w:rFonts w:ascii="Arial" w:eastAsia="Arial" w:hAnsi="Arial" w:cs="Arial"/>
                <w:b/>
                <w:bCs/>
                <w:kern w:val="2"/>
                <w:sz w:val="20"/>
                <w:szCs w:val="20"/>
                <w14:ligatures w14:val="standardContextual"/>
              </w:rPr>
              <w:t xml:space="preserve">SD </w:t>
            </w:r>
          </w:p>
          <w:p w14:paraId="77598064" w14:textId="77777777" w:rsidR="00E94DC3" w:rsidRPr="00E94DC3" w:rsidRDefault="00E94DC3" w:rsidP="00E94DC3">
            <w:pPr>
              <w:tabs>
                <w:tab w:val="left" w:pos="2939"/>
              </w:tabs>
              <w:jc w:val="center"/>
              <w:rPr>
                <w:rFonts w:ascii="Arial" w:eastAsia="Arial" w:hAnsi="Arial" w:cs="Arial"/>
                <w:b/>
                <w:bCs/>
                <w:color w:val="000000"/>
                <w:kern w:val="2"/>
                <w:sz w:val="20"/>
                <w:szCs w:val="20"/>
                <w14:ligatures w14:val="standardContextual"/>
              </w:rPr>
            </w:pPr>
            <w:r w:rsidRPr="00E94DC3">
              <w:rPr>
                <w:rFonts w:ascii="Arial" w:eastAsia="Arial" w:hAnsi="Arial" w:cs="Arial"/>
                <w:b/>
                <w:bCs/>
                <w:kern w:val="2"/>
                <w:sz w:val="20"/>
                <w:szCs w:val="20"/>
                <w14:ligatures w14:val="standardContextual"/>
              </w:rPr>
              <w:t>B7</w:t>
            </w:r>
          </w:p>
        </w:tc>
        <w:tc>
          <w:tcPr>
            <w:tcW w:w="1530" w:type="dxa"/>
            <w:tcBorders>
              <w:top w:val="single" w:sz="4" w:space="0" w:color="000000"/>
              <w:left w:val="nil"/>
              <w:bottom w:val="single" w:sz="4" w:space="0" w:color="000000"/>
              <w:right w:val="nil"/>
            </w:tcBorders>
            <w:vAlign w:val="center"/>
          </w:tcPr>
          <w:p w14:paraId="3F9F7AE2" w14:textId="77777777" w:rsidR="00E94DC3" w:rsidRPr="00E94DC3" w:rsidRDefault="00E94DC3" w:rsidP="00E94DC3">
            <w:pPr>
              <w:tabs>
                <w:tab w:val="left" w:pos="2939"/>
              </w:tabs>
              <w:jc w:val="center"/>
              <w:rPr>
                <w:rFonts w:ascii="Arial" w:eastAsia="Arial" w:hAnsi="Arial" w:cs="Arial"/>
                <w:b/>
                <w:bCs/>
                <w:kern w:val="2"/>
                <w:sz w:val="20"/>
                <w:szCs w:val="20"/>
                <w14:ligatures w14:val="standardContextual"/>
              </w:rPr>
            </w:pPr>
            <w:r w:rsidRPr="00E94DC3">
              <w:rPr>
                <w:rFonts w:ascii="Arial" w:eastAsia="Arial" w:hAnsi="Arial" w:cs="Arial"/>
                <w:b/>
                <w:bCs/>
                <w:color w:val="000000"/>
                <w:kern w:val="2"/>
                <w:sz w:val="20"/>
                <w:szCs w:val="20"/>
                <w14:ligatures w14:val="standardContextual"/>
              </w:rPr>
              <w:t>Mean</w:t>
            </w:r>
            <m:oMath>
              <m:r>
                <m:rPr>
                  <m:sty m:val="bi"/>
                </m:rPr>
                <w:rPr>
                  <w:rFonts w:ascii="Cambria Math" w:eastAsia="Calibri" w:hAnsi="Cambria Math" w:cs="Arial"/>
                  <w:kern w:val="2"/>
                  <w:sz w:val="20"/>
                  <w:szCs w:val="20"/>
                  <w14:ligatures w14:val="standardContextual"/>
                </w:rPr>
                <m:t>±</m:t>
              </m:r>
            </m:oMath>
            <w:r w:rsidRPr="00E94DC3">
              <w:rPr>
                <w:rFonts w:ascii="Arial" w:eastAsia="Arial" w:hAnsi="Arial" w:cs="Arial"/>
                <w:b/>
                <w:bCs/>
                <w:kern w:val="2"/>
                <w:sz w:val="20"/>
                <w:szCs w:val="20"/>
                <w14:ligatures w14:val="standardContextual"/>
              </w:rPr>
              <w:t xml:space="preserve">SD </w:t>
            </w:r>
          </w:p>
          <w:p w14:paraId="643A01FF" w14:textId="77777777" w:rsidR="00E94DC3" w:rsidRPr="00E94DC3" w:rsidRDefault="00E94DC3" w:rsidP="00E94DC3">
            <w:pPr>
              <w:tabs>
                <w:tab w:val="left" w:pos="2939"/>
              </w:tabs>
              <w:jc w:val="center"/>
              <w:rPr>
                <w:rFonts w:ascii="Arial" w:eastAsia="Arial" w:hAnsi="Arial" w:cs="Arial"/>
                <w:b/>
                <w:bCs/>
                <w:color w:val="000000"/>
                <w:kern w:val="2"/>
                <w:sz w:val="20"/>
                <w:szCs w:val="20"/>
                <w14:ligatures w14:val="standardContextual"/>
              </w:rPr>
            </w:pPr>
            <w:r w:rsidRPr="00E94DC3">
              <w:rPr>
                <w:rFonts w:ascii="Arial" w:eastAsia="Arial" w:hAnsi="Arial" w:cs="Arial"/>
                <w:b/>
                <w:bCs/>
                <w:kern w:val="2"/>
                <w:sz w:val="20"/>
                <w:szCs w:val="20"/>
                <w14:ligatures w14:val="standardContextual"/>
              </w:rPr>
              <w:t>B30</w:t>
            </w:r>
          </w:p>
        </w:tc>
        <w:tc>
          <w:tcPr>
            <w:tcW w:w="1366" w:type="dxa"/>
            <w:tcBorders>
              <w:top w:val="single" w:sz="4" w:space="0" w:color="000000"/>
              <w:left w:val="nil"/>
              <w:bottom w:val="single" w:sz="4" w:space="0" w:color="000000"/>
              <w:right w:val="nil"/>
            </w:tcBorders>
            <w:vAlign w:val="center"/>
          </w:tcPr>
          <w:p w14:paraId="206B81EF" w14:textId="77777777" w:rsidR="00E94DC3" w:rsidRPr="00E94DC3" w:rsidRDefault="00E94DC3" w:rsidP="00E94DC3">
            <w:pPr>
              <w:tabs>
                <w:tab w:val="left" w:pos="2939"/>
              </w:tabs>
              <w:jc w:val="center"/>
              <w:rPr>
                <w:rFonts w:ascii="Arial" w:eastAsia="Arial" w:hAnsi="Arial" w:cs="Arial"/>
                <w:b/>
                <w:bCs/>
                <w:kern w:val="2"/>
                <w:sz w:val="20"/>
                <w:szCs w:val="20"/>
                <w14:ligatures w14:val="standardContextual"/>
              </w:rPr>
            </w:pPr>
            <w:r w:rsidRPr="00E94DC3">
              <w:rPr>
                <w:rFonts w:ascii="Arial" w:eastAsia="Arial" w:hAnsi="Arial" w:cs="Arial"/>
                <w:b/>
                <w:bCs/>
                <w:color w:val="000000"/>
                <w:kern w:val="2"/>
                <w:sz w:val="20"/>
                <w:szCs w:val="20"/>
                <w14:ligatures w14:val="standardContextual"/>
              </w:rPr>
              <w:t>Mean</w:t>
            </w:r>
            <m:oMath>
              <m:r>
                <m:rPr>
                  <m:sty m:val="bi"/>
                </m:rPr>
                <w:rPr>
                  <w:rFonts w:ascii="Cambria Math" w:eastAsia="Calibri" w:hAnsi="Cambria Math" w:cs="Arial"/>
                  <w:kern w:val="2"/>
                  <w:sz w:val="20"/>
                  <w:szCs w:val="20"/>
                  <w14:ligatures w14:val="standardContextual"/>
                </w:rPr>
                <m:t>±</m:t>
              </m:r>
            </m:oMath>
            <w:r w:rsidRPr="00E94DC3">
              <w:rPr>
                <w:rFonts w:ascii="Arial" w:eastAsia="Arial" w:hAnsi="Arial" w:cs="Arial"/>
                <w:b/>
                <w:bCs/>
                <w:kern w:val="2"/>
                <w:sz w:val="20"/>
                <w:szCs w:val="20"/>
                <w14:ligatures w14:val="standardContextual"/>
              </w:rPr>
              <w:t xml:space="preserve">SD </w:t>
            </w:r>
          </w:p>
          <w:p w14:paraId="57646FAF" w14:textId="77777777" w:rsidR="00E94DC3" w:rsidRPr="00E94DC3" w:rsidRDefault="00E94DC3" w:rsidP="00E94DC3">
            <w:pPr>
              <w:tabs>
                <w:tab w:val="left" w:pos="2939"/>
              </w:tabs>
              <w:jc w:val="center"/>
              <w:rPr>
                <w:rFonts w:ascii="Arial" w:eastAsia="Arial" w:hAnsi="Arial" w:cs="Arial"/>
                <w:b/>
                <w:bCs/>
                <w:color w:val="000000"/>
                <w:kern w:val="2"/>
                <w:sz w:val="20"/>
                <w:szCs w:val="20"/>
                <w14:ligatures w14:val="standardContextual"/>
              </w:rPr>
            </w:pPr>
            <w:r w:rsidRPr="00E94DC3">
              <w:rPr>
                <w:rFonts w:ascii="Arial" w:eastAsia="Arial" w:hAnsi="Arial" w:cs="Arial"/>
                <w:b/>
                <w:bCs/>
                <w:kern w:val="2"/>
                <w:sz w:val="20"/>
                <w:szCs w:val="20"/>
                <w14:ligatures w14:val="standardContextual"/>
              </w:rPr>
              <w:t>B90</w:t>
            </w:r>
          </w:p>
        </w:tc>
      </w:tr>
      <w:tr w:rsidR="00E94DC3" w:rsidRPr="00E94DC3" w14:paraId="02B926FC" w14:textId="77777777" w:rsidTr="00E94DC3">
        <w:trPr>
          <w:trHeight w:val="374"/>
        </w:trPr>
        <w:tc>
          <w:tcPr>
            <w:tcW w:w="1980" w:type="dxa"/>
            <w:tcBorders>
              <w:top w:val="single" w:sz="4" w:space="0" w:color="000000"/>
              <w:left w:val="nil"/>
              <w:bottom w:val="single" w:sz="8" w:space="0" w:color="D0CECE"/>
              <w:right w:val="nil"/>
            </w:tcBorders>
            <w:shd w:val="clear" w:color="auto" w:fill="auto"/>
            <w:tcMar>
              <w:top w:w="15" w:type="dxa"/>
              <w:left w:w="108" w:type="dxa"/>
              <w:bottom w:w="0" w:type="dxa"/>
              <w:right w:w="108" w:type="dxa"/>
            </w:tcMar>
            <w:vAlign w:val="center"/>
            <w:hideMark/>
          </w:tcPr>
          <w:p w14:paraId="5DBD365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CSSRS</w:t>
            </w:r>
          </w:p>
        </w:tc>
        <w:tc>
          <w:tcPr>
            <w:tcW w:w="1260" w:type="dxa"/>
            <w:tcBorders>
              <w:top w:val="single" w:sz="4" w:space="0" w:color="000000"/>
              <w:left w:val="nil"/>
              <w:bottom w:val="single" w:sz="8" w:space="0" w:color="D0CECE"/>
              <w:right w:val="nil"/>
            </w:tcBorders>
            <w:shd w:val="clear" w:color="auto" w:fill="auto"/>
            <w:tcMar>
              <w:top w:w="15" w:type="dxa"/>
              <w:left w:w="108" w:type="dxa"/>
              <w:bottom w:w="0" w:type="dxa"/>
              <w:right w:w="108" w:type="dxa"/>
            </w:tcMar>
            <w:vAlign w:val="center"/>
            <w:hideMark/>
          </w:tcPr>
          <w:p w14:paraId="3EDA710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1.1 ± 1.2</w:t>
            </w:r>
          </w:p>
        </w:tc>
        <w:tc>
          <w:tcPr>
            <w:tcW w:w="1710" w:type="dxa"/>
            <w:tcBorders>
              <w:top w:val="single" w:sz="4" w:space="0" w:color="000000"/>
              <w:left w:val="nil"/>
              <w:bottom w:val="single" w:sz="8" w:space="0" w:color="D0CECE"/>
              <w:right w:val="nil"/>
            </w:tcBorders>
            <w:shd w:val="clear" w:color="auto" w:fill="auto"/>
            <w:tcMar>
              <w:top w:w="15" w:type="dxa"/>
              <w:left w:w="108" w:type="dxa"/>
              <w:bottom w:w="0" w:type="dxa"/>
              <w:right w:w="108" w:type="dxa"/>
            </w:tcMar>
            <w:vAlign w:val="center"/>
            <w:hideMark/>
          </w:tcPr>
          <w:p w14:paraId="5D2F406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0.2 ± 0.4</w:t>
            </w:r>
          </w:p>
        </w:tc>
        <w:tc>
          <w:tcPr>
            <w:tcW w:w="1350" w:type="dxa"/>
            <w:tcBorders>
              <w:top w:val="single" w:sz="4" w:space="0" w:color="000000"/>
              <w:left w:val="nil"/>
              <w:bottom w:val="single" w:sz="8" w:space="0" w:color="D0CECE"/>
              <w:right w:val="nil"/>
            </w:tcBorders>
            <w:vAlign w:val="center"/>
          </w:tcPr>
          <w:p w14:paraId="78C6C35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0.2 ± 0.4</w:t>
            </w:r>
          </w:p>
        </w:tc>
        <w:tc>
          <w:tcPr>
            <w:tcW w:w="1530" w:type="dxa"/>
            <w:tcBorders>
              <w:top w:val="single" w:sz="4" w:space="0" w:color="000000"/>
              <w:left w:val="nil"/>
              <w:bottom w:val="single" w:sz="8" w:space="0" w:color="D0CECE"/>
              <w:right w:val="nil"/>
            </w:tcBorders>
            <w:vAlign w:val="center"/>
          </w:tcPr>
          <w:p w14:paraId="7C40366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0.4 ± 0.9</w:t>
            </w:r>
          </w:p>
        </w:tc>
        <w:tc>
          <w:tcPr>
            <w:tcW w:w="1366" w:type="dxa"/>
            <w:tcBorders>
              <w:top w:val="single" w:sz="4" w:space="0" w:color="000000"/>
              <w:left w:val="nil"/>
              <w:bottom w:val="single" w:sz="8" w:space="0" w:color="D0CECE"/>
              <w:right w:val="nil"/>
            </w:tcBorders>
            <w:vAlign w:val="center"/>
          </w:tcPr>
          <w:p w14:paraId="46749D0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0A4C89AC"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hideMark/>
          </w:tcPr>
          <w:p w14:paraId="1419345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eSAPS-PD</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25F8C5B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2.3 ± 3.5</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53C505F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0.5 ± 1.0</w:t>
            </w:r>
          </w:p>
        </w:tc>
        <w:tc>
          <w:tcPr>
            <w:tcW w:w="1350" w:type="dxa"/>
            <w:tcBorders>
              <w:top w:val="single" w:sz="8" w:space="0" w:color="D0CECE"/>
              <w:left w:val="nil"/>
              <w:bottom w:val="single" w:sz="8" w:space="0" w:color="D0CECE"/>
              <w:right w:val="nil"/>
            </w:tcBorders>
            <w:vAlign w:val="center"/>
          </w:tcPr>
          <w:p w14:paraId="4882DFC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1.2 ± 2.5</w:t>
            </w:r>
          </w:p>
        </w:tc>
        <w:tc>
          <w:tcPr>
            <w:tcW w:w="1530" w:type="dxa"/>
            <w:tcBorders>
              <w:top w:val="single" w:sz="8" w:space="0" w:color="D0CECE"/>
              <w:left w:val="nil"/>
              <w:bottom w:val="single" w:sz="8" w:space="0" w:color="D0CECE"/>
              <w:right w:val="nil"/>
            </w:tcBorders>
            <w:vAlign w:val="center"/>
          </w:tcPr>
          <w:p w14:paraId="5FD073B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1.0 ± 1.9</w:t>
            </w:r>
          </w:p>
        </w:tc>
        <w:tc>
          <w:tcPr>
            <w:tcW w:w="1366" w:type="dxa"/>
            <w:tcBorders>
              <w:top w:val="single" w:sz="8" w:space="0" w:color="D0CECE"/>
              <w:left w:val="nil"/>
              <w:bottom w:val="single" w:sz="8" w:space="0" w:color="D0CECE"/>
              <w:right w:val="nil"/>
            </w:tcBorders>
            <w:vAlign w:val="center"/>
          </w:tcPr>
          <w:p w14:paraId="5AF529A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C0747E7"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hideMark/>
          </w:tcPr>
          <w:p w14:paraId="354A4B5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MDS-UPDRS I</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7E387FB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21.4 ± 5.6</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hideMark/>
          </w:tcPr>
          <w:p w14:paraId="5887D9F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11.2 ± 3.2</w:t>
            </w:r>
          </w:p>
        </w:tc>
        <w:tc>
          <w:tcPr>
            <w:tcW w:w="1350" w:type="dxa"/>
            <w:tcBorders>
              <w:top w:val="single" w:sz="8" w:space="0" w:color="D0CECE"/>
              <w:left w:val="nil"/>
              <w:bottom w:val="single" w:sz="8" w:space="0" w:color="D0CECE"/>
              <w:right w:val="nil"/>
            </w:tcBorders>
            <w:vAlign w:val="center"/>
          </w:tcPr>
          <w:p w14:paraId="6EC2580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7.9 ± 2.6</w:t>
            </w:r>
          </w:p>
        </w:tc>
        <w:tc>
          <w:tcPr>
            <w:tcW w:w="1530" w:type="dxa"/>
            <w:tcBorders>
              <w:top w:val="single" w:sz="8" w:space="0" w:color="D0CECE"/>
              <w:left w:val="nil"/>
              <w:bottom w:val="single" w:sz="8" w:space="0" w:color="D0CECE"/>
              <w:right w:val="nil"/>
            </w:tcBorders>
            <w:vAlign w:val="center"/>
          </w:tcPr>
          <w:p w14:paraId="30B73F2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7.7 ± 3.3</w:t>
            </w:r>
          </w:p>
        </w:tc>
        <w:tc>
          <w:tcPr>
            <w:tcW w:w="1366" w:type="dxa"/>
            <w:tcBorders>
              <w:top w:val="single" w:sz="8" w:space="0" w:color="D0CECE"/>
              <w:left w:val="nil"/>
              <w:bottom w:val="single" w:sz="8" w:space="0" w:color="D0CECE"/>
              <w:right w:val="nil"/>
            </w:tcBorders>
            <w:vAlign w:val="center"/>
          </w:tcPr>
          <w:p w14:paraId="00FEDA3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BFD9490"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4E5E386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MDS-UPDRS II</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0FA73B7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15.8 ± 6.8</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1DA0E88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11.2 ± 5.3</w:t>
            </w:r>
          </w:p>
        </w:tc>
        <w:tc>
          <w:tcPr>
            <w:tcW w:w="1350" w:type="dxa"/>
            <w:tcBorders>
              <w:top w:val="single" w:sz="8" w:space="0" w:color="D0CECE"/>
              <w:left w:val="nil"/>
              <w:bottom w:val="single" w:sz="8" w:space="0" w:color="D0CECE"/>
              <w:right w:val="nil"/>
            </w:tcBorders>
            <w:vAlign w:val="center"/>
          </w:tcPr>
          <w:p w14:paraId="410426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9.0 ± 5.1</w:t>
            </w:r>
          </w:p>
        </w:tc>
        <w:tc>
          <w:tcPr>
            <w:tcW w:w="1530" w:type="dxa"/>
            <w:tcBorders>
              <w:top w:val="single" w:sz="8" w:space="0" w:color="D0CECE"/>
              <w:left w:val="nil"/>
              <w:bottom w:val="single" w:sz="8" w:space="0" w:color="D0CECE"/>
              <w:right w:val="nil"/>
            </w:tcBorders>
            <w:vAlign w:val="center"/>
          </w:tcPr>
          <w:p w14:paraId="574CB32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8.3 ± 5.1</w:t>
            </w:r>
          </w:p>
        </w:tc>
        <w:tc>
          <w:tcPr>
            <w:tcW w:w="1366" w:type="dxa"/>
            <w:tcBorders>
              <w:top w:val="single" w:sz="8" w:space="0" w:color="D0CECE"/>
              <w:left w:val="nil"/>
              <w:bottom w:val="single" w:sz="8" w:space="0" w:color="D0CECE"/>
              <w:right w:val="nil"/>
            </w:tcBorders>
            <w:vAlign w:val="center"/>
          </w:tcPr>
          <w:p w14:paraId="3482E0F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60CD841B"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6A39259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MDS-UPDRS III</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2D62E99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37.8 ± 12.8</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46A73AD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34.3 ± 13.9</w:t>
            </w:r>
          </w:p>
        </w:tc>
        <w:tc>
          <w:tcPr>
            <w:tcW w:w="1350" w:type="dxa"/>
            <w:tcBorders>
              <w:top w:val="single" w:sz="8" w:space="0" w:color="D0CECE"/>
              <w:left w:val="nil"/>
              <w:bottom w:val="single" w:sz="8" w:space="0" w:color="D0CECE"/>
              <w:right w:val="nil"/>
            </w:tcBorders>
            <w:vAlign w:val="center"/>
          </w:tcPr>
          <w:p w14:paraId="188A0C4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34.2 ± 12.5</w:t>
            </w:r>
          </w:p>
        </w:tc>
        <w:tc>
          <w:tcPr>
            <w:tcW w:w="1530" w:type="dxa"/>
            <w:tcBorders>
              <w:top w:val="single" w:sz="8" w:space="0" w:color="D0CECE"/>
              <w:left w:val="nil"/>
              <w:bottom w:val="single" w:sz="8" w:space="0" w:color="D0CECE"/>
              <w:right w:val="nil"/>
            </w:tcBorders>
            <w:vAlign w:val="center"/>
          </w:tcPr>
          <w:p w14:paraId="03069B8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33.1 ± 14.2</w:t>
            </w:r>
          </w:p>
        </w:tc>
        <w:tc>
          <w:tcPr>
            <w:tcW w:w="1366" w:type="dxa"/>
            <w:tcBorders>
              <w:top w:val="single" w:sz="8" w:space="0" w:color="D0CECE"/>
              <w:left w:val="nil"/>
              <w:bottom w:val="single" w:sz="8" w:space="0" w:color="D0CECE"/>
              <w:right w:val="nil"/>
            </w:tcBorders>
            <w:vAlign w:val="center"/>
          </w:tcPr>
          <w:p w14:paraId="2F8A1ED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629156B5"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4751EF8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MDS-UPDRS IV</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2D5EE13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1.3 ± 2.6</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2BF2C64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1.0 ± 2.0</w:t>
            </w:r>
          </w:p>
        </w:tc>
        <w:tc>
          <w:tcPr>
            <w:tcW w:w="1350" w:type="dxa"/>
            <w:tcBorders>
              <w:top w:val="single" w:sz="8" w:space="0" w:color="D0CECE"/>
              <w:left w:val="nil"/>
              <w:bottom w:val="single" w:sz="8" w:space="0" w:color="D0CECE"/>
              <w:right w:val="nil"/>
            </w:tcBorders>
            <w:vAlign w:val="center"/>
          </w:tcPr>
          <w:p w14:paraId="1BADA70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0.8 ± 1.3</w:t>
            </w:r>
          </w:p>
        </w:tc>
        <w:tc>
          <w:tcPr>
            <w:tcW w:w="1530" w:type="dxa"/>
            <w:tcBorders>
              <w:top w:val="single" w:sz="8" w:space="0" w:color="D0CECE"/>
              <w:left w:val="nil"/>
              <w:bottom w:val="single" w:sz="8" w:space="0" w:color="D0CECE"/>
              <w:right w:val="nil"/>
            </w:tcBorders>
            <w:vAlign w:val="center"/>
          </w:tcPr>
          <w:p w14:paraId="6FEE70F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0.8 ± 1.6</w:t>
            </w:r>
          </w:p>
        </w:tc>
        <w:tc>
          <w:tcPr>
            <w:tcW w:w="1366" w:type="dxa"/>
            <w:tcBorders>
              <w:top w:val="single" w:sz="8" w:space="0" w:color="D0CECE"/>
              <w:left w:val="nil"/>
              <w:bottom w:val="single" w:sz="8" w:space="0" w:color="D0CECE"/>
              <w:right w:val="nil"/>
            </w:tcBorders>
            <w:vAlign w:val="center"/>
          </w:tcPr>
          <w:p w14:paraId="2970AC5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4F0FD3E"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7CB83F4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NPI-Q distress</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4361A69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7.7 ± 5.2</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1440060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4.4 ± 5.2</w:t>
            </w:r>
          </w:p>
        </w:tc>
        <w:tc>
          <w:tcPr>
            <w:tcW w:w="1350" w:type="dxa"/>
            <w:tcBorders>
              <w:top w:val="single" w:sz="8" w:space="0" w:color="D0CECE"/>
              <w:left w:val="nil"/>
              <w:bottom w:val="single" w:sz="8" w:space="0" w:color="D0CECE"/>
              <w:right w:val="nil"/>
            </w:tcBorders>
            <w:vAlign w:val="center"/>
          </w:tcPr>
          <w:p w14:paraId="7734365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2.3 ± 4.4</w:t>
            </w:r>
          </w:p>
        </w:tc>
        <w:tc>
          <w:tcPr>
            <w:tcW w:w="1530" w:type="dxa"/>
            <w:tcBorders>
              <w:top w:val="single" w:sz="8" w:space="0" w:color="D0CECE"/>
              <w:left w:val="nil"/>
              <w:bottom w:val="single" w:sz="8" w:space="0" w:color="D0CECE"/>
              <w:right w:val="nil"/>
            </w:tcBorders>
            <w:vAlign w:val="center"/>
          </w:tcPr>
          <w:p w14:paraId="2914EAB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4.2 ± 3.9</w:t>
            </w:r>
          </w:p>
        </w:tc>
        <w:tc>
          <w:tcPr>
            <w:tcW w:w="1366" w:type="dxa"/>
            <w:tcBorders>
              <w:top w:val="single" w:sz="8" w:space="0" w:color="D0CECE"/>
              <w:left w:val="nil"/>
              <w:bottom w:val="single" w:sz="8" w:space="0" w:color="D0CECE"/>
              <w:right w:val="nil"/>
            </w:tcBorders>
            <w:vAlign w:val="center"/>
          </w:tcPr>
          <w:p w14:paraId="227C485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1.5 ± 1.6</w:t>
            </w:r>
          </w:p>
        </w:tc>
      </w:tr>
      <w:tr w:rsidR="00E94DC3" w:rsidRPr="00E94DC3" w14:paraId="4EC2129C"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7C2FE4B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NPI-Q severity</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5467808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6.8 ± 3.9</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21BB832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3.1 ± 2.9</w:t>
            </w:r>
          </w:p>
        </w:tc>
        <w:tc>
          <w:tcPr>
            <w:tcW w:w="1350" w:type="dxa"/>
            <w:tcBorders>
              <w:top w:val="single" w:sz="8" w:space="0" w:color="D0CECE"/>
              <w:left w:val="nil"/>
              <w:bottom w:val="single" w:sz="8" w:space="0" w:color="D0CECE"/>
              <w:right w:val="nil"/>
            </w:tcBorders>
            <w:vAlign w:val="center"/>
          </w:tcPr>
          <w:p w14:paraId="31A3588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1.7 ± 3.1</w:t>
            </w:r>
          </w:p>
        </w:tc>
        <w:tc>
          <w:tcPr>
            <w:tcW w:w="1530" w:type="dxa"/>
            <w:tcBorders>
              <w:top w:val="single" w:sz="8" w:space="0" w:color="D0CECE"/>
              <w:left w:val="nil"/>
              <w:bottom w:val="single" w:sz="8" w:space="0" w:color="D0CECE"/>
              <w:right w:val="nil"/>
            </w:tcBorders>
            <w:vAlign w:val="center"/>
          </w:tcPr>
          <w:p w14:paraId="6287A8A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2.7 ± 2.3</w:t>
            </w:r>
          </w:p>
        </w:tc>
        <w:tc>
          <w:tcPr>
            <w:tcW w:w="1366" w:type="dxa"/>
            <w:tcBorders>
              <w:top w:val="single" w:sz="8" w:space="0" w:color="D0CECE"/>
              <w:left w:val="nil"/>
              <w:bottom w:val="single" w:sz="8" w:space="0" w:color="D0CECE"/>
              <w:right w:val="nil"/>
            </w:tcBorders>
            <w:vAlign w:val="center"/>
          </w:tcPr>
          <w:p w14:paraId="095CF8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1.6 ± 1.4</w:t>
            </w:r>
          </w:p>
        </w:tc>
      </w:tr>
      <w:tr w:rsidR="00E94DC3" w:rsidRPr="00E94DC3" w14:paraId="309E1AEE"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0650DCB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MADRS</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67301D7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21.0 ± 8.7</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3BE8296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16.2 ± 9.7</w:t>
            </w:r>
          </w:p>
        </w:tc>
        <w:tc>
          <w:tcPr>
            <w:tcW w:w="1350" w:type="dxa"/>
            <w:tcBorders>
              <w:top w:val="single" w:sz="8" w:space="0" w:color="D0CECE"/>
              <w:left w:val="nil"/>
              <w:bottom w:val="single" w:sz="8" w:space="0" w:color="D0CECE"/>
              <w:right w:val="nil"/>
            </w:tcBorders>
            <w:vAlign w:val="center"/>
          </w:tcPr>
          <w:p w14:paraId="54899BA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13.1 ± 7.7</w:t>
            </w:r>
          </w:p>
        </w:tc>
        <w:tc>
          <w:tcPr>
            <w:tcW w:w="1530" w:type="dxa"/>
            <w:tcBorders>
              <w:top w:val="single" w:sz="8" w:space="0" w:color="D0CECE"/>
              <w:left w:val="nil"/>
              <w:bottom w:val="single" w:sz="8" w:space="0" w:color="D0CECE"/>
              <w:right w:val="nil"/>
            </w:tcBorders>
            <w:vAlign w:val="center"/>
          </w:tcPr>
          <w:p w14:paraId="3E252ED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13.6 ± 9.8</w:t>
            </w:r>
          </w:p>
        </w:tc>
        <w:tc>
          <w:tcPr>
            <w:tcW w:w="1366" w:type="dxa"/>
            <w:tcBorders>
              <w:top w:val="single" w:sz="8" w:space="0" w:color="D0CECE"/>
              <w:left w:val="nil"/>
              <w:bottom w:val="single" w:sz="8" w:space="0" w:color="D0CECE"/>
              <w:right w:val="nil"/>
            </w:tcBorders>
            <w:vAlign w:val="center"/>
          </w:tcPr>
          <w:p w14:paraId="3382811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11.7 ± 9.4</w:t>
            </w:r>
          </w:p>
        </w:tc>
      </w:tr>
      <w:tr w:rsidR="00E94DC3" w:rsidRPr="00E94DC3" w14:paraId="676A40F7" w14:textId="77777777" w:rsidTr="00B93258">
        <w:trPr>
          <w:trHeight w:val="374"/>
        </w:trPr>
        <w:tc>
          <w:tcPr>
            <w:tcW w:w="1980" w:type="dxa"/>
            <w:tcBorders>
              <w:top w:val="single" w:sz="8" w:space="0" w:color="D0CECE"/>
              <w:left w:val="nil"/>
              <w:bottom w:val="single" w:sz="8" w:space="0" w:color="D0CECE"/>
              <w:right w:val="nil"/>
            </w:tcBorders>
            <w:shd w:val="clear" w:color="auto" w:fill="auto"/>
            <w:tcMar>
              <w:top w:w="15" w:type="dxa"/>
              <w:left w:w="115" w:type="dxa"/>
              <w:bottom w:w="0" w:type="dxa"/>
              <w:right w:w="115" w:type="dxa"/>
            </w:tcMar>
            <w:vAlign w:val="center"/>
          </w:tcPr>
          <w:p w14:paraId="3C7BE75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HAM-A</w:t>
            </w:r>
          </w:p>
        </w:tc>
        <w:tc>
          <w:tcPr>
            <w:tcW w:w="126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7865D38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16.6 ± 3.8</w:t>
            </w:r>
          </w:p>
        </w:tc>
        <w:tc>
          <w:tcPr>
            <w:tcW w:w="1710" w:type="dxa"/>
            <w:tcBorders>
              <w:top w:val="single" w:sz="8" w:space="0" w:color="D0CECE"/>
              <w:left w:val="nil"/>
              <w:bottom w:val="single" w:sz="8" w:space="0" w:color="D0CECE"/>
              <w:right w:val="nil"/>
            </w:tcBorders>
            <w:shd w:val="clear" w:color="auto" w:fill="auto"/>
            <w:tcMar>
              <w:top w:w="15" w:type="dxa"/>
              <w:left w:w="108" w:type="dxa"/>
              <w:bottom w:w="0" w:type="dxa"/>
              <w:right w:w="108" w:type="dxa"/>
            </w:tcMar>
            <w:vAlign w:val="center"/>
          </w:tcPr>
          <w:p w14:paraId="75700E3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15.5 ± 6.5</w:t>
            </w:r>
          </w:p>
        </w:tc>
        <w:tc>
          <w:tcPr>
            <w:tcW w:w="1350" w:type="dxa"/>
            <w:tcBorders>
              <w:top w:val="single" w:sz="8" w:space="0" w:color="D0CECE"/>
              <w:left w:val="nil"/>
              <w:bottom w:val="single" w:sz="8" w:space="0" w:color="D0CECE"/>
              <w:right w:val="nil"/>
            </w:tcBorders>
            <w:vAlign w:val="center"/>
          </w:tcPr>
          <w:p w14:paraId="66DD8AA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12.1 ± 6.0</w:t>
            </w:r>
          </w:p>
        </w:tc>
        <w:tc>
          <w:tcPr>
            <w:tcW w:w="1530" w:type="dxa"/>
            <w:tcBorders>
              <w:top w:val="single" w:sz="8" w:space="0" w:color="D0CECE"/>
              <w:left w:val="nil"/>
              <w:bottom w:val="single" w:sz="8" w:space="0" w:color="D0CECE"/>
              <w:right w:val="nil"/>
            </w:tcBorders>
            <w:vAlign w:val="center"/>
          </w:tcPr>
          <w:p w14:paraId="5C1BFCB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13.4 ± 7.5</w:t>
            </w:r>
          </w:p>
        </w:tc>
        <w:tc>
          <w:tcPr>
            <w:tcW w:w="1366" w:type="dxa"/>
            <w:tcBorders>
              <w:top w:val="single" w:sz="8" w:space="0" w:color="D0CECE"/>
              <w:left w:val="nil"/>
              <w:bottom w:val="single" w:sz="8" w:space="0" w:color="D0CECE"/>
              <w:right w:val="nil"/>
            </w:tcBorders>
            <w:vAlign w:val="center"/>
          </w:tcPr>
          <w:p w14:paraId="38BA8AC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hAnsi="Arial" w:cs="Arial"/>
                <w:color w:val="000000"/>
                <w:sz w:val="20"/>
                <w:szCs w:val="20"/>
              </w:rPr>
              <w:t>12.8 ± 6.4</w:t>
            </w:r>
          </w:p>
        </w:tc>
      </w:tr>
    </w:tbl>
    <w:p w14:paraId="724B33AC" w14:textId="77777777" w:rsidR="00E94DC3" w:rsidRPr="00E94DC3" w:rsidRDefault="00E94DC3" w:rsidP="00E94DC3">
      <w:pPr>
        <w:rPr>
          <w:rFonts w:ascii="Arial" w:eastAsia="Arial" w:hAnsi="Arial" w:cs="Arial"/>
          <w:color w:val="000000"/>
          <w:kern w:val="2"/>
          <w:sz w:val="20"/>
          <w:szCs w:val="20"/>
          <w14:ligatures w14:val="standardContextual"/>
        </w:rPr>
      </w:pPr>
    </w:p>
    <w:p w14:paraId="4A0A358F" w14:textId="77777777" w:rsidR="00E94DC3" w:rsidRPr="00E94DC3" w:rsidRDefault="00E94DC3" w:rsidP="00E94DC3">
      <w:pPr>
        <w:rPr>
          <w:rFonts w:ascii="Arial" w:eastAsia="Arial" w:hAnsi="Arial" w:cs="Arial"/>
          <w:kern w:val="2"/>
          <w:sz w:val="18"/>
          <w:szCs w:val="18"/>
          <w14:ligatures w14:val="standardContextual"/>
        </w:rPr>
      </w:pPr>
      <w:r w:rsidRPr="00E94DC3">
        <w:rPr>
          <w:rFonts w:ascii="Arial" w:eastAsia="Arial" w:hAnsi="Arial" w:cs="Arial"/>
          <w:kern w:val="2"/>
          <w:sz w:val="18"/>
          <w:szCs w:val="18"/>
          <w14:ligatures w14:val="standardContextual"/>
        </w:rPr>
        <w:t xml:space="preserve">Raw scores are shown for key timepoints: baseline, 1 week post-10 mg psilocybin (A7), 1 week post-25 mg psilocybin (B7), 1 month post-25 mg psilocybin (B30). Select measures were conducted at 3 months post-25 mg psilocybin (B90). CSSRS=Columbia Suicide Severity Rating Scale; </w:t>
      </w:r>
      <w:r w:rsidRPr="00E94DC3">
        <w:rPr>
          <w:rFonts w:ascii="Arial" w:eastAsia="Calibri" w:hAnsi="Arial" w:cs="Arial"/>
          <w:kern w:val="2"/>
          <w:sz w:val="18"/>
          <w:szCs w:val="18"/>
          <w14:ligatures w14:val="standardContextual"/>
        </w:rPr>
        <w:t>eSAPS-PD=Extended Scale for the Assessment of Positive Symptoms in Parkinson’s Disease; MDS-UPDRS=Movement Disorders Society Unified Parkinson’s Disease Rating Scale, Parts I-IV; NPI-Q=Neuropsychiatric Inventory Questionnaire; MADRS=Montgomery-Asberg Depression Rating Scale; HAM-A=Hamilton Anxiety Rating Scale</w:t>
      </w:r>
      <w:r w:rsidRPr="00E94DC3">
        <w:rPr>
          <w:rFonts w:ascii="Arial" w:eastAsia="Arial" w:hAnsi="Arial" w:cs="Arial"/>
          <w:kern w:val="2"/>
          <w:sz w:val="18"/>
          <w:szCs w:val="18"/>
          <w14:ligatures w14:val="standardContextual"/>
        </w:rPr>
        <w:t>.</w:t>
      </w:r>
    </w:p>
    <w:p w14:paraId="04B59455" w14:textId="77777777" w:rsidR="00E94DC3" w:rsidRPr="00E94DC3" w:rsidRDefault="00E94DC3" w:rsidP="00E94DC3">
      <w:pPr>
        <w:rPr>
          <w:rFonts w:ascii="Arial" w:eastAsia="Arial" w:hAnsi="Arial" w:cs="Arial"/>
          <w:b/>
          <w:bCs/>
          <w:color w:val="000000"/>
          <w:kern w:val="2"/>
          <w:sz w:val="20"/>
          <w:szCs w:val="20"/>
          <w14:ligatures w14:val="standardContextual"/>
        </w:rPr>
      </w:pPr>
    </w:p>
    <w:p w14:paraId="45082B23" w14:textId="77777777" w:rsidR="00E94DC3" w:rsidRPr="00E94DC3" w:rsidRDefault="00E94DC3" w:rsidP="00E94DC3">
      <w:pPr>
        <w:rPr>
          <w:rFonts w:ascii="Arial" w:eastAsia="Arial" w:hAnsi="Arial" w:cs="Arial"/>
          <w:b/>
          <w:color w:val="000000"/>
          <w:kern w:val="2"/>
          <w14:ligatures w14:val="standardContextual"/>
        </w:rPr>
      </w:pPr>
      <w:r w:rsidRPr="00E94DC3">
        <w:rPr>
          <w:rFonts w:ascii="Arial" w:eastAsia="Arial" w:hAnsi="Arial" w:cs="Arial"/>
          <w:b/>
          <w:color w:val="000000"/>
          <w:kern w:val="2"/>
          <w14:ligatures w14:val="standardContextual"/>
        </w:rPr>
        <w:br w:type="page"/>
      </w:r>
    </w:p>
    <w:p w14:paraId="656BC8A3" w14:textId="77777777" w:rsidR="00E94DC3" w:rsidRPr="00E94DC3" w:rsidRDefault="00E94DC3" w:rsidP="00E94DC3">
      <w:pPr>
        <w:spacing w:before="120" w:after="120"/>
        <w:rPr>
          <w:rFonts w:ascii="Arial" w:eastAsia="Arial" w:hAnsi="Arial" w:cs="Arial"/>
          <w:b/>
          <w:color w:val="000000"/>
          <w:kern w:val="2"/>
          <w14:ligatures w14:val="standardContextual"/>
        </w:rPr>
      </w:pPr>
      <w:bookmarkStart w:id="113" w:name="_Toc192109524"/>
      <w:r w:rsidRPr="00E94DC3">
        <w:rPr>
          <w:rFonts w:ascii="Arial" w:eastAsia="Arial" w:hAnsi="Arial" w:cs="Arial"/>
          <w:b/>
          <w:color w:val="000000"/>
          <w:kern w:val="2"/>
          <w14:ligatures w14:val="standardContextual"/>
        </w:rPr>
        <w:lastRenderedPageBreak/>
        <w:t>Table S3. Statistical output of mixed linear models for clinical outcomes</w:t>
      </w:r>
      <w:bookmarkEnd w:id="113"/>
    </w:p>
    <w:tbl>
      <w:tblPr>
        <w:tblStyle w:val="PlainTable21"/>
        <w:tblW w:w="5000" w:type="pct"/>
        <w:tblBorders>
          <w:top w:val="single" w:sz="4" w:space="0" w:color="E7E6E6"/>
          <w:bottom w:val="single" w:sz="4" w:space="0" w:color="E7E6E6"/>
          <w:insideH w:val="single" w:sz="4" w:space="0" w:color="E7E6E6"/>
        </w:tblBorders>
        <w:tblLayout w:type="fixed"/>
        <w:tblLook w:val="04A0" w:firstRow="1" w:lastRow="0" w:firstColumn="1" w:lastColumn="0" w:noHBand="0" w:noVBand="1"/>
      </w:tblPr>
      <w:tblGrid>
        <w:gridCol w:w="1801"/>
        <w:gridCol w:w="1352"/>
        <w:gridCol w:w="902"/>
        <w:gridCol w:w="807"/>
        <w:gridCol w:w="1260"/>
        <w:gridCol w:w="721"/>
        <w:gridCol w:w="990"/>
        <w:gridCol w:w="990"/>
        <w:gridCol w:w="537"/>
      </w:tblGrid>
      <w:tr w:rsidR="00E94DC3" w:rsidRPr="00E94DC3" w14:paraId="633D108E" w14:textId="77777777" w:rsidTr="00E94DC3">
        <w:trPr>
          <w:cnfStyle w:val="100000000000" w:firstRow="1" w:lastRow="0" w:firstColumn="0" w:lastColumn="0" w:oddVBand="0" w:evenVBand="0" w:oddHBand="0" w:evenHBand="0" w:firstRowFirstColumn="0" w:firstRowLastColumn="0" w:lastRowFirstColumn="0" w:lastRowLastColumn="0"/>
          <w:trHeight w:val="494"/>
          <w:tblHeader/>
        </w:trPr>
        <w:tc>
          <w:tcPr>
            <w:cnfStyle w:val="001000000000" w:firstRow="0" w:lastRow="0" w:firstColumn="1" w:lastColumn="0" w:oddVBand="0" w:evenVBand="0" w:oddHBand="0" w:evenHBand="0" w:firstRowFirstColumn="0" w:firstRowLastColumn="0" w:lastRowFirstColumn="0" w:lastRowLastColumn="0"/>
            <w:tcW w:w="962" w:type="pct"/>
            <w:tcBorders>
              <w:top w:val="single" w:sz="4" w:space="0" w:color="000000"/>
              <w:bottom w:val="single" w:sz="4" w:space="0" w:color="000000"/>
            </w:tcBorders>
            <w:noWrap/>
            <w:vAlign w:val="center"/>
          </w:tcPr>
          <w:p w14:paraId="72FCF6C5"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Measure</w:t>
            </w:r>
          </w:p>
        </w:tc>
        <w:tc>
          <w:tcPr>
            <w:tcW w:w="722" w:type="pct"/>
            <w:tcBorders>
              <w:top w:val="single" w:sz="4" w:space="0" w:color="000000"/>
              <w:bottom w:val="single" w:sz="4" w:space="0" w:color="000000"/>
            </w:tcBorders>
            <w:noWrap/>
            <w:vAlign w:val="center"/>
          </w:tcPr>
          <w:p w14:paraId="6D93D06F"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Timepoint</w:t>
            </w:r>
          </w:p>
        </w:tc>
        <w:tc>
          <w:tcPr>
            <w:tcW w:w="482" w:type="pct"/>
            <w:tcBorders>
              <w:top w:val="single" w:sz="4" w:space="0" w:color="000000"/>
              <w:bottom w:val="single" w:sz="4" w:space="0" w:color="000000"/>
            </w:tcBorders>
            <w:noWrap/>
            <w:vAlign w:val="center"/>
          </w:tcPr>
          <w:p w14:paraId="5AB02FAE"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Est.</w:t>
            </w:r>
          </w:p>
        </w:tc>
        <w:tc>
          <w:tcPr>
            <w:tcW w:w="431" w:type="pct"/>
            <w:tcBorders>
              <w:top w:val="single" w:sz="4" w:space="0" w:color="000000"/>
              <w:bottom w:val="single" w:sz="4" w:space="0" w:color="000000"/>
            </w:tcBorders>
            <w:noWrap/>
            <w:vAlign w:val="center"/>
          </w:tcPr>
          <w:p w14:paraId="3421FBB5"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SE</w:t>
            </w:r>
          </w:p>
        </w:tc>
        <w:tc>
          <w:tcPr>
            <w:tcW w:w="673" w:type="pct"/>
            <w:tcBorders>
              <w:top w:val="single" w:sz="4" w:space="0" w:color="000000"/>
              <w:bottom w:val="single" w:sz="4" w:space="0" w:color="000000"/>
            </w:tcBorders>
            <w:noWrap/>
            <w:vAlign w:val="center"/>
          </w:tcPr>
          <w:p w14:paraId="16C20BE6"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 xml:space="preserve">Hedges’ </w:t>
            </w:r>
            <w:r w:rsidRPr="00E94DC3">
              <w:rPr>
                <w:rFonts w:ascii="Arial" w:hAnsi="Arial" w:cs="Arial"/>
                <w:i/>
                <w:iCs/>
                <w:color w:val="000000"/>
                <w:sz w:val="20"/>
                <w:szCs w:val="20"/>
              </w:rPr>
              <w:t>g</w:t>
            </w:r>
          </w:p>
        </w:tc>
        <w:tc>
          <w:tcPr>
            <w:tcW w:w="385" w:type="pct"/>
            <w:tcBorders>
              <w:top w:val="single" w:sz="4" w:space="0" w:color="000000"/>
              <w:bottom w:val="single" w:sz="4" w:space="0" w:color="000000"/>
            </w:tcBorders>
            <w:noWrap/>
            <w:vAlign w:val="center"/>
          </w:tcPr>
          <w:p w14:paraId="2D4F326D"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Df</w:t>
            </w:r>
          </w:p>
        </w:tc>
        <w:tc>
          <w:tcPr>
            <w:tcW w:w="529" w:type="pct"/>
            <w:tcBorders>
              <w:top w:val="single" w:sz="4" w:space="0" w:color="000000"/>
              <w:bottom w:val="single" w:sz="4" w:space="0" w:color="000000"/>
            </w:tcBorders>
            <w:noWrap/>
            <w:vAlign w:val="center"/>
          </w:tcPr>
          <w:p w14:paraId="524E3818"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i/>
                <w:iCs/>
                <w:color w:val="000000"/>
                <w:sz w:val="20"/>
                <w:szCs w:val="20"/>
              </w:rPr>
              <w:t xml:space="preserve">T </w:t>
            </w:r>
            <w:r w:rsidRPr="00E94DC3">
              <w:rPr>
                <w:rFonts w:ascii="Arial" w:hAnsi="Arial" w:cs="Arial"/>
                <w:color w:val="000000"/>
                <w:sz w:val="20"/>
                <w:szCs w:val="20"/>
              </w:rPr>
              <w:t>value</w:t>
            </w:r>
          </w:p>
        </w:tc>
        <w:tc>
          <w:tcPr>
            <w:tcW w:w="529" w:type="pct"/>
            <w:tcBorders>
              <w:top w:val="single" w:sz="4" w:space="0" w:color="000000"/>
              <w:bottom w:val="single" w:sz="4" w:space="0" w:color="000000"/>
            </w:tcBorders>
            <w:noWrap/>
            <w:vAlign w:val="center"/>
          </w:tcPr>
          <w:p w14:paraId="1DCAC8E9"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i/>
                <w:iCs/>
                <w:color w:val="000000"/>
                <w:sz w:val="20"/>
                <w:szCs w:val="20"/>
              </w:rPr>
              <w:t xml:space="preserve">P </w:t>
            </w:r>
            <w:r w:rsidRPr="00E94DC3">
              <w:rPr>
                <w:rFonts w:ascii="Arial" w:hAnsi="Arial" w:cs="Arial"/>
                <w:color w:val="000000"/>
                <w:sz w:val="20"/>
                <w:szCs w:val="20"/>
              </w:rPr>
              <w:t>value</w:t>
            </w:r>
          </w:p>
        </w:tc>
        <w:tc>
          <w:tcPr>
            <w:tcW w:w="287" w:type="pct"/>
            <w:tcBorders>
              <w:top w:val="single" w:sz="4" w:space="0" w:color="000000"/>
              <w:bottom w:val="single" w:sz="4" w:space="0" w:color="000000"/>
            </w:tcBorders>
            <w:noWrap/>
            <w:vAlign w:val="center"/>
          </w:tcPr>
          <w:p w14:paraId="078A6478" w14:textId="77777777" w:rsidR="00E94DC3" w:rsidRPr="00E94DC3" w:rsidRDefault="00E94DC3" w:rsidP="00E94D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E94DC3" w:rsidRPr="00E94DC3" w14:paraId="489FE710" w14:textId="77777777" w:rsidTr="00E94DC3">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single" w:sz="4" w:space="0" w:color="000000"/>
            </w:tcBorders>
            <w:noWrap/>
            <w:vAlign w:val="center"/>
            <w:hideMark/>
          </w:tcPr>
          <w:p w14:paraId="38B103EF"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CSSRS</w:t>
            </w:r>
          </w:p>
        </w:tc>
        <w:tc>
          <w:tcPr>
            <w:tcW w:w="722" w:type="pct"/>
            <w:tcBorders>
              <w:top w:val="single" w:sz="4" w:space="0" w:color="000000"/>
            </w:tcBorders>
            <w:noWrap/>
            <w:vAlign w:val="center"/>
            <w:hideMark/>
          </w:tcPr>
          <w:p w14:paraId="79F0B45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single" w:sz="4" w:space="0" w:color="000000"/>
            </w:tcBorders>
            <w:noWrap/>
            <w:vAlign w:val="center"/>
            <w:hideMark/>
          </w:tcPr>
          <w:p w14:paraId="2242BF7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1.08</w:t>
            </w:r>
          </w:p>
        </w:tc>
        <w:tc>
          <w:tcPr>
            <w:tcW w:w="431" w:type="pct"/>
            <w:tcBorders>
              <w:top w:val="single" w:sz="4" w:space="0" w:color="000000"/>
            </w:tcBorders>
            <w:noWrap/>
            <w:vAlign w:val="center"/>
            <w:hideMark/>
          </w:tcPr>
          <w:p w14:paraId="75B77CC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0.24</w:t>
            </w:r>
          </w:p>
        </w:tc>
        <w:tc>
          <w:tcPr>
            <w:tcW w:w="673" w:type="pct"/>
            <w:tcBorders>
              <w:top w:val="single" w:sz="4" w:space="0" w:color="000000"/>
            </w:tcBorders>
            <w:noWrap/>
            <w:vAlign w:val="center"/>
            <w:hideMark/>
          </w:tcPr>
          <w:p w14:paraId="1B3C0FD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single" w:sz="4" w:space="0" w:color="000000"/>
            </w:tcBorders>
            <w:noWrap/>
            <w:vAlign w:val="center"/>
            <w:hideMark/>
          </w:tcPr>
          <w:p w14:paraId="6A3810F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38.8</w:t>
            </w:r>
          </w:p>
        </w:tc>
        <w:tc>
          <w:tcPr>
            <w:tcW w:w="529" w:type="pct"/>
            <w:tcBorders>
              <w:top w:val="single" w:sz="4" w:space="0" w:color="000000"/>
            </w:tcBorders>
            <w:noWrap/>
            <w:vAlign w:val="center"/>
            <w:hideMark/>
          </w:tcPr>
          <w:p w14:paraId="03EF51C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4.61</w:t>
            </w:r>
          </w:p>
        </w:tc>
        <w:tc>
          <w:tcPr>
            <w:tcW w:w="529" w:type="pct"/>
            <w:tcBorders>
              <w:top w:val="single" w:sz="4" w:space="0" w:color="000000"/>
            </w:tcBorders>
            <w:noWrap/>
            <w:vAlign w:val="center"/>
            <w:hideMark/>
          </w:tcPr>
          <w:p w14:paraId="0F214A2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single" w:sz="4" w:space="0" w:color="000000"/>
            </w:tcBorders>
            <w:noWrap/>
            <w:vAlign w:val="center"/>
            <w:hideMark/>
          </w:tcPr>
          <w:p w14:paraId="0B25EA7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5A8EA8A9"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39702DE0"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CSSRS</w:t>
            </w:r>
          </w:p>
        </w:tc>
        <w:tc>
          <w:tcPr>
            <w:tcW w:w="722" w:type="pct"/>
            <w:noWrap/>
            <w:vAlign w:val="center"/>
            <w:hideMark/>
          </w:tcPr>
          <w:p w14:paraId="1F9CB4C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59D01E4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-0.92</w:t>
            </w:r>
          </w:p>
        </w:tc>
        <w:tc>
          <w:tcPr>
            <w:tcW w:w="431" w:type="pct"/>
            <w:noWrap/>
            <w:vAlign w:val="center"/>
            <w:hideMark/>
          </w:tcPr>
          <w:p w14:paraId="2027019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w:t>
            </w:r>
          </w:p>
        </w:tc>
        <w:tc>
          <w:tcPr>
            <w:tcW w:w="673" w:type="pct"/>
            <w:noWrap/>
            <w:vAlign w:val="center"/>
            <w:hideMark/>
          </w:tcPr>
          <w:p w14:paraId="13747EE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w:t>
            </w:r>
          </w:p>
        </w:tc>
        <w:tc>
          <w:tcPr>
            <w:tcW w:w="385" w:type="pct"/>
            <w:noWrap/>
            <w:vAlign w:val="center"/>
            <w:hideMark/>
          </w:tcPr>
          <w:p w14:paraId="7735529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53AE293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-3.11</w:t>
            </w:r>
          </w:p>
        </w:tc>
        <w:tc>
          <w:tcPr>
            <w:tcW w:w="529" w:type="pct"/>
            <w:noWrap/>
            <w:vAlign w:val="center"/>
            <w:hideMark/>
          </w:tcPr>
          <w:p w14:paraId="5B6F41C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.004</w:t>
            </w:r>
          </w:p>
        </w:tc>
        <w:tc>
          <w:tcPr>
            <w:tcW w:w="287" w:type="pct"/>
            <w:noWrap/>
            <w:vAlign w:val="center"/>
            <w:hideMark/>
          </w:tcPr>
          <w:p w14:paraId="563C18C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3FDA9D49"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2DE94199"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CSSRS</w:t>
            </w:r>
          </w:p>
        </w:tc>
        <w:tc>
          <w:tcPr>
            <w:tcW w:w="722" w:type="pct"/>
            <w:tcBorders>
              <w:top w:val="none" w:sz="0" w:space="0" w:color="auto"/>
              <w:bottom w:val="none" w:sz="0" w:space="0" w:color="auto"/>
            </w:tcBorders>
            <w:noWrap/>
            <w:vAlign w:val="center"/>
            <w:hideMark/>
          </w:tcPr>
          <w:p w14:paraId="68865B2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0562E4F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-0.92</w:t>
            </w:r>
          </w:p>
        </w:tc>
        <w:tc>
          <w:tcPr>
            <w:tcW w:w="431" w:type="pct"/>
            <w:tcBorders>
              <w:top w:val="none" w:sz="0" w:space="0" w:color="auto"/>
              <w:bottom w:val="none" w:sz="0" w:space="0" w:color="auto"/>
            </w:tcBorders>
            <w:noWrap/>
            <w:vAlign w:val="center"/>
            <w:hideMark/>
          </w:tcPr>
          <w:p w14:paraId="3DF5D73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w:t>
            </w:r>
          </w:p>
        </w:tc>
        <w:tc>
          <w:tcPr>
            <w:tcW w:w="673" w:type="pct"/>
            <w:tcBorders>
              <w:top w:val="none" w:sz="0" w:space="0" w:color="auto"/>
              <w:bottom w:val="none" w:sz="0" w:space="0" w:color="auto"/>
            </w:tcBorders>
            <w:noWrap/>
            <w:vAlign w:val="center"/>
            <w:hideMark/>
          </w:tcPr>
          <w:p w14:paraId="1B4EB89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w:t>
            </w:r>
          </w:p>
        </w:tc>
        <w:tc>
          <w:tcPr>
            <w:tcW w:w="385" w:type="pct"/>
            <w:tcBorders>
              <w:top w:val="none" w:sz="0" w:space="0" w:color="auto"/>
              <w:bottom w:val="none" w:sz="0" w:space="0" w:color="auto"/>
            </w:tcBorders>
            <w:noWrap/>
            <w:vAlign w:val="center"/>
            <w:hideMark/>
          </w:tcPr>
          <w:p w14:paraId="360B6D1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tcBorders>
              <w:top w:val="none" w:sz="0" w:space="0" w:color="auto"/>
              <w:bottom w:val="none" w:sz="0" w:space="0" w:color="auto"/>
            </w:tcBorders>
            <w:noWrap/>
            <w:vAlign w:val="center"/>
            <w:hideMark/>
          </w:tcPr>
          <w:p w14:paraId="6F65D496"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-3.11</w:t>
            </w:r>
          </w:p>
        </w:tc>
        <w:tc>
          <w:tcPr>
            <w:tcW w:w="529" w:type="pct"/>
            <w:tcBorders>
              <w:top w:val="none" w:sz="0" w:space="0" w:color="auto"/>
              <w:bottom w:val="none" w:sz="0" w:space="0" w:color="auto"/>
            </w:tcBorders>
            <w:noWrap/>
            <w:vAlign w:val="center"/>
            <w:hideMark/>
          </w:tcPr>
          <w:p w14:paraId="309983A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.004</w:t>
            </w:r>
          </w:p>
        </w:tc>
        <w:tc>
          <w:tcPr>
            <w:tcW w:w="287" w:type="pct"/>
            <w:tcBorders>
              <w:top w:val="none" w:sz="0" w:space="0" w:color="auto"/>
              <w:bottom w:val="none" w:sz="0" w:space="0" w:color="auto"/>
            </w:tcBorders>
            <w:noWrap/>
            <w:vAlign w:val="center"/>
            <w:hideMark/>
          </w:tcPr>
          <w:p w14:paraId="0C5BFBE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369001A6"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40D0DC5A"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CSSRS</w:t>
            </w:r>
          </w:p>
        </w:tc>
        <w:tc>
          <w:tcPr>
            <w:tcW w:w="722" w:type="pct"/>
            <w:noWrap/>
            <w:vAlign w:val="center"/>
            <w:hideMark/>
          </w:tcPr>
          <w:p w14:paraId="27A2329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147B0EF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-0.67</w:t>
            </w:r>
          </w:p>
        </w:tc>
        <w:tc>
          <w:tcPr>
            <w:tcW w:w="431" w:type="pct"/>
            <w:noWrap/>
            <w:vAlign w:val="center"/>
            <w:hideMark/>
          </w:tcPr>
          <w:p w14:paraId="4FFAD4B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w:t>
            </w:r>
          </w:p>
        </w:tc>
        <w:tc>
          <w:tcPr>
            <w:tcW w:w="673" w:type="pct"/>
            <w:noWrap/>
            <w:vAlign w:val="center"/>
            <w:hideMark/>
          </w:tcPr>
          <w:p w14:paraId="64BFD51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-0.62</w:t>
            </w:r>
          </w:p>
        </w:tc>
        <w:tc>
          <w:tcPr>
            <w:tcW w:w="385" w:type="pct"/>
            <w:noWrap/>
            <w:vAlign w:val="center"/>
            <w:hideMark/>
          </w:tcPr>
          <w:p w14:paraId="2E5E8DF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7C787EC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-2.26</w:t>
            </w:r>
          </w:p>
        </w:tc>
        <w:tc>
          <w:tcPr>
            <w:tcW w:w="529" w:type="pct"/>
            <w:noWrap/>
            <w:vAlign w:val="center"/>
            <w:hideMark/>
          </w:tcPr>
          <w:p w14:paraId="35A3F6B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.031</w:t>
            </w:r>
          </w:p>
        </w:tc>
        <w:tc>
          <w:tcPr>
            <w:tcW w:w="287" w:type="pct"/>
            <w:noWrap/>
            <w:vAlign w:val="center"/>
            <w:hideMark/>
          </w:tcPr>
          <w:p w14:paraId="6E3D090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3BC3A0A6"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4D9C0875"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eSAPS-PD</w:t>
            </w:r>
          </w:p>
        </w:tc>
        <w:tc>
          <w:tcPr>
            <w:tcW w:w="722" w:type="pct"/>
            <w:tcBorders>
              <w:top w:val="none" w:sz="0" w:space="0" w:color="auto"/>
              <w:bottom w:val="none" w:sz="0" w:space="0" w:color="auto"/>
            </w:tcBorders>
            <w:noWrap/>
            <w:vAlign w:val="center"/>
            <w:hideMark/>
          </w:tcPr>
          <w:p w14:paraId="75FD517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122AF75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2.33</w:t>
            </w:r>
          </w:p>
        </w:tc>
        <w:tc>
          <w:tcPr>
            <w:tcW w:w="431" w:type="pct"/>
            <w:tcBorders>
              <w:top w:val="none" w:sz="0" w:space="0" w:color="auto"/>
              <w:bottom w:val="none" w:sz="0" w:space="0" w:color="auto"/>
            </w:tcBorders>
            <w:noWrap/>
            <w:vAlign w:val="center"/>
            <w:hideMark/>
          </w:tcPr>
          <w:p w14:paraId="15602FA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0.69</w:t>
            </w:r>
          </w:p>
        </w:tc>
        <w:tc>
          <w:tcPr>
            <w:tcW w:w="673" w:type="pct"/>
            <w:tcBorders>
              <w:top w:val="none" w:sz="0" w:space="0" w:color="auto"/>
              <w:bottom w:val="none" w:sz="0" w:space="0" w:color="auto"/>
            </w:tcBorders>
            <w:noWrap/>
            <w:vAlign w:val="center"/>
            <w:hideMark/>
          </w:tcPr>
          <w:p w14:paraId="2611127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77FDBE7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17.4</w:t>
            </w:r>
          </w:p>
        </w:tc>
        <w:tc>
          <w:tcPr>
            <w:tcW w:w="529" w:type="pct"/>
            <w:tcBorders>
              <w:top w:val="none" w:sz="0" w:space="0" w:color="auto"/>
              <w:bottom w:val="none" w:sz="0" w:space="0" w:color="auto"/>
            </w:tcBorders>
            <w:noWrap/>
            <w:vAlign w:val="center"/>
            <w:hideMark/>
          </w:tcPr>
          <w:p w14:paraId="5C818CC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3.37</w:t>
            </w:r>
          </w:p>
        </w:tc>
        <w:tc>
          <w:tcPr>
            <w:tcW w:w="529" w:type="pct"/>
            <w:tcBorders>
              <w:top w:val="none" w:sz="0" w:space="0" w:color="auto"/>
              <w:bottom w:val="none" w:sz="0" w:space="0" w:color="auto"/>
            </w:tcBorders>
            <w:noWrap/>
            <w:vAlign w:val="center"/>
            <w:hideMark/>
          </w:tcPr>
          <w:p w14:paraId="7102F107"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.004</w:t>
            </w:r>
          </w:p>
        </w:tc>
        <w:tc>
          <w:tcPr>
            <w:tcW w:w="287" w:type="pct"/>
            <w:tcBorders>
              <w:top w:val="none" w:sz="0" w:space="0" w:color="auto"/>
              <w:bottom w:val="none" w:sz="0" w:space="0" w:color="auto"/>
            </w:tcBorders>
            <w:noWrap/>
            <w:vAlign w:val="center"/>
            <w:hideMark/>
          </w:tcPr>
          <w:p w14:paraId="18E59CF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00E25264"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5AF6CFE1"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eSAPS-PD</w:t>
            </w:r>
          </w:p>
        </w:tc>
        <w:tc>
          <w:tcPr>
            <w:tcW w:w="722" w:type="pct"/>
            <w:noWrap/>
            <w:vAlign w:val="center"/>
            <w:hideMark/>
          </w:tcPr>
          <w:p w14:paraId="4991C0D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779F79E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-1.83</w:t>
            </w:r>
          </w:p>
        </w:tc>
        <w:tc>
          <w:tcPr>
            <w:tcW w:w="431" w:type="pct"/>
            <w:noWrap/>
            <w:vAlign w:val="center"/>
            <w:hideMark/>
          </w:tcPr>
          <w:p w14:paraId="3C147A8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0.52</w:t>
            </w:r>
          </w:p>
        </w:tc>
        <w:tc>
          <w:tcPr>
            <w:tcW w:w="673" w:type="pct"/>
            <w:noWrap/>
            <w:vAlign w:val="center"/>
            <w:hideMark/>
          </w:tcPr>
          <w:p w14:paraId="78AE086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-0.71</w:t>
            </w:r>
          </w:p>
        </w:tc>
        <w:tc>
          <w:tcPr>
            <w:tcW w:w="385" w:type="pct"/>
            <w:noWrap/>
            <w:vAlign w:val="center"/>
            <w:hideMark/>
          </w:tcPr>
          <w:p w14:paraId="478626F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0090FAB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-3.5</w:t>
            </w:r>
          </w:p>
        </w:tc>
        <w:tc>
          <w:tcPr>
            <w:tcW w:w="529" w:type="pct"/>
            <w:noWrap/>
            <w:vAlign w:val="center"/>
            <w:hideMark/>
          </w:tcPr>
          <w:p w14:paraId="54F002E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.001</w:t>
            </w:r>
          </w:p>
        </w:tc>
        <w:tc>
          <w:tcPr>
            <w:tcW w:w="287" w:type="pct"/>
            <w:noWrap/>
            <w:vAlign w:val="center"/>
            <w:hideMark/>
          </w:tcPr>
          <w:p w14:paraId="16ACDE8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205E8B94"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057F7C48"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eSAPS-PD</w:t>
            </w:r>
          </w:p>
        </w:tc>
        <w:tc>
          <w:tcPr>
            <w:tcW w:w="722" w:type="pct"/>
            <w:tcBorders>
              <w:top w:val="none" w:sz="0" w:space="0" w:color="auto"/>
              <w:bottom w:val="none" w:sz="0" w:space="0" w:color="auto"/>
            </w:tcBorders>
            <w:noWrap/>
            <w:vAlign w:val="center"/>
            <w:hideMark/>
          </w:tcPr>
          <w:p w14:paraId="06CF813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619DF78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-1.17</w:t>
            </w:r>
          </w:p>
        </w:tc>
        <w:tc>
          <w:tcPr>
            <w:tcW w:w="431" w:type="pct"/>
            <w:tcBorders>
              <w:top w:val="none" w:sz="0" w:space="0" w:color="auto"/>
              <w:bottom w:val="none" w:sz="0" w:space="0" w:color="auto"/>
            </w:tcBorders>
            <w:noWrap/>
            <w:vAlign w:val="center"/>
            <w:hideMark/>
          </w:tcPr>
          <w:p w14:paraId="042CF17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0.52</w:t>
            </w:r>
          </w:p>
        </w:tc>
        <w:tc>
          <w:tcPr>
            <w:tcW w:w="673" w:type="pct"/>
            <w:tcBorders>
              <w:top w:val="none" w:sz="0" w:space="0" w:color="auto"/>
              <w:bottom w:val="none" w:sz="0" w:space="0" w:color="auto"/>
            </w:tcBorders>
            <w:noWrap/>
            <w:vAlign w:val="center"/>
            <w:hideMark/>
          </w:tcPr>
          <w:p w14:paraId="4B38AAA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-0.38</w:t>
            </w:r>
          </w:p>
        </w:tc>
        <w:tc>
          <w:tcPr>
            <w:tcW w:w="385" w:type="pct"/>
            <w:tcBorders>
              <w:top w:val="none" w:sz="0" w:space="0" w:color="auto"/>
              <w:bottom w:val="none" w:sz="0" w:space="0" w:color="auto"/>
            </w:tcBorders>
            <w:noWrap/>
            <w:vAlign w:val="center"/>
            <w:hideMark/>
          </w:tcPr>
          <w:p w14:paraId="57F8115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tcBorders>
              <w:top w:val="none" w:sz="0" w:space="0" w:color="auto"/>
              <w:bottom w:val="none" w:sz="0" w:space="0" w:color="auto"/>
            </w:tcBorders>
            <w:noWrap/>
            <w:vAlign w:val="center"/>
            <w:hideMark/>
          </w:tcPr>
          <w:p w14:paraId="62BD87A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-2.23</w:t>
            </w:r>
          </w:p>
        </w:tc>
        <w:tc>
          <w:tcPr>
            <w:tcW w:w="529" w:type="pct"/>
            <w:tcBorders>
              <w:top w:val="none" w:sz="0" w:space="0" w:color="auto"/>
              <w:bottom w:val="none" w:sz="0" w:space="0" w:color="auto"/>
            </w:tcBorders>
            <w:noWrap/>
            <w:vAlign w:val="center"/>
            <w:hideMark/>
          </w:tcPr>
          <w:p w14:paraId="1C08E33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.033</w:t>
            </w:r>
          </w:p>
        </w:tc>
        <w:tc>
          <w:tcPr>
            <w:tcW w:w="287" w:type="pct"/>
            <w:tcBorders>
              <w:top w:val="none" w:sz="0" w:space="0" w:color="auto"/>
              <w:bottom w:val="none" w:sz="0" w:space="0" w:color="auto"/>
            </w:tcBorders>
            <w:noWrap/>
            <w:vAlign w:val="center"/>
            <w:hideMark/>
          </w:tcPr>
          <w:p w14:paraId="1C02540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5068B891"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661D69FB"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eSAPS-PD</w:t>
            </w:r>
          </w:p>
        </w:tc>
        <w:tc>
          <w:tcPr>
            <w:tcW w:w="722" w:type="pct"/>
            <w:noWrap/>
            <w:vAlign w:val="center"/>
            <w:hideMark/>
          </w:tcPr>
          <w:p w14:paraId="1177AB6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36F6A95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431" w:type="pct"/>
            <w:noWrap/>
            <w:vAlign w:val="center"/>
            <w:hideMark/>
          </w:tcPr>
          <w:p w14:paraId="2FCB472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0.52</w:t>
            </w:r>
          </w:p>
        </w:tc>
        <w:tc>
          <w:tcPr>
            <w:tcW w:w="673" w:type="pct"/>
            <w:noWrap/>
            <w:vAlign w:val="center"/>
            <w:hideMark/>
          </w:tcPr>
          <w:p w14:paraId="2476314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-0.47</w:t>
            </w:r>
          </w:p>
        </w:tc>
        <w:tc>
          <w:tcPr>
            <w:tcW w:w="385" w:type="pct"/>
            <w:noWrap/>
            <w:vAlign w:val="center"/>
            <w:hideMark/>
          </w:tcPr>
          <w:p w14:paraId="654D903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6BA3626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-2.55</w:t>
            </w:r>
          </w:p>
        </w:tc>
        <w:tc>
          <w:tcPr>
            <w:tcW w:w="529" w:type="pct"/>
            <w:noWrap/>
            <w:vAlign w:val="center"/>
            <w:hideMark/>
          </w:tcPr>
          <w:p w14:paraId="7602047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.016</w:t>
            </w:r>
          </w:p>
        </w:tc>
        <w:tc>
          <w:tcPr>
            <w:tcW w:w="287" w:type="pct"/>
            <w:noWrap/>
            <w:vAlign w:val="center"/>
            <w:hideMark/>
          </w:tcPr>
          <w:p w14:paraId="46734D4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0C0E3D4C"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5C7D84B7"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w:t>
            </w:r>
          </w:p>
        </w:tc>
        <w:tc>
          <w:tcPr>
            <w:tcW w:w="722" w:type="pct"/>
            <w:tcBorders>
              <w:top w:val="none" w:sz="0" w:space="0" w:color="auto"/>
              <w:bottom w:val="none" w:sz="0" w:space="0" w:color="auto"/>
            </w:tcBorders>
            <w:noWrap/>
            <w:vAlign w:val="center"/>
            <w:hideMark/>
          </w:tcPr>
          <w:p w14:paraId="56594BD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3ABFCF3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21.42</w:t>
            </w:r>
          </w:p>
        </w:tc>
        <w:tc>
          <w:tcPr>
            <w:tcW w:w="431" w:type="pct"/>
            <w:tcBorders>
              <w:top w:val="none" w:sz="0" w:space="0" w:color="auto"/>
              <w:bottom w:val="none" w:sz="0" w:space="0" w:color="auto"/>
            </w:tcBorders>
            <w:noWrap/>
            <w:vAlign w:val="center"/>
            <w:hideMark/>
          </w:tcPr>
          <w:p w14:paraId="6B7CABA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1.11</w:t>
            </w:r>
          </w:p>
        </w:tc>
        <w:tc>
          <w:tcPr>
            <w:tcW w:w="673" w:type="pct"/>
            <w:tcBorders>
              <w:top w:val="none" w:sz="0" w:space="0" w:color="auto"/>
              <w:bottom w:val="none" w:sz="0" w:space="0" w:color="auto"/>
            </w:tcBorders>
            <w:noWrap/>
            <w:vAlign w:val="center"/>
            <w:hideMark/>
          </w:tcPr>
          <w:p w14:paraId="28D2BEA7"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37E8C62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35</w:t>
            </w:r>
          </w:p>
        </w:tc>
        <w:tc>
          <w:tcPr>
            <w:tcW w:w="529" w:type="pct"/>
            <w:tcBorders>
              <w:top w:val="none" w:sz="0" w:space="0" w:color="auto"/>
              <w:bottom w:val="none" w:sz="0" w:space="0" w:color="auto"/>
            </w:tcBorders>
            <w:noWrap/>
            <w:vAlign w:val="center"/>
            <w:hideMark/>
          </w:tcPr>
          <w:p w14:paraId="780612C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19.36</w:t>
            </w:r>
          </w:p>
        </w:tc>
        <w:tc>
          <w:tcPr>
            <w:tcW w:w="529" w:type="pct"/>
            <w:tcBorders>
              <w:top w:val="none" w:sz="0" w:space="0" w:color="auto"/>
              <w:bottom w:val="none" w:sz="0" w:space="0" w:color="auto"/>
            </w:tcBorders>
            <w:noWrap/>
            <w:vAlign w:val="center"/>
            <w:hideMark/>
          </w:tcPr>
          <w:p w14:paraId="1C0AD22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662DF49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76A558BD"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195255AB"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w:t>
            </w:r>
          </w:p>
        </w:tc>
        <w:tc>
          <w:tcPr>
            <w:tcW w:w="722" w:type="pct"/>
            <w:noWrap/>
            <w:vAlign w:val="center"/>
            <w:hideMark/>
          </w:tcPr>
          <w:p w14:paraId="06AD386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3E5A3CA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-10.25</w:t>
            </w:r>
          </w:p>
        </w:tc>
        <w:tc>
          <w:tcPr>
            <w:tcW w:w="431" w:type="pct"/>
            <w:noWrap/>
            <w:vAlign w:val="center"/>
            <w:hideMark/>
          </w:tcPr>
          <w:p w14:paraId="26D5E66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1.32</w:t>
            </w:r>
          </w:p>
        </w:tc>
        <w:tc>
          <w:tcPr>
            <w:tcW w:w="673" w:type="pct"/>
            <w:noWrap/>
            <w:vAlign w:val="center"/>
            <w:hideMark/>
          </w:tcPr>
          <w:p w14:paraId="76F5C4E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-2.26</w:t>
            </w:r>
          </w:p>
        </w:tc>
        <w:tc>
          <w:tcPr>
            <w:tcW w:w="385" w:type="pct"/>
            <w:noWrap/>
            <w:vAlign w:val="center"/>
            <w:hideMark/>
          </w:tcPr>
          <w:p w14:paraId="4D90B66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43B3570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-7.79</w:t>
            </w:r>
          </w:p>
        </w:tc>
        <w:tc>
          <w:tcPr>
            <w:tcW w:w="529" w:type="pct"/>
            <w:noWrap/>
            <w:vAlign w:val="center"/>
            <w:hideMark/>
          </w:tcPr>
          <w:p w14:paraId="521E82C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778CFBD0"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3718777B"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404A465E"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w:t>
            </w:r>
          </w:p>
        </w:tc>
        <w:tc>
          <w:tcPr>
            <w:tcW w:w="722" w:type="pct"/>
            <w:tcBorders>
              <w:top w:val="none" w:sz="0" w:space="0" w:color="auto"/>
              <w:bottom w:val="none" w:sz="0" w:space="0" w:color="auto"/>
            </w:tcBorders>
            <w:noWrap/>
            <w:vAlign w:val="center"/>
            <w:hideMark/>
          </w:tcPr>
          <w:p w14:paraId="7C7A59C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7CD38BD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-13.5</w:t>
            </w:r>
          </w:p>
        </w:tc>
        <w:tc>
          <w:tcPr>
            <w:tcW w:w="431" w:type="pct"/>
            <w:tcBorders>
              <w:top w:val="none" w:sz="0" w:space="0" w:color="auto"/>
              <w:bottom w:val="none" w:sz="0" w:space="0" w:color="auto"/>
            </w:tcBorders>
            <w:noWrap/>
            <w:vAlign w:val="center"/>
            <w:hideMark/>
          </w:tcPr>
          <w:p w14:paraId="5AA7F7C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1.32</w:t>
            </w:r>
          </w:p>
        </w:tc>
        <w:tc>
          <w:tcPr>
            <w:tcW w:w="673" w:type="pct"/>
            <w:tcBorders>
              <w:top w:val="none" w:sz="0" w:space="0" w:color="auto"/>
              <w:bottom w:val="none" w:sz="0" w:space="0" w:color="auto"/>
            </w:tcBorders>
            <w:noWrap/>
            <w:vAlign w:val="center"/>
            <w:hideMark/>
          </w:tcPr>
          <w:p w14:paraId="78D9EE0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-3.09</w:t>
            </w:r>
          </w:p>
        </w:tc>
        <w:tc>
          <w:tcPr>
            <w:tcW w:w="385" w:type="pct"/>
            <w:tcBorders>
              <w:top w:val="none" w:sz="0" w:space="0" w:color="auto"/>
              <w:bottom w:val="none" w:sz="0" w:space="0" w:color="auto"/>
            </w:tcBorders>
            <w:noWrap/>
            <w:vAlign w:val="center"/>
            <w:hideMark/>
          </w:tcPr>
          <w:p w14:paraId="5B8C6C3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tcBorders>
              <w:top w:val="none" w:sz="0" w:space="0" w:color="auto"/>
              <w:bottom w:val="none" w:sz="0" w:space="0" w:color="auto"/>
            </w:tcBorders>
            <w:noWrap/>
            <w:vAlign w:val="center"/>
            <w:hideMark/>
          </w:tcPr>
          <w:p w14:paraId="35212BE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-10.26</w:t>
            </w:r>
          </w:p>
        </w:tc>
        <w:tc>
          <w:tcPr>
            <w:tcW w:w="529" w:type="pct"/>
            <w:tcBorders>
              <w:top w:val="none" w:sz="0" w:space="0" w:color="auto"/>
              <w:bottom w:val="none" w:sz="0" w:space="0" w:color="auto"/>
            </w:tcBorders>
            <w:noWrap/>
            <w:vAlign w:val="center"/>
            <w:hideMark/>
          </w:tcPr>
          <w:p w14:paraId="549E7BF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5F07536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7D11DAC7"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40AC7F54"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w:t>
            </w:r>
          </w:p>
        </w:tc>
        <w:tc>
          <w:tcPr>
            <w:tcW w:w="722" w:type="pct"/>
            <w:noWrap/>
            <w:vAlign w:val="center"/>
            <w:hideMark/>
          </w:tcPr>
          <w:p w14:paraId="349D849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19F4953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-13.75</w:t>
            </w:r>
          </w:p>
        </w:tc>
        <w:tc>
          <w:tcPr>
            <w:tcW w:w="431" w:type="pct"/>
            <w:noWrap/>
            <w:vAlign w:val="center"/>
            <w:hideMark/>
          </w:tcPr>
          <w:p w14:paraId="570CF1D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1.32</w:t>
            </w:r>
          </w:p>
        </w:tc>
        <w:tc>
          <w:tcPr>
            <w:tcW w:w="673" w:type="pct"/>
            <w:noWrap/>
            <w:vAlign w:val="center"/>
            <w:hideMark/>
          </w:tcPr>
          <w:p w14:paraId="26A77C6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-3.01</w:t>
            </w:r>
          </w:p>
        </w:tc>
        <w:tc>
          <w:tcPr>
            <w:tcW w:w="385" w:type="pct"/>
            <w:noWrap/>
            <w:vAlign w:val="center"/>
            <w:hideMark/>
          </w:tcPr>
          <w:p w14:paraId="025D7D4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579CB7A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-10.45</w:t>
            </w:r>
          </w:p>
        </w:tc>
        <w:tc>
          <w:tcPr>
            <w:tcW w:w="529" w:type="pct"/>
            <w:noWrap/>
            <w:vAlign w:val="center"/>
            <w:hideMark/>
          </w:tcPr>
          <w:p w14:paraId="323F7DB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48C65E0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57854AFC"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3102F2E3"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w:t>
            </w:r>
          </w:p>
        </w:tc>
        <w:tc>
          <w:tcPr>
            <w:tcW w:w="722" w:type="pct"/>
            <w:tcBorders>
              <w:top w:val="none" w:sz="0" w:space="0" w:color="auto"/>
              <w:bottom w:val="none" w:sz="0" w:space="0" w:color="auto"/>
            </w:tcBorders>
            <w:noWrap/>
            <w:vAlign w:val="center"/>
            <w:hideMark/>
          </w:tcPr>
          <w:p w14:paraId="592CCC3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26A2A34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15.83</w:t>
            </w:r>
          </w:p>
        </w:tc>
        <w:tc>
          <w:tcPr>
            <w:tcW w:w="431" w:type="pct"/>
            <w:tcBorders>
              <w:top w:val="none" w:sz="0" w:space="0" w:color="auto"/>
              <w:bottom w:val="none" w:sz="0" w:space="0" w:color="auto"/>
            </w:tcBorders>
            <w:noWrap/>
            <w:vAlign w:val="center"/>
            <w:hideMark/>
          </w:tcPr>
          <w:p w14:paraId="485EEA6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1.62</w:t>
            </w:r>
          </w:p>
        </w:tc>
        <w:tc>
          <w:tcPr>
            <w:tcW w:w="673" w:type="pct"/>
            <w:tcBorders>
              <w:top w:val="none" w:sz="0" w:space="0" w:color="auto"/>
              <w:bottom w:val="none" w:sz="0" w:space="0" w:color="auto"/>
            </w:tcBorders>
            <w:noWrap/>
            <w:vAlign w:val="center"/>
            <w:hideMark/>
          </w:tcPr>
          <w:p w14:paraId="7C545FA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4BE6F79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14.3</w:t>
            </w:r>
          </w:p>
        </w:tc>
        <w:tc>
          <w:tcPr>
            <w:tcW w:w="529" w:type="pct"/>
            <w:tcBorders>
              <w:top w:val="none" w:sz="0" w:space="0" w:color="auto"/>
              <w:bottom w:val="none" w:sz="0" w:space="0" w:color="auto"/>
            </w:tcBorders>
            <w:noWrap/>
            <w:vAlign w:val="center"/>
            <w:hideMark/>
          </w:tcPr>
          <w:p w14:paraId="76B4446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9.74</w:t>
            </w:r>
          </w:p>
        </w:tc>
        <w:tc>
          <w:tcPr>
            <w:tcW w:w="529" w:type="pct"/>
            <w:tcBorders>
              <w:top w:val="none" w:sz="0" w:space="0" w:color="auto"/>
              <w:bottom w:val="none" w:sz="0" w:space="0" w:color="auto"/>
            </w:tcBorders>
            <w:noWrap/>
            <w:vAlign w:val="center"/>
            <w:hideMark/>
          </w:tcPr>
          <w:p w14:paraId="7CB1DFC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4EE237D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31FA9781"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2F9A8681"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w:t>
            </w:r>
          </w:p>
        </w:tc>
        <w:tc>
          <w:tcPr>
            <w:tcW w:w="722" w:type="pct"/>
            <w:noWrap/>
            <w:vAlign w:val="center"/>
            <w:hideMark/>
          </w:tcPr>
          <w:p w14:paraId="5626DE5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2C2CF43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-4.67</w:t>
            </w:r>
          </w:p>
        </w:tc>
        <w:tc>
          <w:tcPr>
            <w:tcW w:w="431" w:type="pct"/>
            <w:noWrap/>
            <w:vAlign w:val="center"/>
            <w:hideMark/>
          </w:tcPr>
          <w:p w14:paraId="53A1D3C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0.94</w:t>
            </w:r>
          </w:p>
        </w:tc>
        <w:tc>
          <w:tcPr>
            <w:tcW w:w="673" w:type="pct"/>
            <w:noWrap/>
            <w:vAlign w:val="center"/>
            <w:hideMark/>
          </w:tcPr>
          <w:p w14:paraId="02470F9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-0.76</w:t>
            </w:r>
          </w:p>
        </w:tc>
        <w:tc>
          <w:tcPr>
            <w:tcW w:w="385" w:type="pct"/>
            <w:noWrap/>
            <w:vAlign w:val="center"/>
            <w:hideMark/>
          </w:tcPr>
          <w:p w14:paraId="7B2D6BC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188C379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-4.96</w:t>
            </w:r>
          </w:p>
        </w:tc>
        <w:tc>
          <w:tcPr>
            <w:tcW w:w="529" w:type="pct"/>
            <w:noWrap/>
            <w:vAlign w:val="center"/>
            <w:hideMark/>
          </w:tcPr>
          <w:p w14:paraId="563D704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0E0A08A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09E53924"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75930979"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w:t>
            </w:r>
          </w:p>
        </w:tc>
        <w:tc>
          <w:tcPr>
            <w:tcW w:w="722" w:type="pct"/>
            <w:tcBorders>
              <w:top w:val="none" w:sz="0" w:space="0" w:color="auto"/>
              <w:bottom w:val="none" w:sz="0" w:space="0" w:color="auto"/>
            </w:tcBorders>
            <w:noWrap/>
            <w:vAlign w:val="center"/>
            <w:hideMark/>
          </w:tcPr>
          <w:p w14:paraId="24DF707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2AE9D19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-6.83</w:t>
            </w:r>
          </w:p>
        </w:tc>
        <w:tc>
          <w:tcPr>
            <w:tcW w:w="431" w:type="pct"/>
            <w:tcBorders>
              <w:top w:val="none" w:sz="0" w:space="0" w:color="auto"/>
              <w:bottom w:val="none" w:sz="0" w:space="0" w:color="auto"/>
            </w:tcBorders>
            <w:noWrap/>
            <w:vAlign w:val="center"/>
            <w:hideMark/>
          </w:tcPr>
          <w:p w14:paraId="671AFB6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0.94</w:t>
            </w:r>
          </w:p>
        </w:tc>
        <w:tc>
          <w:tcPr>
            <w:tcW w:w="673" w:type="pct"/>
            <w:tcBorders>
              <w:top w:val="none" w:sz="0" w:space="0" w:color="auto"/>
              <w:bottom w:val="none" w:sz="0" w:space="0" w:color="auto"/>
            </w:tcBorders>
            <w:noWrap/>
            <w:vAlign w:val="center"/>
            <w:hideMark/>
          </w:tcPr>
          <w:p w14:paraId="112A8A7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-1.13</w:t>
            </w:r>
          </w:p>
        </w:tc>
        <w:tc>
          <w:tcPr>
            <w:tcW w:w="385" w:type="pct"/>
            <w:tcBorders>
              <w:top w:val="none" w:sz="0" w:space="0" w:color="auto"/>
              <w:bottom w:val="none" w:sz="0" w:space="0" w:color="auto"/>
            </w:tcBorders>
            <w:noWrap/>
            <w:vAlign w:val="center"/>
            <w:hideMark/>
          </w:tcPr>
          <w:p w14:paraId="280DA82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tcBorders>
              <w:top w:val="none" w:sz="0" w:space="0" w:color="auto"/>
              <w:bottom w:val="none" w:sz="0" w:space="0" w:color="auto"/>
            </w:tcBorders>
            <w:noWrap/>
            <w:vAlign w:val="center"/>
            <w:hideMark/>
          </w:tcPr>
          <w:p w14:paraId="2EF7D1B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-7.26</w:t>
            </w:r>
          </w:p>
        </w:tc>
        <w:tc>
          <w:tcPr>
            <w:tcW w:w="529" w:type="pct"/>
            <w:tcBorders>
              <w:top w:val="none" w:sz="0" w:space="0" w:color="auto"/>
              <w:bottom w:val="none" w:sz="0" w:space="0" w:color="auto"/>
            </w:tcBorders>
            <w:noWrap/>
            <w:vAlign w:val="center"/>
            <w:hideMark/>
          </w:tcPr>
          <w:p w14:paraId="7435C14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4D45CD6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25C20FD5"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39CDDC51"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w:t>
            </w:r>
          </w:p>
        </w:tc>
        <w:tc>
          <w:tcPr>
            <w:tcW w:w="722" w:type="pct"/>
            <w:noWrap/>
            <w:vAlign w:val="center"/>
            <w:hideMark/>
          </w:tcPr>
          <w:p w14:paraId="2989D8C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284E43D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-7.5</w:t>
            </w:r>
          </w:p>
        </w:tc>
        <w:tc>
          <w:tcPr>
            <w:tcW w:w="431" w:type="pct"/>
            <w:noWrap/>
            <w:vAlign w:val="center"/>
            <w:hideMark/>
          </w:tcPr>
          <w:p w14:paraId="5D8CE75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0.94</w:t>
            </w:r>
          </w:p>
        </w:tc>
        <w:tc>
          <w:tcPr>
            <w:tcW w:w="673" w:type="pct"/>
            <w:noWrap/>
            <w:vAlign w:val="center"/>
            <w:hideMark/>
          </w:tcPr>
          <w:p w14:paraId="0192FD5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-1.24</w:t>
            </w:r>
          </w:p>
        </w:tc>
        <w:tc>
          <w:tcPr>
            <w:tcW w:w="385" w:type="pct"/>
            <w:noWrap/>
            <w:vAlign w:val="center"/>
            <w:hideMark/>
          </w:tcPr>
          <w:p w14:paraId="7F0D060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31AD598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-7.97</w:t>
            </w:r>
          </w:p>
        </w:tc>
        <w:tc>
          <w:tcPr>
            <w:tcW w:w="529" w:type="pct"/>
            <w:noWrap/>
            <w:vAlign w:val="center"/>
            <w:hideMark/>
          </w:tcPr>
          <w:p w14:paraId="6250F97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577E5CF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0B2A03F9"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20E62184"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III</w:t>
            </w:r>
          </w:p>
        </w:tc>
        <w:tc>
          <w:tcPr>
            <w:tcW w:w="722" w:type="pct"/>
            <w:tcBorders>
              <w:top w:val="none" w:sz="0" w:space="0" w:color="auto"/>
              <w:bottom w:val="none" w:sz="0" w:space="0" w:color="auto"/>
            </w:tcBorders>
            <w:noWrap/>
            <w:vAlign w:val="center"/>
            <w:hideMark/>
          </w:tcPr>
          <w:p w14:paraId="37A0953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2688B3F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37.75</w:t>
            </w:r>
          </w:p>
        </w:tc>
        <w:tc>
          <w:tcPr>
            <w:tcW w:w="431" w:type="pct"/>
            <w:tcBorders>
              <w:top w:val="none" w:sz="0" w:space="0" w:color="auto"/>
              <w:bottom w:val="none" w:sz="0" w:space="0" w:color="auto"/>
            </w:tcBorders>
            <w:noWrap/>
            <w:vAlign w:val="center"/>
            <w:hideMark/>
          </w:tcPr>
          <w:p w14:paraId="656D274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3.86</w:t>
            </w:r>
          </w:p>
        </w:tc>
        <w:tc>
          <w:tcPr>
            <w:tcW w:w="673" w:type="pct"/>
            <w:tcBorders>
              <w:top w:val="none" w:sz="0" w:space="0" w:color="auto"/>
              <w:bottom w:val="none" w:sz="0" w:space="0" w:color="auto"/>
            </w:tcBorders>
            <w:noWrap/>
            <w:vAlign w:val="center"/>
            <w:hideMark/>
          </w:tcPr>
          <w:p w14:paraId="2787D39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20CDF03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12</w:t>
            </w:r>
          </w:p>
        </w:tc>
        <w:tc>
          <w:tcPr>
            <w:tcW w:w="529" w:type="pct"/>
            <w:tcBorders>
              <w:top w:val="none" w:sz="0" w:space="0" w:color="auto"/>
              <w:bottom w:val="none" w:sz="0" w:space="0" w:color="auto"/>
            </w:tcBorders>
            <w:noWrap/>
            <w:vAlign w:val="center"/>
            <w:hideMark/>
          </w:tcPr>
          <w:p w14:paraId="178496E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9.77</w:t>
            </w:r>
          </w:p>
        </w:tc>
        <w:tc>
          <w:tcPr>
            <w:tcW w:w="529" w:type="pct"/>
            <w:tcBorders>
              <w:top w:val="none" w:sz="0" w:space="0" w:color="auto"/>
              <w:bottom w:val="none" w:sz="0" w:space="0" w:color="auto"/>
            </w:tcBorders>
            <w:noWrap/>
            <w:vAlign w:val="center"/>
            <w:hideMark/>
          </w:tcPr>
          <w:p w14:paraId="549E664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5BC762E6"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6C07C046"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65E728F1"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III</w:t>
            </w:r>
          </w:p>
        </w:tc>
        <w:tc>
          <w:tcPr>
            <w:tcW w:w="722" w:type="pct"/>
            <w:noWrap/>
            <w:vAlign w:val="center"/>
            <w:hideMark/>
          </w:tcPr>
          <w:p w14:paraId="701A9C4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47EB7F1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-3.42</w:t>
            </w:r>
          </w:p>
        </w:tc>
        <w:tc>
          <w:tcPr>
            <w:tcW w:w="431" w:type="pct"/>
            <w:noWrap/>
            <w:vAlign w:val="center"/>
            <w:hideMark/>
          </w:tcPr>
          <w:p w14:paraId="30771030"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noWrap/>
            <w:vAlign w:val="center"/>
            <w:hideMark/>
          </w:tcPr>
          <w:p w14:paraId="62B4C6D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-0.26</w:t>
            </w:r>
          </w:p>
        </w:tc>
        <w:tc>
          <w:tcPr>
            <w:tcW w:w="385" w:type="pct"/>
            <w:noWrap/>
            <w:vAlign w:val="center"/>
            <w:hideMark/>
          </w:tcPr>
          <w:p w14:paraId="4C3C47C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3F9A367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-2.56</w:t>
            </w:r>
          </w:p>
        </w:tc>
        <w:tc>
          <w:tcPr>
            <w:tcW w:w="529" w:type="pct"/>
            <w:noWrap/>
            <w:vAlign w:val="center"/>
            <w:hideMark/>
          </w:tcPr>
          <w:p w14:paraId="1A2874A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.015</w:t>
            </w:r>
          </w:p>
        </w:tc>
        <w:tc>
          <w:tcPr>
            <w:tcW w:w="287" w:type="pct"/>
            <w:noWrap/>
            <w:vAlign w:val="center"/>
            <w:hideMark/>
          </w:tcPr>
          <w:p w14:paraId="1D0F38E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4DA415AF"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00683804"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III</w:t>
            </w:r>
          </w:p>
        </w:tc>
        <w:tc>
          <w:tcPr>
            <w:tcW w:w="722" w:type="pct"/>
            <w:tcBorders>
              <w:top w:val="none" w:sz="0" w:space="0" w:color="auto"/>
              <w:bottom w:val="none" w:sz="0" w:space="0" w:color="auto"/>
            </w:tcBorders>
            <w:noWrap/>
            <w:vAlign w:val="center"/>
            <w:hideMark/>
          </w:tcPr>
          <w:p w14:paraId="3939AB3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746A854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-3.58</w:t>
            </w:r>
          </w:p>
        </w:tc>
        <w:tc>
          <w:tcPr>
            <w:tcW w:w="431" w:type="pct"/>
            <w:tcBorders>
              <w:top w:val="none" w:sz="0" w:space="0" w:color="auto"/>
              <w:bottom w:val="none" w:sz="0" w:space="0" w:color="auto"/>
            </w:tcBorders>
            <w:noWrap/>
            <w:vAlign w:val="center"/>
            <w:hideMark/>
          </w:tcPr>
          <w:p w14:paraId="35878EF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tcBorders>
              <w:top w:val="none" w:sz="0" w:space="0" w:color="auto"/>
              <w:bottom w:val="none" w:sz="0" w:space="0" w:color="auto"/>
            </w:tcBorders>
            <w:noWrap/>
            <w:vAlign w:val="center"/>
            <w:hideMark/>
          </w:tcPr>
          <w:p w14:paraId="2C839C87"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-0.28</w:t>
            </w:r>
          </w:p>
        </w:tc>
        <w:tc>
          <w:tcPr>
            <w:tcW w:w="385" w:type="pct"/>
            <w:tcBorders>
              <w:top w:val="none" w:sz="0" w:space="0" w:color="auto"/>
              <w:bottom w:val="none" w:sz="0" w:space="0" w:color="auto"/>
            </w:tcBorders>
            <w:noWrap/>
            <w:vAlign w:val="center"/>
            <w:hideMark/>
          </w:tcPr>
          <w:p w14:paraId="5018ACE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tcBorders>
              <w:top w:val="none" w:sz="0" w:space="0" w:color="auto"/>
              <w:bottom w:val="none" w:sz="0" w:space="0" w:color="auto"/>
            </w:tcBorders>
            <w:noWrap/>
            <w:vAlign w:val="center"/>
            <w:hideMark/>
          </w:tcPr>
          <w:p w14:paraId="5DACF24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-2.69</w:t>
            </w:r>
          </w:p>
        </w:tc>
        <w:tc>
          <w:tcPr>
            <w:tcW w:w="529" w:type="pct"/>
            <w:tcBorders>
              <w:top w:val="none" w:sz="0" w:space="0" w:color="auto"/>
              <w:bottom w:val="none" w:sz="0" w:space="0" w:color="auto"/>
            </w:tcBorders>
            <w:noWrap/>
            <w:vAlign w:val="center"/>
            <w:hideMark/>
          </w:tcPr>
          <w:p w14:paraId="4ED8678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.011</w:t>
            </w:r>
          </w:p>
        </w:tc>
        <w:tc>
          <w:tcPr>
            <w:tcW w:w="287" w:type="pct"/>
            <w:tcBorders>
              <w:top w:val="none" w:sz="0" w:space="0" w:color="auto"/>
              <w:bottom w:val="none" w:sz="0" w:space="0" w:color="auto"/>
            </w:tcBorders>
            <w:noWrap/>
            <w:vAlign w:val="center"/>
            <w:hideMark/>
          </w:tcPr>
          <w:p w14:paraId="5F07E9E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0F9E87EC"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2AE0B637"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III</w:t>
            </w:r>
          </w:p>
        </w:tc>
        <w:tc>
          <w:tcPr>
            <w:tcW w:w="722" w:type="pct"/>
            <w:noWrap/>
            <w:vAlign w:val="center"/>
            <w:hideMark/>
          </w:tcPr>
          <w:p w14:paraId="09BB151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6924637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-4.67</w:t>
            </w:r>
          </w:p>
        </w:tc>
        <w:tc>
          <w:tcPr>
            <w:tcW w:w="431" w:type="pct"/>
            <w:noWrap/>
            <w:vAlign w:val="center"/>
            <w:hideMark/>
          </w:tcPr>
          <w:p w14:paraId="3409168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noWrap/>
            <w:vAlign w:val="center"/>
            <w:hideMark/>
          </w:tcPr>
          <w:p w14:paraId="5BB2701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-0.34</w:t>
            </w:r>
          </w:p>
        </w:tc>
        <w:tc>
          <w:tcPr>
            <w:tcW w:w="385" w:type="pct"/>
            <w:noWrap/>
            <w:vAlign w:val="center"/>
            <w:hideMark/>
          </w:tcPr>
          <w:p w14:paraId="678318E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33</w:t>
            </w:r>
          </w:p>
        </w:tc>
        <w:tc>
          <w:tcPr>
            <w:tcW w:w="529" w:type="pct"/>
            <w:noWrap/>
            <w:vAlign w:val="center"/>
            <w:hideMark/>
          </w:tcPr>
          <w:p w14:paraId="2B5ECA4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-3.5</w:t>
            </w:r>
          </w:p>
        </w:tc>
        <w:tc>
          <w:tcPr>
            <w:tcW w:w="529" w:type="pct"/>
            <w:noWrap/>
            <w:vAlign w:val="center"/>
            <w:hideMark/>
          </w:tcPr>
          <w:p w14:paraId="6E83E64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.001</w:t>
            </w:r>
          </w:p>
        </w:tc>
        <w:tc>
          <w:tcPr>
            <w:tcW w:w="287" w:type="pct"/>
            <w:noWrap/>
            <w:vAlign w:val="center"/>
            <w:hideMark/>
          </w:tcPr>
          <w:p w14:paraId="5525363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6906F90F"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4FD12055"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IV</w:t>
            </w:r>
          </w:p>
        </w:tc>
        <w:tc>
          <w:tcPr>
            <w:tcW w:w="722" w:type="pct"/>
            <w:tcBorders>
              <w:top w:val="none" w:sz="0" w:space="0" w:color="auto"/>
              <w:bottom w:val="none" w:sz="0" w:space="0" w:color="auto"/>
            </w:tcBorders>
            <w:noWrap/>
            <w:vAlign w:val="center"/>
            <w:hideMark/>
          </w:tcPr>
          <w:p w14:paraId="24D22E2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2E42514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431" w:type="pct"/>
            <w:tcBorders>
              <w:top w:val="none" w:sz="0" w:space="0" w:color="auto"/>
              <w:bottom w:val="none" w:sz="0" w:space="0" w:color="auto"/>
            </w:tcBorders>
            <w:noWrap/>
            <w:vAlign w:val="center"/>
            <w:hideMark/>
          </w:tcPr>
          <w:p w14:paraId="413433C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0.56</w:t>
            </w:r>
          </w:p>
        </w:tc>
        <w:tc>
          <w:tcPr>
            <w:tcW w:w="673" w:type="pct"/>
            <w:tcBorders>
              <w:top w:val="none" w:sz="0" w:space="0" w:color="auto"/>
              <w:bottom w:val="none" w:sz="0" w:space="0" w:color="auto"/>
            </w:tcBorders>
            <w:noWrap/>
            <w:vAlign w:val="center"/>
            <w:hideMark/>
          </w:tcPr>
          <w:p w14:paraId="0AB4561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43571AD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13.4</w:t>
            </w:r>
          </w:p>
        </w:tc>
        <w:tc>
          <w:tcPr>
            <w:tcW w:w="529" w:type="pct"/>
            <w:tcBorders>
              <w:top w:val="none" w:sz="0" w:space="0" w:color="auto"/>
              <w:bottom w:val="none" w:sz="0" w:space="0" w:color="auto"/>
            </w:tcBorders>
            <w:noWrap/>
            <w:vAlign w:val="center"/>
            <w:hideMark/>
          </w:tcPr>
          <w:p w14:paraId="7FADF20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2.36</w:t>
            </w:r>
          </w:p>
        </w:tc>
        <w:tc>
          <w:tcPr>
            <w:tcW w:w="529" w:type="pct"/>
            <w:tcBorders>
              <w:top w:val="none" w:sz="0" w:space="0" w:color="auto"/>
              <w:bottom w:val="none" w:sz="0" w:space="0" w:color="auto"/>
            </w:tcBorders>
            <w:noWrap/>
            <w:vAlign w:val="center"/>
            <w:hideMark/>
          </w:tcPr>
          <w:p w14:paraId="4F2A4E9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.034</w:t>
            </w:r>
          </w:p>
        </w:tc>
        <w:tc>
          <w:tcPr>
            <w:tcW w:w="287" w:type="pct"/>
            <w:tcBorders>
              <w:top w:val="none" w:sz="0" w:space="0" w:color="auto"/>
              <w:bottom w:val="none" w:sz="0" w:space="0" w:color="auto"/>
            </w:tcBorders>
            <w:noWrap/>
            <w:vAlign w:val="center"/>
            <w:hideMark/>
          </w:tcPr>
          <w:p w14:paraId="2516715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64791B4C"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4B8DA837"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IV</w:t>
            </w:r>
          </w:p>
        </w:tc>
        <w:tc>
          <w:tcPr>
            <w:tcW w:w="722" w:type="pct"/>
            <w:noWrap/>
            <w:vAlign w:val="center"/>
            <w:hideMark/>
          </w:tcPr>
          <w:p w14:paraId="147B11D0"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5067052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-0.33</w:t>
            </w:r>
          </w:p>
        </w:tc>
        <w:tc>
          <w:tcPr>
            <w:tcW w:w="431" w:type="pct"/>
            <w:noWrap/>
            <w:vAlign w:val="center"/>
            <w:hideMark/>
          </w:tcPr>
          <w:p w14:paraId="1B3D393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0.29</w:t>
            </w:r>
          </w:p>
        </w:tc>
        <w:tc>
          <w:tcPr>
            <w:tcW w:w="673" w:type="pct"/>
            <w:noWrap/>
            <w:vAlign w:val="center"/>
            <w:hideMark/>
          </w:tcPr>
          <w:p w14:paraId="16C854C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w:t>
            </w:r>
          </w:p>
        </w:tc>
        <w:tc>
          <w:tcPr>
            <w:tcW w:w="385" w:type="pct"/>
            <w:noWrap/>
            <w:vAlign w:val="center"/>
            <w:hideMark/>
          </w:tcPr>
          <w:p w14:paraId="1E69752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32.1</w:t>
            </w:r>
          </w:p>
        </w:tc>
        <w:tc>
          <w:tcPr>
            <w:tcW w:w="529" w:type="pct"/>
            <w:noWrap/>
            <w:vAlign w:val="center"/>
            <w:hideMark/>
          </w:tcPr>
          <w:p w14:paraId="4EBFC2E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-1.13</w:t>
            </w:r>
          </w:p>
        </w:tc>
        <w:tc>
          <w:tcPr>
            <w:tcW w:w="529" w:type="pct"/>
            <w:noWrap/>
            <w:vAlign w:val="center"/>
            <w:hideMark/>
          </w:tcPr>
          <w:p w14:paraId="2DA566D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.269</w:t>
            </w:r>
          </w:p>
        </w:tc>
        <w:tc>
          <w:tcPr>
            <w:tcW w:w="287" w:type="pct"/>
            <w:noWrap/>
            <w:vAlign w:val="center"/>
            <w:hideMark/>
          </w:tcPr>
          <w:p w14:paraId="3D68470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E94DC3" w:rsidRPr="00E94DC3" w14:paraId="1200C6E2"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15193151"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IV</w:t>
            </w:r>
          </w:p>
        </w:tc>
        <w:tc>
          <w:tcPr>
            <w:tcW w:w="722" w:type="pct"/>
            <w:tcBorders>
              <w:top w:val="none" w:sz="0" w:space="0" w:color="auto"/>
              <w:bottom w:val="none" w:sz="0" w:space="0" w:color="auto"/>
            </w:tcBorders>
            <w:noWrap/>
            <w:vAlign w:val="center"/>
            <w:hideMark/>
          </w:tcPr>
          <w:p w14:paraId="0285A9D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5CD0BC5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w:t>
            </w:r>
          </w:p>
        </w:tc>
        <w:tc>
          <w:tcPr>
            <w:tcW w:w="431" w:type="pct"/>
            <w:tcBorders>
              <w:top w:val="none" w:sz="0" w:space="0" w:color="auto"/>
              <w:bottom w:val="none" w:sz="0" w:space="0" w:color="auto"/>
            </w:tcBorders>
            <w:noWrap/>
            <w:vAlign w:val="center"/>
            <w:hideMark/>
          </w:tcPr>
          <w:p w14:paraId="4ED7759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0.28</w:t>
            </w:r>
          </w:p>
        </w:tc>
        <w:tc>
          <w:tcPr>
            <w:tcW w:w="673" w:type="pct"/>
            <w:tcBorders>
              <w:top w:val="none" w:sz="0" w:space="0" w:color="auto"/>
              <w:bottom w:val="none" w:sz="0" w:space="0" w:color="auto"/>
            </w:tcBorders>
            <w:noWrap/>
            <w:vAlign w:val="center"/>
            <w:hideMark/>
          </w:tcPr>
          <w:p w14:paraId="3AC7BE2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-0.24</w:t>
            </w:r>
          </w:p>
        </w:tc>
        <w:tc>
          <w:tcPr>
            <w:tcW w:w="385" w:type="pct"/>
            <w:tcBorders>
              <w:top w:val="none" w:sz="0" w:space="0" w:color="auto"/>
              <w:bottom w:val="none" w:sz="0" w:space="0" w:color="auto"/>
            </w:tcBorders>
            <w:noWrap/>
            <w:vAlign w:val="center"/>
            <w:hideMark/>
          </w:tcPr>
          <w:p w14:paraId="1BD5FDB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32</w:t>
            </w:r>
          </w:p>
        </w:tc>
        <w:tc>
          <w:tcPr>
            <w:tcW w:w="529" w:type="pct"/>
            <w:tcBorders>
              <w:top w:val="none" w:sz="0" w:space="0" w:color="auto"/>
              <w:bottom w:val="none" w:sz="0" w:space="0" w:color="auto"/>
            </w:tcBorders>
            <w:noWrap/>
            <w:vAlign w:val="center"/>
            <w:hideMark/>
          </w:tcPr>
          <w:p w14:paraId="7B73F7E6"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-1.76</w:t>
            </w:r>
          </w:p>
        </w:tc>
        <w:tc>
          <w:tcPr>
            <w:tcW w:w="529" w:type="pct"/>
            <w:tcBorders>
              <w:top w:val="none" w:sz="0" w:space="0" w:color="auto"/>
              <w:bottom w:val="none" w:sz="0" w:space="0" w:color="auto"/>
            </w:tcBorders>
            <w:noWrap/>
            <w:vAlign w:val="center"/>
            <w:hideMark/>
          </w:tcPr>
          <w:p w14:paraId="2AFA344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.088</w:t>
            </w:r>
          </w:p>
        </w:tc>
        <w:tc>
          <w:tcPr>
            <w:tcW w:w="287" w:type="pct"/>
            <w:tcBorders>
              <w:top w:val="none" w:sz="0" w:space="0" w:color="auto"/>
              <w:bottom w:val="none" w:sz="0" w:space="0" w:color="auto"/>
            </w:tcBorders>
            <w:noWrap/>
            <w:vAlign w:val="center"/>
            <w:hideMark/>
          </w:tcPr>
          <w:p w14:paraId="5BB38BA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i/>
                <w:iCs/>
                <w:color w:val="000000"/>
                <w:sz w:val="20"/>
                <w:szCs w:val="20"/>
                <w:vertAlign w:val="superscript"/>
              </w:rPr>
              <w:t>┼</w:t>
            </w:r>
          </w:p>
        </w:tc>
      </w:tr>
      <w:tr w:rsidR="00E94DC3" w:rsidRPr="00E94DC3" w14:paraId="4478A3A6"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42DA7756"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MDS-UPDRS IV</w:t>
            </w:r>
          </w:p>
        </w:tc>
        <w:tc>
          <w:tcPr>
            <w:tcW w:w="722" w:type="pct"/>
            <w:noWrap/>
            <w:vAlign w:val="center"/>
            <w:hideMark/>
          </w:tcPr>
          <w:p w14:paraId="5220F0A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54BD7C1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w:t>
            </w:r>
          </w:p>
        </w:tc>
        <w:tc>
          <w:tcPr>
            <w:tcW w:w="431" w:type="pct"/>
            <w:noWrap/>
            <w:vAlign w:val="center"/>
            <w:hideMark/>
          </w:tcPr>
          <w:p w14:paraId="044EE33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0.28</w:t>
            </w:r>
          </w:p>
        </w:tc>
        <w:tc>
          <w:tcPr>
            <w:tcW w:w="673" w:type="pct"/>
            <w:noWrap/>
            <w:vAlign w:val="center"/>
            <w:hideMark/>
          </w:tcPr>
          <w:p w14:paraId="616E77E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-0.23</w:t>
            </w:r>
          </w:p>
        </w:tc>
        <w:tc>
          <w:tcPr>
            <w:tcW w:w="385" w:type="pct"/>
            <w:noWrap/>
            <w:vAlign w:val="center"/>
            <w:hideMark/>
          </w:tcPr>
          <w:p w14:paraId="65FC014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32</w:t>
            </w:r>
          </w:p>
        </w:tc>
        <w:tc>
          <w:tcPr>
            <w:tcW w:w="529" w:type="pct"/>
            <w:noWrap/>
            <w:vAlign w:val="center"/>
            <w:hideMark/>
          </w:tcPr>
          <w:p w14:paraId="0FCB2CB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-1.76</w:t>
            </w:r>
          </w:p>
        </w:tc>
        <w:tc>
          <w:tcPr>
            <w:tcW w:w="529" w:type="pct"/>
            <w:noWrap/>
            <w:vAlign w:val="center"/>
            <w:hideMark/>
          </w:tcPr>
          <w:p w14:paraId="007F030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.088</w:t>
            </w:r>
          </w:p>
        </w:tc>
        <w:tc>
          <w:tcPr>
            <w:tcW w:w="287" w:type="pct"/>
            <w:noWrap/>
            <w:vAlign w:val="center"/>
            <w:hideMark/>
          </w:tcPr>
          <w:p w14:paraId="23A322B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i/>
                <w:iCs/>
                <w:color w:val="000000"/>
                <w:sz w:val="20"/>
                <w:szCs w:val="20"/>
                <w:vertAlign w:val="superscript"/>
              </w:rPr>
              <w:t>┼</w:t>
            </w:r>
          </w:p>
        </w:tc>
      </w:tr>
      <w:tr w:rsidR="00E94DC3" w:rsidRPr="00E94DC3" w14:paraId="11A492C7"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632AE75D"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distress</w:t>
            </w:r>
          </w:p>
        </w:tc>
        <w:tc>
          <w:tcPr>
            <w:tcW w:w="722" w:type="pct"/>
            <w:tcBorders>
              <w:top w:val="none" w:sz="0" w:space="0" w:color="auto"/>
              <w:bottom w:val="none" w:sz="0" w:space="0" w:color="auto"/>
            </w:tcBorders>
            <w:noWrap/>
            <w:vAlign w:val="center"/>
            <w:hideMark/>
          </w:tcPr>
          <w:p w14:paraId="7FFACB06"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534BA92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7.67</w:t>
            </w:r>
          </w:p>
        </w:tc>
        <w:tc>
          <w:tcPr>
            <w:tcW w:w="431" w:type="pct"/>
            <w:tcBorders>
              <w:top w:val="none" w:sz="0" w:space="0" w:color="auto"/>
              <w:bottom w:val="none" w:sz="0" w:space="0" w:color="auto"/>
            </w:tcBorders>
            <w:noWrap/>
            <w:vAlign w:val="center"/>
            <w:hideMark/>
          </w:tcPr>
          <w:p w14:paraId="18A42BE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1.23</w:t>
            </w:r>
          </w:p>
        </w:tc>
        <w:tc>
          <w:tcPr>
            <w:tcW w:w="673" w:type="pct"/>
            <w:tcBorders>
              <w:top w:val="none" w:sz="0" w:space="0" w:color="auto"/>
              <w:bottom w:val="none" w:sz="0" w:space="0" w:color="auto"/>
            </w:tcBorders>
            <w:noWrap/>
            <w:vAlign w:val="center"/>
            <w:hideMark/>
          </w:tcPr>
          <w:p w14:paraId="6D344F3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0AD01A8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32.5</w:t>
            </w:r>
          </w:p>
        </w:tc>
        <w:tc>
          <w:tcPr>
            <w:tcW w:w="529" w:type="pct"/>
            <w:tcBorders>
              <w:top w:val="none" w:sz="0" w:space="0" w:color="auto"/>
              <w:bottom w:val="none" w:sz="0" w:space="0" w:color="auto"/>
            </w:tcBorders>
            <w:noWrap/>
            <w:vAlign w:val="center"/>
            <w:hideMark/>
          </w:tcPr>
          <w:p w14:paraId="6C97226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6.21</w:t>
            </w:r>
          </w:p>
        </w:tc>
        <w:tc>
          <w:tcPr>
            <w:tcW w:w="529" w:type="pct"/>
            <w:tcBorders>
              <w:top w:val="none" w:sz="0" w:space="0" w:color="auto"/>
              <w:bottom w:val="none" w:sz="0" w:space="0" w:color="auto"/>
            </w:tcBorders>
            <w:noWrap/>
            <w:vAlign w:val="center"/>
            <w:hideMark/>
          </w:tcPr>
          <w:p w14:paraId="7D10D14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093A037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298C27EC"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719F90E4"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distress</w:t>
            </w:r>
          </w:p>
        </w:tc>
        <w:tc>
          <w:tcPr>
            <w:tcW w:w="722" w:type="pct"/>
            <w:noWrap/>
            <w:vAlign w:val="center"/>
            <w:hideMark/>
          </w:tcPr>
          <w:p w14:paraId="1186684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6C5C13F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-3.25</w:t>
            </w:r>
          </w:p>
        </w:tc>
        <w:tc>
          <w:tcPr>
            <w:tcW w:w="431" w:type="pct"/>
            <w:noWrap/>
            <w:vAlign w:val="center"/>
            <w:hideMark/>
          </w:tcPr>
          <w:p w14:paraId="2377855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noWrap/>
            <w:vAlign w:val="center"/>
            <w:hideMark/>
          </w:tcPr>
          <w:p w14:paraId="3B43F9F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-0.63</w:t>
            </w:r>
          </w:p>
        </w:tc>
        <w:tc>
          <w:tcPr>
            <w:tcW w:w="385" w:type="pct"/>
            <w:noWrap/>
            <w:vAlign w:val="center"/>
            <w:hideMark/>
          </w:tcPr>
          <w:p w14:paraId="39D8F62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53693C2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-2.44</w:t>
            </w:r>
          </w:p>
        </w:tc>
        <w:tc>
          <w:tcPr>
            <w:tcW w:w="529" w:type="pct"/>
            <w:noWrap/>
            <w:vAlign w:val="center"/>
            <w:hideMark/>
          </w:tcPr>
          <w:p w14:paraId="0736285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.019</w:t>
            </w:r>
          </w:p>
        </w:tc>
        <w:tc>
          <w:tcPr>
            <w:tcW w:w="287" w:type="pct"/>
            <w:noWrap/>
            <w:vAlign w:val="center"/>
            <w:hideMark/>
          </w:tcPr>
          <w:p w14:paraId="43B59E7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1CC4746A"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00E45E88"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distress</w:t>
            </w:r>
          </w:p>
        </w:tc>
        <w:tc>
          <w:tcPr>
            <w:tcW w:w="722" w:type="pct"/>
            <w:tcBorders>
              <w:top w:val="none" w:sz="0" w:space="0" w:color="auto"/>
              <w:bottom w:val="none" w:sz="0" w:space="0" w:color="auto"/>
            </w:tcBorders>
            <w:noWrap/>
            <w:vAlign w:val="center"/>
            <w:hideMark/>
          </w:tcPr>
          <w:p w14:paraId="540B3A0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4DBF233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-5.33</w:t>
            </w:r>
          </w:p>
        </w:tc>
        <w:tc>
          <w:tcPr>
            <w:tcW w:w="431" w:type="pct"/>
            <w:tcBorders>
              <w:top w:val="none" w:sz="0" w:space="0" w:color="auto"/>
              <w:bottom w:val="none" w:sz="0" w:space="0" w:color="auto"/>
            </w:tcBorders>
            <w:noWrap/>
            <w:vAlign w:val="center"/>
            <w:hideMark/>
          </w:tcPr>
          <w:p w14:paraId="38B620F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tcBorders>
              <w:top w:val="none" w:sz="0" w:space="0" w:color="auto"/>
              <w:bottom w:val="none" w:sz="0" w:space="0" w:color="auto"/>
            </w:tcBorders>
            <w:noWrap/>
            <w:vAlign w:val="center"/>
            <w:hideMark/>
          </w:tcPr>
          <w:p w14:paraId="3E1C4BF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-1.1</w:t>
            </w:r>
          </w:p>
        </w:tc>
        <w:tc>
          <w:tcPr>
            <w:tcW w:w="385" w:type="pct"/>
            <w:tcBorders>
              <w:top w:val="none" w:sz="0" w:space="0" w:color="auto"/>
              <w:bottom w:val="none" w:sz="0" w:space="0" w:color="auto"/>
            </w:tcBorders>
            <w:noWrap/>
            <w:vAlign w:val="center"/>
            <w:hideMark/>
          </w:tcPr>
          <w:p w14:paraId="5E9C576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2ED27F4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w:t>
            </w:r>
          </w:p>
        </w:tc>
        <w:tc>
          <w:tcPr>
            <w:tcW w:w="529" w:type="pct"/>
            <w:tcBorders>
              <w:top w:val="none" w:sz="0" w:space="0" w:color="auto"/>
              <w:bottom w:val="none" w:sz="0" w:space="0" w:color="auto"/>
            </w:tcBorders>
            <w:noWrap/>
            <w:vAlign w:val="center"/>
            <w:hideMark/>
          </w:tcPr>
          <w:p w14:paraId="5C69DE1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64794E7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26981C59"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37B2D509"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distress</w:t>
            </w:r>
          </w:p>
        </w:tc>
        <w:tc>
          <w:tcPr>
            <w:tcW w:w="722" w:type="pct"/>
            <w:noWrap/>
            <w:vAlign w:val="center"/>
            <w:hideMark/>
          </w:tcPr>
          <w:p w14:paraId="62A37B8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34C6F24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-3.5</w:t>
            </w:r>
          </w:p>
        </w:tc>
        <w:tc>
          <w:tcPr>
            <w:tcW w:w="431" w:type="pct"/>
            <w:noWrap/>
            <w:vAlign w:val="center"/>
            <w:hideMark/>
          </w:tcPr>
          <w:p w14:paraId="4F48D6B8"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noWrap/>
            <w:vAlign w:val="center"/>
            <w:hideMark/>
          </w:tcPr>
          <w:p w14:paraId="38623DA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-0.76</w:t>
            </w:r>
          </w:p>
        </w:tc>
        <w:tc>
          <w:tcPr>
            <w:tcW w:w="385" w:type="pct"/>
            <w:noWrap/>
            <w:vAlign w:val="center"/>
            <w:hideMark/>
          </w:tcPr>
          <w:p w14:paraId="2BE38C8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5392E99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-2.63</w:t>
            </w:r>
          </w:p>
        </w:tc>
        <w:tc>
          <w:tcPr>
            <w:tcW w:w="529" w:type="pct"/>
            <w:noWrap/>
            <w:vAlign w:val="center"/>
            <w:hideMark/>
          </w:tcPr>
          <w:p w14:paraId="46190C5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.012</w:t>
            </w:r>
          </w:p>
        </w:tc>
        <w:tc>
          <w:tcPr>
            <w:tcW w:w="287" w:type="pct"/>
            <w:noWrap/>
            <w:vAlign w:val="center"/>
            <w:hideMark/>
          </w:tcPr>
          <w:p w14:paraId="49FA68E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19E1297E"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34844A6A"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distress</w:t>
            </w:r>
          </w:p>
        </w:tc>
        <w:tc>
          <w:tcPr>
            <w:tcW w:w="722" w:type="pct"/>
            <w:tcBorders>
              <w:top w:val="none" w:sz="0" w:space="0" w:color="auto"/>
              <w:bottom w:val="none" w:sz="0" w:space="0" w:color="auto"/>
            </w:tcBorders>
            <w:noWrap/>
            <w:vAlign w:val="center"/>
            <w:hideMark/>
          </w:tcPr>
          <w:p w14:paraId="5227944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B90</w:t>
            </w:r>
          </w:p>
        </w:tc>
        <w:tc>
          <w:tcPr>
            <w:tcW w:w="482" w:type="pct"/>
            <w:tcBorders>
              <w:top w:val="none" w:sz="0" w:space="0" w:color="auto"/>
              <w:bottom w:val="none" w:sz="0" w:space="0" w:color="auto"/>
            </w:tcBorders>
            <w:noWrap/>
            <w:vAlign w:val="center"/>
            <w:hideMark/>
          </w:tcPr>
          <w:p w14:paraId="53715F5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-6.17</w:t>
            </w:r>
          </w:p>
        </w:tc>
        <w:tc>
          <w:tcPr>
            <w:tcW w:w="431" w:type="pct"/>
            <w:tcBorders>
              <w:top w:val="none" w:sz="0" w:space="0" w:color="auto"/>
              <w:bottom w:val="none" w:sz="0" w:space="0" w:color="auto"/>
            </w:tcBorders>
            <w:noWrap/>
            <w:vAlign w:val="center"/>
            <w:hideMark/>
          </w:tcPr>
          <w:p w14:paraId="3F632867"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1.33</w:t>
            </w:r>
          </w:p>
        </w:tc>
        <w:tc>
          <w:tcPr>
            <w:tcW w:w="673" w:type="pct"/>
            <w:tcBorders>
              <w:top w:val="none" w:sz="0" w:space="0" w:color="auto"/>
              <w:bottom w:val="none" w:sz="0" w:space="0" w:color="auto"/>
            </w:tcBorders>
            <w:noWrap/>
            <w:vAlign w:val="center"/>
            <w:hideMark/>
          </w:tcPr>
          <w:p w14:paraId="5A11E02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-1.59</w:t>
            </w:r>
          </w:p>
        </w:tc>
        <w:tc>
          <w:tcPr>
            <w:tcW w:w="385" w:type="pct"/>
            <w:tcBorders>
              <w:top w:val="none" w:sz="0" w:space="0" w:color="auto"/>
              <w:bottom w:val="none" w:sz="0" w:space="0" w:color="auto"/>
            </w:tcBorders>
            <w:noWrap/>
            <w:vAlign w:val="center"/>
            <w:hideMark/>
          </w:tcPr>
          <w:p w14:paraId="7AD1A8E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5849E3E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-4.63</w:t>
            </w:r>
          </w:p>
        </w:tc>
        <w:tc>
          <w:tcPr>
            <w:tcW w:w="529" w:type="pct"/>
            <w:tcBorders>
              <w:top w:val="none" w:sz="0" w:space="0" w:color="auto"/>
              <w:bottom w:val="none" w:sz="0" w:space="0" w:color="auto"/>
            </w:tcBorders>
            <w:noWrap/>
            <w:vAlign w:val="center"/>
            <w:hideMark/>
          </w:tcPr>
          <w:p w14:paraId="25BA3A3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74591E0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6385800B"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6E017680"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severity</w:t>
            </w:r>
          </w:p>
        </w:tc>
        <w:tc>
          <w:tcPr>
            <w:tcW w:w="722" w:type="pct"/>
            <w:noWrap/>
            <w:vAlign w:val="center"/>
            <w:hideMark/>
          </w:tcPr>
          <w:p w14:paraId="492C016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noWrap/>
            <w:vAlign w:val="center"/>
            <w:hideMark/>
          </w:tcPr>
          <w:p w14:paraId="383E1A9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6.75</w:t>
            </w:r>
          </w:p>
        </w:tc>
        <w:tc>
          <w:tcPr>
            <w:tcW w:w="431" w:type="pct"/>
            <w:noWrap/>
            <w:vAlign w:val="center"/>
            <w:hideMark/>
          </w:tcPr>
          <w:p w14:paraId="418EF4B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0.82</w:t>
            </w:r>
          </w:p>
        </w:tc>
        <w:tc>
          <w:tcPr>
            <w:tcW w:w="673" w:type="pct"/>
            <w:noWrap/>
            <w:vAlign w:val="center"/>
            <w:hideMark/>
          </w:tcPr>
          <w:p w14:paraId="244ECC80"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385" w:type="pct"/>
            <w:noWrap/>
            <w:vAlign w:val="center"/>
            <w:hideMark/>
          </w:tcPr>
          <w:p w14:paraId="7E0810E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37.8</w:t>
            </w:r>
          </w:p>
        </w:tc>
        <w:tc>
          <w:tcPr>
            <w:tcW w:w="529" w:type="pct"/>
            <w:noWrap/>
            <w:vAlign w:val="center"/>
            <w:hideMark/>
          </w:tcPr>
          <w:p w14:paraId="167E70C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8.2</w:t>
            </w:r>
          </w:p>
        </w:tc>
        <w:tc>
          <w:tcPr>
            <w:tcW w:w="529" w:type="pct"/>
            <w:noWrap/>
            <w:vAlign w:val="center"/>
            <w:hideMark/>
          </w:tcPr>
          <w:p w14:paraId="0BB92E9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5A3CA4A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689AB8C1"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138E1CFC"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severity</w:t>
            </w:r>
          </w:p>
        </w:tc>
        <w:tc>
          <w:tcPr>
            <w:tcW w:w="722" w:type="pct"/>
            <w:tcBorders>
              <w:top w:val="none" w:sz="0" w:space="0" w:color="auto"/>
              <w:bottom w:val="none" w:sz="0" w:space="0" w:color="auto"/>
            </w:tcBorders>
            <w:noWrap/>
            <w:vAlign w:val="center"/>
            <w:hideMark/>
          </w:tcPr>
          <w:p w14:paraId="4DFAB41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tcBorders>
              <w:top w:val="none" w:sz="0" w:space="0" w:color="auto"/>
              <w:bottom w:val="none" w:sz="0" w:space="0" w:color="auto"/>
            </w:tcBorders>
            <w:noWrap/>
            <w:vAlign w:val="center"/>
            <w:hideMark/>
          </w:tcPr>
          <w:p w14:paraId="25DC515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-3.67</w:t>
            </w:r>
          </w:p>
        </w:tc>
        <w:tc>
          <w:tcPr>
            <w:tcW w:w="431" w:type="pct"/>
            <w:tcBorders>
              <w:top w:val="none" w:sz="0" w:space="0" w:color="auto"/>
              <w:bottom w:val="none" w:sz="0" w:space="0" w:color="auto"/>
            </w:tcBorders>
            <w:noWrap/>
            <w:vAlign w:val="center"/>
            <w:hideMark/>
          </w:tcPr>
          <w:p w14:paraId="102A49A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0.95</w:t>
            </w:r>
          </w:p>
        </w:tc>
        <w:tc>
          <w:tcPr>
            <w:tcW w:w="673" w:type="pct"/>
            <w:tcBorders>
              <w:top w:val="none" w:sz="0" w:space="0" w:color="auto"/>
              <w:bottom w:val="none" w:sz="0" w:space="0" w:color="auto"/>
            </w:tcBorders>
            <w:noWrap/>
            <w:vAlign w:val="center"/>
            <w:hideMark/>
          </w:tcPr>
          <w:p w14:paraId="415888F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-1.06</w:t>
            </w:r>
          </w:p>
        </w:tc>
        <w:tc>
          <w:tcPr>
            <w:tcW w:w="385" w:type="pct"/>
            <w:tcBorders>
              <w:top w:val="none" w:sz="0" w:space="0" w:color="auto"/>
              <w:bottom w:val="none" w:sz="0" w:space="0" w:color="auto"/>
            </w:tcBorders>
            <w:noWrap/>
            <w:vAlign w:val="center"/>
            <w:hideMark/>
          </w:tcPr>
          <w:p w14:paraId="7C8AA0B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6D44E03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-3.87</w:t>
            </w:r>
          </w:p>
        </w:tc>
        <w:tc>
          <w:tcPr>
            <w:tcW w:w="529" w:type="pct"/>
            <w:tcBorders>
              <w:top w:val="none" w:sz="0" w:space="0" w:color="auto"/>
              <w:bottom w:val="none" w:sz="0" w:space="0" w:color="auto"/>
            </w:tcBorders>
            <w:noWrap/>
            <w:vAlign w:val="center"/>
            <w:hideMark/>
          </w:tcPr>
          <w:p w14:paraId="065AF73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6ACA292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7FCB7E1E"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12AEA573"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lastRenderedPageBreak/>
              <w:t>NPI-Q severity</w:t>
            </w:r>
          </w:p>
        </w:tc>
        <w:tc>
          <w:tcPr>
            <w:tcW w:w="722" w:type="pct"/>
            <w:noWrap/>
            <w:vAlign w:val="center"/>
            <w:hideMark/>
          </w:tcPr>
          <w:p w14:paraId="510DDE6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noWrap/>
            <w:vAlign w:val="center"/>
            <w:hideMark/>
          </w:tcPr>
          <w:p w14:paraId="1C19128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-5.08</w:t>
            </w:r>
          </w:p>
        </w:tc>
        <w:tc>
          <w:tcPr>
            <w:tcW w:w="431" w:type="pct"/>
            <w:noWrap/>
            <w:vAlign w:val="center"/>
            <w:hideMark/>
          </w:tcPr>
          <w:p w14:paraId="08E845A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0.95</w:t>
            </w:r>
          </w:p>
        </w:tc>
        <w:tc>
          <w:tcPr>
            <w:tcW w:w="673" w:type="pct"/>
            <w:noWrap/>
            <w:vAlign w:val="center"/>
            <w:hideMark/>
          </w:tcPr>
          <w:p w14:paraId="51C48FC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-1.45</w:t>
            </w:r>
          </w:p>
        </w:tc>
        <w:tc>
          <w:tcPr>
            <w:tcW w:w="385" w:type="pct"/>
            <w:noWrap/>
            <w:vAlign w:val="center"/>
            <w:hideMark/>
          </w:tcPr>
          <w:p w14:paraId="7CCD828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7315C48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-5.37</w:t>
            </w:r>
          </w:p>
        </w:tc>
        <w:tc>
          <w:tcPr>
            <w:tcW w:w="529" w:type="pct"/>
            <w:noWrap/>
            <w:vAlign w:val="center"/>
            <w:hideMark/>
          </w:tcPr>
          <w:p w14:paraId="2520FAC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7D429E9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1AFF0C74"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3CB22E9F"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severity</w:t>
            </w:r>
          </w:p>
        </w:tc>
        <w:tc>
          <w:tcPr>
            <w:tcW w:w="722" w:type="pct"/>
            <w:tcBorders>
              <w:top w:val="none" w:sz="0" w:space="0" w:color="auto"/>
              <w:bottom w:val="none" w:sz="0" w:space="0" w:color="auto"/>
            </w:tcBorders>
            <w:noWrap/>
            <w:vAlign w:val="center"/>
            <w:hideMark/>
          </w:tcPr>
          <w:p w14:paraId="1AB36EF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tcBorders>
              <w:top w:val="none" w:sz="0" w:space="0" w:color="auto"/>
              <w:bottom w:val="none" w:sz="0" w:space="0" w:color="auto"/>
            </w:tcBorders>
            <w:noWrap/>
            <w:vAlign w:val="center"/>
            <w:hideMark/>
          </w:tcPr>
          <w:p w14:paraId="70B5C8F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-4.08</w:t>
            </w:r>
          </w:p>
        </w:tc>
        <w:tc>
          <w:tcPr>
            <w:tcW w:w="431" w:type="pct"/>
            <w:tcBorders>
              <w:top w:val="none" w:sz="0" w:space="0" w:color="auto"/>
              <w:bottom w:val="none" w:sz="0" w:space="0" w:color="auto"/>
            </w:tcBorders>
            <w:noWrap/>
            <w:vAlign w:val="center"/>
            <w:hideMark/>
          </w:tcPr>
          <w:p w14:paraId="08EB522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0.95</w:t>
            </w:r>
          </w:p>
        </w:tc>
        <w:tc>
          <w:tcPr>
            <w:tcW w:w="673" w:type="pct"/>
            <w:tcBorders>
              <w:top w:val="none" w:sz="0" w:space="0" w:color="auto"/>
              <w:bottom w:val="none" w:sz="0" w:space="0" w:color="auto"/>
            </w:tcBorders>
            <w:noWrap/>
            <w:vAlign w:val="center"/>
            <w:hideMark/>
          </w:tcPr>
          <w:p w14:paraId="46BC1C8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-1.27</w:t>
            </w:r>
          </w:p>
        </w:tc>
        <w:tc>
          <w:tcPr>
            <w:tcW w:w="385" w:type="pct"/>
            <w:tcBorders>
              <w:top w:val="none" w:sz="0" w:space="0" w:color="auto"/>
              <w:bottom w:val="none" w:sz="0" w:space="0" w:color="auto"/>
            </w:tcBorders>
            <w:noWrap/>
            <w:vAlign w:val="center"/>
            <w:hideMark/>
          </w:tcPr>
          <w:p w14:paraId="399E556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0A3E664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-4.31</w:t>
            </w:r>
          </w:p>
        </w:tc>
        <w:tc>
          <w:tcPr>
            <w:tcW w:w="529" w:type="pct"/>
            <w:tcBorders>
              <w:top w:val="none" w:sz="0" w:space="0" w:color="auto"/>
              <w:bottom w:val="none" w:sz="0" w:space="0" w:color="auto"/>
            </w:tcBorders>
            <w:noWrap/>
            <w:vAlign w:val="center"/>
            <w:hideMark/>
          </w:tcPr>
          <w:p w14:paraId="16E549F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755362B7"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4C3554FA"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458D8F4A"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NPI-Q severity</w:t>
            </w:r>
          </w:p>
        </w:tc>
        <w:tc>
          <w:tcPr>
            <w:tcW w:w="722" w:type="pct"/>
            <w:noWrap/>
            <w:vAlign w:val="center"/>
            <w:hideMark/>
          </w:tcPr>
          <w:p w14:paraId="62BED8D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B90</w:t>
            </w:r>
          </w:p>
        </w:tc>
        <w:tc>
          <w:tcPr>
            <w:tcW w:w="482" w:type="pct"/>
            <w:noWrap/>
            <w:vAlign w:val="center"/>
            <w:hideMark/>
          </w:tcPr>
          <w:p w14:paraId="4E9234A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-5.17</w:t>
            </w:r>
          </w:p>
        </w:tc>
        <w:tc>
          <w:tcPr>
            <w:tcW w:w="431" w:type="pct"/>
            <w:noWrap/>
            <w:vAlign w:val="center"/>
            <w:hideMark/>
          </w:tcPr>
          <w:p w14:paraId="59F9F3F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0.95</w:t>
            </w:r>
          </w:p>
        </w:tc>
        <w:tc>
          <w:tcPr>
            <w:tcW w:w="673" w:type="pct"/>
            <w:noWrap/>
            <w:vAlign w:val="center"/>
            <w:hideMark/>
          </w:tcPr>
          <w:p w14:paraId="6511C8C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-1.76</w:t>
            </w:r>
          </w:p>
        </w:tc>
        <w:tc>
          <w:tcPr>
            <w:tcW w:w="385" w:type="pct"/>
            <w:noWrap/>
            <w:vAlign w:val="center"/>
            <w:hideMark/>
          </w:tcPr>
          <w:p w14:paraId="7651AB3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3622BDD7"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-5.45</w:t>
            </w:r>
          </w:p>
        </w:tc>
        <w:tc>
          <w:tcPr>
            <w:tcW w:w="529" w:type="pct"/>
            <w:noWrap/>
            <w:vAlign w:val="center"/>
            <w:hideMark/>
          </w:tcPr>
          <w:p w14:paraId="6DD9BEF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5580E09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48EF5DDE"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3509DD47"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MADRS</w:t>
            </w:r>
          </w:p>
        </w:tc>
        <w:tc>
          <w:tcPr>
            <w:tcW w:w="722" w:type="pct"/>
            <w:tcBorders>
              <w:top w:val="none" w:sz="0" w:space="0" w:color="auto"/>
              <w:bottom w:val="none" w:sz="0" w:space="0" w:color="auto"/>
            </w:tcBorders>
            <w:noWrap/>
            <w:vAlign w:val="center"/>
            <w:hideMark/>
          </w:tcPr>
          <w:p w14:paraId="567ABA3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tcBorders>
              <w:top w:val="none" w:sz="0" w:space="0" w:color="auto"/>
              <w:bottom w:val="none" w:sz="0" w:space="0" w:color="auto"/>
            </w:tcBorders>
            <w:noWrap/>
            <w:vAlign w:val="center"/>
            <w:hideMark/>
          </w:tcPr>
          <w:p w14:paraId="3D45DBF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21</w:t>
            </w:r>
          </w:p>
        </w:tc>
        <w:tc>
          <w:tcPr>
            <w:tcW w:w="431" w:type="pct"/>
            <w:tcBorders>
              <w:top w:val="none" w:sz="0" w:space="0" w:color="auto"/>
              <w:bottom w:val="none" w:sz="0" w:space="0" w:color="auto"/>
            </w:tcBorders>
            <w:noWrap/>
            <w:vAlign w:val="center"/>
            <w:hideMark/>
          </w:tcPr>
          <w:p w14:paraId="3C15723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2.63</w:t>
            </w:r>
          </w:p>
        </w:tc>
        <w:tc>
          <w:tcPr>
            <w:tcW w:w="673" w:type="pct"/>
            <w:tcBorders>
              <w:top w:val="none" w:sz="0" w:space="0" w:color="auto"/>
              <w:bottom w:val="none" w:sz="0" w:space="0" w:color="auto"/>
            </w:tcBorders>
            <w:noWrap/>
            <w:vAlign w:val="center"/>
            <w:hideMark/>
          </w:tcPr>
          <w:p w14:paraId="1DCBAB1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385" w:type="pct"/>
            <w:tcBorders>
              <w:top w:val="none" w:sz="0" w:space="0" w:color="auto"/>
              <w:bottom w:val="none" w:sz="0" w:space="0" w:color="auto"/>
            </w:tcBorders>
            <w:noWrap/>
            <w:vAlign w:val="center"/>
            <w:hideMark/>
          </w:tcPr>
          <w:p w14:paraId="296FFFB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28.8</w:t>
            </w:r>
          </w:p>
        </w:tc>
        <w:tc>
          <w:tcPr>
            <w:tcW w:w="529" w:type="pct"/>
            <w:tcBorders>
              <w:top w:val="none" w:sz="0" w:space="0" w:color="auto"/>
              <w:bottom w:val="none" w:sz="0" w:space="0" w:color="auto"/>
            </w:tcBorders>
            <w:noWrap/>
            <w:vAlign w:val="center"/>
            <w:hideMark/>
          </w:tcPr>
          <w:p w14:paraId="48B16E8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7.99</w:t>
            </w:r>
          </w:p>
        </w:tc>
        <w:tc>
          <w:tcPr>
            <w:tcW w:w="529" w:type="pct"/>
            <w:tcBorders>
              <w:top w:val="none" w:sz="0" w:space="0" w:color="auto"/>
              <w:bottom w:val="none" w:sz="0" w:space="0" w:color="auto"/>
            </w:tcBorders>
            <w:noWrap/>
            <w:vAlign w:val="center"/>
            <w:hideMark/>
          </w:tcPr>
          <w:p w14:paraId="59E9746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tcBorders>
              <w:top w:val="none" w:sz="0" w:space="0" w:color="auto"/>
              <w:bottom w:val="none" w:sz="0" w:space="0" w:color="auto"/>
            </w:tcBorders>
            <w:noWrap/>
            <w:vAlign w:val="center"/>
            <w:hideMark/>
          </w:tcPr>
          <w:p w14:paraId="6C245575"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277029F3"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21F0EAF0"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MADRS</w:t>
            </w:r>
          </w:p>
        </w:tc>
        <w:tc>
          <w:tcPr>
            <w:tcW w:w="722" w:type="pct"/>
            <w:noWrap/>
            <w:vAlign w:val="center"/>
            <w:hideMark/>
          </w:tcPr>
          <w:p w14:paraId="3271B22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noWrap/>
            <w:vAlign w:val="center"/>
            <w:hideMark/>
          </w:tcPr>
          <w:p w14:paraId="4ECB9DFD"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-4.83</w:t>
            </w:r>
          </w:p>
        </w:tc>
        <w:tc>
          <w:tcPr>
            <w:tcW w:w="431" w:type="pct"/>
            <w:noWrap/>
            <w:vAlign w:val="center"/>
            <w:hideMark/>
          </w:tcPr>
          <w:p w14:paraId="7478D25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2.68</w:t>
            </w:r>
          </w:p>
        </w:tc>
        <w:tc>
          <w:tcPr>
            <w:tcW w:w="673" w:type="pct"/>
            <w:noWrap/>
            <w:vAlign w:val="center"/>
            <w:hideMark/>
          </w:tcPr>
          <w:p w14:paraId="5A2B49B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-0.53</w:t>
            </w:r>
          </w:p>
        </w:tc>
        <w:tc>
          <w:tcPr>
            <w:tcW w:w="385" w:type="pct"/>
            <w:noWrap/>
            <w:vAlign w:val="center"/>
            <w:hideMark/>
          </w:tcPr>
          <w:p w14:paraId="49B81580"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361D9A6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-1.8</w:t>
            </w:r>
          </w:p>
        </w:tc>
        <w:tc>
          <w:tcPr>
            <w:tcW w:w="529" w:type="pct"/>
            <w:noWrap/>
            <w:vAlign w:val="center"/>
            <w:hideMark/>
          </w:tcPr>
          <w:p w14:paraId="28BA3A0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.079</w:t>
            </w:r>
          </w:p>
        </w:tc>
        <w:tc>
          <w:tcPr>
            <w:tcW w:w="287" w:type="pct"/>
            <w:noWrap/>
            <w:vAlign w:val="center"/>
            <w:hideMark/>
          </w:tcPr>
          <w:p w14:paraId="0B506CF2"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i/>
                <w:iCs/>
                <w:color w:val="000000"/>
                <w:sz w:val="20"/>
                <w:szCs w:val="20"/>
                <w:vertAlign w:val="superscript"/>
              </w:rPr>
              <w:t>┼</w:t>
            </w:r>
          </w:p>
        </w:tc>
      </w:tr>
      <w:tr w:rsidR="00E94DC3" w:rsidRPr="00E94DC3" w14:paraId="3020160B"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1506254C"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MADRS</w:t>
            </w:r>
          </w:p>
        </w:tc>
        <w:tc>
          <w:tcPr>
            <w:tcW w:w="722" w:type="pct"/>
            <w:tcBorders>
              <w:top w:val="none" w:sz="0" w:space="0" w:color="auto"/>
              <w:bottom w:val="none" w:sz="0" w:space="0" w:color="auto"/>
            </w:tcBorders>
            <w:noWrap/>
            <w:vAlign w:val="center"/>
            <w:hideMark/>
          </w:tcPr>
          <w:p w14:paraId="27D19C2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tcBorders>
              <w:top w:val="none" w:sz="0" w:space="0" w:color="auto"/>
              <w:bottom w:val="none" w:sz="0" w:space="0" w:color="auto"/>
            </w:tcBorders>
            <w:noWrap/>
            <w:vAlign w:val="center"/>
            <w:hideMark/>
          </w:tcPr>
          <w:p w14:paraId="2F60E30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-7.92</w:t>
            </w:r>
          </w:p>
        </w:tc>
        <w:tc>
          <w:tcPr>
            <w:tcW w:w="431" w:type="pct"/>
            <w:tcBorders>
              <w:top w:val="none" w:sz="0" w:space="0" w:color="auto"/>
              <w:bottom w:val="none" w:sz="0" w:space="0" w:color="auto"/>
            </w:tcBorders>
            <w:noWrap/>
            <w:vAlign w:val="center"/>
            <w:hideMark/>
          </w:tcPr>
          <w:p w14:paraId="32F17ED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2.68</w:t>
            </w:r>
          </w:p>
        </w:tc>
        <w:tc>
          <w:tcPr>
            <w:tcW w:w="673" w:type="pct"/>
            <w:tcBorders>
              <w:top w:val="none" w:sz="0" w:space="0" w:color="auto"/>
              <w:bottom w:val="none" w:sz="0" w:space="0" w:color="auto"/>
            </w:tcBorders>
            <w:noWrap/>
            <w:vAlign w:val="center"/>
            <w:hideMark/>
          </w:tcPr>
          <w:p w14:paraId="759C0A5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-0.97</w:t>
            </w:r>
          </w:p>
        </w:tc>
        <w:tc>
          <w:tcPr>
            <w:tcW w:w="385" w:type="pct"/>
            <w:tcBorders>
              <w:top w:val="none" w:sz="0" w:space="0" w:color="auto"/>
              <w:bottom w:val="none" w:sz="0" w:space="0" w:color="auto"/>
            </w:tcBorders>
            <w:noWrap/>
            <w:vAlign w:val="center"/>
            <w:hideMark/>
          </w:tcPr>
          <w:p w14:paraId="7E46B98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7A49245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-2.95</w:t>
            </w:r>
          </w:p>
        </w:tc>
        <w:tc>
          <w:tcPr>
            <w:tcW w:w="529" w:type="pct"/>
            <w:tcBorders>
              <w:top w:val="none" w:sz="0" w:space="0" w:color="auto"/>
              <w:bottom w:val="none" w:sz="0" w:space="0" w:color="auto"/>
            </w:tcBorders>
            <w:noWrap/>
            <w:vAlign w:val="center"/>
            <w:hideMark/>
          </w:tcPr>
          <w:p w14:paraId="63053BB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.005</w:t>
            </w:r>
          </w:p>
        </w:tc>
        <w:tc>
          <w:tcPr>
            <w:tcW w:w="287" w:type="pct"/>
            <w:tcBorders>
              <w:top w:val="none" w:sz="0" w:space="0" w:color="auto"/>
              <w:bottom w:val="none" w:sz="0" w:space="0" w:color="auto"/>
            </w:tcBorders>
            <w:noWrap/>
            <w:vAlign w:val="center"/>
            <w:hideMark/>
          </w:tcPr>
          <w:p w14:paraId="5AD1727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64627B24"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59FA784A"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MADRS</w:t>
            </w:r>
          </w:p>
        </w:tc>
        <w:tc>
          <w:tcPr>
            <w:tcW w:w="722" w:type="pct"/>
            <w:noWrap/>
            <w:vAlign w:val="center"/>
            <w:hideMark/>
          </w:tcPr>
          <w:p w14:paraId="78E595F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noWrap/>
            <w:vAlign w:val="center"/>
            <w:hideMark/>
          </w:tcPr>
          <w:p w14:paraId="1AB7BBF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-7.42</w:t>
            </w:r>
          </w:p>
        </w:tc>
        <w:tc>
          <w:tcPr>
            <w:tcW w:w="431" w:type="pct"/>
            <w:noWrap/>
            <w:vAlign w:val="center"/>
            <w:hideMark/>
          </w:tcPr>
          <w:p w14:paraId="15B3B1D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2.68</w:t>
            </w:r>
          </w:p>
        </w:tc>
        <w:tc>
          <w:tcPr>
            <w:tcW w:w="673" w:type="pct"/>
            <w:noWrap/>
            <w:vAlign w:val="center"/>
            <w:hideMark/>
          </w:tcPr>
          <w:p w14:paraId="29BAC2F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-0.8</w:t>
            </w:r>
          </w:p>
        </w:tc>
        <w:tc>
          <w:tcPr>
            <w:tcW w:w="385" w:type="pct"/>
            <w:noWrap/>
            <w:vAlign w:val="center"/>
            <w:hideMark/>
          </w:tcPr>
          <w:p w14:paraId="7CD6AEEF"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5301F6E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-2.76</w:t>
            </w:r>
          </w:p>
        </w:tc>
        <w:tc>
          <w:tcPr>
            <w:tcW w:w="529" w:type="pct"/>
            <w:noWrap/>
            <w:vAlign w:val="center"/>
            <w:hideMark/>
          </w:tcPr>
          <w:p w14:paraId="0D6A650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.008</w:t>
            </w:r>
          </w:p>
        </w:tc>
        <w:tc>
          <w:tcPr>
            <w:tcW w:w="287" w:type="pct"/>
            <w:noWrap/>
            <w:vAlign w:val="center"/>
            <w:hideMark/>
          </w:tcPr>
          <w:p w14:paraId="45B24DE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11507E96"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311AFC14"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MADRS</w:t>
            </w:r>
          </w:p>
        </w:tc>
        <w:tc>
          <w:tcPr>
            <w:tcW w:w="722" w:type="pct"/>
            <w:tcBorders>
              <w:top w:val="none" w:sz="0" w:space="0" w:color="auto"/>
              <w:bottom w:val="none" w:sz="0" w:space="0" w:color="auto"/>
            </w:tcBorders>
            <w:noWrap/>
            <w:vAlign w:val="center"/>
            <w:hideMark/>
          </w:tcPr>
          <w:p w14:paraId="7345699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B90</w:t>
            </w:r>
          </w:p>
        </w:tc>
        <w:tc>
          <w:tcPr>
            <w:tcW w:w="482" w:type="pct"/>
            <w:tcBorders>
              <w:top w:val="none" w:sz="0" w:space="0" w:color="auto"/>
              <w:bottom w:val="none" w:sz="0" w:space="0" w:color="auto"/>
            </w:tcBorders>
            <w:noWrap/>
            <w:vAlign w:val="center"/>
            <w:hideMark/>
          </w:tcPr>
          <w:p w14:paraId="48F106B8"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-9.33</w:t>
            </w:r>
          </w:p>
        </w:tc>
        <w:tc>
          <w:tcPr>
            <w:tcW w:w="431" w:type="pct"/>
            <w:tcBorders>
              <w:top w:val="none" w:sz="0" w:space="0" w:color="auto"/>
              <w:bottom w:val="none" w:sz="0" w:space="0" w:color="auto"/>
            </w:tcBorders>
            <w:noWrap/>
            <w:vAlign w:val="center"/>
            <w:hideMark/>
          </w:tcPr>
          <w:p w14:paraId="619BAFA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2.68</w:t>
            </w:r>
          </w:p>
        </w:tc>
        <w:tc>
          <w:tcPr>
            <w:tcW w:w="673" w:type="pct"/>
            <w:tcBorders>
              <w:top w:val="none" w:sz="0" w:space="0" w:color="auto"/>
              <w:bottom w:val="none" w:sz="0" w:space="0" w:color="auto"/>
            </w:tcBorders>
            <w:noWrap/>
            <w:vAlign w:val="center"/>
            <w:hideMark/>
          </w:tcPr>
          <w:p w14:paraId="2CAED90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-1.03</w:t>
            </w:r>
          </w:p>
        </w:tc>
        <w:tc>
          <w:tcPr>
            <w:tcW w:w="385" w:type="pct"/>
            <w:tcBorders>
              <w:top w:val="none" w:sz="0" w:space="0" w:color="auto"/>
              <w:bottom w:val="none" w:sz="0" w:space="0" w:color="auto"/>
            </w:tcBorders>
            <w:noWrap/>
            <w:vAlign w:val="center"/>
            <w:hideMark/>
          </w:tcPr>
          <w:p w14:paraId="4AC904A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1CC4B1C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-3.48</w:t>
            </w:r>
          </w:p>
        </w:tc>
        <w:tc>
          <w:tcPr>
            <w:tcW w:w="529" w:type="pct"/>
            <w:tcBorders>
              <w:top w:val="none" w:sz="0" w:space="0" w:color="auto"/>
              <w:bottom w:val="none" w:sz="0" w:space="0" w:color="auto"/>
            </w:tcBorders>
            <w:noWrap/>
            <w:vAlign w:val="center"/>
            <w:hideMark/>
          </w:tcPr>
          <w:p w14:paraId="40E58FE3"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.001</w:t>
            </w:r>
          </w:p>
        </w:tc>
        <w:tc>
          <w:tcPr>
            <w:tcW w:w="287" w:type="pct"/>
            <w:tcBorders>
              <w:top w:val="none" w:sz="0" w:space="0" w:color="auto"/>
              <w:bottom w:val="none" w:sz="0" w:space="0" w:color="auto"/>
            </w:tcBorders>
            <w:noWrap/>
            <w:vAlign w:val="center"/>
            <w:hideMark/>
          </w:tcPr>
          <w:p w14:paraId="41CDDAD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19D514EB"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5815013B"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HAM-A</w:t>
            </w:r>
          </w:p>
        </w:tc>
        <w:tc>
          <w:tcPr>
            <w:tcW w:w="722" w:type="pct"/>
            <w:noWrap/>
            <w:vAlign w:val="center"/>
            <w:hideMark/>
          </w:tcPr>
          <w:p w14:paraId="38DD0BE0"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(Intercept)</w:t>
            </w:r>
          </w:p>
        </w:tc>
        <w:tc>
          <w:tcPr>
            <w:tcW w:w="482" w:type="pct"/>
            <w:noWrap/>
            <w:vAlign w:val="center"/>
            <w:hideMark/>
          </w:tcPr>
          <w:p w14:paraId="131D693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16.67</w:t>
            </w:r>
          </w:p>
        </w:tc>
        <w:tc>
          <w:tcPr>
            <w:tcW w:w="431" w:type="pct"/>
            <w:noWrap/>
            <w:vAlign w:val="center"/>
            <w:hideMark/>
          </w:tcPr>
          <w:p w14:paraId="6A5B335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1.78</w:t>
            </w:r>
          </w:p>
        </w:tc>
        <w:tc>
          <w:tcPr>
            <w:tcW w:w="673" w:type="pct"/>
            <w:noWrap/>
            <w:vAlign w:val="center"/>
            <w:hideMark/>
          </w:tcPr>
          <w:p w14:paraId="47CD2C7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385" w:type="pct"/>
            <w:noWrap/>
            <w:vAlign w:val="center"/>
            <w:hideMark/>
          </w:tcPr>
          <w:p w14:paraId="2530340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25.7</w:t>
            </w:r>
          </w:p>
        </w:tc>
        <w:tc>
          <w:tcPr>
            <w:tcW w:w="529" w:type="pct"/>
            <w:noWrap/>
            <w:vAlign w:val="center"/>
            <w:hideMark/>
          </w:tcPr>
          <w:p w14:paraId="454936C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9.39</w:t>
            </w:r>
          </w:p>
        </w:tc>
        <w:tc>
          <w:tcPr>
            <w:tcW w:w="529" w:type="pct"/>
            <w:noWrap/>
            <w:vAlign w:val="center"/>
            <w:hideMark/>
          </w:tcPr>
          <w:p w14:paraId="24C8482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&lt;.001</w:t>
            </w:r>
          </w:p>
        </w:tc>
        <w:tc>
          <w:tcPr>
            <w:tcW w:w="287" w:type="pct"/>
            <w:noWrap/>
            <w:vAlign w:val="center"/>
            <w:hideMark/>
          </w:tcPr>
          <w:p w14:paraId="3284559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3F4A5407"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1E904DA5"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HAM-A</w:t>
            </w:r>
          </w:p>
        </w:tc>
        <w:tc>
          <w:tcPr>
            <w:tcW w:w="722" w:type="pct"/>
            <w:tcBorders>
              <w:top w:val="none" w:sz="0" w:space="0" w:color="auto"/>
              <w:bottom w:val="none" w:sz="0" w:space="0" w:color="auto"/>
            </w:tcBorders>
            <w:noWrap/>
            <w:vAlign w:val="center"/>
            <w:hideMark/>
          </w:tcPr>
          <w:p w14:paraId="20FF775A"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A7</w:t>
            </w:r>
          </w:p>
        </w:tc>
        <w:tc>
          <w:tcPr>
            <w:tcW w:w="482" w:type="pct"/>
            <w:tcBorders>
              <w:top w:val="none" w:sz="0" w:space="0" w:color="auto"/>
              <w:bottom w:val="none" w:sz="0" w:space="0" w:color="auto"/>
            </w:tcBorders>
            <w:noWrap/>
            <w:vAlign w:val="center"/>
            <w:hideMark/>
          </w:tcPr>
          <w:p w14:paraId="03928B5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-1.17</w:t>
            </w:r>
          </w:p>
        </w:tc>
        <w:tc>
          <w:tcPr>
            <w:tcW w:w="431" w:type="pct"/>
            <w:tcBorders>
              <w:top w:val="none" w:sz="0" w:space="0" w:color="auto"/>
              <w:bottom w:val="none" w:sz="0" w:space="0" w:color="auto"/>
            </w:tcBorders>
            <w:noWrap/>
            <w:vAlign w:val="center"/>
            <w:hideMark/>
          </w:tcPr>
          <w:p w14:paraId="27F7712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1.71</w:t>
            </w:r>
          </w:p>
        </w:tc>
        <w:tc>
          <w:tcPr>
            <w:tcW w:w="673" w:type="pct"/>
            <w:tcBorders>
              <w:top w:val="none" w:sz="0" w:space="0" w:color="auto"/>
              <w:bottom w:val="none" w:sz="0" w:space="0" w:color="auto"/>
            </w:tcBorders>
            <w:noWrap/>
            <w:vAlign w:val="center"/>
            <w:hideMark/>
          </w:tcPr>
          <w:p w14:paraId="5ABDA18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-0.22</w:t>
            </w:r>
          </w:p>
        </w:tc>
        <w:tc>
          <w:tcPr>
            <w:tcW w:w="385" w:type="pct"/>
            <w:tcBorders>
              <w:top w:val="none" w:sz="0" w:space="0" w:color="auto"/>
              <w:bottom w:val="none" w:sz="0" w:space="0" w:color="auto"/>
            </w:tcBorders>
            <w:noWrap/>
            <w:vAlign w:val="center"/>
            <w:hideMark/>
          </w:tcPr>
          <w:p w14:paraId="37EA1A72"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2B056AE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-0.68</w:t>
            </w:r>
          </w:p>
        </w:tc>
        <w:tc>
          <w:tcPr>
            <w:tcW w:w="529" w:type="pct"/>
            <w:tcBorders>
              <w:top w:val="none" w:sz="0" w:space="0" w:color="auto"/>
              <w:bottom w:val="none" w:sz="0" w:space="0" w:color="auto"/>
            </w:tcBorders>
            <w:noWrap/>
            <w:vAlign w:val="center"/>
            <w:hideMark/>
          </w:tcPr>
          <w:p w14:paraId="09E39B9B"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.5</w:t>
            </w:r>
          </w:p>
        </w:tc>
        <w:tc>
          <w:tcPr>
            <w:tcW w:w="287" w:type="pct"/>
            <w:tcBorders>
              <w:top w:val="none" w:sz="0" w:space="0" w:color="auto"/>
              <w:bottom w:val="none" w:sz="0" w:space="0" w:color="auto"/>
            </w:tcBorders>
            <w:noWrap/>
            <w:vAlign w:val="center"/>
            <w:hideMark/>
          </w:tcPr>
          <w:p w14:paraId="7BD541CD"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E94DC3" w:rsidRPr="00E94DC3" w14:paraId="6F0EC891"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21866271"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HAM-A</w:t>
            </w:r>
          </w:p>
        </w:tc>
        <w:tc>
          <w:tcPr>
            <w:tcW w:w="722" w:type="pct"/>
            <w:noWrap/>
            <w:vAlign w:val="center"/>
            <w:hideMark/>
          </w:tcPr>
          <w:p w14:paraId="3B7B50FC"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B7</w:t>
            </w:r>
          </w:p>
        </w:tc>
        <w:tc>
          <w:tcPr>
            <w:tcW w:w="482" w:type="pct"/>
            <w:noWrap/>
            <w:vAlign w:val="center"/>
            <w:hideMark/>
          </w:tcPr>
          <w:p w14:paraId="04DE956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-4.58</w:t>
            </w:r>
          </w:p>
        </w:tc>
        <w:tc>
          <w:tcPr>
            <w:tcW w:w="431" w:type="pct"/>
            <w:noWrap/>
            <w:vAlign w:val="center"/>
            <w:hideMark/>
          </w:tcPr>
          <w:p w14:paraId="6A16AA05"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1.71</w:t>
            </w:r>
          </w:p>
        </w:tc>
        <w:tc>
          <w:tcPr>
            <w:tcW w:w="673" w:type="pct"/>
            <w:noWrap/>
            <w:vAlign w:val="center"/>
            <w:hideMark/>
          </w:tcPr>
          <w:p w14:paraId="0285699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-0.92</w:t>
            </w:r>
          </w:p>
        </w:tc>
        <w:tc>
          <w:tcPr>
            <w:tcW w:w="385" w:type="pct"/>
            <w:noWrap/>
            <w:vAlign w:val="center"/>
            <w:hideMark/>
          </w:tcPr>
          <w:p w14:paraId="5330B5A6"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0EB57B7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-2.67</w:t>
            </w:r>
          </w:p>
        </w:tc>
        <w:tc>
          <w:tcPr>
            <w:tcW w:w="529" w:type="pct"/>
            <w:noWrap/>
            <w:vAlign w:val="center"/>
            <w:hideMark/>
          </w:tcPr>
          <w:p w14:paraId="634DA29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.01</w:t>
            </w:r>
          </w:p>
        </w:tc>
        <w:tc>
          <w:tcPr>
            <w:tcW w:w="287" w:type="pct"/>
            <w:noWrap/>
            <w:vAlign w:val="center"/>
            <w:hideMark/>
          </w:tcPr>
          <w:p w14:paraId="3463ADC9"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r w:rsidR="00E94DC3" w:rsidRPr="00E94DC3" w14:paraId="03924117" w14:textId="77777777" w:rsidTr="00B9325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962" w:type="pct"/>
            <w:tcBorders>
              <w:top w:val="none" w:sz="0" w:space="0" w:color="auto"/>
              <w:bottom w:val="none" w:sz="0" w:space="0" w:color="auto"/>
            </w:tcBorders>
            <w:noWrap/>
            <w:vAlign w:val="center"/>
            <w:hideMark/>
          </w:tcPr>
          <w:p w14:paraId="253146A2"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HAM-A</w:t>
            </w:r>
          </w:p>
        </w:tc>
        <w:tc>
          <w:tcPr>
            <w:tcW w:w="722" w:type="pct"/>
            <w:tcBorders>
              <w:top w:val="none" w:sz="0" w:space="0" w:color="auto"/>
              <w:bottom w:val="none" w:sz="0" w:space="0" w:color="auto"/>
            </w:tcBorders>
            <w:noWrap/>
            <w:vAlign w:val="center"/>
            <w:hideMark/>
          </w:tcPr>
          <w:p w14:paraId="6E6F7450"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B30</w:t>
            </w:r>
          </w:p>
        </w:tc>
        <w:tc>
          <w:tcPr>
            <w:tcW w:w="482" w:type="pct"/>
            <w:tcBorders>
              <w:top w:val="none" w:sz="0" w:space="0" w:color="auto"/>
              <w:bottom w:val="none" w:sz="0" w:space="0" w:color="auto"/>
            </w:tcBorders>
            <w:noWrap/>
            <w:vAlign w:val="center"/>
            <w:hideMark/>
          </w:tcPr>
          <w:p w14:paraId="44CE1B7F"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-3.25</w:t>
            </w:r>
          </w:p>
        </w:tc>
        <w:tc>
          <w:tcPr>
            <w:tcW w:w="431" w:type="pct"/>
            <w:tcBorders>
              <w:top w:val="none" w:sz="0" w:space="0" w:color="auto"/>
              <w:bottom w:val="none" w:sz="0" w:space="0" w:color="auto"/>
            </w:tcBorders>
            <w:noWrap/>
            <w:vAlign w:val="center"/>
            <w:hideMark/>
          </w:tcPr>
          <w:p w14:paraId="3201A97C"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1.71</w:t>
            </w:r>
          </w:p>
        </w:tc>
        <w:tc>
          <w:tcPr>
            <w:tcW w:w="673" w:type="pct"/>
            <w:tcBorders>
              <w:top w:val="none" w:sz="0" w:space="0" w:color="auto"/>
              <w:bottom w:val="none" w:sz="0" w:space="0" w:color="auto"/>
            </w:tcBorders>
            <w:noWrap/>
            <w:vAlign w:val="center"/>
            <w:hideMark/>
          </w:tcPr>
          <w:p w14:paraId="04CFC56E"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-0.55</w:t>
            </w:r>
          </w:p>
        </w:tc>
        <w:tc>
          <w:tcPr>
            <w:tcW w:w="385" w:type="pct"/>
            <w:tcBorders>
              <w:top w:val="none" w:sz="0" w:space="0" w:color="auto"/>
              <w:bottom w:val="none" w:sz="0" w:space="0" w:color="auto"/>
            </w:tcBorders>
            <w:noWrap/>
            <w:vAlign w:val="center"/>
            <w:hideMark/>
          </w:tcPr>
          <w:p w14:paraId="31D5B619"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tcBorders>
              <w:top w:val="none" w:sz="0" w:space="0" w:color="auto"/>
              <w:bottom w:val="none" w:sz="0" w:space="0" w:color="auto"/>
            </w:tcBorders>
            <w:noWrap/>
            <w:vAlign w:val="center"/>
            <w:hideMark/>
          </w:tcPr>
          <w:p w14:paraId="6EB7AC34"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-1.9</w:t>
            </w:r>
          </w:p>
        </w:tc>
        <w:tc>
          <w:tcPr>
            <w:tcW w:w="529" w:type="pct"/>
            <w:tcBorders>
              <w:top w:val="none" w:sz="0" w:space="0" w:color="auto"/>
              <w:bottom w:val="none" w:sz="0" w:space="0" w:color="auto"/>
            </w:tcBorders>
            <w:noWrap/>
            <w:vAlign w:val="center"/>
            <w:hideMark/>
          </w:tcPr>
          <w:p w14:paraId="17563FE7"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.065</w:t>
            </w:r>
          </w:p>
        </w:tc>
        <w:tc>
          <w:tcPr>
            <w:tcW w:w="287" w:type="pct"/>
            <w:tcBorders>
              <w:top w:val="none" w:sz="0" w:space="0" w:color="auto"/>
              <w:bottom w:val="none" w:sz="0" w:space="0" w:color="auto"/>
            </w:tcBorders>
            <w:noWrap/>
            <w:vAlign w:val="center"/>
            <w:hideMark/>
          </w:tcPr>
          <w:p w14:paraId="62DE41E1" w14:textId="77777777" w:rsidR="00E94DC3" w:rsidRPr="00E94DC3" w:rsidRDefault="00E94DC3" w:rsidP="00E94D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94DC3">
              <w:rPr>
                <w:rFonts w:ascii="Arial" w:hAnsi="Arial" w:cs="Arial"/>
                <w:i/>
                <w:iCs/>
                <w:color w:val="000000"/>
                <w:sz w:val="20"/>
                <w:szCs w:val="20"/>
                <w:vertAlign w:val="superscript"/>
              </w:rPr>
              <w:t>┼</w:t>
            </w:r>
          </w:p>
        </w:tc>
      </w:tr>
      <w:tr w:rsidR="00E94DC3" w:rsidRPr="00E94DC3" w14:paraId="5C39C20E" w14:textId="77777777" w:rsidTr="00B93258">
        <w:trPr>
          <w:trHeight w:val="374"/>
        </w:trPr>
        <w:tc>
          <w:tcPr>
            <w:cnfStyle w:val="001000000000" w:firstRow="0" w:lastRow="0" w:firstColumn="1" w:lastColumn="0" w:oddVBand="0" w:evenVBand="0" w:oddHBand="0" w:evenHBand="0" w:firstRowFirstColumn="0" w:firstRowLastColumn="0" w:lastRowFirstColumn="0" w:lastRowLastColumn="0"/>
            <w:tcW w:w="962" w:type="pct"/>
            <w:noWrap/>
            <w:vAlign w:val="center"/>
            <w:hideMark/>
          </w:tcPr>
          <w:p w14:paraId="1CD7B57F" w14:textId="77777777" w:rsidR="00E94DC3" w:rsidRPr="00E94DC3" w:rsidRDefault="00E94DC3" w:rsidP="00E94DC3">
            <w:pPr>
              <w:jc w:val="center"/>
              <w:rPr>
                <w:rFonts w:ascii="Arial" w:hAnsi="Arial" w:cs="Arial"/>
                <w:color w:val="000000"/>
                <w:sz w:val="20"/>
                <w:szCs w:val="20"/>
              </w:rPr>
            </w:pPr>
            <w:r w:rsidRPr="00E94DC3">
              <w:rPr>
                <w:rFonts w:ascii="Arial" w:hAnsi="Arial" w:cs="Arial"/>
                <w:color w:val="000000"/>
                <w:sz w:val="20"/>
                <w:szCs w:val="20"/>
              </w:rPr>
              <w:t>HAM-A</w:t>
            </w:r>
          </w:p>
        </w:tc>
        <w:tc>
          <w:tcPr>
            <w:tcW w:w="722" w:type="pct"/>
            <w:noWrap/>
            <w:vAlign w:val="center"/>
            <w:hideMark/>
          </w:tcPr>
          <w:p w14:paraId="1A5A8E13"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B90</w:t>
            </w:r>
          </w:p>
        </w:tc>
        <w:tc>
          <w:tcPr>
            <w:tcW w:w="482" w:type="pct"/>
            <w:noWrap/>
            <w:vAlign w:val="center"/>
            <w:hideMark/>
          </w:tcPr>
          <w:p w14:paraId="1F092694"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-3.92</w:t>
            </w:r>
          </w:p>
        </w:tc>
        <w:tc>
          <w:tcPr>
            <w:tcW w:w="431" w:type="pct"/>
            <w:noWrap/>
            <w:vAlign w:val="center"/>
            <w:hideMark/>
          </w:tcPr>
          <w:p w14:paraId="3D19ADAB"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1.71</w:t>
            </w:r>
          </w:p>
        </w:tc>
        <w:tc>
          <w:tcPr>
            <w:tcW w:w="673" w:type="pct"/>
            <w:noWrap/>
            <w:vAlign w:val="center"/>
            <w:hideMark/>
          </w:tcPr>
          <w:p w14:paraId="1D2851E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-0.75</w:t>
            </w:r>
          </w:p>
        </w:tc>
        <w:tc>
          <w:tcPr>
            <w:tcW w:w="385" w:type="pct"/>
            <w:noWrap/>
            <w:vAlign w:val="center"/>
            <w:hideMark/>
          </w:tcPr>
          <w:p w14:paraId="2EDB3ADA"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44</w:t>
            </w:r>
          </w:p>
        </w:tc>
        <w:tc>
          <w:tcPr>
            <w:tcW w:w="529" w:type="pct"/>
            <w:noWrap/>
            <w:vAlign w:val="center"/>
            <w:hideMark/>
          </w:tcPr>
          <w:p w14:paraId="2B6D838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-2.28</w:t>
            </w:r>
          </w:p>
        </w:tc>
        <w:tc>
          <w:tcPr>
            <w:tcW w:w="529" w:type="pct"/>
            <w:noWrap/>
            <w:vAlign w:val="center"/>
            <w:hideMark/>
          </w:tcPr>
          <w:p w14:paraId="235CA791"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.027</w:t>
            </w:r>
          </w:p>
        </w:tc>
        <w:tc>
          <w:tcPr>
            <w:tcW w:w="287" w:type="pct"/>
            <w:noWrap/>
            <w:vAlign w:val="center"/>
            <w:hideMark/>
          </w:tcPr>
          <w:p w14:paraId="34953C5E" w14:textId="77777777" w:rsidR="00E94DC3" w:rsidRPr="00E94DC3" w:rsidRDefault="00E94DC3" w:rsidP="00E94D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94DC3">
              <w:rPr>
                <w:rFonts w:ascii="Arial" w:hAnsi="Arial" w:cs="Arial"/>
                <w:color w:val="000000"/>
                <w:sz w:val="20"/>
                <w:szCs w:val="20"/>
              </w:rPr>
              <w:t>*</w:t>
            </w:r>
          </w:p>
        </w:tc>
      </w:tr>
    </w:tbl>
    <w:p w14:paraId="2ED6801C" w14:textId="77777777" w:rsidR="00E94DC3" w:rsidRPr="00E94DC3" w:rsidRDefault="00E94DC3" w:rsidP="00E94DC3">
      <w:pPr>
        <w:spacing w:before="120"/>
        <w:rPr>
          <w:rFonts w:ascii="Arial" w:eastAsia="Arial" w:hAnsi="Arial" w:cs="Arial"/>
          <w:color w:val="000000"/>
          <w:kern w:val="2"/>
          <w:sz w:val="18"/>
          <w:szCs w:val="18"/>
          <w14:ligatures w14:val="standardContextual"/>
        </w:rPr>
      </w:pPr>
      <w:r w:rsidRPr="00E94DC3">
        <w:rPr>
          <w:rFonts w:ascii="Arial" w:eastAsia="Arial" w:hAnsi="Arial" w:cs="Arial"/>
          <w:kern w:val="2"/>
          <w:sz w:val="18"/>
          <w:szCs w:val="18"/>
          <w14:ligatures w14:val="standardContextual"/>
        </w:rPr>
        <w:t xml:space="preserve">CSSRS=Columbia Suicide Severity Rating Scale; </w:t>
      </w:r>
      <w:r w:rsidRPr="00E94DC3">
        <w:rPr>
          <w:rFonts w:ascii="Arial" w:eastAsia="Calibri" w:hAnsi="Arial" w:cs="Arial"/>
          <w:kern w:val="2"/>
          <w:sz w:val="18"/>
          <w:szCs w:val="18"/>
          <w14:ligatures w14:val="standardContextual"/>
        </w:rPr>
        <w:t>eSAPS-PD=Extended Scale for the Assessment of Positive Symptoms in Parkinson’s Disease; MDS-UPDRS=Movement Disorders Society Unified Parkinson’s Disease Rating Scale, Parts I-IV; NPI-Q=Neuropsychiatric Inventory Questionnaire; MADRS=Montgomery-Asberg Depression Rating Scale; HAM-A=Hamilton Anxiety Rating Scale</w:t>
      </w:r>
      <w:r w:rsidRPr="00E94DC3">
        <w:rPr>
          <w:rFonts w:ascii="Arial" w:eastAsia="Arial" w:hAnsi="Arial" w:cs="Arial"/>
          <w:color w:val="000000"/>
          <w:kern w:val="2"/>
          <w:sz w:val="18"/>
          <w:szCs w:val="18"/>
          <w14:ligatures w14:val="standardContextual"/>
        </w:rPr>
        <w:t>. ***</w:t>
      </w:r>
      <w:r w:rsidRPr="00E94DC3">
        <w:rPr>
          <w:rFonts w:ascii="Arial" w:eastAsia="Arial" w:hAnsi="Arial" w:cs="Arial"/>
          <w:i/>
          <w:iCs/>
          <w:color w:val="000000"/>
          <w:kern w:val="2"/>
          <w:sz w:val="18"/>
          <w:szCs w:val="18"/>
          <w14:ligatures w14:val="standardContextual"/>
        </w:rPr>
        <w:t>p</w:t>
      </w:r>
      <w:r w:rsidRPr="00E94DC3">
        <w:rPr>
          <w:rFonts w:ascii="Arial" w:eastAsia="Arial" w:hAnsi="Arial" w:cs="Arial"/>
          <w:color w:val="000000"/>
          <w:kern w:val="2"/>
          <w:sz w:val="18"/>
          <w:szCs w:val="18"/>
          <w14:ligatures w14:val="standardContextual"/>
        </w:rPr>
        <w:t xml:space="preserve">&lt;.001, </w:t>
      </w:r>
      <w:r w:rsidRPr="00E94DC3">
        <w:rPr>
          <w:rFonts w:ascii="Arial" w:eastAsia="Arial" w:hAnsi="Arial" w:cs="Arial"/>
          <w:i/>
          <w:iCs/>
          <w:color w:val="000000"/>
          <w:kern w:val="2"/>
          <w:sz w:val="18"/>
          <w:szCs w:val="18"/>
          <w14:ligatures w14:val="standardContextual"/>
        </w:rPr>
        <w:t>**p&lt;</w:t>
      </w:r>
      <w:r w:rsidRPr="00E94DC3">
        <w:rPr>
          <w:rFonts w:ascii="Arial" w:eastAsia="Arial" w:hAnsi="Arial" w:cs="Arial"/>
          <w:color w:val="000000"/>
          <w:kern w:val="2"/>
          <w:sz w:val="18"/>
          <w:szCs w:val="18"/>
          <w14:ligatures w14:val="standardContextual"/>
        </w:rPr>
        <w:t>.01</w:t>
      </w:r>
      <w:r w:rsidRPr="00E94DC3">
        <w:rPr>
          <w:rFonts w:ascii="Arial" w:eastAsia="Arial" w:hAnsi="Arial" w:cs="Arial"/>
          <w:i/>
          <w:iCs/>
          <w:color w:val="000000"/>
          <w:kern w:val="2"/>
          <w:sz w:val="18"/>
          <w:szCs w:val="18"/>
          <w14:ligatures w14:val="standardContextual"/>
        </w:rPr>
        <w:t>, *p&lt;</w:t>
      </w:r>
      <w:r w:rsidRPr="00E94DC3">
        <w:rPr>
          <w:rFonts w:ascii="Arial" w:eastAsia="Arial" w:hAnsi="Arial" w:cs="Arial"/>
          <w:color w:val="000000"/>
          <w:kern w:val="2"/>
          <w:sz w:val="18"/>
          <w:szCs w:val="18"/>
          <w14:ligatures w14:val="standardContextual"/>
        </w:rPr>
        <w:t>.05</w:t>
      </w:r>
      <w:r w:rsidRPr="00E94DC3">
        <w:rPr>
          <w:rFonts w:ascii="Arial" w:eastAsia="Arial" w:hAnsi="Arial" w:cs="Arial"/>
          <w:i/>
          <w:iCs/>
          <w:color w:val="000000"/>
          <w:kern w:val="2"/>
          <w:sz w:val="18"/>
          <w:szCs w:val="18"/>
          <w14:ligatures w14:val="standardContextual"/>
        </w:rPr>
        <w:t xml:space="preserve">, </w:t>
      </w:r>
      <w:r w:rsidRPr="00E94DC3">
        <w:rPr>
          <w:rFonts w:ascii="Arial" w:eastAsia="MS Mincho"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14:ligatures w14:val="standardContextual"/>
        </w:rPr>
        <w:t>p&lt;.1.</w:t>
      </w:r>
    </w:p>
    <w:p w14:paraId="75FD70A9" w14:textId="77777777" w:rsidR="00E94DC3" w:rsidRPr="00E94DC3" w:rsidRDefault="00E94DC3" w:rsidP="00E94DC3">
      <w:pPr>
        <w:rPr>
          <w:rFonts w:ascii="Arial" w:eastAsia="Arial" w:hAnsi="Arial" w:cs="Arial"/>
          <w:color w:val="000000"/>
          <w:kern w:val="2"/>
          <w:sz w:val="20"/>
          <w:szCs w:val="20"/>
          <w14:ligatures w14:val="standardContextual"/>
        </w:rPr>
      </w:pPr>
    </w:p>
    <w:p w14:paraId="16D7EFF8" w14:textId="77777777" w:rsidR="00E94DC3" w:rsidRPr="00E94DC3" w:rsidRDefault="00E94DC3" w:rsidP="00E94DC3">
      <w:pPr>
        <w:jc w:val="center"/>
        <w:rPr>
          <w:rFonts w:ascii="Arial" w:eastAsia="Arial" w:hAnsi="Arial" w:cs="Arial"/>
          <w:color w:val="000000"/>
          <w:kern w:val="2"/>
          <w:sz w:val="20"/>
          <w:szCs w:val="20"/>
          <w14:ligatures w14:val="standardContextual"/>
        </w:rPr>
      </w:pPr>
    </w:p>
    <w:p w14:paraId="751DB836" w14:textId="77777777" w:rsidR="00E94DC3" w:rsidRPr="00E94DC3" w:rsidRDefault="00E94DC3" w:rsidP="00E94DC3">
      <w:pPr>
        <w:rPr>
          <w:rFonts w:ascii="Arial" w:eastAsia="Arial" w:hAnsi="Arial" w:cs="Arial"/>
          <w:b/>
          <w:color w:val="000000"/>
          <w:kern w:val="2"/>
          <w14:ligatures w14:val="standardContextual"/>
        </w:rPr>
      </w:pPr>
      <w:r w:rsidRPr="00E94DC3">
        <w:rPr>
          <w:rFonts w:ascii="Arial" w:eastAsia="Arial" w:hAnsi="Arial" w:cs="Arial"/>
          <w:b/>
          <w:color w:val="000000"/>
          <w:kern w:val="2"/>
          <w14:ligatures w14:val="standardContextual"/>
        </w:rPr>
        <w:br w:type="page"/>
      </w:r>
    </w:p>
    <w:p w14:paraId="1030D586" w14:textId="77777777" w:rsidR="00E94DC3" w:rsidRPr="00E94DC3" w:rsidRDefault="00E94DC3" w:rsidP="00E94DC3">
      <w:pPr>
        <w:rPr>
          <w:rFonts w:ascii="Arial" w:eastAsia="Arial" w:hAnsi="Arial" w:cs="Arial"/>
          <w:color w:val="000000"/>
          <w:kern w:val="2"/>
          <w14:ligatures w14:val="standardContextual"/>
        </w:rPr>
      </w:pPr>
      <w:bookmarkStart w:id="114" w:name="_Toc192109525"/>
      <w:r w:rsidRPr="00E94DC3">
        <w:rPr>
          <w:rFonts w:ascii="Arial" w:eastAsia="Arial" w:hAnsi="Arial" w:cs="Arial"/>
          <w:b/>
          <w:color w:val="000000"/>
          <w:kern w:val="2"/>
          <w14:ligatures w14:val="standardContextual"/>
        </w:rPr>
        <w:lastRenderedPageBreak/>
        <w:t>Table S4. Statistical output of mixed linear models for cognitive tasks</w:t>
      </w:r>
      <w:bookmarkEnd w:id="114"/>
    </w:p>
    <w:p w14:paraId="3C7C2A5B" w14:textId="77777777" w:rsidR="00E94DC3" w:rsidRPr="00E94DC3" w:rsidRDefault="00E94DC3" w:rsidP="00E94DC3">
      <w:pPr>
        <w:rPr>
          <w:rFonts w:ascii="Arial" w:eastAsia="Arial" w:hAnsi="Arial" w:cs="Arial"/>
          <w:color w:val="000000"/>
          <w:kern w:val="2"/>
          <w14:ligatures w14:val="standardContextual"/>
        </w:rPr>
      </w:pPr>
    </w:p>
    <w:tbl>
      <w:tblPr>
        <w:tblW w:w="5000" w:type="pct"/>
        <w:tblBorders>
          <w:top w:val="single" w:sz="4" w:space="0" w:color="E7E6E6"/>
          <w:bottom w:val="single" w:sz="4" w:space="0" w:color="E7E6E6"/>
          <w:insideH w:val="single" w:sz="4" w:space="0" w:color="E7E6E6"/>
        </w:tblBorders>
        <w:tblLook w:val="04A0" w:firstRow="1" w:lastRow="0" w:firstColumn="1" w:lastColumn="0" w:noHBand="0" w:noVBand="1"/>
      </w:tblPr>
      <w:tblGrid>
        <w:gridCol w:w="1440"/>
        <w:gridCol w:w="1709"/>
        <w:gridCol w:w="811"/>
        <w:gridCol w:w="899"/>
        <w:gridCol w:w="1260"/>
        <w:gridCol w:w="719"/>
        <w:gridCol w:w="1073"/>
        <w:gridCol w:w="975"/>
        <w:gridCol w:w="474"/>
      </w:tblGrid>
      <w:tr w:rsidR="00E94DC3" w:rsidRPr="00E94DC3" w14:paraId="1B7923C3" w14:textId="77777777" w:rsidTr="00E94DC3">
        <w:trPr>
          <w:trHeight w:val="458"/>
          <w:tblHeader/>
        </w:trPr>
        <w:tc>
          <w:tcPr>
            <w:tcW w:w="769" w:type="pct"/>
            <w:tcBorders>
              <w:top w:val="single" w:sz="4" w:space="0" w:color="000000"/>
              <w:bottom w:val="single" w:sz="4" w:space="0" w:color="000000"/>
            </w:tcBorders>
            <w:shd w:val="clear" w:color="auto" w:fill="auto"/>
            <w:noWrap/>
            <w:vAlign w:val="center"/>
          </w:tcPr>
          <w:p w14:paraId="0271B323"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Measure</w:t>
            </w:r>
          </w:p>
        </w:tc>
        <w:tc>
          <w:tcPr>
            <w:tcW w:w="913" w:type="pct"/>
            <w:tcBorders>
              <w:top w:val="single" w:sz="4" w:space="0" w:color="000000"/>
              <w:bottom w:val="single" w:sz="4" w:space="0" w:color="000000"/>
            </w:tcBorders>
            <w:shd w:val="clear" w:color="auto" w:fill="auto"/>
            <w:noWrap/>
            <w:vAlign w:val="center"/>
          </w:tcPr>
          <w:p w14:paraId="5EF20387"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Timepoint</w:t>
            </w:r>
          </w:p>
        </w:tc>
        <w:tc>
          <w:tcPr>
            <w:tcW w:w="433" w:type="pct"/>
            <w:tcBorders>
              <w:top w:val="single" w:sz="4" w:space="0" w:color="000000"/>
              <w:bottom w:val="single" w:sz="4" w:space="0" w:color="000000"/>
            </w:tcBorders>
            <w:shd w:val="clear" w:color="auto" w:fill="auto"/>
            <w:noWrap/>
            <w:vAlign w:val="center"/>
          </w:tcPr>
          <w:p w14:paraId="057E4CA2"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Est.</w:t>
            </w:r>
          </w:p>
        </w:tc>
        <w:tc>
          <w:tcPr>
            <w:tcW w:w="480" w:type="pct"/>
            <w:tcBorders>
              <w:top w:val="single" w:sz="4" w:space="0" w:color="000000"/>
              <w:bottom w:val="single" w:sz="4" w:space="0" w:color="000000"/>
            </w:tcBorders>
            <w:shd w:val="clear" w:color="auto" w:fill="auto"/>
            <w:noWrap/>
            <w:vAlign w:val="center"/>
          </w:tcPr>
          <w:p w14:paraId="594E8D42"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SE</w:t>
            </w:r>
          </w:p>
        </w:tc>
        <w:tc>
          <w:tcPr>
            <w:tcW w:w="673" w:type="pct"/>
            <w:tcBorders>
              <w:top w:val="single" w:sz="4" w:space="0" w:color="000000"/>
              <w:bottom w:val="single" w:sz="4" w:space="0" w:color="000000"/>
            </w:tcBorders>
            <w:shd w:val="clear" w:color="auto" w:fill="auto"/>
            <w:noWrap/>
            <w:vAlign w:val="center"/>
          </w:tcPr>
          <w:p w14:paraId="358E15D6"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 xml:space="preserve">Hedges’ </w:t>
            </w:r>
            <w:r w:rsidRPr="00E94DC3">
              <w:rPr>
                <w:rFonts w:ascii="Arial" w:eastAsia="Arial" w:hAnsi="Arial" w:cs="Arial"/>
                <w:b/>
                <w:bCs/>
                <w:i/>
                <w:iCs/>
                <w:color w:val="000000"/>
                <w:kern w:val="2"/>
                <w:sz w:val="20"/>
                <w:szCs w:val="20"/>
                <w14:ligatures w14:val="standardContextual"/>
              </w:rPr>
              <w:t>g</w:t>
            </w:r>
          </w:p>
        </w:tc>
        <w:tc>
          <w:tcPr>
            <w:tcW w:w="384" w:type="pct"/>
            <w:tcBorders>
              <w:top w:val="single" w:sz="4" w:space="0" w:color="000000"/>
              <w:bottom w:val="single" w:sz="4" w:space="0" w:color="000000"/>
            </w:tcBorders>
            <w:shd w:val="clear" w:color="auto" w:fill="auto"/>
            <w:noWrap/>
            <w:vAlign w:val="center"/>
          </w:tcPr>
          <w:p w14:paraId="26E88C0F"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Df</w:t>
            </w:r>
          </w:p>
        </w:tc>
        <w:tc>
          <w:tcPr>
            <w:tcW w:w="573" w:type="pct"/>
            <w:tcBorders>
              <w:top w:val="single" w:sz="4" w:space="0" w:color="000000"/>
              <w:bottom w:val="single" w:sz="4" w:space="0" w:color="000000"/>
            </w:tcBorders>
            <w:shd w:val="clear" w:color="auto" w:fill="auto"/>
            <w:noWrap/>
            <w:vAlign w:val="center"/>
          </w:tcPr>
          <w:p w14:paraId="4251E2B5"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i/>
                <w:iCs/>
                <w:color w:val="000000"/>
                <w:kern w:val="2"/>
                <w:sz w:val="20"/>
                <w:szCs w:val="20"/>
                <w14:ligatures w14:val="standardContextual"/>
              </w:rPr>
              <w:t xml:space="preserve">T </w:t>
            </w:r>
            <w:r w:rsidRPr="00E94DC3">
              <w:rPr>
                <w:rFonts w:ascii="Arial" w:eastAsia="Arial" w:hAnsi="Arial" w:cs="Arial"/>
                <w:b/>
                <w:bCs/>
                <w:color w:val="000000"/>
                <w:kern w:val="2"/>
                <w:sz w:val="20"/>
                <w:szCs w:val="20"/>
                <w14:ligatures w14:val="standardContextual"/>
              </w:rPr>
              <w:t>value</w:t>
            </w:r>
          </w:p>
        </w:tc>
        <w:tc>
          <w:tcPr>
            <w:tcW w:w="521" w:type="pct"/>
            <w:tcBorders>
              <w:top w:val="single" w:sz="4" w:space="0" w:color="000000"/>
              <w:bottom w:val="single" w:sz="4" w:space="0" w:color="000000"/>
            </w:tcBorders>
            <w:shd w:val="clear" w:color="auto" w:fill="auto"/>
            <w:noWrap/>
            <w:vAlign w:val="center"/>
          </w:tcPr>
          <w:p w14:paraId="5A7309A0"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i/>
                <w:iCs/>
                <w:color w:val="000000"/>
                <w:kern w:val="2"/>
                <w:sz w:val="20"/>
                <w:szCs w:val="20"/>
                <w14:ligatures w14:val="standardContextual"/>
              </w:rPr>
              <w:t xml:space="preserve">P </w:t>
            </w:r>
            <w:r w:rsidRPr="00E94DC3">
              <w:rPr>
                <w:rFonts w:ascii="Arial" w:eastAsia="Arial" w:hAnsi="Arial" w:cs="Arial"/>
                <w:b/>
                <w:bCs/>
                <w:color w:val="000000"/>
                <w:kern w:val="2"/>
                <w:sz w:val="20"/>
                <w:szCs w:val="20"/>
                <w14:ligatures w14:val="standardContextual"/>
              </w:rPr>
              <w:t>value</w:t>
            </w:r>
          </w:p>
        </w:tc>
        <w:tc>
          <w:tcPr>
            <w:tcW w:w="253" w:type="pct"/>
            <w:tcBorders>
              <w:top w:val="single" w:sz="4" w:space="0" w:color="000000"/>
              <w:bottom w:val="single" w:sz="4" w:space="0" w:color="000000"/>
            </w:tcBorders>
            <w:shd w:val="clear" w:color="auto" w:fill="auto"/>
            <w:noWrap/>
            <w:vAlign w:val="center"/>
          </w:tcPr>
          <w:p w14:paraId="0A453118"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p>
        </w:tc>
      </w:tr>
      <w:tr w:rsidR="00E94DC3" w:rsidRPr="00E94DC3" w14:paraId="54130660" w14:textId="77777777" w:rsidTr="00E94DC3">
        <w:trPr>
          <w:trHeight w:val="374"/>
        </w:trPr>
        <w:tc>
          <w:tcPr>
            <w:tcW w:w="769" w:type="pct"/>
            <w:tcBorders>
              <w:top w:val="single" w:sz="4" w:space="0" w:color="000000"/>
            </w:tcBorders>
            <w:shd w:val="clear" w:color="auto" w:fill="auto"/>
            <w:noWrap/>
            <w:vAlign w:val="center"/>
            <w:hideMark/>
          </w:tcPr>
          <w:p w14:paraId="115DB29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Z_MTS</w:t>
            </w:r>
          </w:p>
        </w:tc>
        <w:tc>
          <w:tcPr>
            <w:tcW w:w="913" w:type="pct"/>
            <w:tcBorders>
              <w:top w:val="single" w:sz="4" w:space="0" w:color="000000"/>
            </w:tcBorders>
            <w:shd w:val="clear" w:color="auto" w:fill="auto"/>
            <w:noWrap/>
            <w:vAlign w:val="center"/>
            <w:hideMark/>
          </w:tcPr>
          <w:p w14:paraId="529991B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433" w:type="pct"/>
            <w:tcBorders>
              <w:top w:val="single" w:sz="4" w:space="0" w:color="000000"/>
            </w:tcBorders>
            <w:shd w:val="clear" w:color="auto" w:fill="auto"/>
            <w:noWrap/>
            <w:vAlign w:val="center"/>
            <w:hideMark/>
          </w:tcPr>
          <w:p w14:paraId="6877F62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0.16</w:t>
            </w:r>
          </w:p>
        </w:tc>
        <w:tc>
          <w:tcPr>
            <w:tcW w:w="480" w:type="pct"/>
            <w:tcBorders>
              <w:top w:val="single" w:sz="4" w:space="0" w:color="000000"/>
            </w:tcBorders>
            <w:shd w:val="clear" w:color="auto" w:fill="auto"/>
            <w:noWrap/>
            <w:vAlign w:val="center"/>
            <w:hideMark/>
          </w:tcPr>
          <w:p w14:paraId="5D2B9D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w:t>
            </w:r>
          </w:p>
        </w:tc>
        <w:tc>
          <w:tcPr>
            <w:tcW w:w="673" w:type="pct"/>
            <w:tcBorders>
              <w:top w:val="single" w:sz="4" w:space="0" w:color="000000"/>
            </w:tcBorders>
            <w:shd w:val="clear" w:color="auto" w:fill="auto"/>
            <w:noWrap/>
            <w:vAlign w:val="center"/>
            <w:hideMark/>
          </w:tcPr>
          <w:p w14:paraId="6D47DA19"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384" w:type="pct"/>
            <w:tcBorders>
              <w:top w:val="single" w:sz="4" w:space="0" w:color="000000"/>
            </w:tcBorders>
            <w:shd w:val="clear" w:color="auto" w:fill="auto"/>
            <w:noWrap/>
            <w:vAlign w:val="center"/>
            <w:hideMark/>
          </w:tcPr>
          <w:p w14:paraId="7886F3E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16.6</w:t>
            </w:r>
          </w:p>
        </w:tc>
        <w:tc>
          <w:tcPr>
            <w:tcW w:w="573" w:type="pct"/>
            <w:tcBorders>
              <w:top w:val="single" w:sz="4" w:space="0" w:color="000000"/>
            </w:tcBorders>
            <w:shd w:val="clear" w:color="auto" w:fill="auto"/>
            <w:noWrap/>
            <w:vAlign w:val="center"/>
            <w:hideMark/>
          </w:tcPr>
          <w:p w14:paraId="6C47EAD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w:t>
            </w:r>
          </w:p>
        </w:tc>
        <w:tc>
          <w:tcPr>
            <w:tcW w:w="521" w:type="pct"/>
            <w:tcBorders>
              <w:top w:val="single" w:sz="4" w:space="0" w:color="000000"/>
            </w:tcBorders>
            <w:shd w:val="clear" w:color="auto" w:fill="auto"/>
            <w:noWrap/>
            <w:vAlign w:val="center"/>
            <w:hideMark/>
          </w:tcPr>
          <w:p w14:paraId="1E081E2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.436</w:t>
            </w:r>
          </w:p>
        </w:tc>
        <w:tc>
          <w:tcPr>
            <w:tcW w:w="253" w:type="pct"/>
            <w:tcBorders>
              <w:top w:val="single" w:sz="4" w:space="0" w:color="000000"/>
            </w:tcBorders>
            <w:shd w:val="clear" w:color="auto" w:fill="auto"/>
            <w:noWrap/>
            <w:vAlign w:val="center"/>
            <w:hideMark/>
          </w:tcPr>
          <w:p w14:paraId="387AA4DA"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B435F85" w14:textId="77777777" w:rsidTr="00E94DC3">
        <w:trPr>
          <w:trHeight w:val="374"/>
        </w:trPr>
        <w:tc>
          <w:tcPr>
            <w:tcW w:w="769" w:type="pct"/>
            <w:shd w:val="clear" w:color="auto" w:fill="auto"/>
            <w:noWrap/>
            <w:vAlign w:val="center"/>
            <w:hideMark/>
          </w:tcPr>
          <w:p w14:paraId="78E8802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Z_MTS</w:t>
            </w:r>
          </w:p>
        </w:tc>
        <w:tc>
          <w:tcPr>
            <w:tcW w:w="913" w:type="pct"/>
            <w:shd w:val="clear" w:color="auto" w:fill="auto"/>
            <w:noWrap/>
            <w:vAlign w:val="center"/>
            <w:hideMark/>
          </w:tcPr>
          <w:p w14:paraId="0A88DB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433" w:type="pct"/>
            <w:shd w:val="clear" w:color="auto" w:fill="auto"/>
            <w:noWrap/>
            <w:vAlign w:val="center"/>
            <w:hideMark/>
          </w:tcPr>
          <w:p w14:paraId="3F4CBE4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-0.07</w:t>
            </w:r>
          </w:p>
        </w:tc>
        <w:tc>
          <w:tcPr>
            <w:tcW w:w="480" w:type="pct"/>
            <w:shd w:val="clear" w:color="auto" w:fill="auto"/>
            <w:noWrap/>
            <w:vAlign w:val="center"/>
            <w:hideMark/>
          </w:tcPr>
          <w:p w14:paraId="7E2CE32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0.15</w:t>
            </w:r>
          </w:p>
        </w:tc>
        <w:tc>
          <w:tcPr>
            <w:tcW w:w="673" w:type="pct"/>
            <w:shd w:val="clear" w:color="auto" w:fill="auto"/>
            <w:noWrap/>
            <w:vAlign w:val="center"/>
            <w:hideMark/>
          </w:tcPr>
          <w:p w14:paraId="1B13AAA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384" w:type="pct"/>
            <w:shd w:val="clear" w:color="auto" w:fill="auto"/>
            <w:noWrap/>
            <w:vAlign w:val="center"/>
            <w:hideMark/>
          </w:tcPr>
          <w:p w14:paraId="5C85E3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177EB02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-0.45</w:t>
            </w:r>
          </w:p>
        </w:tc>
        <w:tc>
          <w:tcPr>
            <w:tcW w:w="521" w:type="pct"/>
            <w:shd w:val="clear" w:color="auto" w:fill="auto"/>
            <w:noWrap/>
            <w:vAlign w:val="center"/>
            <w:hideMark/>
          </w:tcPr>
          <w:p w14:paraId="7239015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.656</w:t>
            </w:r>
          </w:p>
        </w:tc>
        <w:tc>
          <w:tcPr>
            <w:tcW w:w="253" w:type="pct"/>
            <w:shd w:val="clear" w:color="auto" w:fill="auto"/>
            <w:noWrap/>
            <w:vAlign w:val="center"/>
            <w:hideMark/>
          </w:tcPr>
          <w:p w14:paraId="0FF453E6"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7EF81D38" w14:textId="77777777" w:rsidTr="00E94DC3">
        <w:trPr>
          <w:trHeight w:val="374"/>
        </w:trPr>
        <w:tc>
          <w:tcPr>
            <w:tcW w:w="769" w:type="pct"/>
            <w:shd w:val="clear" w:color="auto" w:fill="auto"/>
            <w:noWrap/>
            <w:vAlign w:val="center"/>
            <w:hideMark/>
          </w:tcPr>
          <w:p w14:paraId="52B4374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Z_MTS</w:t>
            </w:r>
          </w:p>
        </w:tc>
        <w:tc>
          <w:tcPr>
            <w:tcW w:w="913" w:type="pct"/>
            <w:shd w:val="clear" w:color="auto" w:fill="auto"/>
            <w:noWrap/>
            <w:vAlign w:val="center"/>
            <w:hideMark/>
          </w:tcPr>
          <w:p w14:paraId="66BA517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433" w:type="pct"/>
            <w:shd w:val="clear" w:color="auto" w:fill="auto"/>
            <w:noWrap/>
            <w:vAlign w:val="center"/>
            <w:hideMark/>
          </w:tcPr>
          <w:p w14:paraId="14D47A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-0.26</w:t>
            </w:r>
          </w:p>
        </w:tc>
        <w:tc>
          <w:tcPr>
            <w:tcW w:w="480" w:type="pct"/>
            <w:shd w:val="clear" w:color="auto" w:fill="auto"/>
            <w:noWrap/>
            <w:vAlign w:val="center"/>
            <w:hideMark/>
          </w:tcPr>
          <w:p w14:paraId="3662EDA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0.15</w:t>
            </w:r>
          </w:p>
        </w:tc>
        <w:tc>
          <w:tcPr>
            <w:tcW w:w="673" w:type="pct"/>
            <w:shd w:val="clear" w:color="auto" w:fill="auto"/>
            <w:noWrap/>
            <w:vAlign w:val="center"/>
            <w:hideMark/>
          </w:tcPr>
          <w:p w14:paraId="0C43D19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-0.49</w:t>
            </w:r>
          </w:p>
        </w:tc>
        <w:tc>
          <w:tcPr>
            <w:tcW w:w="384" w:type="pct"/>
            <w:shd w:val="clear" w:color="auto" w:fill="auto"/>
            <w:noWrap/>
            <w:vAlign w:val="center"/>
            <w:hideMark/>
          </w:tcPr>
          <w:p w14:paraId="20CBA6D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3FCBF63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-1.82</w:t>
            </w:r>
          </w:p>
        </w:tc>
        <w:tc>
          <w:tcPr>
            <w:tcW w:w="521" w:type="pct"/>
            <w:shd w:val="clear" w:color="auto" w:fill="auto"/>
            <w:noWrap/>
            <w:vAlign w:val="center"/>
            <w:hideMark/>
          </w:tcPr>
          <w:p w14:paraId="0EB1AF1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.078</w:t>
            </w:r>
          </w:p>
        </w:tc>
        <w:tc>
          <w:tcPr>
            <w:tcW w:w="253" w:type="pct"/>
            <w:shd w:val="clear" w:color="auto" w:fill="auto"/>
            <w:noWrap/>
            <w:vAlign w:val="center"/>
            <w:hideMark/>
          </w:tcPr>
          <w:p w14:paraId="5195E828"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C48EB96" w14:textId="77777777" w:rsidTr="00E94DC3">
        <w:trPr>
          <w:trHeight w:val="374"/>
        </w:trPr>
        <w:tc>
          <w:tcPr>
            <w:tcW w:w="769" w:type="pct"/>
            <w:shd w:val="clear" w:color="auto" w:fill="auto"/>
            <w:noWrap/>
            <w:vAlign w:val="center"/>
            <w:hideMark/>
          </w:tcPr>
          <w:p w14:paraId="0F85F39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Z_MTS</w:t>
            </w:r>
          </w:p>
        </w:tc>
        <w:tc>
          <w:tcPr>
            <w:tcW w:w="913" w:type="pct"/>
            <w:shd w:val="clear" w:color="auto" w:fill="auto"/>
            <w:noWrap/>
            <w:vAlign w:val="center"/>
            <w:hideMark/>
          </w:tcPr>
          <w:p w14:paraId="20DFBB0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433" w:type="pct"/>
            <w:shd w:val="clear" w:color="auto" w:fill="auto"/>
            <w:noWrap/>
            <w:vAlign w:val="center"/>
            <w:hideMark/>
          </w:tcPr>
          <w:p w14:paraId="4217ECF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-0.32</w:t>
            </w:r>
          </w:p>
        </w:tc>
        <w:tc>
          <w:tcPr>
            <w:tcW w:w="480" w:type="pct"/>
            <w:shd w:val="clear" w:color="auto" w:fill="auto"/>
            <w:noWrap/>
            <w:vAlign w:val="center"/>
            <w:hideMark/>
          </w:tcPr>
          <w:p w14:paraId="2AE99FC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0.15</w:t>
            </w:r>
          </w:p>
        </w:tc>
        <w:tc>
          <w:tcPr>
            <w:tcW w:w="673" w:type="pct"/>
            <w:shd w:val="clear" w:color="auto" w:fill="auto"/>
            <w:noWrap/>
            <w:vAlign w:val="center"/>
            <w:hideMark/>
          </w:tcPr>
          <w:p w14:paraId="5FA2B6E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-0.46</w:t>
            </w:r>
          </w:p>
        </w:tc>
        <w:tc>
          <w:tcPr>
            <w:tcW w:w="384" w:type="pct"/>
            <w:shd w:val="clear" w:color="auto" w:fill="auto"/>
            <w:noWrap/>
            <w:vAlign w:val="center"/>
            <w:hideMark/>
          </w:tcPr>
          <w:p w14:paraId="004EDB0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6C35C76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-2.17</w:t>
            </w:r>
          </w:p>
        </w:tc>
        <w:tc>
          <w:tcPr>
            <w:tcW w:w="521" w:type="pct"/>
            <w:shd w:val="clear" w:color="auto" w:fill="auto"/>
            <w:noWrap/>
            <w:vAlign w:val="center"/>
            <w:hideMark/>
          </w:tcPr>
          <w:p w14:paraId="663094A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.037</w:t>
            </w:r>
          </w:p>
        </w:tc>
        <w:tc>
          <w:tcPr>
            <w:tcW w:w="253" w:type="pct"/>
            <w:shd w:val="clear" w:color="auto" w:fill="auto"/>
            <w:noWrap/>
            <w:vAlign w:val="center"/>
            <w:hideMark/>
          </w:tcPr>
          <w:p w14:paraId="70C40D8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A80F6F3" w14:textId="77777777" w:rsidTr="00E94DC3">
        <w:trPr>
          <w:trHeight w:val="374"/>
        </w:trPr>
        <w:tc>
          <w:tcPr>
            <w:tcW w:w="769" w:type="pct"/>
            <w:shd w:val="clear" w:color="auto" w:fill="auto"/>
            <w:noWrap/>
            <w:vAlign w:val="center"/>
            <w:hideMark/>
          </w:tcPr>
          <w:p w14:paraId="04829BA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Z_OTS</w:t>
            </w:r>
          </w:p>
        </w:tc>
        <w:tc>
          <w:tcPr>
            <w:tcW w:w="913" w:type="pct"/>
            <w:shd w:val="clear" w:color="auto" w:fill="auto"/>
            <w:noWrap/>
            <w:vAlign w:val="center"/>
            <w:hideMark/>
          </w:tcPr>
          <w:p w14:paraId="219A3E6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433" w:type="pct"/>
            <w:shd w:val="clear" w:color="auto" w:fill="auto"/>
            <w:noWrap/>
            <w:vAlign w:val="center"/>
            <w:hideMark/>
          </w:tcPr>
          <w:p w14:paraId="3559662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-0.15</w:t>
            </w:r>
          </w:p>
        </w:tc>
        <w:tc>
          <w:tcPr>
            <w:tcW w:w="480" w:type="pct"/>
            <w:shd w:val="clear" w:color="auto" w:fill="auto"/>
            <w:noWrap/>
            <w:vAlign w:val="center"/>
            <w:hideMark/>
          </w:tcPr>
          <w:p w14:paraId="41B1243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0.23</w:t>
            </w:r>
          </w:p>
        </w:tc>
        <w:tc>
          <w:tcPr>
            <w:tcW w:w="673" w:type="pct"/>
            <w:shd w:val="clear" w:color="auto" w:fill="auto"/>
            <w:noWrap/>
            <w:vAlign w:val="center"/>
            <w:hideMark/>
          </w:tcPr>
          <w:p w14:paraId="43C6117D"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384" w:type="pct"/>
            <w:shd w:val="clear" w:color="auto" w:fill="auto"/>
            <w:noWrap/>
            <w:vAlign w:val="center"/>
            <w:hideMark/>
          </w:tcPr>
          <w:p w14:paraId="2099D04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25.3</w:t>
            </w:r>
          </w:p>
        </w:tc>
        <w:tc>
          <w:tcPr>
            <w:tcW w:w="573" w:type="pct"/>
            <w:shd w:val="clear" w:color="auto" w:fill="auto"/>
            <w:noWrap/>
            <w:vAlign w:val="center"/>
            <w:hideMark/>
          </w:tcPr>
          <w:p w14:paraId="47D76A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-0.65</w:t>
            </w:r>
          </w:p>
        </w:tc>
        <w:tc>
          <w:tcPr>
            <w:tcW w:w="521" w:type="pct"/>
            <w:shd w:val="clear" w:color="auto" w:fill="auto"/>
            <w:noWrap/>
            <w:vAlign w:val="center"/>
            <w:hideMark/>
          </w:tcPr>
          <w:p w14:paraId="2E26AA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.524</w:t>
            </w:r>
          </w:p>
        </w:tc>
        <w:tc>
          <w:tcPr>
            <w:tcW w:w="253" w:type="pct"/>
            <w:shd w:val="clear" w:color="auto" w:fill="auto"/>
            <w:noWrap/>
            <w:vAlign w:val="center"/>
            <w:hideMark/>
          </w:tcPr>
          <w:p w14:paraId="1C6E9CC5"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962C5D1" w14:textId="77777777" w:rsidTr="00E94DC3">
        <w:trPr>
          <w:trHeight w:val="374"/>
        </w:trPr>
        <w:tc>
          <w:tcPr>
            <w:tcW w:w="769" w:type="pct"/>
            <w:shd w:val="clear" w:color="auto" w:fill="auto"/>
            <w:noWrap/>
            <w:vAlign w:val="center"/>
            <w:hideMark/>
          </w:tcPr>
          <w:p w14:paraId="208EA9C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Z_OTS</w:t>
            </w:r>
          </w:p>
        </w:tc>
        <w:tc>
          <w:tcPr>
            <w:tcW w:w="913" w:type="pct"/>
            <w:shd w:val="clear" w:color="auto" w:fill="auto"/>
            <w:noWrap/>
            <w:vAlign w:val="center"/>
            <w:hideMark/>
          </w:tcPr>
          <w:p w14:paraId="1C135D6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433" w:type="pct"/>
            <w:shd w:val="clear" w:color="auto" w:fill="auto"/>
            <w:noWrap/>
            <w:vAlign w:val="center"/>
            <w:hideMark/>
          </w:tcPr>
          <w:p w14:paraId="2DF22D4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0.43</w:t>
            </w:r>
          </w:p>
        </w:tc>
        <w:tc>
          <w:tcPr>
            <w:tcW w:w="480" w:type="pct"/>
            <w:shd w:val="clear" w:color="auto" w:fill="auto"/>
            <w:noWrap/>
            <w:vAlign w:val="center"/>
            <w:hideMark/>
          </w:tcPr>
          <w:p w14:paraId="3EBFCAD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0.24</w:t>
            </w:r>
          </w:p>
        </w:tc>
        <w:tc>
          <w:tcPr>
            <w:tcW w:w="673" w:type="pct"/>
            <w:shd w:val="clear" w:color="auto" w:fill="auto"/>
            <w:noWrap/>
            <w:vAlign w:val="center"/>
            <w:hideMark/>
          </w:tcPr>
          <w:p w14:paraId="5ED68AD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w:t>
            </w:r>
          </w:p>
        </w:tc>
        <w:tc>
          <w:tcPr>
            <w:tcW w:w="384" w:type="pct"/>
            <w:shd w:val="clear" w:color="auto" w:fill="auto"/>
            <w:noWrap/>
            <w:vAlign w:val="center"/>
            <w:hideMark/>
          </w:tcPr>
          <w:p w14:paraId="6798BB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6953CCE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1.85</w:t>
            </w:r>
          </w:p>
        </w:tc>
        <w:tc>
          <w:tcPr>
            <w:tcW w:w="521" w:type="pct"/>
            <w:shd w:val="clear" w:color="auto" w:fill="auto"/>
            <w:noWrap/>
            <w:vAlign w:val="center"/>
            <w:hideMark/>
          </w:tcPr>
          <w:p w14:paraId="4EE9A20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.074</w:t>
            </w:r>
          </w:p>
        </w:tc>
        <w:tc>
          <w:tcPr>
            <w:tcW w:w="253" w:type="pct"/>
            <w:shd w:val="clear" w:color="auto" w:fill="auto"/>
            <w:noWrap/>
            <w:vAlign w:val="center"/>
            <w:hideMark/>
          </w:tcPr>
          <w:p w14:paraId="73F998A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MS Mincho" w:hAnsi="Arial" w:cs="Arial"/>
                <w:i/>
                <w:iCs/>
                <w:color w:val="000000"/>
                <w:kern w:val="2"/>
                <w:sz w:val="20"/>
                <w:szCs w:val="20"/>
                <w:vertAlign w:val="superscript"/>
                <w14:ligatures w14:val="standardContextual"/>
              </w:rPr>
              <w:t>┼</w:t>
            </w:r>
          </w:p>
        </w:tc>
      </w:tr>
      <w:tr w:rsidR="00E94DC3" w:rsidRPr="00E94DC3" w14:paraId="229EC975" w14:textId="77777777" w:rsidTr="00E94DC3">
        <w:trPr>
          <w:trHeight w:val="374"/>
        </w:trPr>
        <w:tc>
          <w:tcPr>
            <w:tcW w:w="769" w:type="pct"/>
            <w:shd w:val="clear" w:color="auto" w:fill="auto"/>
            <w:noWrap/>
            <w:vAlign w:val="center"/>
            <w:hideMark/>
          </w:tcPr>
          <w:p w14:paraId="6D4BB9C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Z_OTS</w:t>
            </w:r>
          </w:p>
        </w:tc>
        <w:tc>
          <w:tcPr>
            <w:tcW w:w="913" w:type="pct"/>
            <w:shd w:val="clear" w:color="auto" w:fill="auto"/>
            <w:noWrap/>
            <w:vAlign w:val="center"/>
            <w:hideMark/>
          </w:tcPr>
          <w:p w14:paraId="0D22820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433" w:type="pct"/>
            <w:shd w:val="clear" w:color="auto" w:fill="auto"/>
            <w:noWrap/>
            <w:vAlign w:val="center"/>
            <w:hideMark/>
          </w:tcPr>
          <w:p w14:paraId="7FE3EB4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480" w:type="pct"/>
            <w:shd w:val="clear" w:color="auto" w:fill="auto"/>
            <w:noWrap/>
            <w:vAlign w:val="center"/>
            <w:hideMark/>
          </w:tcPr>
          <w:p w14:paraId="65C6430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0.24</w:t>
            </w:r>
          </w:p>
        </w:tc>
        <w:tc>
          <w:tcPr>
            <w:tcW w:w="673" w:type="pct"/>
            <w:shd w:val="clear" w:color="auto" w:fill="auto"/>
            <w:noWrap/>
            <w:vAlign w:val="center"/>
            <w:hideMark/>
          </w:tcPr>
          <w:p w14:paraId="020773E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0.13</w:t>
            </w:r>
          </w:p>
        </w:tc>
        <w:tc>
          <w:tcPr>
            <w:tcW w:w="384" w:type="pct"/>
            <w:shd w:val="clear" w:color="auto" w:fill="auto"/>
            <w:noWrap/>
            <w:vAlign w:val="center"/>
            <w:hideMark/>
          </w:tcPr>
          <w:p w14:paraId="72F5925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51FC33B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0.37</w:t>
            </w:r>
          </w:p>
        </w:tc>
        <w:tc>
          <w:tcPr>
            <w:tcW w:w="521" w:type="pct"/>
            <w:shd w:val="clear" w:color="auto" w:fill="auto"/>
            <w:noWrap/>
            <w:vAlign w:val="center"/>
            <w:hideMark/>
          </w:tcPr>
          <w:p w14:paraId="53595DC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.715</w:t>
            </w:r>
          </w:p>
        </w:tc>
        <w:tc>
          <w:tcPr>
            <w:tcW w:w="253" w:type="pct"/>
            <w:shd w:val="clear" w:color="auto" w:fill="auto"/>
            <w:noWrap/>
            <w:vAlign w:val="center"/>
            <w:hideMark/>
          </w:tcPr>
          <w:p w14:paraId="266F9B1F"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468F31F" w14:textId="77777777" w:rsidTr="00E94DC3">
        <w:trPr>
          <w:trHeight w:val="374"/>
        </w:trPr>
        <w:tc>
          <w:tcPr>
            <w:tcW w:w="769" w:type="pct"/>
            <w:shd w:val="clear" w:color="auto" w:fill="auto"/>
            <w:noWrap/>
            <w:vAlign w:val="center"/>
            <w:hideMark/>
          </w:tcPr>
          <w:p w14:paraId="40A3552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Z_OTS</w:t>
            </w:r>
          </w:p>
        </w:tc>
        <w:tc>
          <w:tcPr>
            <w:tcW w:w="913" w:type="pct"/>
            <w:shd w:val="clear" w:color="auto" w:fill="auto"/>
            <w:noWrap/>
            <w:vAlign w:val="center"/>
            <w:hideMark/>
          </w:tcPr>
          <w:p w14:paraId="5505EC1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433" w:type="pct"/>
            <w:shd w:val="clear" w:color="auto" w:fill="auto"/>
            <w:noWrap/>
            <w:vAlign w:val="center"/>
            <w:hideMark/>
          </w:tcPr>
          <w:p w14:paraId="5F3E258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0.08</w:t>
            </w:r>
          </w:p>
        </w:tc>
        <w:tc>
          <w:tcPr>
            <w:tcW w:w="480" w:type="pct"/>
            <w:shd w:val="clear" w:color="auto" w:fill="auto"/>
            <w:noWrap/>
            <w:vAlign w:val="center"/>
            <w:hideMark/>
          </w:tcPr>
          <w:p w14:paraId="6E32DF0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0.24</w:t>
            </w:r>
          </w:p>
        </w:tc>
        <w:tc>
          <w:tcPr>
            <w:tcW w:w="673" w:type="pct"/>
            <w:shd w:val="clear" w:color="auto" w:fill="auto"/>
            <w:noWrap/>
            <w:vAlign w:val="center"/>
            <w:hideMark/>
          </w:tcPr>
          <w:p w14:paraId="30A3A6E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0.13</w:t>
            </w:r>
          </w:p>
        </w:tc>
        <w:tc>
          <w:tcPr>
            <w:tcW w:w="384" w:type="pct"/>
            <w:shd w:val="clear" w:color="auto" w:fill="auto"/>
            <w:noWrap/>
            <w:vAlign w:val="center"/>
            <w:hideMark/>
          </w:tcPr>
          <w:p w14:paraId="1145BF3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3BC53A4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0.36</w:t>
            </w:r>
          </w:p>
        </w:tc>
        <w:tc>
          <w:tcPr>
            <w:tcW w:w="521" w:type="pct"/>
            <w:shd w:val="clear" w:color="auto" w:fill="auto"/>
            <w:noWrap/>
            <w:vAlign w:val="center"/>
            <w:hideMark/>
          </w:tcPr>
          <w:p w14:paraId="185AAB5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.722</w:t>
            </w:r>
          </w:p>
        </w:tc>
        <w:tc>
          <w:tcPr>
            <w:tcW w:w="253" w:type="pct"/>
            <w:shd w:val="clear" w:color="auto" w:fill="auto"/>
            <w:noWrap/>
            <w:vAlign w:val="center"/>
            <w:hideMark/>
          </w:tcPr>
          <w:p w14:paraId="696AE1E5"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6598307" w14:textId="77777777" w:rsidTr="00E94DC3">
        <w:trPr>
          <w:trHeight w:val="374"/>
        </w:trPr>
        <w:tc>
          <w:tcPr>
            <w:tcW w:w="769" w:type="pct"/>
            <w:shd w:val="clear" w:color="auto" w:fill="auto"/>
            <w:noWrap/>
            <w:vAlign w:val="center"/>
            <w:hideMark/>
          </w:tcPr>
          <w:p w14:paraId="0943B97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Z_PAL</w:t>
            </w:r>
          </w:p>
        </w:tc>
        <w:tc>
          <w:tcPr>
            <w:tcW w:w="913" w:type="pct"/>
            <w:shd w:val="clear" w:color="auto" w:fill="auto"/>
            <w:noWrap/>
            <w:vAlign w:val="center"/>
            <w:hideMark/>
          </w:tcPr>
          <w:p w14:paraId="062DDAF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433" w:type="pct"/>
            <w:shd w:val="clear" w:color="auto" w:fill="auto"/>
            <w:noWrap/>
            <w:vAlign w:val="center"/>
            <w:hideMark/>
          </w:tcPr>
          <w:p w14:paraId="283661C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0.37</w:t>
            </w:r>
          </w:p>
        </w:tc>
        <w:tc>
          <w:tcPr>
            <w:tcW w:w="480" w:type="pct"/>
            <w:shd w:val="clear" w:color="auto" w:fill="auto"/>
            <w:noWrap/>
            <w:vAlign w:val="center"/>
            <w:hideMark/>
          </w:tcPr>
          <w:p w14:paraId="495177D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0.29</w:t>
            </w:r>
          </w:p>
        </w:tc>
        <w:tc>
          <w:tcPr>
            <w:tcW w:w="673" w:type="pct"/>
            <w:shd w:val="clear" w:color="auto" w:fill="auto"/>
            <w:noWrap/>
            <w:vAlign w:val="center"/>
            <w:hideMark/>
          </w:tcPr>
          <w:p w14:paraId="556F5290"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384" w:type="pct"/>
            <w:shd w:val="clear" w:color="auto" w:fill="auto"/>
            <w:noWrap/>
            <w:vAlign w:val="center"/>
            <w:hideMark/>
          </w:tcPr>
          <w:p w14:paraId="2ABF47E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13.1</w:t>
            </w:r>
          </w:p>
        </w:tc>
        <w:tc>
          <w:tcPr>
            <w:tcW w:w="573" w:type="pct"/>
            <w:shd w:val="clear" w:color="auto" w:fill="auto"/>
            <w:noWrap/>
            <w:vAlign w:val="center"/>
            <w:hideMark/>
          </w:tcPr>
          <w:p w14:paraId="0735A6A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1.29</w:t>
            </w:r>
          </w:p>
        </w:tc>
        <w:tc>
          <w:tcPr>
            <w:tcW w:w="521" w:type="pct"/>
            <w:shd w:val="clear" w:color="auto" w:fill="auto"/>
            <w:noWrap/>
            <w:vAlign w:val="center"/>
            <w:hideMark/>
          </w:tcPr>
          <w:p w14:paraId="30484B8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.218</w:t>
            </w:r>
          </w:p>
        </w:tc>
        <w:tc>
          <w:tcPr>
            <w:tcW w:w="253" w:type="pct"/>
            <w:shd w:val="clear" w:color="auto" w:fill="auto"/>
            <w:noWrap/>
            <w:vAlign w:val="center"/>
            <w:hideMark/>
          </w:tcPr>
          <w:p w14:paraId="608696F1"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05CD2448" w14:textId="77777777" w:rsidTr="00E94DC3">
        <w:trPr>
          <w:trHeight w:val="374"/>
        </w:trPr>
        <w:tc>
          <w:tcPr>
            <w:tcW w:w="769" w:type="pct"/>
            <w:shd w:val="clear" w:color="auto" w:fill="auto"/>
            <w:noWrap/>
            <w:vAlign w:val="center"/>
            <w:hideMark/>
          </w:tcPr>
          <w:p w14:paraId="5304777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Z_PAL</w:t>
            </w:r>
          </w:p>
        </w:tc>
        <w:tc>
          <w:tcPr>
            <w:tcW w:w="913" w:type="pct"/>
            <w:shd w:val="clear" w:color="auto" w:fill="auto"/>
            <w:noWrap/>
            <w:vAlign w:val="center"/>
            <w:hideMark/>
          </w:tcPr>
          <w:p w14:paraId="6D67D47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433" w:type="pct"/>
            <w:shd w:val="clear" w:color="auto" w:fill="auto"/>
            <w:noWrap/>
            <w:vAlign w:val="center"/>
            <w:hideMark/>
          </w:tcPr>
          <w:p w14:paraId="434FAB7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-0.58</w:t>
            </w:r>
          </w:p>
        </w:tc>
        <w:tc>
          <w:tcPr>
            <w:tcW w:w="480" w:type="pct"/>
            <w:shd w:val="clear" w:color="auto" w:fill="auto"/>
            <w:noWrap/>
            <w:vAlign w:val="center"/>
            <w:hideMark/>
          </w:tcPr>
          <w:p w14:paraId="62717EA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0.14</w:t>
            </w:r>
          </w:p>
        </w:tc>
        <w:tc>
          <w:tcPr>
            <w:tcW w:w="673" w:type="pct"/>
            <w:shd w:val="clear" w:color="auto" w:fill="auto"/>
            <w:noWrap/>
            <w:vAlign w:val="center"/>
            <w:hideMark/>
          </w:tcPr>
          <w:p w14:paraId="3714634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w:t>
            </w:r>
          </w:p>
        </w:tc>
        <w:tc>
          <w:tcPr>
            <w:tcW w:w="384" w:type="pct"/>
            <w:shd w:val="clear" w:color="auto" w:fill="auto"/>
            <w:noWrap/>
            <w:vAlign w:val="center"/>
            <w:hideMark/>
          </w:tcPr>
          <w:p w14:paraId="24322EE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343E3B0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-4.23</w:t>
            </w:r>
          </w:p>
        </w:tc>
        <w:tc>
          <w:tcPr>
            <w:tcW w:w="521" w:type="pct"/>
            <w:shd w:val="clear" w:color="auto" w:fill="auto"/>
            <w:noWrap/>
            <w:vAlign w:val="center"/>
            <w:hideMark/>
          </w:tcPr>
          <w:p w14:paraId="526B06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253" w:type="pct"/>
            <w:shd w:val="clear" w:color="auto" w:fill="auto"/>
            <w:noWrap/>
            <w:vAlign w:val="center"/>
            <w:hideMark/>
          </w:tcPr>
          <w:p w14:paraId="6EDBEAD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2F4C6E9" w14:textId="77777777" w:rsidTr="00E94DC3">
        <w:trPr>
          <w:trHeight w:val="374"/>
        </w:trPr>
        <w:tc>
          <w:tcPr>
            <w:tcW w:w="769" w:type="pct"/>
            <w:shd w:val="clear" w:color="auto" w:fill="auto"/>
            <w:noWrap/>
            <w:vAlign w:val="center"/>
            <w:hideMark/>
          </w:tcPr>
          <w:p w14:paraId="29F5A07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Z_PAL</w:t>
            </w:r>
          </w:p>
        </w:tc>
        <w:tc>
          <w:tcPr>
            <w:tcW w:w="913" w:type="pct"/>
            <w:shd w:val="clear" w:color="auto" w:fill="auto"/>
            <w:noWrap/>
            <w:vAlign w:val="center"/>
            <w:hideMark/>
          </w:tcPr>
          <w:p w14:paraId="4F19EBE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433" w:type="pct"/>
            <w:shd w:val="clear" w:color="auto" w:fill="auto"/>
            <w:noWrap/>
            <w:vAlign w:val="center"/>
            <w:hideMark/>
          </w:tcPr>
          <w:p w14:paraId="307C656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-0.47</w:t>
            </w:r>
          </w:p>
        </w:tc>
        <w:tc>
          <w:tcPr>
            <w:tcW w:w="480" w:type="pct"/>
            <w:shd w:val="clear" w:color="auto" w:fill="auto"/>
            <w:noWrap/>
            <w:vAlign w:val="center"/>
            <w:hideMark/>
          </w:tcPr>
          <w:p w14:paraId="2F4BABE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0.14</w:t>
            </w:r>
          </w:p>
        </w:tc>
        <w:tc>
          <w:tcPr>
            <w:tcW w:w="673" w:type="pct"/>
            <w:shd w:val="clear" w:color="auto" w:fill="auto"/>
            <w:noWrap/>
            <w:vAlign w:val="center"/>
            <w:hideMark/>
          </w:tcPr>
          <w:p w14:paraId="050EF50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-0.47</w:t>
            </w:r>
          </w:p>
        </w:tc>
        <w:tc>
          <w:tcPr>
            <w:tcW w:w="384" w:type="pct"/>
            <w:shd w:val="clear" w:color="auto" w:fill="auto"/>
            <w:noWrap/>
            <w:vAlign w:val="center"/>
            <w:hideMark/>
          </w:tcPr>
          <w:p w14:paraId="29DA7F7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3E587FA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-3.39</w:t>
            </w:r>
          </w:p>
        </w:tc>
        <w:tc>
          <w:tcPr>
            <w:tcW w:w="521" w:type="pct"/>
            <w:shd w:val="clear" w:color="auto" w:fill="auto"/>
            <w:noWrap/>
            <w:vAlign w:val="center"/>
            <w:hideMark/>
          </w:tcPr>
          <w:p w14:paraId="6425DC7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.002</w:t>
            </w:r>
          </w:p>
        </w:tc>
        <w:tc>
          <w:tcPr>
            <w:tcW w:w="253" w:type="pct"/>
            <w:shd w:val="clear" w:color="auto" w:fill="auto"/>
            <w:noWrap/>
            <w:vAlign w:val="center"/>
            <w:hideMark/>
          </w:tcPr>
          <w:p w14:paraId="1B87C74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60E5C25" w14:textId="77777777" w:rsidTr="00E94DC3">
        <w:trPr>
          <w:trHeight w:val="374"/>
        </w:trPr>
        <w:tc>
          <w:tcPr>
            <w:tcW w:w="769" w:type="pct"/>
            <w:shd w:val="clear" w:color="auto" w:fill="auto"/>
            <w:noWrap/>
            <w:vAlign w:val="center"/>
            <w:hideMark/>
          </w:tcPr>
          <w:p w14:paraId="437FA37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Z_PAL</w:t>
            </w:r>
          </w:p>
        </w:tc>
        <w:tc>
          <w:tcPr>
            <w:tcW w:w="913" w:type="pct"/>
            <w:shd w:val="clear" w:color="auto" w:fill="auto"/>
            <w:noWrap/>
            <w:vAlign w:val="center"/>
            <w:hideMark/>
          </w:tcPr>
          <w:p w14:paraId="12B02A9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433" w:type="pct"/>
            <w:shd w:val="clear" w:color="auto" w:fill="auto"/>
            <w:noWrap/>
            <w:vAlign w:val="center"/>
            <w:hideMark/>
          </w:tcPr>
          <w:p w14:paraId="0B5E821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-0.44</w:t>
            </w:r>
          </w:p>
        </w:tc>
        <w:tc>
          <w:tcPr>
            <w:tcW w:w="480" w:type="pct"/>
            <w:shd w:val="clear" w:color="auto" w:fill="auto"/>
            <w:noWrap/>
            <w:vAlign w:val="center"/>
            <w:hideMark/>
          </w:tcPr>
          <w:p w14:paraId="43B1EF7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0.14</w:t>
            </w:r>
          </w:p>
        </w:tc>
        <w:tc>
          <w:tcPr>
            <w:tcW w:w="673" w:type="pct"/>
            <w:shd w:val="clear" w:color="auto" w:fill="auto"/>
            <w:noWrap/>
            <w:vAlign w:val="center"/>
            <w:hideMark/>
          </w:tcPr>
          <w:p w14:paraId="1C3CA82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-0.44</w:t>
            </w:r>
          </w:p>
        </w:tc>
        <w:tc>
          <w:tcPr>
            <w:tcW w:w="384" w:type="pct"/>
            <w:shd w:val="clear" w:color="auto" w:fill="auto"/>
            <w:noWrap/>
            <w:vAlign w:val="center"/>
            <w:hideMark/>
          </w:tcPr>
          <w:p w14:paraId="5E0AFC8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6686177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-3.19</w:t>
            </w:r>
          </w:p>
        </w:tc>
        <w:tc>
          <w:tcPr>
            <w:tcW w:w="521" w:type="pct"/>
            <w:shd w:val="clear" w:color="auto" w:fill="auto"/>
            <w:noWrap/>
            <w:vAlign w:val="center"/>
            <w:hideMark/>
          </w:tcPr>
          <w:p w14:paraId="413EFCF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.003</w:t>
            </w:r>
          </w:p>
        </w:tc>
        <w:tc>
          <w:tcPr>
            <w:tcW w:w="253" w:type="pct"/>
            <w:shd w:val="clear" w:color="auto" w:fill="auto"/>
            <w:noWrap/>
            <w:vAlign w:val="center"/>
            <w:hideMark/>
          </w:tcPr>
          <w:p w14:paraId="287B1C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79990C61" w14:textId="77777777" w:rsidTr="00E94DC3">
        <w:trPr>
          <w:trHeight w:val="374"/>
        </w:trPr>
        <w:tc>
          <w:tcPr>
            <w:tcW w:w="769" w:type="pct"/>
            <w:shd w:val="clear" w:color="auto" w:fill="auto"/>
            <w:noWrap/>
            <w:vAlign w:val="center"/>
            <w:hideMark/>
          </w:tcPr>
          <w:p w14:paraId="3FF1AA7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Z_RTI</w:t>
            </w:r>
          </w:p>
        </w:tc>
        <w:tc>
          <w:tcPr>
            <w:tcW w:w="913" w:type="pct"/>
            <w:shd w:val="clear" w:color="auto" w:fill="auto"/>
            <w:noWrap/>
            <w:vAlign w:val="center"/>
            <w:hideMark/>
          </w:tcPr>
          <w:p w14:paraId="35258BD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433" w:type="pct"/>
            <w:shd w:val="clear" w:color="auto" w:fill="auto"/>
            <w:noWrap/>
            <w:vAlign w:val="center"/>
            <w:hideMark/>
          </w:tcPr>
          <w:p w14:paraId="7C71C30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-0.05</w:t>
            </w:r>
          </w:p>
        </w:tc>
        <w:tc>
          <w:tcPr>
            <w:tcW w:w="480" w:type="pct"/>
            <w:shd w:val="clear" w:color="auto" w:fill="auto"/>
            <w:noWrap/>
            <w:vAlign w:val="center"/>
            <w:hideMark/>
          </w:tcPr>
          <w:p w14:paraId="335448F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0.28</w:t>
            </w:r>
          </w:p>
        </w:tc>
        <w:tc>
          <w:tcPr>
            <w:tcW w:w="673" w:type="pct"/>
            <w:shd w:val="clear" w:color="auto" w:fill="auto"/>
            <w:noWrap/>
            <w:vAlign w:val="center"/>
            <w:hideMark/>
          </w:tcPr>
          <w:p w14:paraId="4380597D"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384" w:type="pct"/>
            <w:shd w:val="clear" w:color="auto" w:fill="auto"/>
            <w:noWrap/>
            <w:vAlign w:val="center"/>
            <w:hideMark/>
          </w:tcPr>
          <w:p w14:paraId="2DF5F2D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13.2</w:t>
            </w:r>
          </w:p>
        </w:tc>
        <w:tc>
          <w:tcPr>
            <w:tcW w:w="573" w:type="pct"/>
            <w:shd w:val="clear" w:color="auto" w:fill="auto"/>
            <w:noWrap/>
            <w:vAlign w:val="center"/>
            <w:hideMark/>
          </w:tcPr>
          <w:p w14:paraId="4F72FC0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-0.19</w:t>
            </w:r>
          </w:p>
        </w:tc>
        <w:tc>
          <w:tcPr>
            <w:tcW w:w="521" w:type="pct"/>
            <w:shd w:val="clear" w:color="auto" w:fill="auto"/>
            <w:noWrap/>
            <w:vAlign w:val="center"/>
            <w:hideMark/>
          </w:tcPr>
          <w:p w14:paraId="093C4A8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.849</w:t>
            </w:r>
          </w:p>
        </w:tc>
        <w:tc>
          <w:tcPr>
            <w:tcW w:w="253" w:type="pct"/>
            <w:shd w:val="clear" w:color="auto" w:fill="auto"/>
            <w:noWrap/>
            <w:vAlign w:val="center"/>
            <w:hideMark/>
          </w:tcPr>
          <w:p w14:paraId="6904D62B"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FC9F038" w14:textId="77777777" w:rsidTr="00E94DC3">
        <w:trPr>
          <w:trHeight w:val="374"/>
        </w:trPr>
        <w:tc>
          <w:tcPr>
            <w:tcW w:w="769" w:type="pct"/>
            <w:shd w:val="clear" w:color="auto" w:fill="auto"/>
            <w:noWrap/>
            <w:vAlign w:val="center"/>
            <w:hideMark/>
          </w:tcPr>
          <w:p w14:paraId="7F7CE07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Z_RTI</w:t>
            </w:r>
          </w:p>
        </w:tc>
        <w:tc>
          <w:tcPr>
            <w:tcW w:w="913" w:type="pct"/>
            <w:shd w:val="clear" w:color="auto" w:fill="auto"/>
            <w:noWrap/>
            <w:vAlign w:val="center"/>
            <w:hideMark/>
          </w:tcPr>
          <w:p w14:paraId="74BD3A5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433" w:type="pct"/>
            <w:shd w:val="clear" w:color="auto" w:fill="auto"/>
            <w:noWrap/>
            <w:vAlign w:val="center"/>
            <w:hideMark/>
          </w:tcPr>
          <w:p w14:paraId="1A73B2C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0.14</w:t>
            </w:r>
          </w:p>
        </w:tc>
        <w:tc>
          <w:tcPr>
            <w:tcW w:w="480" w:type="pct"/>
            <w:shd w:val="clear" w:color="auto" w:fill="auto"/>
            <w:noWrap/>
            <w:vAlign w:val="center"/>
            <w:hideMark/>
          </w:tcPr>
          <w:p w14:paraId="639D9B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0.13</w:t>
            </w:r>
          </w:p>
        </w:tc>
        <w:tc>
          <w:tcPr>
            <w:tcW w:w="673" w:type="pct"/>
            <w:shd w:val="clear" w:color="auto" w:fill="auto"/>
            <w:noWrap/>
            <w:vAlign w:val="center"/>
            <w:hideMark/>
          </w:tcPr>
          <w:p w14:paraId="305A2A9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0.16</w:t>
            </w:r>
          </w:p>
        </w:tc>
        <w:tc>
          <w:tcPr>
            <w:tcW w:w="384" w:type="pct"/>
            <w:shd w:val="clear" w:color="auto" w:fill="auto"/>
            <w:noWrap/>
            <w:vAlign w:val="center"/>
            <w:hideMark/>
          </w:tcPr>
          <w:p w14:paraId="0E1FAC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7020209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1.08</w:t>
            </w:r>
          </w:p>
        </w:tc>
        <w:tc>
          <w:tcPr>
            <w:tcW w:w="521" w:type="pct"/>
            <w:shd w:val="clear" w:color="auto" w:fill="auto"/>
            <w:noWrap/>
            <w:vAlign w:val="center"/>
            <w:hideMark/>
          </w:tcPr>
          <w:p w14:paraId="1B8E242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.286</w:t>
            </w:r>
          </w:p>
        </w:tc>
        <w:tc>
          <w:tcPr>
            <w:tcW w:w="253" w:type="pct"/>
            <w:shd w:val="clear" w:color="auto" w:fill="auto"/>
            <w:noWrap/>
            <w:vAlign w:val="center"/>
            <w:hideMark/>
          </w:tcPr>
          <w:p w14:paraId="370ED9E5"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88B2A4D" w14:textId="77777777" w:rsidTr="00E94DC3">
        <w:trPr>
          <w:trHeight w:val="374"/>
        </w:trPr>
        <w:tc>
          <w:tcPr>
            <w:tcW w:w="769" w:type="pct"/>
            <w:shd w:val="clear" w:color="auto" w:fill="auto"/>
            <w:noWrap/>
            <w:vAlign w:val="center"/>
            <w:hideMark/>
          </w:tcPr>
          <w:p w14:paraId="11117FD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Z_RTI</w:t>
            </w:r>
          </w:p>
        </w:tc>
        <w:tc>
          <w:tcPr>
            <w:tcW w:w="913" w:type="pct"/>
            <w:shd w:val="clear" w:color="auto" w:fill="auto"/>
            <w:noWrap/>
            <w:vAlign w:val="center"/>
            <w:hideMark/>
          </w:tcPr>
          <w:p w14:paraId="6763343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433" w:type="pct"/>
            <w:shd w:val="clear" w:color="auto" w:fill="auto"/>
            <w:noWrap/>
            <w:vAlign w:val="center"/>
            <w:hideMark/>
          </w:tcPr>
          <w:p w14:paraId="63D760F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0.04</w:t>
            </w:r>
          </w:p>
        </w:tc>
        <w:tc>
          <w:tcPr>
            <w:tcW w:w="480" w:type="pct"/>
            <w:shd w:val="clear" w:color="auto" w:fill="auto"/>
            <w:noWrap/>
            <w:vAlign w:val="center"/>
            <w:hideMark/>
          </w:tcPr>
          <w:p w14:paraId="58B00A5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0.13</w:t>
            </w:r>
          </w:p>
        </w:tc>
        <w:tc>
          <w:tcPr>
            <w:tcW w:w="673" w:type="pct"/>
            <w:shd w:val="clear" w:color="auto" w:fill="auto"/>
            <w:noWrap/>
            <w:vAlign w:val="center"/>
            <w:hideMark/>
          </w:tcPr>
          <w:p w14:paraId="748AB72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0.05</w:t>
            </w:r>
          </w:p>
        </w:tc>
        <w:tc>
          <w:tcPr>
            <w:tcW w:w="384" w:type="pct"/>
            <w:shd w:val="clear" w:color="auto" w:fill="auto"/>
            <w:noWrap/>
            <w:vAlign w:val="center"/>
            <w:hideMark/>
          </w:tcPr>
          <w:p w14:paraId="08A1287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29991F7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0.32</w:t>
            </w:r>
          </w:p>
        </w:tc>
        <w:tc>
          <w:tcPr>
            <w:tcW w:w="521" w:type="pct"/>
            <w:shd w:val="clear" w:color="auto" w:fill="auto"/>
            <w:noWrap/>
            <w:vAlign w:val="center"/>
            <w:hideMark/>
          </w:tcPr>
          <w:p w14:paraId="7257E1D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.751</w:t>
            </w:r>
          </w:p>
        </w:tc>
        <w:tc>
          <w:tcPr>
            <w:tcW w:w="253" w:type="pct"/>
            <w:shd w:val="clear" w:color="auto" w:fill="auto"/>
            <w:noWrap/>
            <w:vAlign w:val="center"/>
            <w:hideMark/>
          </w:tcPr>
          <w:p w14:paraId="3080640E"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37BC5C7B" w14:textId="77777777" w:rsidTr="00E94DC3">
        <w:trPr>
          <w:trHeight w:val="374"/>
        </w:trPr>
        <w:tc>
          <w:tcPr>
            <w:tcW w:w="769" w:type="pct"/>
            <w:shd w:val="clear" w:color="auto" w:fill="auto"/>
            <w:noWrap/>
            <w:vAlign w:val="center"/>
            <w:hideMark/>
          </w:tcPr>
          <w:p w14:paraId="1DE2B52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Z_RTI</w:t>
            </w:r>
          </w:p>
        </w:tc>
        <w:tc>
          <w:tcPr>
            <w:tcW w:w="913" w:type="pct"/>
            <w:shd w:val="clear" w:color="auto" w:fill="auto"/>
            <w:noWrap/>
            <w:vAlign w:val="center"/>
            <w:hideMark/>
          </w:tcPr>
          <w:p w14:paraId="1D4D33B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433" w:type="pct"/>
            <w:shd w:val="clear" w:color="auto" w:fill="auto"/>
            <w:noWrap/>
            <w:vAlign w:val="center"/>
            <w:hideMark/>
          </w:tcPr>
          <w:p w14:paraId="35C618C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0.06</w:t>
            </w:r>
          </w:p>
        </w:tc>
        <w:tc>
          <w:tcPr>
            <w:tcW w:w="480" w:type="pct"/>
            <w:shd w:val="clear" w:color="auto" w:fill="auto"/>
            <w:noWrap/>
            <w:vAlign w:val="center"/>
            <w:hideMark/>
          </w:tcPr>
          <w:p w14:paraId="0BB132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0.13</w:t>
            </w:r>
          </w:p>
        </w:tc>
        <w:tc>
          <w:tcPr>
            <w:tcW w:w="673" w:type="pct"/>
            <w:shd w:val="clear" w:color="auto" w:fill="auto"/>
            <w:noWrap/>
            <w:vAlign w:val="center"/>
            <w:hideMark/>
          </w:tcPr>
          <w:p w14:paraId="27E0D42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0.06</w:t>
            </w:r>
          </w:p>
        </w:tc>
        <w:tc>
          <w:tcPr>
            <w:tcW w:w="384" w:type="pct"/>
            <w:shd w:val="clear" w:color="auto" w:fill="auto"/>
            <w:noWrap/>
            <w:vAlign w:val="center"/>
            <w:hideMark/>
          </w:tcPr>
          <w:p w14:paraId="7737CA6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325C193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0.42</w:t>
            </w:r>
          </w:p>
        </w:tc>
        <w:tc>
          <w:tcPr>
            <w:tcW w:w="521" w:type="pct"/>
            <w:shd w:val="clear" w:color="auto" w:fill="auto"/>
            <w:noWrap/>
            <w:vAlign w:val="center"/>
            <w:hideMark/>
          </w:tcPr>
          <w:p w14:paraId="124070D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.674</w:t>
            </w:r>
          </w:p>
        </w:tc>
        <w:tc>
          <w:tcPr>
            <w:tcW w:w="253" w:type="pct"/>
            <w:shd w:val="clear" w:color="auto" w:fill="auto"/>
            <w:noWrap/>
            <w:vAlign w:val="center"/>
            <w:hideMark/>
          </w:tcPr>
          <w:p w14:paraId="4D365088"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98198E4" w14:textId="77777777" w:rsidTr="00E94DC3">
        <w:trPr>
          <w:trHeight w:val="374"/>
        </w:trPr>
        <w:tc>
          <w:tcPr>
            <w:tcW w:w="769" w:type="pct"/>
            <w:shd w:val="clear" w:color="auto" w:fill="auto"/>
            <w:noWrap/>
            <w:vAlign w:val="center"/>
            <w:hideMark/>
          </w:tcPr>
          <w:p w14:paraId="5034A3D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Z_SWM</w:t>
            </w:r>
          </w:p>
        </w:tc>
        <w:tc>
          <w:tcPr>
            <w:tcW w:w="913" w:type="pct"/>
            <w:shd w:val="clear" w:color="auto" w:fill="auto"/>
            <w:noWrap/>
            <w:vAlign w:val="center"/>
            <w:hideMark/>
          </w:tcPr>
          <w:p w14:paraId="0E7D473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433" w:type="pct"/>
            <w:shd w:val="clear" w:color="auto" w:fill="auto"/>
            <w:noWrap/>
            <w:vAlign w:val="center"/>
            <w:hideMark/>
          </w:tcPr>
          <w:p w14:paraId="7720FA7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0.46</w:t>
            </w:r>
          </w:p>
        </w:tc>
        <w:tc>
          <w:tcPr>
            <w:tcW w:w="480" w:type="pct"/>
            <w:shd w:val="clear" w:color="auto" w:fill="auto"/>
            <w:noWrap/>
            <w:vAlign w:val="center"/>
            <w:hideMark/>
          </w:tcPr>
          <w:p w14:paraId="4735950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0.23</w:t>
            </w:r>
          </w:p>
        </w:tc>
        <w:tc>
          <w:tcPr>
            <w:tcW w:w="673" w:type="pct"/>
            <w:shd w:val="clear" w:color="auto" w:fill="auto"/>
            <w:noWrap/>
            <w:vAlign w:val="center"/>
            <w:hideMark/>
          </w:tcPr>
          <w:p w14:paraId="6DA1FEE2"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384" w:type="pct"/>
            <w:shd w:val="clear" w:color="auto" w:fill="auto"/>
            <w:noWrap/>
            <w:vAlign w:val="center"/>
            <w:hideMark/>
          </w:tcPr>
          <w:p w14:paraId="7ABC14C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16.6</w:t>
            </w:r>
          </w:p>
        </w:tc>
        <w:tc>
          <w:tcPr>
            <w:tcW w:w="573" w:type="pct"/>
            <w:shd w:val="clear" w:color="auto" w:fill="auto"/>
            <w:noWrap/>
            <w:vAlign w:val="center"/>
            <w:hideMark/>
          </w:tcPr>
          <w:p w14:paraId="1C7690C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2.01</w:t>
            </w:r>
          </w:p>
        </w:tc>
        <w:tc>
          <w:tcPr>
            <w:tcW w:w="521" w:type="pct"/>
            <w:shd w:val="clear" w:color="auto" w:fill="auto"/>
            <w:noWrap/>
            <w:vAlign w:val="center"/>
            <w:hideMark/>
          </w:tcPr>
          <w:p w14:paraId="0B9D04D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.061</w:t>
            </w:r>
          </w:p>
        </w:tc>
        <w:tc>
          <w:tcPr>
            <w:tcW w:w="253" w:type="pct"/>
            <w:shd w:val="clear" w:color="auto" w:fill="auto"/>
            <w:noWrap/>
            <w:vAlign w:val="center"/>
            <w:hideMark/>
          </w:tcPr>
          <w:p w14:paraId="21CEE70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MS Mincho" w:hAnsi="Arial" w:cs="Arial"/>
                <w:i/>
                <w:iCs/>
                <w:color w:val="000000"/>
                <w:kern w:val="2"/>
                <w:sz w:val="20"/>
                <w:szCs w:val="20"/>
                <w:vertAlign w:val="superscript"/>
                <w14:ligatures w14:val="standardContextual"/>
              </w:rPr>
              <w:t>┼</w:t>
            </w:r>
          </w:p>
        </w:tc>
      </w:tr>
      <w:tr w:rsidR="00E94DC3" w:rsidRPr="00E94DC3" w14:paraId="794DD79C" w14:textId="77777777" w:rsidTr="00E94DC3">
        <w:trPr>
          <w:trHeight w:val="374"/>
        </w:trPr>
        <w:tc>
          <w:tcPr>
            <w:tcW w:w="769" w:type="pct"/>
            <w:shd w:val="clear" w:color="auto" w:fill="auto"/>
            <w:noWrap/>
            <w:vAlign w:val="center"/>
            <w:hideMark/>
          </w:tcPr>
          <w:p w14:paraId="1BD30FC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Z_SWM</w:t>
            </w:r>
          </w:p>
        </w:tc>
        <w:tc>
          <w:tcPr>
            <w:tcW w:w="913" w:type="pct"/>
            <w:shd w:val="clear" w:color="auto" w:fill="auto"/>
            <w:noWrap/>
            <w:vAlign w:val="center"/>
            <w:hideMark/>
          </w:tcPr>
          <w:p w14:paraId="0B116B4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433" w:type="pct"/>
            <w:shd w:val="clear" w:color="auto" w:fill="auto"/>
            <w:noWrap/>
            <w:vAlign w:val="center"/>
            <w:hideMark/>
          </w:tcPr>
          <w:p w14:paraId="364CA9A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-0.57</w:t>
            </w:r>
          </w:p>
        </w:tc>
        <w:tc>
          <w:tcPr>
            <w:tcW w:w="480" w:type="pct"/>
            <w:shd w:val="clear" w:color="auto" w:fill="auto"/>
            <w:noWrap/>
            <w:vAlign w:val="center"/>
            <w:hideMark/>
          </w:tcPr>
          <w:p w14:paraId="3614597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0.17</w:t>
            </w:r>
          </w:p>
        </w:tc>
        <w:tc>
          <w:tcPr>
            <w:tcW w:w="673" w:type="pct"/>
            <w:shd w:val="clear" w:color="auto" w:fill="auto"/>
            <w:noWrap/>
            <w:vAlign w:val="center"/>
            <w:hideMark/>
          </w:tcPr>
          <w:p w14:paraId="45B9B54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w:t>
            </w:r>
          </w:p>
        </w:tc>
        <w:tc>
          <w:tcPr>
            <w:tcW w:w="384" w:type="pct"/>
            <w:shd w:val="clear" w:color="auto" w:fill="auto"/>
            <w:noWrap/>
            <w:vAlign w:val="center"/>
            <w:hideMark/>
          </w:tcPr>
          <w:p w14:paraId="006C265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5008486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-3.41</w:t>
            </w:r>
          </w:p>
        </w:tc>
        <w:tc>
          <w:tcPr>
            <w:tcW w:w="521" w:type="pct"/>
            <w:shd w:val="clear" w:color="auto" w:fill="auto"/>
            <w:noWrap/>
            <w:vAlign w:val="center"/>
            <w:hideMark/>
          </w:tcPr>
          <w:p w14:paraId="68CF4F7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.002</w:t>
            </w:r>
          </w:p>
        </w:tc>
        <w:tc>
          <w:tcPr>
            <w:tcW w:w="253" w:type="pct"/>
            <w:shd w:val="clear" w:color="auto" w:fill="auto"/>
            <w:noWrap/>
            <w:vAlign w:val="center"/>
            <w:hideMark/>
          </w:tcPr>
          <w:p w14:paraId="74298E8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427DE4E" w14:textId="77777777" w:rsidTr="00E94DC3">
        <w:trPr>
          <w:trHeight w:val="374"/>
        </w:trPr>
        <w:tc>
          <w:tcPr>
            <w:tcW w:w="769" w:type="pct"/>
            <w:tcBorders>
              <w:bottom w:val="single" w:sz="4" w:space="0" w:color="E7E6E6"/>
            </w:tcBorders>
            <w:shd w:val="clear" w:color="auto" w:fill="auto"/>
            <w:noWrap/>
            <w:vAlign w:val="center"/>
            <w:hideMark/>
          </w:tcPr>
          <w:p w14:paraId="3A55849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Z_SWM</w:t>
            </w:r>
          </w:p>
        </w:tc>
        <w:tc>
          <w:tcPr>
            <w:tcW w:w="913" w:type="pct"/>
            <w:tcBorders>
              <w:bottom w:val="single" w:sz="4" w:space="0" w:color="E7E6E6"/>
            </w:tcBorders>
            <w:shd w:val="clear" w:color="auto" w:fill="auto"/>
            <w:noWrap/>
            <w:vAlign w:val="center"/>
            <w:hideMark/>
          </w:tcPr>
          <w:p w14:paraId="7DCB831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433" w:type="pct"/>
            <w:tcBorders>
              <w:bottom w:val="single" w:sz="4" w:space="0" w:color="E7E6E6"/>
            </w:tcBorders>
            <w:shd w:val="clear" w:color="auto" w:fill="auto"/>
            <w:noWrap/>
            <w:vAlign w:val="center"/>
            <w:hideMark/>
          </w:tcPr>
          <w:p w14:paraId="03720AF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-0.76</w:t>
            </w:r>
          </w:p>
        </w:tc>
        <w:tc>
          <w:tcPr>
            <w:tcW w:w="480" w:type="pct"/>
            <w:tcBorders>
              <w:bottom w:val="single" w:sz="4" w:space="0" w:color="E7E6E6"/>
            </w:tcBorders>
            <w:shd w:val="clear" w:color="auto" w:fill="auto"/>
            <w:noWrap/>
            <w:vAlign w:val="center"/>
            <w:hideMark/>
          </w:tcPr>
          <w:p w14:paraId="491A688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0.17</w:t>
            </w:r>
          </w:p>
        </w:tc>
        <w:tc>
          <w:tcPr>
            <w:tcW w:w="673" w:type="pct"/>
            <w:tcBorders>
              <w:bottom w:val="single" w:sz="4" w:space="0" w:color="E7E6E6"/>
            </w:tcBorders>
            <w:shd w:val="clear" w:color="auto" w:fill="auto"/>
            <w:noWrap/>
            <w:vAlign w:val="center"/>
            <w:hideMark/>
          </w:tcPr>
          <w:p w14:paraId="1529375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-0.99</w:t>
            </w:r>
          </w:p>
        </w:tc>
        <w:tc>
          <w:tcPr>
            <w:tcW w:w="384" w:type="pct"/>
            <w:tcBorders>
              <w:bottom w:val="single" w:sz="4" w:space="0" w:color="E7E6E6"/>
            </w:tcBorders>
            <w:shd w:val="clear" w:color="auto" w:fill="auto"/>
            <w:noWrap/>
            <w:vAlign w:val="center"/>
            <w:hideMark/>
          </w:tcPr>
          <w:p w14:paraId="693C1FA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tcBorders>
              <w:bottom w:val="single" w:sz="4" w:space="0" w:color="E7E6E6"/>
            </w:tcBorders>
            <w:shd w:val="clear" w:color="auto" w:fill="auto"/>
            <w:noWrap/>
            <w:vAlign w:val="center"/>
            <w:hideMark/>
          </w:tcPr>
          <w:p w14:paraId="4298165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-4.61</w:t>
            </w:r>
          </w:p>
        </w:tc>
        <w:tc>
          <w:tcPr>
            <w:tcW w:w="521" w:type="pct"/>
            <w:tcBorders>
              <w:bottom w:val="single" w:sz="4" w:space="0" w:color="E7E6E6"/>
            </w:tcBorders>
            <w:shd w:val="clear" w:color="auto" w:fill="auto"/>
            <w:noWrap/>
            <w:vAlign w:val="center"/>
            <w:hideMark/>
          </w:tcPr>
          <w:p w14:paraId="5F9E40C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253" w:type="pct"/>
            <w:shd w:val="clear" w:color="auto" w:fill="auto"/>
            <w:noWrap/>
            <w:vAlign w:val="center"/>
            <w:hideMark/>
          </w:tcPr>
          <w:p w14:paraId="5526FF9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CB9C3F2" w14:textId="77777777" w:rsidTr="00E94DC3">
        <w:trPr>
          <w:trHeight w:val="374"/>
        </w:trPr>
        <w:tc>
          <w:tcPr>
            <w:tcW w:w="769" w:type="pct"/>
            <w:shd w:val="clear" w:color="auto" w:fill="auto"/>
            <w:noWrap/>
            <w:vAlign w:val="center"/>
            <w:hideMark/>
          </w:tcPr>
          <w:p w14:paraId="188834C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Z_SWM</w:t>
            </w:r>
          </w:p>
        </w:tc>
        <w:tc>
          <w:tcPr>
            <w:tcW w:w="913" w:type="pct"/>
            <w:shd w:val="clear" w:color="auto" w:fill="auto"/>
            <w:noWrap/>
            <w:vAlign w:val="center"/>
            <w:hideMark/>
          </w:tcPr>
          <w:p w14:paraId="3C5C582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433" w:type="pct"/>
            <w:shd w:val="clear" w:color="auto" w:fill="auto"/>
            <w:noWrap/>
            <w:vAlign w:val="center"/>
            <w:hideMark/>
          </w:tcPr>
          <w:p w14:paraId="3DADD48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-0.52</w:t>
            </w:r>
          </w:p>
        </w:tc>
        <w:tc>
          <w:tcPr>
            <w:tcW w:w="480" w:type="pct"/>
            <w:shd w:val="clear" w:color="auto" w:fill="auto"/>
            <w:noWrap/>
            <w:vAlign w:val="center"/>
            <w:hideMark/>
          </w:tcPr>
          <w:p w14:paraId="50BF70D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0.17</w:t>
            </w:r>
          </w:p>
        </w:tc>
        <w:tc>
          <w:tcPr>
            <w:tcW w:w="673" w:type="pct"/>
            <w:shd w:val="clear" w:color="auto" w:fill="auto"/>
            <w:noWrap/>
            <w:vAlign w:val="center"/>
            <w:hideMark/>
          </w:tcPr>
          <w:p w14:paraId="5B590FF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-0.68</w:t>
            </w:r>
          </w:p>
        </w:tc>
        <w:tc>
          <w:tcPr>
            <w:tcW w:w="384" w:type="pct"/>
            <w:shd w:val="clear" w:color="auto" w:fill="auto"/>
            <w:noWrap/>
            <w:vAlign w:val="center"/>
            <w:hideMark/>
          </w:tcPr>
          <w:p w14:paraId="02C58BF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w:t>
            </w:r>
          </w:p>
        </w:tc>
        <w:tc>
          <w:tcPr>
            <w:tcW w:w="573" w:type="pct"/>
            <w:shd w:val="clear" w:color="auto" w:fill="auto"/>
            <w:noWrap/>
            <w:vAlign w:val="center"/>
            <w:hideMark/>
          </w:tcPr>
          <w:p w14:paraId="6F97160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-3.16</w:t>
            </w:r>
          </w:p>
        </w:tc>
        <w:tc>
          <w:tcPr>
            <w:tcW w:w="521" w:type="pct"/>
            <w:shd w:val="clear" w:color="auto" w:fill="auto"/>
            <w:noWrap/>
            <w:vAlign w:val="center"/>
            <w:hideMark/>
          </w:tcPr>
          <w:p w14:paraId="1236386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.003</w:t>
            </w:r>
          </w:p>
        </w:tc>
        <w:tc>
          <w:tcPr>
            <w:tcW w:w="253" w:type="pct"/>
            <w:shd w:val="clear" w:color="auto" w:fill="auto"/>
            <w:noWrap/>
            <w:vAlign w:val="center"/>
            <w:hideMark/>
          </w:tcPr>
          <w:p w14:paraId="451EE16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98DCF79" w14:textId="77777777" w:rsidTr="00E94DC3">
        <w:trPr>
          <w:trHeight w:val="374"/>
        </w:trPr>
        <w:tc>
          <w:tcPr>
            <w:tcW w:w="769" w:type="pct"/>
            <w:shd w:val="clear" w:color="auto" w:fill="auto"/>
            <w:noWrap/>
            <w:vAlign w:val="center"/>
          </w:tcPr>
          <w:p w14:paraId="0D9EF61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PRL</w:t>
            </w:r>
          </w:p>
        </w:tc>
        <w:tc>
          <w:tcPr>
            <w:tcW w:w="913" w:type="pct"/>
            <w:shd w:val="clear" w:color="auto" w:fill="auto"/>
            <w:noWrap/>
            <w:vAlign w:val="center"/>
          </w:tcPr>
          <w:p w14:paraId="26541F7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433" w:type="pct"/>
            <w:shd w:val="clear" w:color="auto" w:fill="auto"/>
            <w:noWrap/>
            <w:vAlign w:val="center"/>
          </w:tcPr>
          <w:p w14:paraId="0447A77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2.95</w:t>
            </w:r>
          </w:p>
        </w:tc>
        <w:tc>
          <w:tcPr>
            <w:tcW w:w="480" w:type="pct"/>
            <w:shd w:val="clear" w:color="auto" w:fill="auto"/>
            <w:noWrap/>
            <w:vAlign w:val="center"/>
          </w:tcPr>
          <w:p w14:paraId="4BEF6F0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0.68</w:t>
            </w:r>
          </w:p>
        </w:tc>
        <w:tc>
          <w:tcPr>
            <w:tcW w:w="673" w:type="pct"/>
            <w:shd w:val="clear" w:color="auto" w:fill="auto"/>
            <w:noWrap/>
            <w:vAlign w:val="center"/>
          </w:tcPr>
          <w:p w14:paraId="3B82EBE8"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384" w:type="pct"/>
            <w:shd w:val="clear" w:color="auto" w:fill="auto"/>
            <w:noWrap/>
            <w:vAlign w:val="center"/>
          </w:tcPr>
          <w:p w14:paraId="28A0FC0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37.6</w:t>
            </w:r>
          </w:p>
        </w:tc>
        <w:tc>
          <w:tcPr>
            <w:tcW w:w="573" w:type="pct"/>
            <w:shd w:val="clear" w:color="auto" w:fill="auto"/>
            <w:noWrap/>
            <w:vAlign w:val="center"/>
          </w:tcPr>
          <w:p w14:paraId="42F041E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4.32</w:t>
            </w:r>
          </w:p>
        </w:tc>
        <w:tc>
          <w:tcPr>
            <w:tcW w:w="521" w:type="pct"/>
            <w:shd w:val="clear" w:color="auto" w:fill="auto"/>
            <w:noWrap/>
            <w:vAlign w:val="center"/>
          </w:tcPr>
          <w:p w14:paraId="161BF8D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253" w:type="pct"/>
            <w:shd w:val="clear" w:color="auto" w:fill="auto"/>
            <w:noWrap/>
            <w:vAlign w:val="center"/>
          </w:tcPr>
          <w:p w14:paraId="4A26B22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6EFC2112" w14:textId="77777777" w:rsidTr="00E94DC3">
        <w:trPr>
          <w:trHeight w:val="374"/>
        </w:trPr>
        <w:tc>
          <w:tcPr>
            <w:tcW w:w="769" w:type="pct"/>
            <w:shd w:val="clear" w:color="auto" w:fill="auto"/>
            <w:noWrap/>
            <w:vAlign w:val="center"/>
          </w:tcPr>
          <w:p w14:paraId="605D231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PRL</w:t>
            </w:r>
          </w:p>
        </w:tc>
        <w:tc>
          <w:tcPr>
            <w:tcW w:w="913" w:type="pct"/>
            <w:shd w:val="clear" w:color="auto" w:fill="auto"/>
            <w:noWrap/>
            <w:vAlign w:val="center"/>
          </w:tcPr>
          <w:p w14:paraId="7018ADF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433" w:type="pct"/>
            <w:shd w:val="clear" w:color="auto" w:fill="auto"/>
            <w:noWrap/>
            <w:vAlign w:val="center"/>
          </w:tcPr>
          <w:p w14:paraId="7DD6601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1.89</w:t>
            </w:r>
          </w:p>
        </w:tc>
        <w:tc>
          <w:tcPr>
            <w:tcW w:w="480" w:type="pct"/>
            <w:shd w:val="clear" w:color="auto" w:fill="auto"/>
            <w:noWrap/>
            <w:vAlign w:val="center"/>
          </w:tcPr>
          <w:p w14:paraId="2431A60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0.86</w:t>
            </w:r>
          </w:p>
        </w:tc>
        <w:tc>
          <w:tcPr>
            <w:tcW w:w="673" w:type="pct"/>
            <w:shd w:val="clear" w:color="auto" w:fill="auto"/>
            <w:noWrap/>
            <w:vAlign w:val="center"/>
          </w:tcPr>
          <w:p w14:paraId="1FBB39A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1.22</w:t>
            </w:r>
          </w:p>
        </w:tc>
        <w:tc>
          <w:tcPr>
            <w:tcW w:w="384" w:type="pct"/>
            <w:shd w:val="clear" w:color="auto" w:fill="auto"/>
            <w:noWrap/>
            <w:vAlign w:val="center"/>
          </w:tcPr>
          <w:p w14:paraId="6C9E9C3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w:t>
            </w:r>
          </w:p>
        </w:tc>
        <w:tc>
          <w:tcPr>
            <w:tcW w:w="573" w:type="pct"/>
            <w:shd w:val="clear" w:color="auto" w:fill="auto"/>
            <w:noWrap/>
            <w:vAlign w:val="center"/>
          </w:tcPr>
          <w:p w14:paraId="1BDBFC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2.2</w:t>
            </w:r>
          </w:p>
        </w:tc>
        <w:tc>
          <w:tcPr>
            <w:tcW w:w="521" w:type="pct"/>
            <w:shd w:val="clear" w:color="auto" w:fill="auto"/>
            <w:noWrap/>
            <w:vAlign w:val="center"/>
          </w:tcPr>
          <w:p w14:paraId="6165BFC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.036</w:t>
            </w:r>
          </w:p>
        </w:tc>
        <w:tc>
          <w:tcPr>
            <w:tcW w:w="253" w:type="pct"/>
            <w:shd w:val="clear" w:color="auto" w:fill="auto"/>
            <w:noWrap/>
            <w:vAlign w:val="center"/>
          </w:tcPr>
          <w:p w14:paraId="177B446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27401D7" w14:textId="77777777" w:rsidTr="00E94DC3">
        <w:trPr>
          <w:trHeight w:val="374"/>
        </w:trPr>
        <w:tc>
          <w:tcPr>
            <w:tcW w:w="769" w:type="pct"/>
            <w:shd w:val="clear" w:color="auto" w:fill="auto"/>
            <w:noWrap/>
            <w:vAlign w:val="center"/>
          </w:tcPr>
          <w:p w14:paraId="598DA0D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PRL</w:t>
            </w:r>
          </w:p>
        </w:tc>
        <w:tc>
          <w:tcPr>
            <w:tcW w:w="913" w:type="pct"/>
            <w:shd w:val="clear" w:color="auto" w:fill="auto"/>
            <w:noWrap/>
            <w:vAlign w:val="center"/>
          </w:tcPr>
          <w:p w14:paraId="295FD76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433" w:type="pct"/>
            <w:shd w:val="clear" w:color="auto" w:fill="auto"/>
            <w:noWrap/>
            <w:vAlign w:val="center"/>
          </w:tcPr>
          <w:p w14:paraId="5CD87EC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2.51</w:t>
            </w:r>
          </w:p>
        </w:tc>
        <w:tc>
          <w:tcPr>
            <w:tcW w:w="480" w:type="pct"/>
            <w:shd w:val="clear" w:color="auto" w:fill="auto"/>
            <w:noWrap/>
            <w:vAlign w:val="center"/>
          </w:tcPr>
          <w:p w14:paraId="7885C1F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0.88</w:t>
            </w:r>
          </w:p>
        </w:tc>
        <w:tc>
          <w:tcPr>
            <w:tcW w:w="673" w:type="pct"/>
            <w:shd w:val="clear" w:color="auto" w:fill="auto"/>
            <w:noWrap/>
            <w:vAlign w:val="center"/>
          </w:tcPr>
          <w:p w14:paraId="3E6ED06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1.34</w:t>
            </w:r>
          </w:p>
        </w:tc>
        <w:tc>
          <w:tcPr>
            <w:tcW w:w="384" w:type="pct"/>
            <w:shd w:val="clear" w:color="auto" w:fill="auto"/>
            <w:noWrap/>
            <w:vAlign w:val="center"/>
          </w:tcPr>
          <w:p w14:paraId="3C3D2D8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29.7</w:t>
            </w:r>
          </w:p>
        </w:tc>
        <w:tc>
          <w:tcPr>
            <w:tcW w:w="573" w:type="pct"/>
            <w:shd w:val="clear" w:color="auto" w:fill="auto"/>
            <w:noWrap/>
            <w:vAlign w:val="center"/>
          </w:tcPr>
          <w:p w14:paraId="1208331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2.87</w:t>
            </w:r>
          </w:p>
        </w:tc>
        <w:tc>
          <w:tcPr>
            <w:tcW w:w="521" w:type="pct"/>
            <w:shd w:val="clear" w:color="auto" w:fill="auto"/>
            <w:noWrap/>
            <w:vAlign w:val="center"/>
          </w:tcPr>
          <w:p w14:paraId="5F9BCE4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.008</w:t>
            </w:r>
          </w:p>
        </w:tc>
        <w:tc>
          <w:tcPr>
            <w:tcW w:w="253" w:type="pct"/>
            <w:shd w:val="clear" w:color="auto" w:fill="auto"/>
            <w:noWrap/>
            <w:vAlign w:val="center"/>
          </w:tcPr>
          <w:p w14:paraId="7745F92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36DD8A16" w14:textId="77777777" w:rsidTr="00E94DC3">
        <w:trPr>
          <w:trHeight w:val="374"/>
        </w:trPr>
        <w:tc>
          <w:tcPr>
            <w:tcW w:w="769" w:type="pct"/>
            <w:tcBorders>
              <w:bottom w:val="single" w:sz="4" w:space="0" w:color="000000"/>
            </w:tcBorders>
            <w:shd w:val="clear" w:color="auto" w:fill="auto"/>
            <w:noWrap/>
            <w:vAlign w:val="center"/>
          </w:tcPr>
          <w:p w14:paraId="4777899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PRL</w:t>
            </w:r>
          </w:p>
        </w:tc>
        <w:tc>
          <w:tcPr>
            <w:tcW w:w="913" w:type="pct"/>
            <w:tcBorders>
              <w:bottom w:val="single" w:sz="4" w:space="0" w:color="000000"/>
            </w:tcBorders>
            <w:shd w:val="clear" w:color="auto" w:fill="auto"/>
            <w:noWrap/>
            <w:vAlign w:val="center"/>
          </w:tcPr>
          <w:p w14:paraId="4FE75D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433" w:type="pct"/>
            <w:tcBorders>
              <w:bottom w:val="single" w:sz="4" w:space="0" w:color="000000"/>
            </w:tcBorders>
            <w:shd w:val="clear" w:color="auto" w:fill="auto"/>
            <w:noWrap/>
            <w:vAlign w:val="center"/>
          </w:tcPr>
          <w:p w14:paraId="79FC93F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2.93</w:t>
            </w:r>
          </w:p>
        </w:tc>
        <w:tc>
          <w:tcPr>
            <w:tcW w:w="480" w:type="pct"/>
            <w:tcBorders>
              <w:bottom w:val="single" w:sz="4" w:space="0" w:color="000000"/>
            </w:tcBorders>
            <w:shd w:val="clear" w:color="auto" w:fill="auto"/>
            <w:noWrap/>
            <w:vAlign w:val="center"/>
          </w:tcPr>
          <w:p w14:paraId="69C4FE8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0.89</w:t>
            </w:r>
          </w:p>
        </w:tc>
        <w:tc>
          <w:tcPr>
            <w:tcW w:w="673" w:type="pct"/>
            <w:tcBorders>
              <w:bottom w:val="single" w:sz="4" w:space="0" w:color="000000"/>
            </w:tcBorders>
            <w:shd w:val="clear" w:color="auto" w:fill="auto"/>
            <w:noWrap/>
            <w:vAlign w:val="center"/>
          </w:tcPr>
          <w:p w14:paraId="4564BFA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1.43</w:t>
            </w:r>
          </w:p>
        </w:tc>
        <w:tc>
          <w:tcPr>
            <w:tcW w:w="384" w:type="pct"/>
            <w:tcBorders>
              <w:bottom w:val="single" w:sz="4" w:space="0" w:color="000000"/>
            </w:tcBorders>
            <w:shd w:val="clear" w:color="auto" w:fill="auto"/>
            <w:noWrap/>
            <w:vAlign w:val="center"/>
          </w:tcPr>
          <w:p w14:paraId="45186D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29.1</w:t>
            </w:r>
          </w:p>
        </w:tc>
        <w:tc>
          <w:tcPr>
            <w:tcW w:w="573" w:type="pct"/>
            <w:tcBorders>
              <w:bottom w:val="single" w:sz="4" w:space="0" w:color="000000"/>
            </w:tcBorders>
            <w:shd w:val="clear" w:color="auto" w:fill="auto"/>
            <w:noWrap/>
            <w:vAlign w:val="center"/>
          </w:tcPr>
          <w:p w14:paraId="5536B4D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3.28</w:t>
            </w:r>
          </w:p>
        </w:tc>
        <w:tc>
          <w:tcPr>
            <w:tcW w:w="521" w:type="pct"/>
            <w:tcBorders>
              <w:bottom w:val="single" w:sz="4" w:space="0" w:color="000000"/>
            </w:tcBorders>
            <w:shd w:val="clear" w:color="auto" w:fill="auto"/>
            <w:noWrap/>
            <w:vAlign w:val="center"/>
          </w:tcPr>
          <w:p w14:paraId="2EC56DE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.003</w:t>
            </w:r>
          </w:p>
        </w:tc>
        <w:tc>
          <w:tcPr>
            <w:tcW w:w="253" w:type="pct"/>
            <w:shd w:val="clear" w:color="auto" w:fill="auto"/>
            <w:noWrap/>
            <w:vAlign w:val="center"/>
          </w:tcPr>
          <w:p w14:paraId="67154AA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bl>
    <w:p w14:paraId="6C074847" w14:textId="77777777" w:rsidR="00E94DC3" w:rsidRPr="00E94DC3" w:rsidRDefault="00E94DC3" w:rsidP="00E94DC3">
      <w:pPr>
        <w:spacing w:before="120"/>
        <w:rPr>
          <w:rFonts w:ascii="Arial" w:eastAsia="Arial" w:hAnsi="Arial" w:cs="Arial"/>
          <w:color w:val="000000"/>
          <w:kern w:val="2"/>
          <w:sz w:val="18"/>
          <w:szCs w:val="18"/>
          <w14:ligatures w14:val="standardContextual"/>
        </w:rPr>
      </w:pPr>
      <w:r w:rsidRPr="00E94DC3">
        <w:rPr>
          <w:rFonts w:ascii="Arial" w:eastAsia="Arial" w:hAnsi="Arial" w:cs="Arial"/>
          <w:color w:val="000000"/>
          <w:kern w:val="2"/>
          <w:sz w:val="18"/>
          <w:szCs w:val="18"/>
          <w14:ligatures w14:val="standardContextual"/>
        </w:rPr>
        <w:t>As each CANTAB task has multiple key outcome measures, we combined each task’s outcomes into a single composite score to summarize performance on that task. We computed each composite score by converting all outcomes to z-scores, then oriented all z-score scales such that lower scores represent improvement, and then calculated the average z-score across the multiple outcomes.</w:t>
      </w:r>
      <w:r w:rsidRPr="00E94DC3">
        <w:rPr>
          <w:rFonts w:ascii="Arial" w:eastAsia="Arial" w:hAnsi="Arial" w:cs="Arial"/>
          <w:i/>
          <w:iCs/>
          <w:color w:val="000000"/>
          <w:kern w:val="2"/>
          <w:sz w:val="18"/>
          <w:szCs w:val="18"/>
          <w14:ligatures w14:val="standardContextual"/>
        </w:rPr>
        <w:t xml:space="preserve"> Z_</w:t>
      </w:r>
      <w:r w:rsidRPr="00E94DC3">
        <w:rPr>
          <w:rFonts w:ascii="Arial" w:eastAsia="Arial" w:hAnsi="Arial" w:cs="Arial"/>
          <w:color w:val="000000"/>
          <w:kern w:val="2"/>
          <w:sz w:val="18"/>
          <w:szCs w:val="18"/>
          <w14:ligatures w14:val="standardContextual"/>
        </w:rPr>
        <w:t xml:space="preserve"> represent the average z-score of CANTAB cognitive tests with multiple outcome measures (e.g., </w:t>
      </w:r>
      <w:r w:rsidRPr="00E94DC3">
        <w:rPr>
          <w:rFonts w:ascii="Arial" w:eastAsia="Arial" w:hAnsi="Arial" w:cs="Arial"/>
          <w:i/>
          <w:iCs/>
          <w:color w:val="000000"/>
          <w:kern w:val="2"/>
          <w:sz w:val="18"/>
          <w:szCs w:val="18"/>
          <w14:ligatures w14:val="standardContextual"/>
        </w:rPr>
        <w:t>Z_PAL</w:t>
      </w:r>
      <w:r w:rsidRPr="00E94DC3">
        <w:rPr>
          <w:rFonts w:ascii="Arial" w:eastAsia="Arial" w:hAnsi="Arial" w:cs="Arial"/>
          <w:color w:val="000000"/>
          <w:kern w:val="2"/>
          <w:sz w:val="18"/>
          <w:szCs w:val="18"/>
          <w14:ligatures w14:val="standardContextual"/>
        </w:rPr>
        <w:t xml:space="preserve"> is the average z-score of the two PAL key outcome measures, PALTEA and PALFAMS). MTS=Match to Sample Visual Search; OTS=One Touch Stockings of Cambridge; PAL=Paired Associates Learning; RTI=Reaction Time Simple and Five Choice; SWM=Spatial Working Memory. For the Probabilistic Reversal Learning (PRL) task, the key outcome is number of reversals achieved. ***</w:t>
      </w:r>
      <w:r w:rsidRPr="00E94DC3">
        <w:rPr>
          <w:rFonts w:ascii="Arial" w:eastAsia="Arial" w:hAnsi="Arial" w:cs="Arial"/>
          <w:i/>
          <w:iCs/>
          <w:color w:val="000000"/>
          <w:kern w:val="2"/>
          <w:sz w:val="18"/>
          <w:szCs w:val="18"/>
          <w14:ligatures w14:val="standardContextual"/>
        </w:rPr>
        <w:t>p</w:t>
      </w:r>
      <w:r w:rsidRPr="00E94DC3">
        <w:rPr>
          <w:rFonts w:ascii="Arial" w:eastAsia="Arial" w:hAnsi="Arial" w:cs="Arial"/>
          <w:color w:val="000000"/>
          <w:kern w:val="2"/>
          <w:sz w:val="18"/>
          <w:szCs w:val="18"/>
          <w14:ligatures w14:val="standardContextual"/>
        </w:rPr>
        <w:t xml:space="preserve">&lt;.001, </w:t>
      </w:r>
      <w:r w:rsidRPr="00E94DC3">
        <w:rPr>
          <w:rFonts w:ascii="Arial" w:eastAsia="Arial" w:hAnsi="Arial" w:cs="Arial"/>
          <w:i/>
          <w:iCs/>
          <w:color w:val="000000"/>
          <w:kern w:val="2"/>
          <w:sz w:val="18"/>
          <w:szCs w:val="18"/>
          <w14:ligatures w14:val="standardContextual"/>
        </w:rPr>
        <w:t>**p&lt;</w:t>
      </w:r>
      <w:r w:rsidRPr="00E94DC3">
        <w:rPr>
          <w:rFonts w:ascii="Arial" w:eastAsia="Arial" w:hAnsi="Arial" w:cs="Arial"/>
          <w:color w:val="000000"/>
          <w:kern w:val="2"/>
          <w:sz w:val="18"/>
          <w:szCs w:val="18"/>
          <w14:ligatures w14:val="standardContextual"/>
        </w:rPr>
        <w:t>.01</w:t>
      </w:r>
      <w:r w:rsidRPr="00E94DC3">
        <w:rPr>
          <w:rFonts w:ascii="Arial" w:eastAsia="Arial" w:hAnsi="Arial" w:cs="Arial"/>
          <w:i/>
          <w:iCs/>
          <w:color w:val="000000"/>
          <w:kern w:val="2"/>
          <w:sz w:val="18"/>
          <w:szCs w:val="18"/>
          <w14:ligatures w14:val="standardContextual"/>
        </w:rPr>
        <w:t>, *p&lt;</w:t>
      </w:r>
      <w:r w:rsidRPr="00E94DC3">
        <w:rPr>
          <w:rFonts w:ascii="Arial" w:eastAsia="Arial" w:hAnsi="Arial" w:cs="Arial"/>
          <w:color w:val="000000"/>
          <w:kern w:val="2"/>
          <w:sz w:val="18"/>
          <w:szCs w:val="18"/>
          <w14:ligatures w14:val="standardContextual"/>
        </w:rPr>
        <w:t>.05</w:t>
      </w:r>
      <w:r w:rsidRPr="00E94DC3">
        <w:rPr>
          <w:rFonts w:ascii="Arial" w:eastAsia="Arial" w:hAnsi="Arial" w:cs="Arial"/>
          <w:i/>
          <w:iCs/>
          <w:color w:val="000000"/>
          <w:kern w:val="2"/>
          <w:sz w:val="18"/>
          <w:szCs w:val="18"/>
          <w14:ligatures w14:val="standardContextual"/>
        </w:rPr>
        <w:t xml:space="preserve">, </w:t>
      </w:r>
      <w:r w:rsidRPr="00E94DC3">
        <w:rPr>
          <w:rFonts w:ascii="Arial" w:eastAsia="MS Mincho"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14:ligatures w14:val="standardContextual"/>
        </w:rPr>
        <w:t>p&lt;.1.</w:t>
      </w:r>
    </w:p>
    <w:p w14:paraId="6E6CC746" w14:textId="77777777" w:rsidR="00E94DC3" w:rsidRPr="00E94DC3" w:rsidRDefault="00E94DC3" w:rsidP="00E94DC3">
      <w:pPr>
        <w:rPr>
          <w:rFonts w:ascii="Arial" w:eastAsia="Arial" w:hAnsi="Arial" w:cs="Arial"/>
          <w:color w:val="000000"/>
          <w:kern w:val="2"/>
          <w:sz w:val="20"/>
          <w:szCs w:val="20"/>
          <w14:ligatures w14:val="standardContextual"/>
        </w:rPr>
      </w:pPr>
    </w:p>
    <w:p w14:paraId="5E25AF74" w14:textId="77777777" w:rsidR="00E94DC3" w:rsidRPr="00E94DC3" w:rsidRDefault="00E94DC3" w:rsidP="00E94DC3">
      <w:pPr>
        <w:rPr>
          <w:rFonts w:ascii="Arial" w:eastAsia="Arial" w:hAnsi="Arial" w:cs="Arial"/>
          <w:color w:val="000000"/>
          <w:kern w:val="2"/>
          <w:sz w:val="20"/>
          <w:szCs w:val="20"/>
          <w14:ligatures w14:val="standardContextual"/>
        </w:rPr>
      </w:pPr>
    </w:p>
    <w:p w14:paraId="66C8EC0D" w14:textId="77777777" w:rsidR="00E94DC3" w:rsidRPr="00E94DC3" w:rsidRDefault="00E94DC3" w:rsidP="00E94DC3">
      <w:pPr>
        <w:rPr>
          <w:rFonts w:ascii="Arial" w:eastAsia="Arial" w:hAnsi="Arial" w:cs="Arial"/>
          <w:color w:val="000000"/>
          <w:kern w:val="2"/>
          <w14:ligatures w14:val="standardContextual"/>
        </w:rPr>
      </w:pPr>
      <w:bookmarkStart w:id="115" w:name="_Toc192109526"/>
      <w:r w:rsidRPr="00E94DC3">
        <w:rPr>
          <w:rFonts w:ascii="Arial" w:eastAsia="Arial" w:hAnsi="Arial" w:cs="Arial"/>
          <w:b/>
          <w:color w:val="000000"/>
          <w:kern w:val="2"/>
          <w14:ligatures w14:val="standardContextual"/>
        </w:rPr>
        <w:lastRenderedPageBreak/>
        <w:t>Table S5. Statistical output of mixed linear models for all individual CANTAB outcome measures</w:t>
      </w:r>
      <w:bookmarkEnd w:id="115"/>
      <w:r w:rsidRPr="00E94DC3">
        <w:rPr>
          <w:rFonts w:ascii="Arial" w:eastAsia="Arial" w:hAnsi="Arial" w:cs="Arial"/>
          <w:color w:val="000000"/>
          <w:kern w:val="2"/>
          <w14:ligatures w14:val="standardContextual"/>
        </w:rPr>
        <w:t xml:space="preserve"> </w:t>
      </w:r>
    </w:p>
    <w:p w14:paraId="451492AD" w14:textId="77777777" w:rsidR="00E94DC3" w:rsidRPr="00E94DC3" w:rsidRDefault="00E94DC3" w:rsidP="00E94DC3">
      <w:pPr>
        <w:rPr>
          <w:rFonts w:ascii="Arial" w:eastAsia="Arial" w:hAnsi="Arial" w:cs="Arial"/>
          <w:i/>
          <w:iCs/>
          <w:color w:val="000000"/>
          <w:kern w:val="2"/>
          <w:sz w:val="20"/>
          <w:szCs w:val="20"/>
          <w14:ligatures w14:val="standardContextual"/>
        </w:rPr>
      </w:pPr>
    </w:p>
    <w:tbl>
      <w:tblPr>
        <w:tblW w:w="4856" w:type="pct"/>
        <w:tblBorders>
          <w:insideH w:val="single" w:sz="4" w:space="0" w:color="E7E6E6"/>
        </w:tblBorders>
        <w:tblLook w:val="04A0" w:firstRow="1" w:lastRow="0" w:firstColumn="1" w:lastColumn="0" w:noHBand="0" w:noVBand="1"/>
      </w:tblPr>
      <w:tblGrid>
        <w:gridCol w:w="1549"/>
        <w:gridCol w:w="1251"/>
        <w:gridCol w:w="1121"/>
        <w:gridCol w:w="1000"/>
        <w:gridCol w:w="1243"/>
        <w:gridCol w:w="961"/>
        <w:gridCol w:w="1515"/>
        <w:gridCol w:w="450"/>
      </w:tblGrid>
      <w:tr w:rsidR="00E94DC3" w:rsidRPr="00E94DC3" w14:paraId="5D53572B" w14:textId="77777777" w:rsidTr="00E94DC3">
        <w:trPr>
          <w:trHeight w:val="485"/>
          <w:tblHeader/>
        </w:trPr>
        <w:tc>
          <w:tcPr>
            <w:tcW w:w="859" w:type="pct"/>
            <w:tcBorders>
              <w:top w:val="single" w:sz="4" w:space="0" w:color="000000"/>
              <w:bottom w:val="single" w:sz="4" w:space="0" w:color="000000"/>
            </w:tcBorders>
            <w:shd w:val="clear" w:color="auto" w:fill="auto"/>
            <w:noWrap/>
            <w:vAlign w:val="center"/>
          </w:tcPr>
          <w:p w14:paraId="414BDC87"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Measure</w:t>
            </w:r>
          </w:p>
        </w:tc>
        <w:tc>
          <w:tcPr>
            <w:tcW w:w="695" w:type="pct"/>
            <w:tcBorders>
              <w:top w:val="single" w:sz="4" w:space="0" w:color="000000"/>
              <w:bottom w:val="single" w:sz="4" w:space="0" w:color="000000"/>
            </w:tcBorders>
            <w:shd w:val="clear" w:color="auto" w:fill="auto"/>
            <w:noWrap/>
            <w:vAlign w:val="center"/>
          </w:tcPr>
          <w:p w14:paraId="1657ED2E"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Timepoint</w:t>
            </w:r>
          </w:p>
        </w:tc>
        <w:tc>
          <w:tcPr>
            <w:tcW w:w="624" w:type="pct"/>
            <w:tcBorders>
              <w:top w:val="single" w:sz="4" w:space="0" w:color="000000"/>
              <w:bottom w:val="single" w:sz="4" w:space="0" w:color="000000"/>
            </w:tcBorders>
            <w:shd w:val="clear" w:color="auto" w:fill="auto"/>
            <w:noWrap/>
            <w:vAlign w:val="center"/>
          </w:tcPr>
          <w:p w14:paraId="4632B1C9"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Est.</w:t>
            </w:r>
          </w:p>
        </w:tc>
        <w:tc>
          <w:tcPr>
            <w:tcW w:w="557" w:type="pct"/>
            <w:tcBorders>
              <w:top w:val="single" w:sz="4" w:space="0" w:color="000000"/>
              <w:bottom w:val="single" w:sz="4" w:space="0" w:color="000000"/>
            </w:tcBorders>
            <w:shd w:val="clear" w:color="auto" w:fill="auto"/>
            <w:noWrap/>
            <w:vAlign w:val="center"/>
          </w:tcPr>
          <w:p w14:paraId="21DB4F14"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SE</w:t>
            </w:r>
          </w:p>
        </w:tc>
        <w:tc>
          <w:tcPr>
            <w:tcW w:w="691" w:type="pct"/>
            <w:tcBorders>
              <w:top w:val="single" w:sz="4" w:space="0" w:color="000000"/>
              <w:bottom w:val="single" w:sz="4" w:space="0" w:color="000000"/>
            </w:tcBorders>
            <w:shd w:val="clear" w:color="auto" w:fill="auto"/>
            <w:noWrap/>
            <w:vAlign w:val="center"/>
          </w:tcPr>
          <w:p w14:paraId="75756AAF"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 xml:space="preserve">Hedges’ </w:t>
            </w:r>
            <w:r w:rsidRPr="00E94DC3">
              <w:rPr>
                <w:rFonts w:ascii="Arial" w:eastAsia="Arial" w:hAnsi="Arial" w:cs="Arial"/>
                <w:b/>
                <w:bCs/>
                <w:i/>
                <w:iCs/>
                <w:color w:val="000000"/>
                <w:kern w:val="2"/>
                <w:sz w:val="20"/>
                <w:szCs w:val="20"/>
                <w14:ligatures w14:val="standardContextual"/>
              </w:rPr>
              <w:t>g</w:t>
            </w:r>
          </w:p>
        </w:tc>
        <w:tc>
          <w:tcPr>
            <w:tcW w:w="536" w:type="pct"/>
            <w:tcBorders>
              <w:top w:val="single" w:sz="4" w:space="0" w:color="000000"/>
              <w:bottom w:val="single" w:sz="4" w:space="0" w:color="000000"/>
            </w:tcBorders>
            <w:shd w:val="clear" w:color="auto" w:fill="auto"/>
            <w:noWrap/>
            <w:vAlign w:val="center"/>
          </w:tcPr>
          <w:p w14:paraId="348AB329"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i/>
                <w:iCs/>
                <w:color w:val="000000"/>
                <w:kern w:val="2"/>
                <w:sz w:val="20"/>
                <w:szCs w:val="20"/>
                <w14:ligatures w14:val="standardContextual"/>
              </w:rPr>
              <w:t>P</w:t>
            </w:r>
            <w:r w:rsidRPr="00E94DC3">
              <w:rPr>
                <w:rFonts w:ascii="Arial" w:eastAsia="Arial" w:hAnsi="Arial" w:cs="Arial"/>
                <w:b/>
                <w:bCs/>
                <w:color w:val="000000"/>
                <w:kern w:val="2"/>
                <w:sz w:val="20"/>
                <w:szCs w:val="20"/>
                <w14:ligatures w14:val="standardContextual"/>
              </w:rPr>
              <w:t xml:space="preserve"> value</w:t>
            </w:r>
          </w:p>
        </w:tc>
        <w:tc>
          <w:tcPr>
            <w:tcW w:w="840" w:type="pct"/>
            <w:tcBorders>
              <w:top w:val="single" w:sz="4" w:space="0" w:color="000000"/>
              <w:bottom w:val="single" w:sz="4" w:space="0" w:color="000000"/>
            </w:tcBorders>
            <w:shd w:val="clear" w:color="auto" w:fill="auto"/>
            <w:noWrap/>
            <w:vAlign w:val="center"/>
          </w:tcPr>
          <w:p w14:paraId="480801D6"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0"/>
                <w:szCs w:val="20"/>
                <w14:ligatures w14:val="standardContextual"/>
              </w:rPr>
              <w:t xml:space="preserve">Adj. </w:t>
            </w:r>
            <w:r w:rsidRPr="00E94DC3">
              <w:rPr>
                <w:rFonts w:ascii="Arial" w:eastAsia="Arial" w:hAnsi="Arial" w:cs="Arial"/>
                <w:b/>
                <w:bCs/>
                <w:i/>
                <w:iCs/>
                <w:color w:val="000000"/>
                <w:kern w:val="2"/>
                <w:sz w:val="20"/>
                <w:szCs w:val="20"/>
                <w14:ligatures w14:val="standardContextual"/>
              </w:rPr>
              <w:t>p</w:t>
            </w:r>
            <w:r w:rsidRPr="00E94DC3">
              <w:rPr>
                <w:rFonts w:ascii="Arial" w:eastAsia="Arial" w:hAnsi="Arial" w:cs="Arial"/>
                <w:b/>
                <w:bCs/>
                <w:color w:val="000000"/>
                <w:kern w:val="2"/>
                <w:sz w:val="20"/>
                <w:szCs w:val="20"/>
                <w14:ligatures w14:val="standardContextual"/>
              </w:rPr>
              <w:t xml:space="preserve"> value</w:t>
            </w:r>
          </w:p>
        </w:tc>
        <w:tc>
          <w:tcPr>
            <w:tcW w:w="198" w:type="pct"/>
            <w:tcBorders>
              <w:top w:val="single" w:sz="4" w:space="0" w:color="000000"/>
              <w:bottom w:val="single" w:sz="4" w:space="0" w:color="000000"/>
            </w:tcBorders>
            <w:shd w:val="clear" w:color="auto" w:fill="auto"/>
            <w:noWrap/>
            <w:vAlign w:val="center"/>
          </w:tcPr>
          <w:p w14:paraId="763B55B1" w14:textId="77777777" w:rsidR="00E94DC3" w:rsidRPr="00E94DC3" w:rsidRDefault="00E94DC3" w:rsidP="00E94DC3">
            <w:pPr>
              <w:jc w:val="center"/>
              <w:rPr>
                <w:rFonts w:ascii="Arial" w:eastAsia="Arial" w:hAnsi="Arial" w:cs="Arial"/>
                <w:b/>
                <w:bCs/>
                <w:color w:val="000000"/>
                <w:kern w:val="2"/>
                <w:sz w:val="20"/>
                <w:szCs w:val="20"/>
                <w14:ligatures w14:val="standardContextual"/>
              </w:rPr>
            </w:pPr>
          </w:p>
        </w:tc>
      </w:tr>
      <w:tr w:rsidR="00E94DC3" w:rsidRPr="00E94DC3" w14:paraId="20C83CD3" w14:textId="77777777" w:rsidTr="00E94DC3">
        <w:trPr>
          <w:trHeight w:val="374"/>
        </w:trPr>
        <w:tc>
          <w:tcPr>
            <w:tcW w:w="859" w:type="pct"/>
            <w:tcBorders>
              <w:top w:val="single" w:sz="4" w:space="0" w:color="000000"/>
            </w:tcBorders>
            <w:shd w:val="clear" w:color="auto" w:fill="auto"/>
            <w:noWrap/>
            <w:vAlign w:val="center"/>
            <w:hideMark/>
          </w:tcPr>
          <w:p w14:paraId="6143EDC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MTS-CFAPC</w:t>
            </w:r>
          </w:p>
        </w:tc>
        <w:tc>
          <w:tcPr>
            <w:tcW w:w="695" w:type="pct"/>
            <w:tcBorders>
              <w:top w:val="single" w:sz="4" w:space="0" w:color="000000"/>
            </w:tcBorders>
            <w:shd w:val="clear" w:color="auto" w:fill="auto"/>
            <w:noWrap/>
            <w:vAlign w:val="center"/>
            <w:hideMark/>
          </w:tcPr>
          <w:p w14:paraId="0606C1D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tcBorders>
              <w:top w:val="single" w:sz="4" w:space="0" w:color="000000"/>
            </w:tcBorders>
            <w:shd w:val="clear" w:color="auto" w:fill="auto"/>
            <w:noWrap/>
            <w:vAlign w:val="center"/>
            <w:hideMark/>
          </w:tcPr>
          <w:p w14:paraId="4C4826C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97.83</w:t>
            </w:r>
          </w:p>
        </w:tc>
        <w:tc>
          <w:tcPr>
            <w:tcW w:w="557" w:type="pct"/>
            <w:tcBorders>
              <w:top w:val="single" w:sz="4" w:space="0" w:color="000000"/>
            </w:tcBorders>
            <w:shd w:val="clear" w:color="auto" w:fill="auto"/>
            <w:noWrap/>
            <w:vAlign w:val="center"/>
            <w:hideMark/>
          </w:tcPr>
          <w:p w14:paraId="07059FC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0.96</w:t>
            </w:r>
          </w:p>
        </w:tc>
        <w:tc>
          <w:tcPr>
            <w:tcW w:w="691" w:type="pct"/>
            <w:tcBorders>
              <w:top w:val="single" w:sz="4" w:space="0" w:color="000000"/>
            </w:tcBorders>
            <w:shd w:val="clear" w:color="auto" w:fill="auto"/>
            <w:noWrap/>
            <w:vAlign w:val="center"/>
            <w:hideMark/>
          </w:tcPr>
          <w:p w14:paraId="7DCF6131"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tcBorders>
              <w:top w:val="single" w:sz="4" w:space="0" w:color="000000"/>
            </w:tcBorders>
            <w:shd w:val="clear" w:color="auto" w:fill="auto"/>
            <w:noWrap/>
            <w:vAlign w:val="center"/>
            <w:hideMark/>
          </w:tcPr>
          <w:p w14:paraId="17D0951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tcBorders>
              <w:top w:val="single" w:sz="4" w:space="0" w:color="000000"/>
            </w:tcBorders>
            <w:shd w:val="clear" w:color="auto" w:fill="auto"/>
            <w:noWrap/>
            <w:vAlign w:val="center"/>
            <w:hideMark/>
          </w:tcPr>
          <w:p w14:paraId="37F3F8E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tcBorders>
              <w:top w:val="single" w:sz="4" w:space="0" w:color="000000"/>
            </w:tcBorders>
            <w:shd w:val="clear" w:color="auto" w:fill="auto"/>
            <w:noWrap/>
            <w:vAlign w:val="center"/>
            <w:hideMark/>
          </w:tcPr>
          <w:p w14:paraId="25A0B18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C993540" w14:textId="77777777" w:rsidTr="00E94DC3">
        <w:trPr>
          <w:trHeight w:val="374"/>
        </w:trPr>
        <w:tc>
          <w:tcPr>
            <w:tcW w:w="859" w:type="pct"/>
            <w:shd w:val="clear" w:color="auto" w:fill="auto"/>
            <w:noWrap/>
            <w:vAlign w:val="center"/>
            <w:hideMark/>
          </w:tcPr>
          <w:p w14:paraId="3CD232E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MTS-CFAPC</w:t>
            </w:r>
          </w:p>
        </w:tc>
        <w:tc>
          <w:tcPr>
            <w:tcW w:w="695" w:type="pct"/>
            <w:shd w:val="clear" w:color="auto" w:fill="auto"/>
            <w:noWrap/>
            <w:vAlign w:val="center"/>
            <w:hideMark/>
          </w:tcPr>
          <w:p w14:paraId="66F6E5D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28DC258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w:t>
            </w:r>
          </w:p>
        </w:tc>
        <w:tc>
          <w:tcPr>
            <w:tcW w:w="557" w:type="pct"/>
            <w:shd w:val="clear" w:color="auto" w:fill="auto"/>
            <w:noWrap/>
            <w:vAlign w:val="center"/>
            <w:hideMark/>
          </w:tcPr>
          <w:p w14:paraId="2097626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0.93</w:t>
            </w:r>
          </w:p>
        </w:tc>
        <w:tc>
          <w:tcPr>
            <w:tcW w:w="691" w:type="pct"/>
            <w:shd w:val="clear" w:color="auto" w:fill="auto"/>
            <w:noWrap/>
            <w:vAlign w:val="center"/>
            <w:hideMark/>
          </w:tcPr>
          <w:p w14:paraId="6AA737D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w:t>
            </w:r>
          </w:p>
        </w:tc>
        <w:tc>
          <w:tcPr>
            <w:tcW w:w="536" w:type="pct"/>
            <w:shd w:val="clear" w:color="auto" w:fill="auto"/>
            <w:noWrap/>
            <w:vAlign w:val="center"/>
            <w:hideMark/>
          </w:tcPr>
          <w:p w14:paraId="2C167AA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840" w:type="pct"/>
            <w:shd w:val="clear" w:color="auto" w:fill="auto"/>
            <w:noWrap/>
            <w:vAlign w:val="center"/>
            <w:hideMark/>
          </w:tcPr>
          <w:p w14:paraId="756BB44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3FEEF0D0"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0C9DB6C3" w14:textId="77777777" w:rsidTr="00E94DC3">
        <w:trPr>
          <w:trHeight w:val="374"/>
        </w:trPr>
        <w:tc>
          <w:tcPr>
            <w:tcW w:w="859" w:type="pct"/>
            <w:shd w:val="clear" w:color="auto" w:fill="auto"/>
            <w:noWrap/>
            <w:vAlign w:val="center"/>
            <w:hideMark/>
          </w:tcPr>
          <w:p w14:paraId="2C9CC25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MTS-CFAPC</w:t>
            </w:r>
          </w:p>
        </w:tc>
        <w:tc>
          <w:tcPr>
            <w:tcW w:w="695" w:type="pct"/>
            <w:shd w:val="clear" w:color="auto" w:fill="auto"/>
            <w:noWrap/>
            <w:vAlign w:val="center"/>
            <w:hideMark/>
          </w:tcPr>
          <w:p w14:paraId="14D8B1F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58301E3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-0.17</w:t>
            </w:r>
          </w:p>
        </w:tc>
        <w:tc>
          <w:tcPr>
            <w:tcW w:w="557" w:type="pct"/>
            <w:shd w:val="clear" w:color="auto" w:fill="auto"/>
            <w:noWrap/>
            <w:vAlign w:val="center"/>
            <w:hideMark/>
          </w:tcPr>
          <w:p w14:paraId="4903AA0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0.93</w:t>
            </w:r>
          </w:p>
        </w:tc>
        <w:tc>
          <w:tcPr>
            <w:tcW w:w="691" w:type="pct"/>
            <w:shd w:val="clear" w:color="auto" w:fill="auto"/>
            <w:noWrap/>
            <w:vAlign w:val="center"/>
            <w:hideMark/>
          </w:tcPr>
          <w:p w14:paraId="2C9F83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-0.05</w:t>
            </w:r>
          </w:p>
        </w:tc>
        <w:tc>
          <w:tcPr>
            <w:tcW w:w="536" w:type="pct"/>
            <w:shd w:val="clear" w:color="auto" w:fill="auto"/>
            <w:noWrap/>
            <w:vAlign w:val="center"/>
            <w:hideMark/>
          </w:tcPr>
          <w:p w14:paraId="7E866EF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0.858</w:t>
            </w:r>
          </w:p>
        </w:tc>
        <w:tc>
          <w:tcPr>
            <w:tcW w:w="840" w:type="pct"/>
            <w:shd w:val="clear" w:color="auto" w:fill="auto"/>
            <w:noWrap/>
            <w:vAlign w:val="center"/>
            <w:hideMark/>
          </w:tcPr>
          <w:p w14:paraId="065CFE0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388976C2"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6F6DBE24" w14:textId="77777777" w:rsidTr="00E94DC3">
        <w:trPr>
          <w:trHeight w:val="374"/>
        </w:trPr>
        <w:tc>
          <w:tcPr>
            <w:tcW w:w="859" w:type="pct"/>
            <w:shd w:val="clear" w:color="auto" w:fill="auto"/>
            <w:noWrap/>
            <w:vAlign w:val="center"/>
            <w:hideMark/>
          </w:tcPr>
          <w:p w14:paraId="197918D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MTS-CFAPC</w:t>
            </w:r>
          </w:p>
        </w:tc>
        <w:tc>
          <w:tcPr>
            <w:tcW w:w="695" w:type="pct"/>
            <w:shd w:val="clear" w:color="auto" w:fill="auto"/>
            <w:noWrap/>
            <w:vAlign w:val="center"/>
            <w:hideMark/>
          </w:tcPr>
          <w:p w14:paraId="55BB3E0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0B46B24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0.33</w:t>
            </w:r>
          </w:p>
        </w:tc>
        <w:tc>
          <w:tcPr>
            <w:tcW w:w="557" w:type="pct"/>
            <w:shd w:val="clear" w:color="auto" w:fill="auto"/>
            <w:noWrap/>
            <w:vAlign w:val="center"/>
            <w:hideMark/>
          </w:tcPr>
          <w:p w14:paraId="32317E8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0.93</w:t>
            </w:r>
          </w:p>
        </w:tc>
        <w:tc>
          <w:tcPr>
            <w:tcW w:w="691" w:type="pct"/>
            <w:shd w:val="clear" w:color="auto" w:fill="auto"/>
            <w:noWrap/>
            <w:vAlign w:val="center"/>
            <w:hideMark/>
          </w:tcPr>
          <w:p w14:paraId="2FCF876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536" w:type="pct"/>
            <w:shd w:val="clear" w:color="auto" w:fill="auto"/>
            <w:noWrap/>
            <w:vAlign w:val="center"/>
            <w:hideMark/>
          </w:tcPr>
          <w:p w14:paraId="478AB1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0.721</w:t>
            </w:r>
          </w:p>
        </w:tc>
        <w:tc>
          <w:tcPr>
            <w:tcW w:w="840" w:type="pct"/>
            <w:shd w:val="clear" w:color="auto" w:fill="auto"/>
            <w:noWrap/>
            <w:vAlign w:val="center"/>
            <w:hideMark/>
          </w:tcPr>
          <w:p w14:paraId="2ED578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4E6E1022"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EEE7A1D" w14:textId="77777777" w:rsidTr="00E94DC3">
        <w:trPr>
          <w:trHeight w:val="374"/>
        </w:trPr>
        <w:tc>
          <w:tcPr>
            <w:tcW w:w="859" w:type="pct"/>
            <w:shd w:val="clear" w:color="auto" w:fill="auto"/>
            <w:noWrap/>
            <w:vAlign w:val="center"/>
            <w:hideMark/>
          </w:tcPr>
          <w:p w14:paraId="60246A7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MTS-PS82</w:t>
            </w:r>
          </w:p>
        </w:tc>
        <w:tc>
          <w:tcPr>
            <w:tcW w:w="695" w:type="pct"/>
            <w:shd w:val="clear" w:color="auto" w:fill="auto"/>
            <w:noWrap/>
            <w:vAlign w:val="center"/>
            <w:hideMark/>
          </w:tcPr>
          <w:p w14:paraId="7014DC4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6B52639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2218.34</w:t>
            </w:r>
          </w:p>
        </w:tc>
        <w:tc>
          <w:tcPr>
            <w:tcW w:w="557" w:type="pct"/>
            <w:shd w:val="clear" w:color="auto" w:fill="auto"/>
            <w:noWrap/>
            <w:vAlign w:val="center"/>
            <w:hideMark/>
          </w:tcPr>
          <w:p w14:paraId="52C421E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209.15</w:t>
            </w:r>
          </w:p>
        </w:tc>
        <w:tc>
          <w:tcPr>
            <w:tcW w:w="691" w:type="pct"/>
            <w:shd w:val="clear" w:color="auto" w:fill="auto"/>
            <w:noWrap/>
            <w:vAlign w:val="center"/>
            <w:hideMark/>
          </w:tcPr>
          <w:p w14:paraId="49565B3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10F6FA5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6DEECAD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7CE9C31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F90F192" w14:textId="77777777" w:rsidTr="00E94DC3">
        <w:trPr>
          <w:trHeight w:val="374"/>
        </w:trPr>
        <w:tc>
          <w:tcPr>
            <w:tcW w:w="859" w:type="pct"/>
            <w:shd w:val="clear" w:color="auto" w:fill="auto"/>
            <w:noWrap/>
            <w:vAlign w:val="center"/>
            <w:hideMark/>
          </w:tcPr>
          <w:p w14:paraId="0DCF70E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MTS-PS82</w:t>
            </w:r>
          </w:p>
        </w:tc>
        <w:tc>
          <w:tcPr>
            <w:tcW w:w="695" w:type="pct"/>
            <w:shd w:val="clear" w:color="auto" w:fill="auto"/>
            <w:noWrap/>
            <w:vAlign w:val="center"/>
            <w:hideMark/>
          </w:tcPr>
          <w:p w14:paraId="6A2ACA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069AD0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-42.87</w:t>
            </w:r>
          </w:p>
        </w:tc>
        <w:tc>
          <w:tcPr>
            <w:tcW w:w="557" w:type="pct"/>
            <w:shd w:val="clear" w:color="auto" w:fill="auto"/>
            <w:noWrap/>
            <w:vAlign w:val="center"/>
            <w:hideMark/>
          </w:tcPr>
          <w:p w14:paraId="7C445CC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250.76</w:t>
            </w:r>
          </w:p>
        </w:tc>
        <w:tc>
          <w:tcPr>
            <w:tcW w:w="691" w:type="pct"/>
            <w:shd w:val="clear" w:color="auto" w:fill="auto"/>
            <w:noWrap/>
            <w:vAlign w:val="center"/>
            <w:hideMark/>
          </w:tcPr>
          <w:p w14:paraId="65A7452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-0.06</w:t>
            </w:r>
          </w:p>
        </w:tc>
        <w:tc>
          <w:tcPr>
            <w:tcW w:w="536" w:type="pct"/>
            <w:shd w:val="clear" w:color="auto" w:fill="auto"/>
            <w:noWrap/>
            <w:vAlign w:val="center"/>
            <w:hideMark/>
          </w:tcPr>
          <w:p w14:paraId="5D140E4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0.865</w:t>
            </w:r>
          </w:p>
        </w:tc>
        <w:tc>
          <w:tcPr>
            <w:tcW w:w="840" w:type="pct"/>
            <w:shd w:val="clear" w:color="auto" w:fill="auto"/>
            <w:noWrap/>
            <w:vAlign w:val="center"/>
            <w:hideMark/>
          </w:tcPr>
          <w:p w14:paraId="6574AD5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482A732A"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5B602E98" w14:textId="77777777" w:rsidTr="00E94DC3">
        <w:trPr>
          <w:trHeight w:val="374"/>
        </w:trPr>
        <w:tc>
          <w:tcPr>
            <w:tcW w:w="859" w:type="pct"/>
            <w:shd w:val="clear" w:color="auto" w:fill="auto"/>
            <w:noWrap/>
            <w:vAlign w:val="center"/>
            <w:hideMark/>
          </w:tcPr>
          <w:p w14:paraId="1690235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MTS-PS82</w:t>
            </w:r>
          </w:p>
        </w:tc>
        <w:tc>
          <w:tcPr>
            <w:tcW w:w="695" w:type="pct"/>
            <w:shd w:val="clear" w:color="auto" w:fill="auto"/>
            <w:noWrap/>
            <w:vAlign w:val="center"/>
            <w:hideMark/>
          </w:tcPr>
          <w:p w14:paraId="32A7938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61D33EE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-68.77</w:t>
            </w:r>
          </w:p>
        </w:tc>
        <w:tc>
          <w:tcPr>
            <w:tcW w:w="557" w:type="pct"/>
            <w:shd w:val="clear" w:color="auto" w:fill="auto"/>
            <w:noWrap/>
            <w:vAlign w:val="center"/>
            <w:hideMark/>
          </w:tcPr>
          <w:p w14:paraId="0020880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250.76</w:t>
            </w:r>
          </w:p>
        </w:tc>
        <w:tc>
          <w:tcPr>
            <w:tcW w:w="691" w:type="pct"/>
            <w:shd w:val="clear" w:color="auto" w:fill="auto"/>
            <w:noWrap/>
            <w:vAlign w:val="center"/>
            <w:hideMark/>
          </w:tcPr>
          <w:p w14:paraId="7B0FF85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-0.14</w:t>
            </w:r>
          </w:p>
        </w:tc>
        <w:tc>
          <w:tcPr>
            <w:tcW w:w="536" w:type="pct"/>
            <w:shd w:val="clear" w:color="auto" w:fill="auto"/>
            <w:noWrap/>
            <w:vAlign w:val="center"/>
            <w:hideMark/>
          </w:tcPr>
          <w:p w14:paraId="2EB631F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0.786</w:t>
            </w:r>
          </w:p>
        </w:tc>
        <w:tc>
          <w:tcPr>
            <w:tcW w:w="840" w:type="pct"/>
            <w:shd w:val="clear" w:color="auto" w:fill="auto"/>
            <w:noWrap/>
            <w:vAlign w:val="center"/>
            <w:hideMark/>
          </w:tcPr>
          <w:p w14:paraId="1EA7A03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1FBAC68F"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02DF23F2" w14:textId="77777777" w:rsidTr="00E94DC3">
        <w:trPr>
          <w:trHeight w:val="374"/>
        </w:trPr>
        <w:tc>
          <w:tcPr>
            <w:tcW w:w="859" w:type="pct"/>
            <w:shd w:val="clear" w:color="auto" w:fill="auto"/>
            <w:noWrap/>
            <w:vAlign w:val="center"/>
            <w:hideMark/>
          </w:tcPr>
          <w:p w14:paraId="13E8647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MTS-PS82</w:t>
            </w:r>
          </w:p>
        </w:tc>
        <w:tc>
          <w:tcPr>
            <w:tcW w:w="695" w:type="pct"/>
            <w:shd w:val="clear" w:color="auto" w:fill="auto"/>
            <w:noWrap/>
            <w:vAlign w:val="center"/>
            <w:hideMark/>
          </w:tcPr>
          <w:p w14:paraId="556334F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59F4051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-59.19</w:t>
            </w:r>
          </w:p>
        </w:tc>
        <w:tc>
          <w:tcPr>
            <w:tcW w:w="557" w:type="pct"/>
            <w:shd w:val="clear" w:color="auto" w:fill="auto"/>
            <w:noWrap/>
            <w:vAlign w:val="center"/>
            <w:hideMark/>
          </w:tcPr>
          <w:p w14:paraId="0173BB3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250.76</w:t>
            </w:r>
          </w:p>
        </w:tc>
        <w:tc>
          <w:tcPr>
            <w:tcW w:w="691" w:type="pct"/>
            <w:shd w:val="clear" w:color="auto" w:fill="auto"/>
            <w:noWrap/>
            <w:vAlign w:val="center"/>
            <w:hideMark/>
          </w:tcPr>
          <w:p w14:paraId="4FE101F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536" w:type="pct"/>
            <w:shd w:val="clear" w:color="auto" w:fill="auto"/>
            <w:noWrap/>
            <w:vAlign w:val="center"/>
            <w:hideMark/>
          </w:tcPr>
          <w:p w14:paraId="06165A2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0.815</w:t>
            </w:r>
          </w:p>
        </w:tc>
        <w:tc>
          <w:tcPr>
            <w:tcW w:w="840" w:type="pct"/>
            <w:shd w:val="clear" w:color="auto" w:fill="auto"/>
            <w:noWrap/>
            <w:vAlign w:val="center"/>
            <w:hideMark/>
          </w:tcPr>
          <w:p w14:paraId="228D1FD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1B0AA816"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7D0E7E8B" w14:textId="77777777" w:rsidTr="00E94DC3">
        <w:trPr>
          <w:trHeight w:val="374"/>
        </w:trPr>
        <w:tc>
          <w:tcPr>
            <w:tcW w:w="859" w:type="pct"/>
            <w:shd w:val="clear" w:color="auto" w:fill="auto"/>
            <w:noWrap/>
            <w:vAlign w:val="center"/>
            <w:hideMark/>
          </w:tcPr>
          <w:p w14:paraId="4572A7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MTS-RCAMD</w:t>
            </w:r>
          </w:p>
        </w:tc>
        <w:tc>
          <w:tcPr>
            <w:tcW w:w="695" w:type="pct"/>
            <w:shd w:val="clear" w:color="auto" w:fill="auto"/>
            <w:noWrap/>
            <w:vAlign w:val="center"/>
            <w:hideMark/>
          </w:tcPr>
          <w:p w14:paraId="5A8230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4F8D44F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2607.13</w:t>
            </w:r>
          </w:p>
        </w:tc>
        <w:tc>
          <w:tcPr>
            <w:tcW w:w="557" w:type="pct"/>
            <w:shd w:val="clear" w:color="auto" w:fill="auto"/>
            <w:noWrap/>
            <w:vAlign w:val="center"/>
            <w:hideMark/>
          </w:tcPr>
          <w:p w14:paraId="799CD82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175.48</w:t>
            </w:r>
          </w:p>
        </w:tc>
        <w:tc>
          <w:tcPr>
            <w:tcW w:w="691" w:type="pct"/>
            <w:shd w:val="clear" w:color="auto" w:fill="auto"/>
            <w:noWrap/>
            <w:vAlign w:val="center"/>
            <w:hideMark/>
          </w:tcPr>
          <w:p w14:paraId="111E4BF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5255ABF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3BB3A72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762178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7D5A0A63" w14:textId="77777777" w:rsidTr="00E94DC3">
        <w:trPr>
          <w:trHeight w:val="374"/>
        </w:trPr>
        <w:tc>
          <w:tcPr>
            <w:tcW w:w="859" w:type="pct"/>
            <w:shd w:val="clear" w:color="auto" w:fill="auto"/>
            <w:noWrap/>
            <w:vAlign w:val="center"/>
            <w:hideMark/>
          </w:tcPr>
          <w:p w14:paraId="3019984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MTS-RCAMD</w:t>
            </w:r>
          </w:p>
        </w:tc>
        <w:tc>
          <w:tcPr>
            <w:tcW w:w="695" w:type="pct"/>
            <w:shd w:val="clear" w:color="auto" w:fill="auto"/>
            <w:noWrap/>
            <w:vAlign w:val="center"/>
            <w:hideMark/>
          </w:tcPr>
          <w:p w14:paraId="60F49AE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22E7CDC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-66.83</w:t>
            </w:r>
          </w:p>
        </w:tc>
        <w:tc>
          <w:tcPr>
            <w:tcW w:w="557" w:type="pct"/>
            <w:shd w:val="clear" w:color="auto" w:fill="auto"/>
            <w:noWrap/>
            <w:vAlign w:val="center"/>
            <w:hideMark/>
          </w:tcPr>
          <w:p w14:paraId="31CE7C8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99.74</w:t>
            </w:r>
          </w:p>
        </w:tc>
        <w:tc>
          <w:tcPr>
            <w:tcW w:w="691" w:type="pct"/>
            <w:shd w:val="clear" w:color="auto" w:fill="auto"/>
            <w:noWrap/>
            <w:vAlign w:val="center"/>
            <w:hideMark/>
          </w:tcPr>
          <w:p w14:paraId="598B043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-0.11</w:t>
            </w:r>
          </w:p>
        </w:tc>
        <w:tc>
          <w:tcPr>
            <w:tcW w:w="536" w:type="pct"/>
            <w:shd w:val="clear" w:color="auto" w:fill="auto"/>
            <w:noWrap/>
            <w:vAlign w:val="center"/>
            <w:hideMark/>
          </w:tcPr>
          <w:p w14:paraId="452E1B1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0.507</w:t>
            </w:r>
          </w:p>
        </w:tc>
        <w:tc>
          <w:tcPr>
            <w:tcW w:w="840" w:type="pct"/>
            <w:shd w:val="clear" w:color="auto" w:fill="auto"/>
            <w:noWrap/>
            <w:vAlign w:val="center"/>
            <w:hideMark/>
          </w:tcPr>
          <w:p w14:paraId="14D1D1B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50663DB4"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55F8A771" w14:textId="77777777" w:rsidTr="00E94DC3">
        <w:trPr>
          <w:trHeight w:val="374"/>
        </w:trPr>
        <w:tc>
          <w:tcPr>
            <w:tcW w:w="859" w:type="pct"/>
            <w:shd w:val="clear" w:color="auto" w:fill="auto"/>
            <w:noWrap/>
            <w:vAlign w:val="center"/>
            <w:hideMark/>
          </w:tcPr>
          <w:p w14:paraId="024D7CA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MTS-RCAMD</w:t>
            </w:r>
          </w:p>
        </w:tc>
        <w:tc>
          <w:tcPr>
            <w:tcW w:w="695" w:type="pct"/>
            <w:shd w:val="clear" w:color="auto" w:fill="auto"/>
            <w:noWrap/>
            <w:vAlign w:val="center"/>
            <w:hideMark/>
          </w:tcPr>
          <w:p w14:paraId="71B4539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2DF856F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-298.54</w:t>
            </w:r>
          </w:p>
        </w:tc>
        <w:tc>
          <w:tcPr>
            <w:tcW w:w="557" w:type="pct"/>
            <w:shd w:val="clear" w:color="auto" w:fill="auto"/>
            <w:noWrap/>
            <w:vAlign w:val="center"/>
            <w:hideMark/>
          </w:tcPr>
          <w:p w14:paraId="2B2C799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99.74</w:t>
            </w:r>
          </w:p>
        </w:tc>
        <w:tc>
          <w:tcPr>
            <w:tcW w:w="691" w:type="pct"/>
            <w:shd w:val="clear" w:color="auto" w:fill="auto"/>
            <w:noWrap/>
            <w:vAlign w:val="center"/>
            <w:hideMark/>
          </w:tcPr>
          <w:p w14:paraId="6440D95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-0.59</w:t>
            </w:r>
          </w:p>
        </w:tc>
        <w:tc>
          <w:tcPr>
            <w:tcW w:w="536" w:type="pct"/>
            <w:shd w:val="clear" w:color="auto" w:fill="auto"/>
            <w:noWrap/>
            <w:vAlign w:val="center"/>
            <w:hideMark/>
          </w:tcPr>
          <w:p w14:paraId="26DDB4E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0.005</w:t>
            </w:r>
          </w:p>
        </w:tc>
        <w:tc>
          <w:tcPr>
            <w:tcW w:w="840" w:type="pct"/>
            <w:shd w:val="clear" w:color="auto" w:fill="auto"/>
            <w:noWrap/>
            <w:vAlign w:val="center"/>
            <w:hideMark/>
          </w:tcPr>
          <w:p w14:paraId="22717F1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.026</w:t>
            </w:r>
          </w:p>
        </w:tc>
        <w:tc>
          <w:tcPr>
            <w:tcW w:w="198" w:type="pct"/>
            <w:shd w:val="clear" w:color="auto" w:fill="auto"/>
            <w:noWrap/>
            <w:vAlign w:val="center"/>
            <w:hideMark/>
          </w:tcPr>
          <w:p w14:paraId="7724B3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2DC7AEEE" w14:textId="77777777" w:rsidTr="00E94DC3">
        <w:trPr>
          <w:trHeight w:val="374"/>
        </w:trPr>
        <w:tc>
          <w:tcPr>
            <w:tcW w:w="859" w:type="pct"/>
            <w:shd w:val="clear" w:color="auto" w:fill="auto"/>
            <w:noWrap/>
            <w:vAlign w:val="center"/>
            <w:hideMark/>
          </w:tcPr>
          <w:p w14:paraId="3F3C8B9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MTS-RCAMD</w:t>
            </w:r>
          </w:p>
        </w:tc>
        <w:tc>
          <w:tcPr>
            <w:tcW w:w="695" w:type="pct"/>
            <w:shd w:val="clear" w:color="auto" w:fill="auto"/>
            <w:noWrap/>
            <w:vAlign w:val="center"/>
            <w:hideMark/>
          </w:tcPr>
          <w:p w14:paraId="10C31AA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27E1945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-330.25</w:t>
            </w:r>
          </w:p>
        </w:tc>
        <w:tc>
          <w:tcPr>
            <w:tcW w:w="557" w:type="pct"/>
            <w:shd w:val="clear" w:color="auto" w:fill="auto"/>
            <w:noWrap/>
            <w:vAlign w:val="center"/>
            <w:hideMark/>
          </w:tcPr>
          <w:p w14:paraId="14049F2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99.74</w:t>
            </w:r>
          </w:p>
        </w:tc>
        <w:tc>
          <w:tcPr>
            <w:tcW w:w="691" w:type="pct"/>
            <w:shd w:val="clear" w:color="auto" w:fill="auto"/>
            <w:noWrap/>
            <w:vAlign w:val="center"/>
            <w:hideMark/>
          </w:tcPr>
          <w:p w14:paraId="1059807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-0.58</w:t>
            </w:r>
          </w:p>
        </w:tc>
        <w:tc>
          <w:tcPr>
            <w:tcW w:w="536" w:type="pct"/>
            <w:shd w:val="clear" w:color="auto" w:fill="auto"/>
            <w:noWrap/>
            <w:vAlign w:val="center"/>
            <w:hideMark/>
          </w:tcPr>
          <w:p w14:paraId="54A1458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0.002</w:t>
            </w:r>
          </w:p>
        </w:tc>
        <w:tc>
          <w:tcPr>
            <w:tcW w:w="840" w:type="pct"/>
            <w:shd w:val="clear" w:color="auto" w:fill="auto"/>
            <w:noWrap/>
            <w:vAlign w:val="center"/>
            <w:hideMark/>
          </w:tcPr>
          <w:p w14:paraId="49F4CA5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.011</w:t>
            </w:r>
          </w:p>
        </w:tc>
        <w:tc>
          <w:tcPr>
            <w:tcW w:w="198" w:type="pct"/>
            <w:shd w:val="clear" w:color="auto" w:fill="auto"/>
            <w:noWrap/>
            <w:vAlign w:val="center"/>
            <w:hideMark/>
          </w:tcPr>
          <w:p w14:paraId="4F027EC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28DB4951" w14:textId="77777777" w:rsidTr="00E94DC3">
        <w:trPr>
          <w:trHeight w:val="374"/>
        </w:trPr>
        <w:tc>
          <w:tcPr>
            <w:tcW w:w="859" w:type="pct"/>
            <w:shd w:val="clear" w:color="auto" w:fill="auto"/>
            <w:noWrap/>
            <w:vAlign w:val="center"/>
            <w:hideMark/>
          </w:tcPr>
          <w:p w14:paraId="608EB13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MTS-RFAMD</w:t>
            </w:r>
          </w:p>
        </w:tc>
        <w:tc>
          <w:tcPr>
            <w:tcW w:w="695" w:type="pct"/>
            <w:shd w:val="clear" w:color="auto" w:fill="auto"/>
            <w:noWrap/>
            <w:vAlign w:val="center"/>
            <w:hideMark/>
          </w:tcPr>
          <w:p w14:paraId="5D321D4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669A9F8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2588.62</w:t>
            </w:r>
          </w:p>
        </w:tc>
        <w:tc>
          <w:tcPr>
            <w:tcW w:w="557" w:type="pct"/>
            <w:shd w:val="clear" w:color="auto" w:fill="auto"/>
            <w:noWrap/>
            <w:vAlign w:val="center"/>
            <w:hideMark/>
          </w:tcPr>
          <w:p w14:paraId="54E81E9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174.92</w:t>
            </w:r>
          </w:p>
        </w:tc>
        <w:tc>
          <w:tcPr>
            <w:tcW w:w="691" w:type="pct"/>
            <w:shd w:val="clear" w:color="auto" w:fill="auto"/>
            <w:noWrap/>
            <w:vAlign w:val="center"/>
            <w:hideMark/>
          </w:tcPr>
          <w:p w14:paraId="67E996E9"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074F5A9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0A53F71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523A7D0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50E93F5" w14:textId="77777777" w:rsidTr="00E94DC3">
        <w:trPr>
          <w:trHeight w:val="374"/>
        </w:trPr>
        <w:tc>
          <w:tcPr>
            <w:tcW w:w="859" w:type="pct"/>
            <w:shd w:val="clear" w:color="auto" w:fill="auto"/>
            <w:noWrap/>
            <w:vAlign w:val="center"/>
            <w:hideMark/>
          </w:tcPr>
          <w:p w14:paraId="7F985EB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MTS-RFAMD</w:t>
            </w:r>
          </w:p>
        </w:tc>
        <w:tc>
          <w:tcPr>
            <w:tcW w:w="695" w:type="pct"/>
            <w:shd w:val="clear" w:color="auto" w:fill="auto"/>
            <w:noWrap/>
            <w:vAlign w:val="center"/>
            <w:hideMark/>
          </w:tcPr>
          <w:p w14:paraId="1377B9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731AF81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-52.58</w:t>
            </w:r>
          </w:p>
        </w:tc>
        <w:tc>
          <w:tcPr>
            <w:tcW w:w="557" w:type="pct"/>
            <w:shd w:val="clear" w:color="auto" w:fill="auto"/>
            <w:noWrap/>
            <w:vAlign w:val="center"/>
            <w:hideMark/>
          </w:tcPr>
          <w:p w14:paraId="6CAC66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103</w:t>
            </w:r>
          </w:p>
        </w:tc>
        <w:tc>
          <w:tcPr>
            <w:tcW w:w="691" w:type="pct"/>
            <w:shd w:val="clear" w:color="auto" w:fill="auto"/>
            <w:noWrap/>
            <w:vAlign w:val="center"/>
            <w:hideMark/>
          </w:tcPr>
          <w:p w14:paraId="2CF13F7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536" w:type="pct"/>
            <w:shd w:val="clear" w:color="auto" w:fill="auto"/>
            <w:noWrap/>
            <w:vAlign w:val="center"/>
            <w:hideMark/>
          </w:tcPr>
          <w:p w14:paraId="3E1C5C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0.613</w:t>
            </w:r>
          </w:p>
        </w:tc>
        <w:tc>
          <w:tcPr>
            <w:tcW w:w="840" w:type="pct"/>
            <w:shd w:val="clear" w:color="auto" w:fill="auto"/>
            <w:noWrap/>
            <w:vAlign w:val="center"/>
            <w:hideMark/>
          </w:tcPr>
          <w:p w14:paraId="6106EB5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617EB5BA"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04EBAFEF" w14:textId="77777777" w:rsidTr="00E94DC3">
        <w:trPr>
          <w:trHeight w:val="374"/>
        </w:trPr>
        <w:tc>
          <w:tcPr>
            <w:tcW w:w="859" w:type="pct"/>
            <w:shd w:val="clear" w:color="auto" w:fill="auto"/>
            <w:noWrap/>
            <w:vAlign w:val="center"/>
            <w:hideMark/>
          </w:tcPr>
          <w:p w14:paraId="2B4F13B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MTS-RFAMD</w:t>
            </w:r>
          </w:p>
        </w:tc>
        <w:tc>
          <w:tcPr>
            <w:tcW w:w="695" w:type="pct"/>
            <w:shd w:val="clear" w:color="auto" w:fill="auto"/>
            <w:noWrap/>
            <w:vAlign w:val="center"/>
            <w:hideMark/>
          </w:tcPr>
          <w:p w14:paraId="13B43B0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04497CC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-307.25</w:t>
            </w:r>
          </w:p>
        </w:tc>
        <w:tc>
          <w:tcPr>
            <w:tcW w:w="557" w:type="pct"/>
            <w:shd w:val="clear" w:color="auto" w:fill="auto"/>
            <w:noWrap/>
            <w:vAlign w:val="center"/>
            <w:hideMark/>
          </w:tcPr>
          <w:p w14:paraId="12455E4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103</w:t>
            </w:r>
          </w:p>
        </w:tc>
        <w:tc>
          <w:tcPr>
            <w:tcW w:w="691" w:type="pct"/>
            <w:shd w:val="clear" w:color="auto" w:fill="auto"/>
            <w:noWrap/>
            <w:vAlign w:val="center"/>
            <w:hideMark/>
          </w:tcPr>
          <w:p w14:paraId="0A3D835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-0.62</w:t>
            </w:r>
          </w:p>
        </w:tc>
        <w:tc>
          <w:tcPr>
            <w:tcW w:w="536" w:type="pct"/>
            <w:shd w:val="clear" w:color="auto" w:fill="auto"/>
            <w:noWrap/>
            <w:vAlign w:val="center"/>
            <w:hideMark/>
          </w:tcPr>
          <w:p w14:paraId="74E341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0.005</w:t>
            </w:r>
          </w:p>
        </w:tc>
        <w:tc>
          <w:tcPr>
            <w:tcW w:w="840" w:type="pct"/>
            <w:shd w:val="clear" w:color="auto" w:fill="auto"/>
            <w:noWrap/>
            <w:vAlign w:val="center"/>
            <w:hideMark/>
          </w:tcPr>
          <w:p w14:paraId="4D47F5C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.027</w:t>
            </w:r>
          </w:p>
        </w:tc>
        <w:tc>
          <w:tcPr>
            <w:tcW w:w="198" w:type="pct"/>
            <w:shd w:val="clear" w:color="auto" w:fill="auto"/>
            <w:noWrap/>
            <w:vAlign w:val="center"/>
            <w:hideMark/>
          </w:tcPr>
          <w:p w14:paraId="5CAD719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61E731E2" w14:textId="77777777" w:rsidTr="00E94DC3">
        <w:trPr>
          <w:trHeight w:val="374"/>
        </w:trPr>
        <w:tc>
          <w:tcPr>
            <w:tcW w:w="859" w:type="pct"/>
            <w:shd w:val="clear" w:color="auto" w:fill="auto"/>
            <w:noWrap/>
            <w:vAlign w:val="center"/>
            <w:hideMark/>
          </w:tcPr>
          <w:p w14:paraId="60C923E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MTS-RFAMD</w:t>
            </w:r>
          </w:p>
        </w:tc>
        <w:tc>
          <w:tcPr>
            <w:tcW w:w="695" w:type="pct"/>
            <w:shd w:val="clear" w:color="auto" w:fill="auto"/>
            <w:noWrap/>
            <w:vAlign w:val="center"/>
            <w:hideMark/>
          </w:tcPr>
          <w:p w14:paraId="1F72A0E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0B942EF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-311.75</w:t>
            </w:r>
          </w:p>
        </w:tc>
        <w:tc>
          <w:tcPr>
            <w:tcW w:w="557" w:type="pct"/>
            <w:shd w:val="clear" w:color="auto" w:fill="auto"/>
            <w:noWrap/>
            <w:vAlign w:val="center"/>
            <w:hideMark/>
          </w:tcPr>
          <w:p w14:paraId="4EDA7A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103</w:t>
            </w:r>
          </w:p>
        </w:tc>
        <w:tc>
          <w:tcPr>
            <w:tcW w:w="691" w:type="pct"/>
            <w:shd w:val="clear" w:color="auto" w:fill="auto"/>
            <w:noWrap/>
            <w:vAlign w:val="center"/>
            <w:hideMark/>
          </w:tcPr>
          <w:p w14:paraId="2E8DA58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-0.55</w:t>
            </w:r>
          </w:p>
        </w:tc>
        <w:tc>
          <w:tcPr>
            <w:tcW w:w="536" w:type="pct"/>
            <w:shd w:val="clear" w:color="auto" w:fill="auto"/>
            <w:noWrap/>
            <w:vAlign w:val="center"/>
            <w:hideMark/>
          </w:tcPr>
          <w:p w14:paraId="0B14FB9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0.005</w:t>
            </w:r>
          </w:p>
        </w:tc>
        <w:tc>
          <w:tcPr>
            <w:tcW w:w="840" w:type="pct"/>
            <w:shd w:val="clear" w:color="auto" w:fill="auto"/>
            <w:noWrap/>
            <w:vAlign w:val="center"/>
            <w:hideMark/>
          </w:tcPr>
          <w:p w14:paraId="3F03F8B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.024</w:t>
            </w:r>
          </w:p>
        </w:tc>
        <w:tc>
          <w:tcPr>
            <w:tcW w:w="198" w:type="pct"/>
            <w:shd w:val="clear" w:color="auto" w:fill="auto"/>
            <w:noWrap/>
            <w:vAlign w:val="center"/>
            <w:hideMark/>
          </w:tcPr>
          <w:p w14:paraId="166954C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8E856FF" w14:textId="77777777" w:rsidTr="00E94DC3">
        <w:trPr>
          <w:trHeight w:val="374"/>
        </w:trPr>
        <w:tc>
          <w:tcPr>
            <w:tcW w:w="859" w:type="pct"/>
            <w:shd w:val="clear" w:color="auto" w:fill="auto"/>
            <w:noWrap/>
            <w:vAlign w:val="center"/>
            <w:hideMark/>
          </w:tcPr>
          <w:p w14:paraId="7D719D2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OTS-MDLFC</w:t>
            </w:r>
          </w:p>
        </w:tc>
        <w:tc>
          <w:tcPr>
            <w:tcW w:w="695" w:type="pct"/>
            <w:shd w:val="clear" w:color="auto" w:fill="auto"/>
            <w:noWrap/>
            <w:vAlign w:val="center"/>
            <w:hideMark/>
          </w:tcPr>
          <w:p w14:paraId="0AA6597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2AC275D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12263.67</w:t>
            </w:r>
          </w:p>
        </w:tc>
        <w:tc>
          <w:tcPr>
            <w:tcW w:w="557" w:type="pct"/>
            <w:shd w:val="clear" w:color="auto" w:fill="auto"/>
            <w:noWrap/>
            <w:vAlign w:val="center"/>
            <w:hideMark/>
          </w:tcPr>
          <w:p w14:paraId="01302DA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1546.61</w:t>
            </w:r>
          </w:p>
        </w:tc>
        <w:tc>
          <w:tcPr>
            <w:tcW w:w="691" w:type="pct"/>
            <w:shd w:val="clear" w:color="auto" w:fill="auto"/>
            <w:noWrap/>
            <w:vAlign w:val="center"/>
            <w:hideMark/>
          </w:tcPr>
          <w:p w14:paraId="3054F487"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4635BF1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16F1288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3CAD216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CA57F3C" w14:textId="77777777" w:rsidTr="00E94DC3">
        <w:trPr>
          <w:trHeight w:val="374"/>
        </w:trPr>
        <w:tc>
          <w:tcPr>
            <w:tcW w:w="859" w:type="pct"/>
            <w:shd w:val="clear" w:color="auto" w:fill="auto"/>
            <w:noWrap/>
            <w:vAlign w:val="center"/>
            <w:hideMark/>
          </w:tcPr>
          <w:p w14:paraId="645E4CE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OTS-MDLFC</w:t>
            </w:r>
          </w:p>
        </w:tc>
        <w:tc>
          <w:tcPr>
            <w:tcW w:w="695" w:type="pct"/>
            <w:shd w:val="clear" w:color="auto" w:fill="auto"/>
            <w:noWrap/>
            <w:vAlign w:val="center"/>
            <w:hideMark/>
          </w:tcPr>
          <w:p w14:paraId="10B912B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270F8CF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3287.67</w:t>
            </w:r>
          </w:p>
        </w:tc>
        <w:tc>
          <w:tcPr>
            <w:tcW w:w="557" w:type="pct"/>
            <w:shd w:val="clear" w:color="auto" w:fill="auto"/>
            <w:noWrap/>
            <w:vAlign w:val="center"/>
            <w:hideMark/>
          </w:tcPr>
          <w:p w14:paraId="1A9F7FB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1799.82</w:t>
            </w:r>
          </w:p>
        </w:tc>
        <w:tc>
          <w:tcPr>
            <w:tcW w:w="691" w:type="pct"/>
            <w:shd w:val="clear" w:color="auto" w:fill="auto"/>
            <w:noWrap/>
            <w:vAlign w:val="center"/>
            <w:hideMark/>
          </w:tcPr>
          <w:p w14:paraId="73F3CB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0.61</w:t>
            </w:r>
          </w:p>
        </w:tc>
        <w:tc>
          <w:tcPr>
            <w:tcW w:w="536" w:type="pct"/>
            <w:shd w:val="clear" w:color="auto" w:fill="auto"/>
            <w:noWrap/>
            <w:vAlign w:val="center"/>
            <w:hideMark/>
          </w:tcPr>
          <w:p w14:paraId="6AD4B6E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0.077</w:t>
            </w:r>
          </w:p>
        </w:tc>
        <w:tc>
          <w:tcPr>
            <w:tcW w:w="840" w:type="pct"/>
            <w:shd w:val="clear" w:color="auto" w:fill="auto"/>
            <w:noWrap/>
            <w:vAlign w:val="center"/>
            <w:hideMark/>
          </w:tcPr>
          <w:p w14:paraId="7D7A0EF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w:t>
            </w:r>
          </w:p>
        </w:tc>
        <w:tc>
          <w:tcPr>
            <w:tcW w:w="198" w:type="pct"/>
            <w:shd w:val="clear" w:color="auto" w:fill="auto"/>
            <w:noWrap/>
            <w:vAlign w:val="center"/>
            <w:hideMark/>
          </w:tcPr>
          <w:p w14:paraId="4E9DF3F9"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3DC32E95" w14:textId="77777777" w:rsidTr="00E94DC3">
        <w:trPr>
          <w:trHeight w:val="374"/>
        </w:trPr>
        <w:tc>
          <w:tcPr>
            <w:tcW w:w="859" w:type="pct"/>
            <w:shd w:val="clear" w:color="auto" w:fill="auto"/>
            <w:noWrap/>
            <w:vAlign w:val="center"/>
            <w:hideMark/>
          </w:tcPr>
          <w:p w14:paraId="140EEA3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OTS-MDLFC</w:t>
            </w:r>
          </w:p>
        </w:tc>
        <w:tc>
          <w:tcPr>
            <w:tcW w:w="695" w:type="pct"/>
            <w:shd w:val="clear" w:color="auto" w:fill="auto"/>
            <w:noWrap/>
            <w:vAlign w:val="center"/>
            <w:hideMark/>
          </w:tcPr>
          <w:p w14:paraId="1B3C8D3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7D0217C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594.08</w:t>
            </w:r>
          </w:p>
        </w:tc>
        <w:tc>
          <w:tcPr>
            <w:tcW w:w="557" w:type="pct"/>
            <w:shd w:val="clear" w:color="auto" w:fill="auto"/>
            <w:noWrap/>
            <w:vAlign w:val="center"/>
            <w:hideMark/>
          </w:tcPr>
          <w:p w14:paraId="5457DC6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1799.82</w:t>
            </w:r>
          </w:p>
        </w:tc>
        <w:tc>
          <w:tcPr>
            <w:tcW w:w="691" w:type="pct"/>
            <w:shd w:val="clear" w:color="auto" w:fill="auto"/>
            <w:noWrap/>
            <w:vAlign w:val="center"/>
            <w:hideMark/>
          </w:tcPr>
          <w:p w14:paraId="49AE450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0.15</w:t>
            </w:r>
          </w:p>
        </w:tc>
        <w:tc>
          <w:tcPr>
            <w:tcW w:w="536" w:type="pct"/>
            <w:shd w:val="clear" w:color="auto" w:fill="auto"/>
            <w:noWrap/>
            <w:vAlign w:val="center"/>
            <w:hideMark/>
          </w:tcPr>
          <w:p w14:paraId="3D9B554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0.743</w:t>
            </w:r>
          </w:p>
        </w:tc>
        <w:tc>
          <w:tcPr>
            <w:tcW w:w="840" w:type="pct"/>
            <w:shd w:val="clear" w:color="auto" w:fill="auto"/>
            <w:noWrap/>
            <w:vAlign w:val="center"/>
            <w:hideMark/>
          </w:tcPr>
          <w:p w14:paraId="0B22FA3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57E66BD2"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65C9CFE8" w14:textId="77777777" w:rsidTr="00E94DC3">
        <w:trPr>
          <w:trHeight w:val="374"/>
        </w:trPr>
        <w:tc>
          <w:tcPr>
            <w:tcW w:w="859" w:type="pct"/>
            <w:shd w:val="clear" w:color="auto" w:fill="auto"/>
            <w:noWrap/>
            <w:vAlign w:val="center"/>
            <w:hideMark/>
          </w:tcPr>
          <w:p w14:paraId="03DED51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OTS-MDLFC</w:t>
            </w:r>
          </w:p>
        </w:tc>
        <w:tc>
          <w:tcPr>
            <w:tcW w:w="695" w:type="pct"/>
            <w:shd w:val="clear" w:color="auto" w:fill="auto"/>
            <w:noWrap/>
            <w:vAlign w:val="center"/>
            <w:hideMark/>
          </w:tcPr>
          <w:p w14:paraId="16A06C8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236F525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568.17</w:t>
            </w:r>
          </w:p>
        </w:tc>
        <w:tc>
          <w:tcPr>
            <w:tcW w:w="557" w:type="pct"/>
            <w:shd w:val="clear" w:color="auto" w:fill="auto"/>
            <w:noWrap/>
            <w:vAlign w:val="center"/>
            <w:hideMark/>
          </w:tcPr>
          <w:p w14:paraId="00B7171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1799.82</w:t>
            </w:r>
          </w:p>
        </w:tc>
        <w:tc>
          <w:tcPr>
            <w:tcW w:w="691" w:type="pct"/>
            <w:shd w:val="clear" w:color="auto" w:fill="auto"/>
            <w:noWrap/>
            <w:vAlign w:val="center"/>
            <w:hideMark/>
          </w:tcPr>
          <w:p w14:paraId="0AFDC9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0.12</w:t>
            </w:r>
          </w:p>
        </w:tc>
        <w:tc>
          <w:tcPr>
            <w:tcW w:w="536" w:type="pct"/>
            <w:shd w:val="clear" w:color="auto" w:fill="auto"/>
            <w:noWrap/>
            <w:vAlign w:val="center"/>
            <w:hideMark/>
          </w:tcPr>
          <w:p w14:paraId="45311F3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0.754</w:t>
            </w:r>
          </w:p>
        </w:tc>
        <w:tc>
          <w:tcPr>
            <w:tcW w:w="840" w:type="pct"/>
            <w:shd w:val="clear" w:color="auto" w:fill="auto"/>
            <w:noWrap/>
            <w:vAlign w:val="center"/>
            <w:hideMark/>
          </w:tcPr>
          <w:p w14:paraId="088778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501C392A"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F8453FE" w14:textId="77777777" w:rsidTr="00E94DC3">
        <w:trPr>
          <w:trHeight w:val="374"/>
        </w:trPr>
        <w:tc>
          <w:tcPr>
            <w:tcW w:w="859" w:type="pct"/>
            <w:shd w:val="clear" w:color="auto" w:fill="auto"/>
            <w:noWrap/>
            <w:vAlign w:val="center"/>
            <w:hideMark/>
          </w:tcPr>
          <w:p w14:paraId="0A39D45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OTS-PSFC</w:t>
            </w:r>
          </w:p>
        </w:tc>
        <w:tc>
          <w:tcPr>
            <w:tcW w:w="695" w:type="pct"/>
            <w:shd w:val="clear" w:color="auto" w:fill="auto"/>
            <w:noWrap/>
            <w:vAlign w:val="center"/>
            <w:hideMark/>
          </w:tcPr>
          <w:p w14:paraId="6793FE5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33926A8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9.83</w:t>
            </w:r>
          </w:p>
        </w:tc>
        <w:tc>
          <w:tcPr>
            <w:tcW w:w="557" w:type="pct"/>
            <w:shd w:val="clear" w:color="auto" w:fill="auto"/>
            <w:noWrap/>
            <w:vAlign w:val="center"/>
            <w:hideMark/>
          </w:tcPr>
          <w:p w14:paraId="130D01E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0.81</w:t>
            </w:r>
          </w:p>
        </w:tc>
        <w:tc>
          <w:tcPr>
            <w:tcW w:w="691" w:type="pct"/>
            <w:shd w:val="clear" w:color="auto" w:fill="auto"/>
            <w:noWrap/>
            <w:vAlign w:val="center"/>
            <w:hideMark/>
          </w:tcPr>
          <w:p w14:paraId="750FAEDF"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75B48F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2AF8EAF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2A5BD19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34AD958F" w14:textId="77777777" w:rsidTr="00E94DC3">
        <w:trPr>
          <w:trHeight w:val="374"/>
        </w:trPr>
        <w:tc>
          <w:tcPr>
            <w:tcW w:w="859" w:type="pct"/>
            <w:shd w:val="clear" w:color="auto" w:fill="auto"/>
            <w:noWrap/>
            <w:vAlign w:val="center"/>
            <w:hideMark/>
          </w:tcPr>
          <w:p w14:paraId="3296EB5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OTS-PSFC</w:t>
            </w:r>
          </w:p>
        </w:tc>
        <w:tc>
          <w:tcPr>
            <w:tcW w:w="695" w:type="pct"/>
            <w:shd w:val="clear" w:color="auto" w:fill="auto"/>
            <w:noWrap/>
            <w:vAlign w:val="center"/>
            <w:hideMark/>
          </w:tcPr>
          <w:p w14:paraId="62CF986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5115ECC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-0.67</w:t>
            </w:r>
          </w:p>
        </w:tc>
        <w:tc>
          <w:tcPr>
            <w:tcW w:w="557" w:type="pct"/>
            <w:shd w:val="clear" w:color="auto" w:fill="auto"/>
            <w:noWrap/>
            <w:vAlign w:val="center"/>
            <w:hideMark/>
          </w:tcPr>
          <w:p w14:paraId="512852F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0.81</w:t>
            </w:r>
          </w:p>
        </w:tc>
        <w:tc>
          <w:tcPr>
            <w:tcW w:w="691" w:type="pct"/>
            <w:shd w:val="clear" w:color="auto" w:fill="auto"/>
            <w:noWrap/>
            <w:vAlign w:val="center"/>
            <w:hideMark/>
          </w:tcPr>
          <w:p w14:paraId="1303F06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-0.22</w:t>
            </w:r>
          </w:p>
        </w:tc>
        <w:tc>
          <w:tcPr>
            <w:tcW w:w="536" w:type="pct"/>
            <w:shd w:val="clear" w:color="auto" w:fill="auto"/>
            <w:noWrap/>
            <w:vAlign w:val="center"/>
            <w:hideMark/>
          </w:tcPr>
          <w:p w14:paraId="192A600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0.418</w:t>
            </w:r>
          </w:p>
        </w:tc>
        <w:tc>
          <w:tcPr>
            <w:tcW w:w="840" w:type="pct"/>
            <w:shd w:val="clear" w:color="auto" w:fill="auto"/>
            <w:noWrap/>
            <w:vAlign w:val="center"/>
            <w:hideMark/>
          </w:tcPr>
          <w:p w14:paraId="09B1F6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0B40168B"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10FF66C" w14:textId="77777777" w:rsidTr="00E94DC3">
        <w:trPr>
          <w:trHeight w:val="374"/>
        </w:trPr>
        <w:tc>
          <w:tcPr>
            <w:tcW w:w="859" w:type="pct"/>
            <w:shd w:val="clear" w:color="auto" w:fill="auto"/>
            <w:noWrap/>
            <w:vAlign w:val="center"/>
            <w:hideMark/>
          </w:tcPr>
          <w:p w14:paraId="024F58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OTS-PSFC</w:t>
            </w:r>
          </w:p>
        </w:tc>
        <w:tc>
          <w:tcPr>
            <w:tcW w:w="695" w:type="pct"/>
            <w:shd w:val="clear" w:color="auto" w:fill="auto"/>
            <w:noWrap/>
            <w:vAlign w:val="center"/>
            <w:hideMark/>
          </w:tcPr>
          <w:p w14:paraId="38F89BA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34778BA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-0.17</w:t>
            </w:r>
          </w:p>
        </w:tc>
        <w:tc>
          <w:tcPr>
            <w:tcW w:w="557" w:type="pct"/>
            <w:shd w:val="clear" w:color="auto" w:fill="auto"/>
            <w:noWrap/>
            <w:vAlign w:val="center"/>
            <w:hideMark/>
          </w:tcPr>
          <w:p w14:paraId="6934F1B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0.81</w:t>
            </w:r>
          </w:p>
        </w:tc>
        <w:tc>
          <w:tcPr>
            <w:tcW w:w="691" w:type="pct"/>
            <w:shd w:val="clear" w:color="auto" w:fill="auto"/>
            <w:noWrap/>
            <w:vAlign w:val="center"/>
            <w:hideMark/>
          </w:tcPr>
          <w:p w14:paraId="2F2AAD5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-0.06</w:t>
            </w:r>
          </w:p>
        </w:tc>
        <w:tc>
          <w:tcPr>
            <w:tcW w:w="536" w:type="pct"/>
            <w:shd w:val="clear" w:color="auto" w:fill="auto"/>
            <w:noWrap/>
            <w:vAlign w:val="center"/>
            <w:hideMark/>
          </w:tcPr>
          <w:p w14:paraId="13498A2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0.839</w:t>
            </w:r>
          </w:p>
        </w:tc>
        <w:tc>
          <w:tcPr>
            <w:tcW w:w="840" w:type="pct"/>
            <w:shd w:val="clear" w:color="auto" w:fill="auto"/>
            <w:noWrap/>
            <w:vAlign w:val="center"/>
            <w:hideMark/>
          </w:tcPr>
          <w:p w14:paraId="0744B01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71241A40"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BAC9291" w14:textId="77777777" w:rsidTr="00E94DC3">
        <w:trPr>
          <w:trHeight w:val="374"/>
        </w:trPr>
        <w:tc>
          <w:tcPr>
            <w:tcW w:w="859" w:type="pct"/>
            <w:shd w:val="clear" w:color="auto" w:fill="auto"/>
            <w:noWrap/>
            <w:vAlign w:val="center"/>
            <w:hideMark/>
          </w:tcPr>
          <w:p w14:paraId="2C6D59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OTS-PSFC</w:t>
            </w:r>
          </w:p>
        </w:tc>
        <w:tc>
          <w:tcPr>
            <w:tcW w:w="695" w:type="pct"/>
            <w:shd w:val="clear" w:color="auto" w:fill="auto"/>
            <w:noWrap/>
            <w:vAlign w:val="center"/>
            <w:hideMark/>
          </w:tcPr>
          <w:p w14:paraId="7A186C9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160AE1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-0.17</w:t>
            </w:r>
          </w:p>
        </w:tc>
        <w:tc>
          <w:tcPr>
            <w:tcW w:w="557" w:type="pct"/>
            <w:shd w:val="clear" w:color="auto" w:fill="auto"/>
            <w:noWrap/>
            <w:vAlign w:val="center"/>
            <w:hideMark/>
          </w:tcPr>
          <w:p w14:paraId="3A7052F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0.81</w:t>
            </w:r>
          </w:p>
        </w:tc>
        <w:tc>
          <w:tcPr>
            <w:tcW w:w="691" w:type="pct"/>
            <w:shd w:val="clear" w:color="auto" w:fill="auto"/>
            <w:noWrap/>
            <w:vAlign w:val="center"/>
            <w:hideMark/>
          </w:tcPr>
          <w:p w14:paraId="022B3A6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-0.07</w:t>
            </w:r>
          </w:p>
        </w:tc>
        <w:tc>
          <w:tcPr>
            <w:tcW w:w="536" w:type="pct"/>
            <w:shd w:val="clear" w:color="auto" w:fill="auto"/>
            <w:noWrap/>
            <w:vAlign w:val="center"/>
            <w:hideMark/>
          </w:tcPr>
          <w:p w14:paraId="4F6C3A2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0.839</w:t>
            </w:r>
          </w:p>
        </w:tc>
        <w:tc>
          <w:tcPr>
            <w:tcW w:w="840" w:type="pct"/>
            <w:shd w:val="clear" w:color="auto" w:fill="auto"/>
            <w:noWrap/>
            <w:vAlign w:val="center"/>
            <w:hideMark/>
          </w:tcPr>
          <w:p w14:paraId="05FF3D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2BF33107"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2A0030A" w14:textId="77777777" w:rsidTr="00E94DC3">
        <w:trPr>
          <w:trHeight w:val="374"/>
        </w:trPr>
        <w:tc>
          <w:tcPr>
            <w:tcW w:w="859" w:type="pct"/>
            <w:shd w:val="clear" w:color="auto" w:fill="auto"/>
            <w:noWrap/>
            <w:vAlign w:val="center"/>
            <w:hideMark/>
          </w:tcPr>
          <w:p w14:paraId="167F80E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PAL-FAMS</w:t>
            </w:r>
          </w:p>
        </w:tc>
        <w:tc>
          <w:tcPr>
            <w:tcW w:w="695" w:type="pct"/>
            <w:shd w:val="clear" w:color="auto" w:fill="auto"/>
            <w:noWrap/>
            <w:vAlign w:val="center"/>
            <w:hideMark/>
          </w:tcPr>
          <w:p w14:paraId="348192B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69E613B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w:t>
            </w:r>
          </w:p>
        </w:tc>
        <w:tc>
          <w:tcPr>
            <w:tcW w:w="557" w:type="pct"/>
            <w:shd w:val="clear" w:color="auto" w:fill="auto"/>
            <w:noWrap/>
            <w:vAlign w:val="center"/>
            <w:hideMark/>
          </w:tcPr>
          <w:p w14:paraId="3A8EB41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1.35</w:t>
            </w:r>
          </w:p>
        </w:tc>
        <w:tc>
          <w:tcPr>
            <w:tcW w:w="691" w:type="pct"/>
            <w:shd w:val="clear" w:color="auto" w:fill="auto"/>
            <w:noWrap/>
            <w:vAlign w:val="center"/>
            <w:hideMark/>
          </w:tcPr>
          <w:p w14:paraId="0F9F85B7"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75D9692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30A4462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292319C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04045009" w14:textId="77777777" w:rsidTr="00E94DC3">
        <w:trPr>
          <w:trHeight w:val="374"/>
        </w:trPr>
        <w:tc>
          <w:tcPr>
            <w:tcW w:w="859" w:type="pct"/>
            <w:shd w:val="clear" w:color="auto" w:fill="auto"/>
            <w:noWrap/>
            <w:vAlign w:val="center"/>
            <w:hideMark/>
          </w:tcPr>
          <w:p w14:paraId="0FA16F2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PAL-FAMS</w:t>
            </w:r>
          </w:p>
        </w:tc>
        <w:tc>
          <w:tcPr>
            <w:tcW w:w="695" w:type="pct"/>
            <w:shd w:val="clear" w:color="auto" w:fill="auto"/>
            <w:noWrap/>
            <w:vAlign w:val="center"/>
            <w:hideMark/>
          </w:tcPr>
          <w:p w14:paraId="3F30E5F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51F2BE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3.08</w:t>
            </w:r>
          </w:p>
        </w:tc>
        <w:tc>
          <w:tcPr>
            <w:tcW w:w="557" w:type="pct"/>
            <w:shd w:val="clear" w:color="auto" w:fill="auto"/>
            <w:noWrap/>
            <w:vAlign w:val="center"/>
            <w:hideMark/>
          </w:tcPr>
          <w:p w14:paraId="6890525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0.86</w:t>
            </w:r>
          </w:p>
        </w:tc>
        <w:tc>
          <w:tcPr>
            <w:tcW w:w="691" w:type="pct"/>
            <w:shd w:val="clear" w:color="auto" w:fill="auto"/>
            <w:noWrap/>
            <w:vAlign w:val="center"/>
            <w:hideMark/>
          </w:tcPr>
          <w:p w14:paraId="03B2AB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0.68</w:t>
            </w:r>
          </w:p>
        </w:tc>
        <w:tc>
          <w:tcPr>
            <w:tcW w:w="536" w:type="pct"/>
            <w:shd w:val="clear" w:color="auto" w:fill="auto"/>
            <w:noWrap/>
            <w:vAlign w:val="center"/>
            <w:hideMark/>
          </w:tcPr>
          <w:p w14:paraId="78773CB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0.001</w:t>
            </w:r>
          </w:p>
        </w:tc>
        <w:tc>
          <w:tcPr>
            <w:tcW w:w="840" w:type="pct"/>
            <w:shd w:val="clear" w:color="auto" w:fill="auto"/>
            <w:noWrap/>
            <w:vAlign w:val="center"/>
            <w:hideMark/>
          </w:tcPr>
          <w:p w14:paraId="1160D14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.003</w:t>
            </w:r>
          </w:p>
        </w:tc>
        <w:tc>
          <w:tcPr>
            <w:tcW w:w="198" w:type="pct"/>
            <w:shd w:val="clear" w:color="auto" w:fill="auto"/>
            <w:noWrap/>
            <w:vAlign w:val="center"/>
            <w:hideMark/>
          </w:tcPr>
          <w:p w14:paraId="4A4995C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867DD08" w14:textId="77777777" w:rsidTr="00E94DC3">
        <w:trPr>
          <w:trHeight w:val="374"/>
        </w:trPr>
        <w:tc>
          <w:tcPr>
            <w:tcW w:w="859" w:type="pct"/>
            <w:shd w:val="clear" w:color="auto" w:fill="auto"/>
            <w:noWrap/>
            <w:vAlign w:val="center"/>
            <w:hideMark/>
          </w:tcPr>
          <w:p w14:paraId="347F211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PAL-FAMS</w:t>
            </w:r>
          </w:p>
        </w:tc>
        <w:tc>
          <w:tcPr>
            <w:tcW w:w="695" w:type="pct"/>
            <w:shd w:val="clear" w:color="auto" w:fill="auto"/>
            <w:noWrap/>
            <w:vAlign w:val="center"/>
            <w:hideMark/>
          </w:tcPr>
          <w:p w14:paraId="0C25559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0F501F8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2.75</w:t>
            </w:r>
          </w:p>
        </w:tc>
        <w:tc>
          <w:tcPr>
            <w:tcW w:w="557" w:type="pct"/>
            <w:shd w:val="clear" w:color="auto" w:fill="auto"/>
            <w:noWrap/>
            <w:vAlign w:val="center"/>
            <w:hideMark/>
          </w:tcPr>
          <w:p w14:paraId="0FD52F1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0.86</w:t>
            </w:r>
          </w:p>
        </w:tc>
        <w:tc>
          <w:tcPr>
            <w:tcW w:w="691" w:type="pct"/>
            <w:shd w:val="clear" w:color="auto" w:fill="auto"/>
            <w:noWrap/>
            <w:vAlign w:val="center"/>
            <w:hideMark/>
          </w:tcPr>
          <w:p w14:paraId="007C6B0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0.62</w:t>
            </w:r>
          </w:p>
        </w:tc>
        <w:tc>
          <w:tcPr>
            <w:tcW w:w="536" w:type="pct"/>
            <w:shd w:val="clear" w:color="auto" w:fill="auto"/>
            <w:noWrap/>
            <w:vAlign w:val="center"/>
            <w:hideMark/>
          </w:tcPr>
          <w:p w14:paraId="4022FE6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0.003</w:t>
            </w:r>
          </w:p>
        </w:tc>
        <w:tc>
          <w:tcPr>
            <w:tcW w:w="840" w:type="pct"/>
            <w:shd w:val="clear" w:color="auto" w:fill="auto"/>
            <w:noWrap/>
            <w:vAlign w:val="center"/>
            <w:hideMark/>
          </w:tcPr>
          <w:p w14:paraId="19868FD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198" w:type="pct"/>
            <w:shd w:val="clear" w:color="auto" w:fill="auto"/>
            <w:noWrap/>
            <w:vAlign w:val="center"/>
            <w:hideMark/>
          </w:tcPr>
          <w:p w14:paraId="5A49B31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73041063" w14:textId="77777777" w:rsidTr="00E94DC3">
        <w:trPr>
          <w:trHeight w:val="374"/>
        </w:trPr>
        <w:tc>
          <w:tcPr>
            <w:tcW w:w="859" w:type="pct"/>
            <w:shd w:val="clear" w:color="auto" w:fill="auto"/>
            <w:noWrap/>
            <w:vAlign w:val="center"/>
            <w:hideMark/>
          </w:tcPr>
          <w:p w14:paraId="239762C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PAL-FAMS</w:t>
            </w:r>
          </w:p>
        </w:tc>
        <w:tc>
          <w:tcPr>
            <w:tcW w:w="695" w:type="pct"/>
            <w:shd w:val="clear" w:color="auto" w:fill="auto"/>
            <w:noWrap/>
            <w:vAlign w:val="center"/>
            <w:hideMark/>
          </w:tcPr>
          <w:p w14:paraId="01B57B8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30</w:t>
            </w:r>
          </w:p>
        </w:tc>
        <w:tc>
          <w:tcPr>
            <w:tcW w:w="624" w:type="pct"/>
            <w:shd w:val="clear" w:color="auto" w:fill="auto"/>
            <w:noWrap/>
            <w:vAlign w:val="center"/>
            <w:hideMark/>
          </w:tcPr>
          <w:p w14:paraId="2A51DB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w:t>
            </w:r>
          </w:p>
        </w:tc>
        <w:tc>
          <w:tcPr>
            <w:tcW w:w="557" w:type="pct"/>
            <w:shd w:val="clear" w:color="auto" w:fill="auto"/>
            <w:noWrap/>
            <w:vAlign w:val="center"/>
            <w:hideMark/>
          </w:tcPr>
          <w:p w14:paraId="216AA39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0.86</w:t>
            </w:r>
          </w:p>
        </w:tc>
        <w:tc>
          <w:tcPr>
            <w:tcW w:w="691" w:type="pct"/>
            <w:shd w:val="clear" w:color="auto" w:fill="auto"/>
            <w:noWrap/>
            <w:vAlign w:val="center"/>
            <w:hideMark/>
          </w:tcPr>
          <w:p w14:paraId="1313A1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0.56</w:t>
            </w:r>
          </w:p>
        </w:tc>
        <w:tc>
          <w:tcPr>
            <w:tcW w:w="536" w:type="pct"/>
            <w:shd w:val="clear" w:color="auto" w:fill="auto"/>
            <w:noWrap/>
            <w:vAlign w:val="center"/>
            <w:hideMark/>
          </w:tcPr>
          <w:p w14:paraId="73348C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0.006</w:t>
            </w:r>
          </w:p>
        </w:tc>
        <w:tc>
          <w:tcPr>
            <w:tcW w:w="840" w:type="pct"/>
            <w:shd w:val="clear" w:color="auto" w:fill="auto"/>
            <w:noWrap/>
            <w:vAlign w:val="center"/>
            <w:hideMark/>
          </w:tcPr>
          <w:p w14:paraId="420C2F3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.019</w:t>
            </w:r>
          </w:p>
        </w:tc>
        <w:tc>
          <w:tcPr>
            <w:tcW w:w="198" w:type="pct"/>
            <w:shd w:val="clear" w:color="auto" w:fill="auto"/>
            <w:noWrap/>
            <w:vAlign w:val="center"/>
            <w:hideMark/>
          </w:tcPr>
          <w:p w14:paraId="687BDE1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74336B89" w14:textId="77777777" w:rsidTr="00E94DC3">
        <w:trPr>
          <w:trHeight w:val="374"/>
        </w:trPr>
        <w:tc>
          <w:tcPr>
            <w:tcW w:w="859" w:type="pct"/>
            <w:shd w:val="clear" w:color="auto" w:fill="auto"/>
            <w:noWrap/>
            <w:vAlign w:val="center"/>
            <w:hideMark/>
          </w:tcPr>
          <w:p w14:paraId="7DF5A5B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PAL-TEA</w:t>
            </w:r>
          </w:p>
        </w:tc>
        <w:tc>
          <w:tcPr>
            <w:tcW w:w="695" w:type="pct"/>
            <w:shd w:val="clear" w:color="auto" w:fill="auto"/>
            <w:noWrap/>
            <w:vAlign w:val="center"/>
            <w:hideMark/>
          </w:tcPr>
          <w:p w14:paraId="53E3522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52D3283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26.25</w:t>
            </w:r>
          </w:p>
        </w:tc>
        <w:tc>
          <w:tcPr>
            <w:tcW w:w="557" w:type="pct"/>
            <w:shd w:val="clear" w:color="auto" w:fill="auto"/>
            <w:noWrap/>
            <w:vAlign w:val="center"/>
            <w:hideMark/>
          </w:tcPr>
          <w:p w14:paraId="09BB7AF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5.09</w:t>
            </w:r>
          </w:p>
        </w:tc>
        <w:tc>
          <w:tcPr>
            <w:tcW w:w="691" w:type="pct"/>
            <w:shd w:val="clear" w:color="auto" w:fill="auto"/>
            <w:noWrap/>
            <w:vAlign w:val="center"/>
            <w:hideMark/>
          </w:tcPr>
          <w:p w14:paraId="7869F2AE"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138FF4F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14B4CBF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7700C93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24F54A11" w14:textId="77777777" w:rsidTr="00E94DC3">
        <w:trPr>
          <w:trHeight w:val="374"/>
        </w:trPr>
        <w:tc>
          <w:tcPr>
            <w:tcW w:w="859" w:type="pct"/>
            <w:shd w:val="clear" w:color="auto" w:fill="auto"/>
            <w:noWrap/>
            <w:vAlign w:val="center"/>
            <w:hideMark/>
          </w:tcPr>
          <w:p w14:paraId="73B1680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PAL-TEA</w:t>
            </w:r>
          </w:p>
        </w:tc>
        <w:tc>
          <w:tcPr>
            <w:tcW w:w="695" w:type="pct"/>
            <w:shd w:val="clear" w:color="auto" w:fill="auto"/>
            <w:noWrap/>
            <w:vAlign w:val="center"/>
            <w:hideMark/>
          </w:tcPr>
          <w:p w14:paraId="77F06E6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5DC7E5C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-8.58</w:t>
            </w:r>
          </w:p>
        </w:tc>
        <w:tc>
          <w:tcPr>
            <w:tcW w:w="557" w:type="pct"/>
            <w:shd w:val="clear" w:color="auto" w:fill="auto"/>
            <w:noWrap/>
            <w:vAlign w:val="center"/>
            <w:hideMark/>
          </w:tcPr>
          <w:p w14:paraId="58C7732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w:t>
            </w:r>
          </w:p>
        </w:tc>
        <w:tc>
          <w:tcPr>
            <w:tcW w:w="691" w:type="pct"/>
            <w:shd w:val="clear" w:color="auto" w:fill="auto"/>
            <w:noWrap/>
            <w:vAlign w:val="center"/>
            <w:hideMark/>
          </w:tcPr>
          <w:p w14:paraId="7698F01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w:t>
            </w:r>
          </w:p>
        </w:tc>
        <w:tc>
          <w:tcPr>
            <w:tcW w:w="536" w:type="pct"/>
            <w:shd w:val="clear" w:color="auto" w:fill="auto"/>
            <w:noWrap/>
            <w:vAlign w:val="center"/>
            <w:hideMark/>
          </w:tcPr>
          <w:p w14:paraId="64405FA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14A3534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.002</w:t>
            </w:r>
          </w:p>
        </w:tc>
        <w:tc>
          <w:tcPr>
            <w:tcW w:w="198" w:type="pct"/>
            <w:shd w:val="clear" w:color="auto" w:fill="auto"/>
            <w:noWrap/>
            <w:vAlign w:val="center"/>
            <w:hideMark/>
          </w:tcPr>
          <w:p w14:paraId="58BEA60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CC1ACA6" w14:textId="77777777" w:rsidTr="00E94DC3">
        <w:trPr>
          <w:trHeight w:val="374"/>
        </w:trPr>
        <w:tc>
          <w:tcPr>
            <w:tcW w:w="859" w:type="pct"/>
            <w:shd w:val="clear" w:color="auto" w:fill="auto"/>
            <w:noWrap/>
            <w:vAlign w:val="center"/>
            <w:hideMark/>
          </w:tcPr>
          <w:p w14:paraId="712745F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lastRenderedPageBreak/>
              <w:t>PAL-TEA</w:t>
            </w:r>
          </w:p>
        </w:tc>
        <w:tc>
          <w:tcPr>
            <w:tcW w:w="695" w:type="pct"/>
            <w:shd w:val="clear" w:color="auto" w:fill="auto"/>
            <w:noWrap/>
            <w:vAlign w:val="center"/>
            <w:hideMark/>
          </w:tcPr>
          <w:p w14:paraId="0AB4F69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5B65E10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-5.83</w:t>
            </w:r>
          </w:p>
        </w:tc>
        <w:tc>
          <w:tcPr>
            <w:tcW w:w="557" w:type="pct"/>
            <w:shd w:val="clear" w:color="auto" w:fill="auto"/>
            <w:noWrap/>
            <w:vAlign w:val="center"/>
            <w:hideMark/>
          </w:tcPr>
          <w:p w14:paraId="6E772E1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w:t>
            </w:r>
          </w:p>
        </w:tc>
        <w:tc>
          <w:tcPr>
            <w:tcW w:w="691" w:type="pct"/>
            <w:shd w:val="clear" w:color="auto" w:fill="auto"/>
            <w:noWrap/>
            <w:vAlign w:val="center"/>
            <w:hideMark/>
          </w:tcPr>
          <w:p w14:paraId="6D2F68E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-0.32</w:t>
            </w:r>
          </w:p>
        </w:tc>
        <w:tc>
          <w:tcPr>
            <w:tcW w:w="536" w:type="pct"/>
            <w:shd w:val="clear" w:color="auto" w:fill="auto"/>
            <w:noWrap/>
            <w:vAlign w:val="center"/>
            <w:hideMark/>
          </w:tcPr>
          <w:p w14:paraId="4ED7D28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0.016</w:t>
            </w:r>
          </w:p>
        </w:tc>
        <w:tc>
          <w:tcPr>
            <w:tcW w:w="840" w:type="pct"/>
            <w:shd w:val="clear" w:color="auto" w:fill="auto"/>
            <w:noWrap/>
            <w:vAlign w:val="center"/>
            <w:hideMark/>
          </w:tcPr>
          <w:p w14:paraId="48B3C3C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.048</w:t>
            </w:r>
          </w:p>
        </w:tc>
        <w:tc>
          <w:tcPr>
            <w:tcW w:w="198" w:type="pct"/>
            <w:shd w:val="clear" w:color="auto" w:fill="auto"/>
            <w:noWrap/>
            <w:vAlign w:val="center"/>
            <w:hideMark/>
          </w:tcPr>
          <w:p w14:paraId="336AA17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2D0C9AD" w14:textId="77777777" w:rsidTr="00E94DC3">
        <w:trPr>
          <w:trHeight w:val="374"/>
        </w:trPr>
        <w:tc>
          <w:tcPr>
            <w:tcW w:w="859" w:type="pct"/>
            <w:shd w:val="clear" w:color="auto" w:fill="auto"/>
            <w:noWrap/>
            <w:vAlign w:val="center"/>
            <w:hideMark/>
          </w:tcPr>
          <w:p w14:paraId="4D09224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PAL-TEA</w:t>
            </w:r>
          </w:p>
        </w:tc>
        <w:tc>
          <w:tcPr>
            <w:tcW w:w="695" w:type="pct"/>
            <w:shd w:val="clear" w:color="auto" w:fill="auto"/>
            <w:noWrap/>
            <w:vAlign w:val="center"/>
            <w:hideMark/>
          </w:tcPr>
          <w:p w14:paraId="72753D6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16C0C3E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-5.83</w:t>
            </w:r>
          </w:p>
        </w:tc>
        <w:tc>
          <w:tcPr>
            <w:tcW w:w="557" w:type="pct"/>
            <w:shd w:val="clear" w:color="auto" w:fill="auto"/>
            <w:noWrap/>
            <w:vAlign w:val="center"/>
            <w:hideMark/>
          </w:tcPr>
          <w:p w14:paraId="7C282C9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w:t>
            </w:r>
          </w:p>
        </w:tc>
        <w:tc>
          <w:tcPr>
            <w:tcW w:w="691" w:type="pct"/>
            <w:shd w:val="clear" w:color="auto" w:fill="auto"/>
            <w:noWrap/>
            <w:vAlign w:val="center"/>
            <w:hideMark/>
          </w:tcPr>
          <w:p w14:paraId="2C4375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-0.32</w:t>
            </w:r>
          </w:p>
        </w:tc>
        <w:tc>
          <w:tcPr>
            <w:tcW w:w="536" w:type="pct"/>
            <w:shd w:val="clear" w:color="auto" w:fill="auto"/>
            <w:noWrap/>
            <w:vAlign w:val="center"/>
            <w:hideMark/>
          </w:tcPr>
          <w:p w14:paraId="32F0FF3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0.016</w:t>
            </w:r>
          </w:p>
        </w:tc>
        <w:tc>
          <w:tcPr>
            <w:tcW w:w="840" w:type="pct"/>
            <w:shd w:val="clear" w:color="auto" w:fill="auto"/>
            <w:noWrap/>
            <w:vAlign w:val="center"/>
            <w:hideMark/>
          </w:tcPr>
          <w:p w14:paraId="627B38A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.048</w:t>
            </w:r>
          </w:p>
        </w:tc>
        <w:tc>
          <w:tcPr>
            <w:tcW w:w="198" w:type="pct"/>
            <w:shd w:val="clear" w:color="auto" w:fill="auto"/>
            <w:noWrap/>
            <w:vAlign w:val="center"/>
            <w:hideMark/>
          </w:tcPr>
          <w:p w14:paraId="2C39DC9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2532499C" w14:textId="77777777" w:rsidTr="00E94DC3">
        <w:trPr>
          <w:trHeight w:val="374"/>
        </w:trPr>
        <w:tc>
          <w:tcPr>
            <w:tcW w:w="859" w:type="pct"/>
            <w:shd w:val="clear" w:color="auto" w:fill="auto"/>
            <w:noWrap/>
            <w:vAlign w:val="center"/>
            <w:hideMark/>
          </w:tcPr>
          <w:p w14:paraId="5ED5C17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RTI-FMDMT</w:t>
            </w:r>
          </w:p>
        </w:tc>
        <w:tc>
          <w:tcPr>
            <w:tcW w:w="695" w:type="pct"/>
            <w:shd w:val="clear" w:color="auto" w:fill="auto"/>
            <w:noWrap/>
            <w:vAlign w:val="center"/>
            <w:hideMark/>
          </w:tcPr>
          <w:p w14:paraId="496D023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75FA28E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357.21</w:t>
            </w:r>
          </w:p>
        </w:tc>
        <w:tc>
          <w:tcPr>
            <w:tcW w:w="557" w:type="pct"/>
            <w:shd w:val="clear" w:color="auto" w:fill="auto"/>
            <w:noWrap/>
            <w:vAlign w:val="center"/>
            <w:hideMark/>
          </w:tcPr>
          <w:p w14:paraId="19011A7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30.49</w:t>
            </w:r>
          </w:p>
        </w:tc>
        <w:tc>
          <w:tcPr>
            <w:tcW w:w="691" w:type="pct"/>
            <w:shd w:val="clear" w:color="auto" w:fill="auto"/>
            <w:noWrap/>
            <w:vAlign w:val="center"/>
            <w:hideMark/>
          </w:tcPr>
          <w:p w14:paraId="5A60FF33"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562B3BA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539CD76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4301554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08688CAB" w14:textId="77777777" w:rsidTr="00E94DC3">
        <w:trPr>
          <w:trHeight w:val="374"/>
        </w:trPr>
        <w:tc>
          <w:tcPr>
            <w:tcW w:w="859" w:type="pct"/>
            <w:shd w:val="clear" w:color="auto" w:fill="auto"/>
            <w:noWrap/>
            <w:vAlign w:val="center"/>
            <w:hideMark/>
          </w:tcPr>
          <w:p w14:paraId="153EA8F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RTI-FMDMT</w:t>
            </w:r>
          </w:p>
        </w:tc>
        <w:tc>
          <w:tcPr>
            <w:tcW w:w="695" w:type="pct"/>
            <w:shd w:val="clear" w:color="auto" w:fill="auto"/>
            <w:noWrap/>
            <w:vAlign w:val="center"/>
            <w:hideMark/>
          </w:tcPr>
          <w:p w14:paraId="1FE49D3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206F20A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26.75</w:t>
            </w:r>
          </w:p>
        </w:tc>
        <w:tc>
          <w:tcPr>
            <w:tcW w:w="557" w:type="pct"/>
            <w:shd w:val="clear" w:color="auto" w:fill="auto"/>
            <w:noWrap/>
            <w:vAlign w:val="center"/>
            <w:hideMark/>
          </w:tcPr>
          <w:p w14:paraId="6244042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23.22</w:t>
            </w:r>
          </w:p>
        </w:tc>
        <w:tc>
          <w:tcPr>
            <w:tcW w:w="691" w:type="pct"/>
            <w:shd w:val="clear" w:color="auto" w:fill="auto"/>
            <w:noWrap/>
            <w:vAlign w:val="center"/>
            <w:hideMark/>
          </w:tcPr>
          <w:p w14:paraId="665F239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0.29</w:t>
            </w:r>
          </w:p>
        </w:tc>
        <w:tc>
          <w:tcPr>
            <w:tcW w:w="536" w:type="pct"/>
            <w:shd w:val="clear" w:color="auto" w:fill="auto"/>
            <w:noWrap/>
            <w:vAlign w:val="center"/>
            <w:hideMark/>
          </w:tcPr>
          <w:p w14:paraId="6AE4CA7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0.258</w:t>
            </w:r>
          </w:p>
        </w:tc>
        <w:tc>
          <w:tcPr>
            <w:tcW w:w="840" w:type="pct"/>
            <w:shd w:val="clear" w:color="auto" w:fill="auto"/>
            <w:noWrap/>
            <w:vAlign w:val="center"/>
            <w:hideMark/>
          </w:tcPr>
          <w:p w14:paraId="66373D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7040FE4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9B8D5E7" w14:textId="77777777" w:rsidTr="00E94DC3">
        <w:trPr>
          <w:trHeight w:val="374"/>
        </w:trPr>
        <w:tc>
          <w:tcPr>
            <w:tcW w:w="859" w:type="pct"/>
            <w:shd w:val="clear" w:color="auto" w:fill="auto"/>
            <w:noWrap/>
            <w:vAlign w:val="center"/>
            <w:hideMark/>
          </w:tcPr>
          <w:p w14:paraId="2DE934B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RTI-FMDMT</w:t>
            </w:r>
          </w:p>
        </w:tc>
        <w:tc>
          <w:tcPr>
            <w:tcW w:w="695" w:type="pct"/>
            <w:shd w:val="clear" w:color="auto" w:fill="auto"/>
            <w:noWrap/>
            <w:vAlign w:val="center"/>
            <w:hideMark/>
          </w:tcPr>
          <w:p w14:paraId="6697497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54EA019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4.75</w:t>
            </w:r>
          </w:p>
        </w:tc>
        <w:tc>
          <w:tcPr>
            <w:tcW w:w="557" w:type="pct"/>
            <w:shd w:val="clear" w:color="auto" w:fill="auto"/>
            <w:noWrap/>
            <w:vAlign w:val="center"/>
            <w:hideMark/>
          </w:tcPr>
          <w:p w14:paraId="304AFF6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23.22</w:t>
            </w:r>
          </w:p>
        </w:tc>
        <w:tc>
          <w:tcPr>
            <w:tcW w:w="691" w:type="pct"/>
            <w:shd w:val="clear" w:color="auto" w:fill="auto"/>
            <w:noWrap/>
            <w:vAlign w:val="center"/>
            <w:hideMark/>
          </w:tcPr>
          <w:p w14:paraId="4833EEB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0.05</w:t>
            </w:r>
          </w:p>
        </w:tc>
        <w:tc>
          <w:tcPr>
            <w:tcW w:w="536" w:type="pct"/>
            <w:shd w:val="clear" w:color="auto" w:fill="auto"/>
            <w:noWrap/>
            <w:vAlign w:val="center"/>
            <w:hideMark/>
          </w:tcPr>
          <w:p w14:paraId="0B59274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0.839</w:t>
            </w:r>
          </w:p>
        </w:tc>
        <w:tc>
          <w:tcPr>
            <w:tcW w:w="840" w:type="pct"/>
            <w:shd w:val="clear" w:color="auto" w:fill="auto"/>
            <w:noWrap/>
            <w:vAlign w:val="center"/>
            <w:hideMark/>
          </w:tcPr>
          <w:p w14:paraId="764508B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516B3ABA"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3F96D181" w14:textId="77777777" w:rsidTr="00E94DC3">
        <w:trPr>
          <w:trHeight w:val="374"/>
        </w:trPr>
        <w:tc>
          <w:tcPr>
            <w:tcW w:w="859" w:type="pct"/>
            <w:shd w:val="clear" w:color="auto" w:fill="auto"/>
            <w:noWrap/>
            <w:vAlign w:val="center"/>
            <w:hideMark/>
          </w:tcPr>
          <w:p w14:paraId="62F2BAB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RTI-FMDMT</w:t>
            </w:r>
          </w:p>
        </w:tc>
        <w:tc>
          <w:tcPr>
            <w:tcW w:w="695" w:type="pct"/>
            <w:shd w:val="clear" w:color="auto" w:fill="auto"/>
            <w:noWrap/>
            <w:vAlign w:val="center"/>
            <w:hideMark/>
          </w:tcPr>
          <w:p w14:paraId="14F1B00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16FA190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21.46</w:t>
            </w:r>
          </w:p>
        </w:tc>
        <w:tc>
          <w:tcPr>
            <w:tcW w:w="557" w:type="pct"/>
            <w:shd w:val="clear" w:color="auto" w:fill="auto"/>
            <w:noWrap/>
            <w:vAlign w:val="center"/>
            <w:hideMark/>
          </w:tcPr>
          <w:p w14:paraId="139F661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23.22</w:t>
            </w:r>
          </w:p>
        </w:tc>
        <w:tc>
          <w:tcPr>
            <w:tcW w:w="691" w:type="pct"/>
            <w:shd w:val="clear" w:color="auto" w:fill="auto"/>
            <w:noWrap/>
            <w:vAlign w:val="center"/>
            <w:hideMark/>
          </w:tcPr>
          <w:p w14:paraId="651BF81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w:t>
            </w:r>
          </w:p>
        </w:tc>
        <w:tc>
          <w:tcPr>
            <w:tcW w:w="536" w:type="pct"/>
            <w:shd w:val="clear" w:color="auto" w:fill="auto"/>
            <w:noWrap/>
            <w:vAlign w:val="center"/>
            <w:hideMark/>
          </w:tcPr>
          <w:p w14:paraId="7D0A4B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0.362</w:t>
            </w:r>
          </w:p>
        </w:tc>
        <w:tc>
          <w:tcPr>
            <w:tcW w:w="840" w:type="pct"/>
            <w:shd w:val="clear" w:color="auto" w:fill="auto"/>
            <w:noWrap/>
            <w:vAlign w:val="center"/>
            <w:hideMark/>
          </w:tcPr>
          <w:p w14:paraId="0EF0D5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4831F528"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646B450D" w14:textId="77777777" w:rsidTr="00E94DC3">
        <w:trPr>
          <w:trHeight w:val="374"/>
        </w:trPr>
        <w:tc>
          <w:tcPr>
            <w:tcW w:w="859" w:type="pct"/>
            <w:shd w:val="clear" w:color="auto" w:fill="auto"/>
            <w:noWrap/>
            <w:vAlign w:val="center"/>
            <w:hideMark/>
          </w:tcPr>
          <w:p w14:paraId="17F010C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RTI-FMDRT</w:t>
            </w:r>
          </w:p>
        </w:tc>
        <w:tc>
          <w:tcPr>
            <w:tcW w:w="695" w:type="pct"/>
            <w:shd w:val="clear" w:color="auto" w:fill="auto"/>
            <w:noWrap/>
            <w:vAlign w:val="center"/>
            <w:hideMark/>
          </w:tcPr>
          <w:p w14:paraId="6FBFECF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30F1CD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384.92</w:t>
            </w:r>
          </w:p>
        </w:tc>
        <w:tc>
          <w:tcPr>
            <w:tcW w:w="557" w:type="pct"/>
            <w:shd w:val="clear" w:color="auto" w:fill="auto"/>
            <w:noWrap/>
            <w:vAlign w:val="center"/>
            <w:hideMark/>
          </w:tcPr>
          <w:p w14:paraId="4758A89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18.72</w:t>
            </w:r>
          </w:p>
        </w:tc>
        <w:tc>
          <w:tcPr>
            <w:tcW w:w="691" w:type="pct"/>
            <w:shd w:val="clear" w:color="auto" w:fill="auto"/>
            <w:noWrap/>
            <w:vAlign w:val="center"/>
            <w:hideMark/>
          </w:tcPr>
          <w:p w14:paraId="2F4864A6"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074A0C3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3EC2B67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4EDF37C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21E53C49" w14:textId="77777777" w:rsidTr="00E94DC3">
        <w:trPr>
          <w:trHeight w:val="374"/>
        </w:trPr>
        <w:tc>
          <w:tcPr>
            <w:tcW w:w="859" w:type="pct"/>
            <w:shd w:val="clear" w:color="auto" w:fill="auto"/>
            <w:noWrap/>
            <w:vAlign w:val="center"/>
            <w:hideMark/>
          </w:tcPr>
          <w:p w14:paraId="0244DE5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RTI-FMDRT</w:t>
            </w:r>
          </w:p>
        </w:tc>
        <w:tc>
          <w:tcPr>
            <w:tcW w:w="695" w:type="pct"/>
            <w:shd w:val="clear" w:color="auto" w:fill="auto"/>
            <w:noWrap/>
            <w:vAlign w:val="center"/>
            <w:hideMark/>
          </w:tcPr>
          <w:p w14:paraId="27116DB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62A9F5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-3.37</w:t>
            </w:r>
          </w:p>
        </w:tc>
        <w:tc>
          <w:tcPr>
            <w:tcW w:w="557" w:type="pct"/>
            <w:shd w:val="clear" w:color="auto" w:fill="auto"/>
            <w:noWrap/>
            <w:vAlign w:val="center"/>
            <w:hideMark/>
          </w:tcPr>
          <w:p w14:paraId="2D49487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11.41</w:t>
            </w:r>
          </w:p>
        </w:tc>
        <w:tc>
          <w:tcPr>
            <w:tcW w:w="691" w:type="pct"/>
            <w:shd w:val="clear" w:color="auto" w:fill="auto"/>
            <w:noWrap/>
            <w:vAlign w:val="center"/>
            <w:hideMark/>
          </w:tcPr>
          <w:p w14:paraId="6F6D033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-0.05</w:t>
            </w:r>
          </w:p>
        </w:tc>
        <w:tc>
          <w:tcPr>
            <w:tcW w:w="536" w:type="pct"/>
            <w:shd w:val="clear" w:color="auto" w:fill="auto"/>
            <w:noWrap/>
            <w:vAlign w:val="center"/>
            <w:hideMark/>
          </w:tcPr>
          <w:p w14:paraId="44226C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0.769</w:t>
            </w:r>
          </w:p>
        </w:tc>
        <w:tc>
          <w:tcPr>
            <w:tcW w:w="840" w:type="pct"/>
            <w:shd w:val="clear" w:color="auto" w:fill="auto"/>
            <w:noWrap/>
            <w:vAlign w:val="center"/>
            <w:hideMark/>
          </w:tcPr>
          <w:p w14:paraId="77B55B2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0377B19B"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7C971A7B" w14:textId="77777777" w:rsidTr="00E94DC3">
        <w:trPr>
          <w:trHeight w:val="374"/>
        </w:trPr>
        <w:tc>
          <w:tcPr>
            <w:tcW w:w="859" w:type="pct"/>
            <w:shd w:val="clear" w:color="auto" w:fill="auto"/>
            <w:noWrap/>
            <w:vAlign w:val="center"/>
            <w:hideMark/>
          </w:tcPr>
          <w:p w14:paraId="7246801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RTI-FMDRT</w:t>
            </w:r>
          </w:p>
        </w:tc>
        <w:tc>
          <w:tcPr>
            <w:tcW w:w="695" w:type="pct"/>
            <w:shd w:val="clear" w:color="auto" w:fill="auto"/>
            <w:noWrap/>
            <w:vAlign w:val="center"/>
            <w:hideMark/>
          </w:tcPr>
          <w:p w14:paraId="15AD5F8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3735ADA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-1.33</w:t>
            </w:r>
          </w:p>
        </w:tc>
        <w:tc>
          <w:tcPr>
            <w:tcW w:w="557" w:type="pct"/>
            <w:shd w:val="clear" w:color="auto" w:fill="auto"/>
            <w:noWrap/>
            <w:vAlign w:val="center"/>
            <w:hideMark/>
          </w:tcPr>
          <w:p w14:paraId="2153DF0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11.41</w:t>
            </w:r>
          </w:p>
        </w:tc>
        <w:tc>
          <w:tcPr>
            <w:tcW w:w="691" w:type="pct"/>
            <w:shd w:val="clear" w:color="auto" w:fill="auto"/>
            <w:noWrap/>
            <w:vAlign w:val="center"/>
            <w:hideMark/>
          </w:tcPr>
          <w:p w14:paraId="29A0A11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-0.02</w:t>
            </w:r>
          </w:p>
        </w:tc>
        <w:tc>
          <w:tcPr>
            <w:tcW w:w="536" w:type="pct"/>
            <w:shd w:val="clear" w:color="auto" w:fill="auto"/>
            <w:noWrap/>
            <w:vAlign w:val="center"/>
            <w:hideMark/>
          </w:tcPr>
          <w:p w14:paraId="125169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0.908</w:t>
            </w:r>
          </w:p>
        </w:tc>
        <w:tc>
          <w:tcPr>
            <w:tcW w:w="840" w:type="pct"/>
            <w:shd w:val="clear" w:color="auto" w:fill="auto"/>
            <w:noWrap/>
            <w:vAlign w:val="center"/>
            <w:hideMark/>
          </w:tcPr>
          <w:p w14:paraId="583C60B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1F578BB3"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A9372FF" w14:textId="77777777" w:rsidTr="00E94DC3">
        <w:trPr>
          <w:trHeight w:val="374"/>
        </w:trPr>
        <w:tc>
          <w:tcPr>
            <w:tcW w:w="859" w:type="pct"/>
            <w:shd w:val="clear" w:color="auto" w:fill="auto"/>
            <w:noWrap/>
            <w:vAlign w:val="center"/>
            <w:hideMark/>
          </w:tcPr>
          <w:p w14:paraId="4BDFD35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RTI-FMDRT</w:t>
            </w:r>
          </w:p>
        </w:tc>
        <w:tc>
          <w:tcPr>
            <w:tcW w:w="695" w:type="pct"/>
            <w:shd w:val="clear" w:color="auto" w:fill="auto"/>
            <w:noWrap/>
            <w:vAlign w:val="center"/>
            <w:hideMark/>
          </w:tcPr>
          <w:p w14:paraId="64BAEDB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723D97A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-19.17</w:t>
            </w:r>
          </w:p>
        </w:tc>
        <w:tc>
          <w:tcPr>
            <w:tcW w:w="557" w:type="pct"/>
            <w:shd w:val="clear" w:color="auto" w:fill="auto"/>
            <w:noWrap/>
            <w:vAlign w:val="center"/>
            <w:hideMark/>
          </w:tcPr>
          <w:p w14:paraId="3FEF171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11.41</w:t>
            </w:r>
          </w:p>
        </w:tc>
        <w:tc>
          <w:tcPr>
            <w:tcW w:w="691" w:type="pct"/>
            <w:shd w:val="clear" w:color="auto" w:fill="auto"/>
            <w:noWrap/>
            <w:vAlign w:val="center"/>
            <w:hideMark/>
          </w:tcPr>
          <w:p w14:paraId="525697B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-0.32</w:t>
            </w:r>
          </w:p>
        </w:tc>
        <w:tc>
          <w:tcPr>
            <w:tcW w:w="536" w:type="pct"/>
            <w:shd w:val="clear" w:color="auto" w:fill="auto"/>
            <w:noWrap/>
            <w:vAlign w:val="center"/>
            <w:hideMark/>
          </w:tcPr>
          <w:p w14:paraId="5F071BB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0.102</w:t>
            </w:r>
          </w:p>
        </w:tc>
        <w:tc>
          <w:tcPr>
            <w:tcW w:w="840" w:type="pct"/>
            <w:shd w:val="clear" w:color="auto" w:fill="auto"/>
            <w:noWrap/>
            <w:vAlign w:val="center"/>
            <w:hideMark/>
          </w:tcPr>
          <w:p w14:paraId="2EBE822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.512</w:t>
            </w:r>
          </w:p>
        </w:tc>
        <w:tc>
          <w:tcPr>
            <w:tcW w:w="198" w:type="pct"/>
            <w:shd w:val="clear" w:color="auto" w:fill="auto"/>
            <w:noWrap/>
            <w:vAlign w:val="center"/>
            <w:hideMark/>
          </w:tcPr>
          <w:p w14:paraId="5D943A75"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098BC2D5" w14:textId="77777777" w:rsidTr="00E94DC3">
        <w:trPr>
          <w:trHeight w:val="374"/>
        </w:trPr>
        <w:tc>
          <w:tcPr>
            <w:tcW w:w="859" w:type="pct"/>
            <w:shd w:val="clear" w:color="auto" w:fill="auto"/>
            <w:noWrap/>
            <w:vAlign w:val="center"/>
            <w:hideMark/>
          </w:tcPr>
          <w:p w14:paraId="25AF67F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RTI-SMDMT</w:t>
            </w:r>
          </w:p>
        </w:tc>
        <w:tc>
          <w:tcPr>
            <w:tcW w:w="695" w:type="pct"/>
            <w:shd w:val="clear" w:color="auto" w:fill="auto"/>
            <w:noWrap/>
            <w:vAlign w:val="center"/>
            <w:hideMark/>
          </w:tcPr>
          <w:p w14:paraId="55346BE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571D9DA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306.75</w:t>
            </w:r>
          </w:p>
        </w:tc>
        <w:tc>
          <w:tcPr>
            <w:tcW w:w="557" w:type="pct"/>
            <w:shd w:val="clear" w:color="auto" w:fill="auto"/>
            <w:noWrap/>
            <w:vAlign w:val="center"/>
            <w:hideMark/>
          </w:tcPr>
          <w:p w14:paraId="26368DE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32.4</w:t>
            </w:r>
          </w:p>
        </w:tc>
        <w:tc>
          <w:tcPr>
            <w:tcW w:w="691" w:type="pct"/>
            <w:shd w:val="clear" w:color="auto" w:fill="auto"/>
            <w:noWrap/>
            <w:vAlign w:val="center"/>
            <w:hideMark/>
          </w:tcPr>
          <w:p w14:paraId="15EE9629"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7D03620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05D5B80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7301078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792DBA4" w14:textId="77777777" w:rsidTr="00E94DC3">
        <w:trPr>
          <w:trHeight w:val="374"/>
        </w:trPr>
        <w:tc>
          <w:tcPr>
            <w:tcW w:w="859" w:type="pct"/>
            <w:shd w:val="clear" w:color="auto" w:fill="auto"/>
            <w:noWrap/>
            <w:vAlign w:val="center"/>
            <w:hideMark/>
          </w:tcPr>
          <w:p w14:paraId="51BE1CC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RTI-SMDMT</w:t>
            </w:r>
          </w:p>
        </w:tc>
        <w:tc>
          <w:tcPr>
            <w:tcW w:w="695" w:type="pct"/>
            <w:shd w:val="clear" w:color="auto" w:fill="auto"/>
            <w:noWrap/>
            <w:vAlign w:val="center"/>
            <w:hideMark/>
          </w:tcPr>
          <w:p w14:paraId="0561D48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1522422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49.19</w:t>
            </w:r>
          </w:p>
        </w:tc>
        <w:tc>
          <w:tcPr>
            <w:tcW w:w="557" w:type="pct"/>
            <w:shd w:val="clear" w:color="auto" w:fill="auto"/>
            <w:noWrap/>
            <w:vAlign w:val="center"/>
            <w:hideMark/>
          </w:tcPr>
          <w:p w14:paraId="5E501A6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22.16</w:t>
            </w:r>
          </w:p>
        </w:tc>
        <w:tc>
          <w:tcPr>
            <w:tcW w:w="691" w:type="pct"/>
            <w:shd w:val="clear" w:color="auto" w:fill="auto"/>
            <w:noWrap/>
            <w:vAlign w:val="center"/>
            <w:hideMark/>
          </w:tcPr>
          <w:p w14:paraId="421275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0.43</w:t>
            </w:r>
          </w:p>
        </w:tc>
        <w:tc>
          <w:tcPr>
            <w:tcW w:w="536" w:type="pct"/>
            <w:shd w:val="clear" w:color="auto" w:fill="auto"/>
            <w:noWrap/>
            <w:vAlign w:val="center"/>
            <w:hideMark/>
          </w:tcPr>
          <w:p w14:paraId="593962E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0.034</w:t>
            </w:r>
          </w:p>
        </w:tc>
        <w:tc>
          <w:tcPr>
            <w:tcW w:w="840" w:type="pct"/>
            <w:shd w:val="clear" w:color="auto" w:fill="auto"/>
            <w:noWrap/>
            <w:vAlign w:val="center"/>
            <w:hideMark/>
          </w:tcPr>
          <w:p w14:paraId="09936DA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.168</w:t>
            </w:r>
          </w:p>
        </w:tc>
        <w:tc>
          <w:tcPr>
            <w:tcW w:w="198" w:type="pct"/>
            <w:shd w:val="clear" w:color="auto" w:fill="auto"/>
            <w:noWrap/>
            <w:vAlign w:val="center"/>
            <w:hideMark/>
          </w:tcPr>
          <w:p w14:paraId="77E2EC5E"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6BE94B3D" w14:textId="77777777" w:rsidTr="00E94DC3">
        <w:trPr>
          <w:trHeight w:val="374"/>
        </w:trPr>
        <w:tc>
          <w:tcPr>
            <w:tcW w:w="859" w:type="pct"/>
            <w:shd w:val="clear" w:color="auto" w:fill="auto"/>
            <w:noWrap/>
            <w:vAlign w:val="center"/>
            <w:hideMark/>
          </w:tcPr>
          <w:p w14:paraId="3801086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RTI-SMDMT</w:t>
            </w:r>
          </w:p>
        </w:tc>
        <w:tc>
          <w:tcPr>
            <w:tcW w:w="695" w:type="pct"/>
            <w:shd w:val="clear" w:color="auto" w:fill="auto"/>
            <w:noWrap/>
            <w:vAlign w:val="center"/>
            <w:hideMark/>
          </w:tcPr>
          <w:p w14:paraId="1AAC51D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5FCCEA6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24.63</w:t>
            </w:r>
          </w:p>
        </w:tc>
        <w:tc>
          <w:tcPr>
            <w:tcW w:w="557" w:type="pct"/>
            <w:shd w:val="clear" w:color="auto" w:fill="auto"/>
            <w:noWrap/>
            <w:vAlign w:val="center"/>
            <w:hideMark/>
          </w:tcPr>
          <w:p w14:paraId="5348E22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21.53</w:t>
            </w:r>
          </w:p>
        </w:tc>
        <w:tc>
          <w:tcPr>
            <w:tcW w:w="691" w:type="pct"/>
            <w:shd w:val="clear" w:color="auto" w:fill="auto"/>
            <w:noWrap/>
            <w:vAlign w:val="center"/>
            <w:hideMark/>
          </w:tcPr>
          <w:p w14:paraId="2E180A1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0.26</w:t>
            </w:r>
          </w:p>
        </w:tc>
        <w:tc>
          <w:tcPr>
            <w:tcW w:w="536" w:type="pct"/>
            <w:shd w:val="clear" w:color="auto" w:fill="auto"/>
            <w:noWrap/>
            <w:vAlign w:val="center"/>
            <w:hideMark/>
          </w:tcPr>
          <w:p w14:paraId="6B48091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0.261</w:t>
            </w:r>
          </w:p>
        </w:tc>
        <w:tc>
          <w:tcPr>
            <w:tcW w:w="840" w:type="pct"/>
            <w:shd w:val="clear" w:color="auto" w:fill="auto"/>
            <w:noWrap/>
            <w:vAlign w:val="center"/>
            <w:hideMark/>
          </w:tcPr>
          <w:p w14:paraId="4591B76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0235FAF5"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70531B8" w14:textId="77777777" w:rsidTr="00E94DC3">
        <w:trPr>
          <w:trHeight w:val="374"/>
        </w:trPr>
        <w:tc>
          <w:tcPr>
            <w:tcW w:w="859" w:type="pct"/>
            <w:shd w:val="clear" w:color="auto" w:fill="auto"/>
            <w:noWrap/>
            <w:vAlign w:val="center"/>
            <w:hideMark/>
          </w:tcPr>
          <w:p w14:paraId="6FF852E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RTI-SMDMT</w:t>
            </w:r>
          </w:p>
        </w:tc>
        <w:tc>
          <w:tcPr>
            <w:tcW w:w="695" w:type="pct"/>
            <w:shd w:val="clear" w:color="auto" w:fill="auto"/>
            <w:noWrap/>
            <w:vAlign w:val="center"/>
            <w:hideMark/>
          </w:tcPr>
          <w:p w14:paraId="24906BE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5388B25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51.42</w:t>
            </w:r>
          </w:p>
        </w:tc>
        <w:tc>
          <w:tcPr>
            <w:tcW w:w="557" w:type="pct"/>
            <w:shd w:val="clear" w:color="auto" w:fill="auto"/>
            <w:noWrap/>
            <w:vAlign w:val="center"/>
            <w:hideMark/>
          </w:tcPr>
          <w:p w14:paraId="3E2DC41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21.53</w:t>
            </w:r>
          </w:p>
        </w:tc>
        <w:tc>
          <w:tcPr>
            <w:tcW w:w="691" w:type="pct"/>
            <w:shd w:val="clear" w:color="auto" w:fill="auto"/>
            <w:noWrap/>
            <w:vAlign w:val="center"/>
            <w:hideMark/>
          </w:tcPr>
          <w:p w14:paraId="7CC95B9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0.46</w:t>
            </w:r>
          </w:p>
        </w:tc>
        <w:tc>
          <w:tcPr>
            <w:tcW w:w="536" w:type="pct"/>
            <w:shd w:val="clear" w:color="auto" w:fill="auto"/>
            <w:noWrap/>
            <w:vAlign w:val="center"/>
            <w:hideMark/>
          </w:tcPr>
          <w:p w14:paraId="53CB55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0.023</w:t>
            </w:r>
          </w:p>
        </w:tc>
        <w:tc>
          <w:tcPr>
            <w:tcW w:w="840" w:type="pct"/>
            <w:shd w:val="clear" w:color="auto" w:fill="auto"/>
            <w:noWrap/>
            <w:vAlign w:val="center"/>
            <w:hideMark/>
          </w:tcPr>
          <w:p w14:paraId="3A8F3E2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.115</w:t>
            </w:r>
          </w:p>
        </w:tc>
        <w:tc>
          <w:tcPr>
            <w:tcW w:w="198" w:type="pct"/>
            <w:shd w:val="clear" w:color="auto" w:fill="auto"/>
            <w:noWrap/>
            <w:vAlign w:val="center"/>
            <w:hideMark/>
          </w:tcPr>
          <w:p w14:paraId="244FDE05"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26A12021" w14:textId="77777777" w:rsidTr="00E94DC3">
        <w:trPr>
          <w:trHeight w:val="374"/>
        </w:trPr>
        <w:tc>
          <w:tcPr>
            <w:tcW w:w="859" w:type="pct"/>
            <w:shd w:val="clear" w:color="auto" w:fill="auto"/>
            <w:noWrap/>
            <w:vAlign w:val="center"/>
            <w:hideMark/>
          </w:tcPr>
          <w:p w14:paraId="0D5139C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RTI-SMDRT</w:t>
            </w:r>
          </w:p>
        </w:tc>
        <w:tc>
          <w:tcPr>
            <w:tcW w:w="695" w:type="pct"/>
            <w:shd w:val="clear" w:color="auto" w:fill="auto"/>
            <w:noWrap/>
            <w:vAlign w:val="center"/>
            <w:hideMark/>
          </w:tcPr>
          <w:p w14:paraId="0021A0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2508742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341.67</w:t>
            </w:r>
          </w:p>
        </w:tc>
        <w:tc>
          <w:tcPr>
            <w:tcW w:w="557" w:type="pct"/>
            <w:shd w:val="clear" w:color="auto" w:fill="auto"/>
            <w:noWrap/>
            <w:vAlign w:val="center"/>
            <w:hideMark/>
          </w:tcPr>
          <w:p w14:paraId="505D643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19.73</w:t>
            </w:r>
          </w:p>
        </w:tc>
        <w:tc>
          <w:tcPr>
            <w:tcW w:w="691" w:type="pct"/>
            <w:shd w:val="clear" w:color="auto" w:fill="auto"/>
            <w:noWrap/>
            <w:vAlign w:val="center"/>
            <w:hideMark/>
          </w:tcPr>
          <w:p w14:paraId="29DAB553"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466B0A1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136F058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2532BD9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53CA3407" w14:textId="77777777" w:rsidTr="00E94DC3">
        <w:trPr>
          <w:trHeight w:val="374"/>
        </w:trPr>
        <w:tc>
          <w:tcPr>
            <w:tcW w:w="859" w:type="pct"/>
            <w:shd w:val="clear" w:color="auto" w:fill="auto"/>
            <w:noWrap/>
            <w:vAlign w:val="center"/>
            <w:hideMark/>
          </w:tcPr>
          <w:p w14:paraId="0E5A61A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RTI-SMDRT</w:t>
            </w:r>
          </w:p>
        </w:tc>
        <w:tc>
          <w:tcPr>
            <w:tcW w:w="695" w:type="pct"/>
            <w:shd w:val="clear" w:color="auto" w:fill="auto"/>
            <w:noWrap/>
            <w:vAlign w:val="center"/>
            <w:hideMark/>
          </w:tcPr>
          <w:p w14:paraId="3C60874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5E32793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-2.03</w:t>
            </w:r>
          </w:p>
        </w:tc>
        <w:tc>
          <w:tcPr>
            <w:tcW w:w="557" w:type="pct"/>
            <w:shd w:val="clear" w:color="auto" w:fill="auto"/>
            <w:noWrap/>
            <w:vAlign w:val="center"/>
            <w:hideMark/>
          </w:tcPr>
          <w:p w14:paraId="51605B2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10.06</w:t>
            </w:r>
          </w:p>
        </w:tc>
        <w:tc>
          <w:tcPr>
            <w:tcW w:w="691" w:type="pct"/>
            <w:shd w:val="clear" w:color="auto" w:fill="auto"/>
            <w:noWrap/>
            <w:vAlign w:val="center"/>
            <w:hideMark/>
          </w:tcPr>
          <w:p w14:paraId="7896389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-0.08</w:t>
            </w:r>
          </w:p>
        </w:tc>
        <w:tc>
          <w:tcPr>
            <w:tcW w:w="536" w:type="pct"/>
            <w:shd w:val="clear" w:color="auto" w:fill="auto"/>
            <w:noWrap/>
            <w:vAlign w:val="center"/>
            <w:hideMark/>
          </w:tcPr>
          <w:p w14:paraId="3605ECF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0.841</w:t>
            </w:r>
          </w:p>
        </w:tc>
        <w:tc>
          <w:tcPr>
            <w:tcW w:w="840" w:type="pct"/>
            <w:shd w:val="clear" w:color="auto" w:fill="auto"/>
            <w:noWrap/>
            <w:vAlign w:val="center"/>
            <w:hideMark/>
          </w:tcPr>
          <w:p w14:paraId="1C61BB1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6C5353FE"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7768032C" w14:textId="77777777" w:rsidTr="00E94DC3">
        <w:trPr>
          <w:trHeight w:val="374"/>
        </w:trPr>
        <w:tc>
          <w:tcPr>
            <w:tcW w:w="859" w:type="pct"/>
            <w:shd w:val="clear" w:color="auto" w:fill="auto"/>
            <w:noWrap/>
            <w:vAlign w:val="center"/>
            <w:hideMark/>
          </w:tcPr>
          <w:p w14:paraId="0F3ADB0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RTI-SMDRT</w:t>
            </w:r>
          </w:p>
        </w:tc>
        <w:tc>
          <w:tcPr>
            <w:tcW w:w="695" w:type="pct"/>
            <w:shd w:val="clear" w:color="auto" w:fill="auto"/>
            <w:noWrap/>
            <w:vAlign w:val="center"/>
            <w:hideMark/>
          </w:tcPr>
          <w:p w14:paraId="5FF1069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3C95A18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-5.42</w:t>
            </w:r>
          </w:p>
        </w:tc>
        <w:tc>
          <w:tcPr>
            <w:tcW w:w="557" w:type="pct"/>
            <w:shd w:val="clear" w:color="auto" w:fill="auto"/>
            <w:noWrap/>
            <w:vAlign w:val="center"/>
            <w:hideMark/>
          </w:tcPr>
          <w:p w14:paraId="53634C8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9.77</w:t>
            </w:r>
          </w:p>
        </w:tc>
        <w:tc>
          <w:tcPr>
            <w:tcW w:w="691" w:type="pct"/>
            <w:shd w:val="clear" w:color="auto" w:fill="auto"/>
            <w:noWrap/>
            <w:vAlign w:val="center"/>
            <w:hideMark/>
          </w:tcPr>
          <w:p w14:paraId="237BBAA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-0.08</w:t>
            </w:r>
          </w:p>
        </w:tc>
        <w:tc>
          <w:tcPr>
            <w:tcW w:w="536" w:type="pct"/>
            <w:shd w:val="clear" w:color="auto" w:fill="auto"/>
            <w:noWrap/>
            <w:vAlign w:val="center"/>
            <w:hideMark/>
          </w:tcPr>
          <w:p w14:paraId="5CB34EF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0.583</w:t>
            </w:r>
          </w:p>
        </w:tc>
        <w:tc>
          <w:tcPr>
            <w:tcW w:w="840" w:type="pct"/>
            <w:shd w:val="clear" w:color="auto" w:fill="auto"/>
            <w:noWrap/>
            <w:vAlign w:val="center"/>
            <w:hideMark/>
          </w:tcPr>
          <w:p w14:paraId="65E90E1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38CEFA60"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7A2EAFA" w14:textId="77777777" w:rsidTr="00E94DC3">
        <w:trPr>
          <w:trHeight w:val="374"/>
        </w:trPr>
        <w:tc>
          <w:tcPr>
            <w:tcW w:w="859" w:type="pct"/>
            <w:shd w:val="clear" w:color="auto" w:fill="auto"/>
            <w:noWrap/>
            <w:vAlign w:val="center"/>
            <w:hideMark/>
          </w:tcPr>
          <w:p w14:paraId="6C4EA81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RTI-SMDRT</w:t>
            </w:r>
          </w:p>
        </w:tc>
        <w:tc>
          <w:tcPr>
            <w:tcW w:w="695" w:type="pct"/>
            <w:shd w:val="clear" w:color="auto" w:fill="auto"/>
            <w:noWrap/>
            <w:vAlign w:val="center"/>
            <w:hideMark/>
          </w:tcPr>
          <w:p w14:paraId="2092826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2FA13E0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-10.08</w:t>
            </w:r>
          </w:p>
        </w:tc>
        <w:tc>
          <w:tcPr>
            <w:tcW w:w="557" w:type="pct"/>
            <w:shd w:val="clear" w:color="auto" w:fill="auto"/>
            <w:noWrap/>
            <w:vAlign w:val="center"/>
            <w:hideMark/>
          </w:tcPr>
          <w:p w14:paraId="57D5442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9.77</w:t>
            </w:r>
          </w:p>
        </w:tc>
        <w:tc>
          <w:tcPr>
            <w:tcW w:w="691" w:type="pct"/>
            <w:shd w:val="clear" w:color="auto" w:fill="auto"/>
            <w:noWrap/>
            <w:vAlign w:val="center"/>
            <w:hideMark/>
          </w:tcPr>
          <w:p w14:paraId="2BA422B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-0.16</w:t>
            </w:r>
          </w:p>
        </w:tc>
        <w:tc>
          <w:tcPr>
            <w:tcW w:w="536" w:type="pct"/>
            <w:shd w:val="clear" w:color="auto" w:fill="auto"/>
            <w:noWrap/>
            <w:vAlign w:val="center"/>
            <w:hideMark/>
          </w:tcPr>
          <w:p w14:paraId="52D4E08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0.31</w:t>
            </w:r>
          </w:p>
        </w:tc>
        <w:tc>
          <w:tcPr>
            <w:tcW w:w="840" w:type="pct"/>
            <w:shd w:val="clear" w:color="auto" w:fill="auto"/>
            <w:noWrap/>
            <w:vAlign w:val="center"/>
            <w:hideMark/>
          </w:tcPr>
          <w:p w14:paraId="4BB6ACA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3A09738E"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94AB210" w14:textId="77777777" w:rsidTr="00E94DC3">
        <w:trPr>
          <w:trHeight w:val="374"/>
        </w:trPr>
        <w:tc>
          <w:tcPr>
            <w:tcW w:w="859" w:type="pct"/>
            <w:shd w:val="clear" w:color="auto" w:fill="auto"/>
            <w:noWrap/>
            <w:vAlign w:val="center"/>
            <w:hideMark/>
          </w:tcPr>
          <w:p w14:paraId="601D2AD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SWM-BE12</w:t>
            </w:r>
          </w:p>
        </w:tc>
        <w:tc>
          <w:tcPr>
            <w:tcW w:w="695" w:type="pct"/>
            <w:shd w:val="clear" w:color="auto" w:fill="auto"/>
            <w:noWrap/>
            <w:vAlign w:val="center"/>
            <w:hideMark/>
          </w:tcPr>
          <w:p w14:paraId="5A0293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2FEA94A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34.17</w:t>
            </w:r>
          </w:p>
        </w:tc>
        <w:tc>
          <w:tcPr>
            <w:tcW w:w="557" w:type="pct"/>
            <w:shd w:val="clear" w:color="auto" w:fill="auto"/>
            <w:noWrap/>
            <w:vAlign w:val="center"/>
            <w:hideMark/>
          </w:tcPr>
          <w:p w14:paraId="5554853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3.12</w:t>
            </w:r>
          </w:p>
        </w:tc>
        <w:tc>
          <w:tcPr>
            <w:tcW w:w="691" w:type="pct"/>
            <w:shd w:val="clear" w:color="auto" w:fill="auto"/>
            <w:noWrap/>
            <w:vAlign w:val="center"/>
            <w:hideMark/>
          </w:tcPr>
          <w:p w14:paraId="268810B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4CF6D02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339BD8B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7CD66E1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F33D8E1" w14:textId="77777777" w:rsidTr="00E94DC3">
        <w:trPr>
          <w:trHeight w:val="374"/>
        </w:trPr>
        <w:tc>
          <w:tcPr>
            <w:tcW w:w="859" w:type="pct"/>
            <w:shd w:val="clear" w:color="auto" w:fill="auto"/>
            <w:noWrap/>
            <w:vAlign w:val="center"/>
            <w:hideMark/>
          </w:tcPr>
          <w:p w14:paraId="519DE8C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SWM-BE12</w:t>
            </w:r>
          </w:p>
        </w:tc>
        <w:tc>
          <w:tcPr>
            <w:tcW w:w="695" w:type="pct"/>
            <w:shd w:val="clear" w:color="auto" w:fill="auto"/>
            <w:noWrap/>
            <w:vAlign w:val="center"/>
            <w:hideMark/>
          </w:tcPr>
          <w:p w14:paraId="31F6FEE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6B9D554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w:t>
            </w:r>
          </w:p>
        </w:tc>
        <w:tc>
          <w:tcPr>
            <w:tcW w:w="557" w:type="pct"/>
            <w:shd w:val="clear" w:color="auto" w:fill="auto"/>
            <w:noWrap/>
            <w:vAlign w:val="center"/>
            <w:hideMark/>
          </w:tcPr>
          <w:p w14:paraId="0DDE816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3.44</w:t>
            </w:r>
          </w:p>
        </w:tc>
        <w:tc>
          <w:tcPr>
            <w:tcW w:w="691" w:type="pct"/>
            <w:shd w:val="clear" w:color="auto" w:fill="auto"/>
            <w:noWrap/>
            <w:vAlign w:val="center"/>
            <w:hideMark/>
          </w:tcPr>
          <w:p w14:paraId="2C18289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-0.52</w:t>
            </w:r>
          </w:p>
        </w:tc>
        <w:tc>
          <w:tcPr>
            <w:tcW w:w="536" w:type="pct"/>
            <w:shd w:val="clear" w:color="auto" w:fill="auto"/>
            <w:noWrap/>
            <w:vAlign w:val="center"/>
            <w:hideMark/>
          </w:tcPr>
          <w:p w14:paraId="35DAC5B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0.253</w:t>
            </w:r>
          </w:p>
        </w:tc>
        <w:tc>
          <w:tcPr>
            <w:tcW w:w="840" w:type="pct"/>
            <w:shd w:val="clear" w:color="auto" w:fill="auto"/>
            <w:noWrap/>
            <w:vAlign w:val="center"/>
            <w:hideMark/>
          </w:tcPr>
          <w:p w14:paraId="24E087B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54C2C607"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166EB04B" w14:textId="77777777" w:rsidTr="00E94DC3">
        <w:trPr>
          <w:trHeight w:val="374"/>
        </w:trPr>
        <w:tc>
          <w:tcPr>
            <w:tcW w:w="859" w:type="pct"/>
            <w:shd w:val="clear" w:color="auto" w:fill="auto"/>
            <w:noWrap/>
            <w:vAlign w:val="center"/>
            <w:hideMark/>
          </w:tcPr>
          <w:p w14:paraId="1313FD8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SWM-BE12</w:t>
            </w:r>
          </w:p>
        </w:tc>
        <w:tc>
          <w:tcPr>
            <w:tcW w:w="695" w:type="pct"/>
            <w:shd w:val="clear" w:color="auto" w:fill="auto"/>
            <w:noWrap/>
            <w:vAlign w:val="center"/>
            <w:hideMark/>
          </w:tcPr>
          <w:p w14:paraId="00F1794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4AC5BD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-4.33</w:t>
            </w:r>
          </w:p>
        </w:tc>
        <w:tc>
          <w:tcPr>
            <w:tcW w:w="557" w:type="pct"/>
            <w:shd w:val="clear" w:color="auto" w:fill="auto"/>
            <w:noWrap/>
            <w:vAlign w:val="center"/>
            <w:hideMark/>
          </w:tcPr>
          <w:p w14:paraId="1F0A9AD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3.44</w:t>
            </w:r>
          </w:p>
        </w:tc>
        <w:tc>
          <w:tcPr>
            <w:tcW w:w="691" w:type="pct"/>
            <w:shd w:val="clear" w:color="auto" w:fill="auto"/>
            <w:noWrap/>
            <w:vAlign w:val="center"/>
            <w:hideMark/>
          </w:tcPr>
          <w:p w14:paraId="74E3459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-0.47</w:t>
            </w:r>
          </w:p>
        </w:tc>
        <w:tc>
          <w:tcPr>
            <w:tcW w:w="536" w:type="pct"/>
            <w:shd w:val="clear" w:color="auto" w:fill="auto"/>
            <w:noWrap/>
            <w:vAlign w:val="center"/>
            <w:hideMark/>
          </w:tcPr>
          <w:p w14:paraId="4DF13B4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0.217</w:t>
            </w:r>
          </w:p>
        </w:tc>
        <w:tc>
          <w:tcPr>
            <w:tcW w:w="840" w:type="pct"/>
            <w:shd w:val="clear" w:color="auto" w:fill="auto"/>
            <w:noWrap/>
            <w:vAlign w:val="center"/>
            <w:hideMark/>
          </w:tcPr>
          <w:p w14:paraId="3A7CA84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5B4F90B1"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53090EF2" w14:textId="77777777" w:rsidTr="00E94DC3">
        <w:trPr>
          <w:trHeight w:val="374"/>
        </w:trPr>
        <w:tc>
          <w:tcPr>
            <w:tcW w:w="859" w:type="pct"/>
            <w:shd w:val="clear" w:color="auto" w:fill="auto"/>
            <w:noWrap/>
            <w:vAlign w:val="center"/>
            <w:hideMark/>
          </w:tcPr>
          <w:p w14:paraId="2F6DE67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SWM-BE12</w:t>
            </w:r>
          </w:p>
        </w:tc>
        <w:tc>
          <w:tcPr>
            <w:tcW w:w="695" w:type="pct"/>
            <w:shd w:val="clear" w:color="auto" w:fill="auto"/>
            <w:noWrap/>
            <w:vAlign w:val="center"/>
            <w:hideMark/>
          </w:tcPr>
          <w:p w14:paraId="263040E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24376CB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-2.75</w:t>
            </w:r>
          </w:p>
        </w:tc>
        <w:tc>
          <w:tcPr>
            <w:tcW w:w="557" w:type="pct"/>
            <w:shd w:val="clear" w:color="auto" w:fill="auto"/>
            <w:noWrap/>
            <w:vAlign w:val="center"/>
            <w:hideMark/>
          </w:tcPr>
          <w:p w14:paraId="7D5246D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3.44</w:t>
            </w:r>
          </w:p>
        </w:tc>
        <w:tc>
          <w:tcPr>
            <w:tcW w:w="691" w:type="pct"/>
            <w:shd w:val="clear" w:color="auto" w:fill="auto"/>
            <w:noWrap/>
            <w:vAlign w:val="center"/>
            <w:hideMark/>
          </w:tcPr>
          <w:p w14:paraId="5873FC2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-0.24</w:t>
            </w:r>
          </w:p>
        </w:tc>
        <w:tc>
          <w:tcPr>
            <w:tcW w:w="536" w:type="pct"/>
            <w:shd w:val="clear" w:color="auto" w:fill="auto"/>
            <w:noWrap/>
            <w:vAlign w:val="center"/>
            <w:hideMark/>
          </w:tcPr>
          <w:p w14:paraId="749CFC1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0.43</w:t>
            </w:r>
          </w:p>
        </w:tc>
        <w:tc>
          <w:tcPr>
            <w:tcW w:w="840" w:type="pct"/>
            <w:shd w:val="clear" w:color="auto" w:fill="auto"/>
            <w:noWrap/>
            <w:vAlign w:val="center"/>
            <w:hideMark/>
          </w:tcPr>
          <w:p w14:paraId="457F163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3783B6D0"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6AE4980D" w14:textId="77777777" w:rsidTr="00E94DC3">
        <w:trPr>
          <w:trHeight w:val="374"/>
        </w:trPr>
        <w:tc>
          <w:tcPr>
            <w:tcW w:w="859" w:type="pct"/>
            <w:shd w:val="clear" w:color="auto" w:fill="auto"/>
            <w:noWrap/>
            <w:vAlign w:val="center"/>
            <w:hideMark/>
          </w:tcPr>
          <w:p w14:paraId="1D8F3B6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w:t>
            </w:r>
          </w:p>
        </w:tc>
        <w:tc>
          <w:tcPr>
            <w:tcW w:w="695" w:type="pct"/>
            <w:shd w:val="clear" w:color="auto" w:fill="auto"/>
            <w:noWrap/>
            <w:vAlign w:val="center"/>
            <w:hideMark/>
          </w:tcPr>
          <w:p w14:paraId="1AE6779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1686DD4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1.83</w:t>
            </w:r>
          </w:p>
        </w:tc>
        <w:tc>
          <w:tcPr>
            <w:tcW w:w="557" w:type="pct"/>
            <w:shd w:val="clear" w:color="auto" w:fill="auto"/>
            <w:noWrap/>
            <w:vAlign w:val="center"/>
            <w:hideMark/>
          </w:tcPr>
          <w:p w14:paraId="4EE2FB0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0.31</w:t>
            </w:r>
          </w:p>
        </w:tc>
        <w:tc>
          <w:tcPr>
            <w:tcW w:w="691" w:type="pct"/>
            <w:shd w:val="clear" w:color="auto" w:fill="auto"/>
            <w:noWrap/>
            <w:vAlign w:val="center"/>
            <w:hideMark/>
          </w:tcPr>
          <w:p w14:paraId="74C605E6"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6BDD432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226575D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2966E17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38255188" w14:textId="77777777" w:rsidTr="00E94DC3">
        <w:trPr>
          <w:trHeight w:val="374"/>
        </w:trPr>
        <w:tc>
          <w:tcPr>
            <w:tcW w:w="859" w:type="pct"/>
            <w:shd w:val="clear" w:color="auto" w:fill="auto"/>
            <w:noWrap/>
            <w:vAlign w:val="center"/>
            <w:hideMark/>
          </w:tcPr>
          <w:p w14:paraId="5EAA144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w:t>
            </w:r>
          </w:p>
        </w:tc>
        <w:tc>
          <w:tcPr>
            <w:tcW w:w="695" w:type="pct"/>
            <w:shd w:val="clear" w:color="auto" w:fill="auto"/>
            <w:noWrap/>
            <w:vAlign w:val="center"/>
            <w:hideMark/>
          </w:tcPr>
          <w:p w14:paraId="3DD97EE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5BE62ED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-1.08</w:t>
            </w:r>
          </w:p>
        </w:tc>
        <w:tc>
          <w:tcPr>
            <w:tcW w:w="557" w:type="pct"/>
            <w:shd w:val="clear" w:color="auto" w:fill="auto"/>
            <w:noWrap/>
            <w:vAlign w:val="center"/>
            <w:hideMark/>
          </w:tcPr>
          <w:p w14:paraId="28A006E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0.35</w:t>
            </w:r>
          </w:p>
        </w:tc>
        <w:tc>
          <w:tcPr>
            <w:tcW w:w="691" w:type="pct"/>
            <w:shd w:val="clear" w:color="auto" w:fill="auto"/>
            <w:noWrap/>
            <w:vAlign w:val="center"/>
            <w:hideMark/>
          </w:tcPr>
          <w:p w14:paraId="1E34F3F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w:t>
            </w:r>
          </w:p>
        </w:tc>
        <w:tc>
          <w:tcPr>
            <w:tcW w:w="536" w:type="pct"/>
            <w:shd w:val="clear" w:color="auto" w:fill="auto"/>
            <w:noWrap/>
            <w:vAlign w:val="center"/>
            <w:hideMark/>
          </w:tcPr>
          <w:p w14:paraId="707FA80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0.004</w:t>
            </w:r>
          </w:p>
        </w:tc>
        <w:tc>
          <w:tcPr>
            <w:tcW w:w="840" w:type="pct"/>
            <w:shd w:val="clear" w:color="auto" w:fill="auto"/>
            <w:noWrap/>
            <w:vAlign w:val="center"/>
            <w:hideMark/>
          </w:tcPr>
          <w:p w14:paraId="6C5E5DA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.027</w:t>
            </w:r>
          </w:p>
        </w:tc>
        <w:tc>
          <w:tcPr>
            <w:tcW w:w="198" w:type="pct"/>
            <w:shd w:val="clear" w:color="auto" w:fill="auto"/>
            <w:noWrap/>
            <w:vAlign w:val="center"/>
            <w:hideMark/>
          </w:tcPr>
          <w:p w14:paraId="7B3B973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B812E5B" w14:textId="77777777" w:rsidTr="00E94DC3">
        <w:trPr>
          <w:trHeight w:val="374"/>
        </w:trPr>
        <w:tc>
          <w:tcPr>
            <w:tcW w:w="859" w:type="pct"/>
            <w:shd w:val="clear" w:color="auto" w:fill="auto"/>
            <w:noWrap/>
            <w:vAlign w:val="center"/>
            <w:hideMark/>
          </w:tcPr>
          <w:p w14:paraId="0AB5909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w:t>
            </w:r>
          </w:p>
        </w:tc>
        <w:tc>
          <w:tcPr>
            <w:tcW w:w="695" w:type="pct"/>
            <w:shd w:val="clear" w:color="auto" w:fill="auto"/>
            <w:noWrap/>
            <w:vAlign w:val="center"/>
            <w:hideMark/>
          </w:tcPr>
          <w:p w14:paraId="7277F36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7EC273E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-1.67</w:t>
            </w:r>
          </w:p>
        </w:tc>
        <w:tc>
          <w:tcPr>
            <w:tcW w:w="557" w:type="pct"/>
            <w:shd w:val="clear" w:color="auto" w:fill="auto"/>
            <w:noWrap/>
            <w:vAlign w:val="center"/>
            <w:hideMark/>
          </w:tcPr>
          <w:p w14:paraId="04E4BCD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0.35</w:t>
            </w:r>
          </w:p>
        </w:tc>
        <w:tc>
          <w:tcPr>
            <w:tcW w:w="691" w:type="pct"/>
            <w:shd w:val="clear" w:color="auto" w:fill="auto"/>
            <w:noWrap/>
            <w:vAlign w:val="center"/>
            <w:hideMark/>
          </w:tcPr>
          <w:p w14:paraId="562D0A7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-1.44</w:t>
            </w:r>
          </w:p>
        </w:tc>
        <w:tc>
          <w:tcPr>
            <w:tcW w:w="536" w:type="pct"/>
            <w:shd w:val="clear" w:color="auto" w:fill="auto"/>
            <w:noWrap/>
            <w:vAlign w:val="center"/>
            <w:hideMark/>
          </w:tcPr>
          <w:p w14:paraId="18F7AEA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70F42F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62D61F7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BEFEDB1" w14:textId="77777777" w:rsidTr="00E94DC3">
        <w:trPr>
          <w:trHeight w:val="374"/>
        </w:trPr>
        <w:tc>
          <w:tcPr>
            <w:tcW w:w="859" w:type="pct"/>
            <w:shd w:val="clear" w:color="auto" w:fill="auto"/>
            <w:noWrap/>
            <w:vAlign w:val="center"/>
            <w:hideMark/>
          </w:tcPr>
          <w:p w14:paraId="35DC400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w:t>
            </w:r>
          </w:p>
        </w:tc>
        <w:tc>
          <w:tcPr>
            <w:tcW w:w="695" w:type="pct"/>
            <w:shd w:val="clear" w:color="auto" w:fill="auto"/>
            <w:noWrap/>
            <w:vAlign w:val="center"/>
            <w:hideMark/>
          </w:tcPr>
          <w:p w14:paraId="5D907C9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0B08B45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-1.5</w:t>
            </w:r>
          </w:p>
        </w:tc>
        <w:tc>
          <w:tcPr>
            <w:tcW w:w="557" w:type="pct"/>
            <w:shd w:val="clear" w:color="auto" w:fill="auto"/>
            <w:noWrap/>
            <w:vAlign w:val="center"/>
            <w:hideMark/>
          </w:tcPr>
          <w:p w14:paraId="67FABD9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0.35</w:t>
            </w:r>
          </w:p>
        </w:tc>
        <w:tc>
          <w:tcPr>
            <w:tcW w:w="691" w:type="pct"/>
            <w:shd w:val="clear" w:color="auto" w:fill="auto"/>
            <w:noWrap/>
            <w:vAlign w:val="center"/>
            <w:hideMark/>
          </w:tcPr>
          <w:p w14:paraId="1947A00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-1.2</w:t>
            </w:r>
          </w:p>
        </w:tc>
        <w:tc>
          <w:tcPr>
            <w:tcW w:w="536" w:type="pct"/>
            <w:shd w:val="clear" w:color="auto" w:fill="auto"/>
            <w:noWrap/>
            <w:vAlign w:val="center"/>
            <w:hideMark/>
          </w:tcPr>
          <w:p w14:paraId="6BD3B88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345C3BB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516C89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0DBFD518" w14:textId="77777777" w:rsidTr="00E94DC3">
        <w:trPr>
          <w:trHeight w:val="374"/>
        </w:trPr>
        <w:tc>
          <w:tcPr>
            <w:tcW w:w="859" w:type="pct"/>
            <w:shd w:val="clear" w:color="auto" w:fill="auto"/>
            <w:noWrap/>
            <w:vAlign w:val="center"/>
            <w:hideMark/>
          </w:tcPr>
          <w:p w14:paraId="4E7E862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SWM-BE468</w:t>
            </w:r>
          </w:p>
        </w:tc>
        <w:tc>
          <w:tcPr>
            <w:tcW w:w="695" w:type="pct"/>
            <w:shd w:val="clear" w:color="auto" w:fill="auto"/>
            <w:noWrap/>
            <w:vAlign w:val="center"/>
            <w:hideMark/>
          </w:tcPr>
          <w:p w14:paraId="66EE553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6049371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17.17</w:t>
            </w:r>
          </w:p>
        </w:tc>
        <w:tc>
          <w:tcPr>
            <w:tcW w:w="557" w:type="pct"/>
            <w:shd w:val="clear" w:color="auto" w:fill="auto"/>
            <w:noWrap/>
            <w:vAlign w:val="center"/>
            <w:hideMark/>
          </w:tcPr>
          <w:p w14:paraId="73D43C9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2.43</w:t>
            </w:r>
          </w:p>
        </w:tc>
        <w:tc>
          <w:tcPr>
            <w:tcW w:w="691" w:type="pct"/>
            <w:shd w:val="clear" w:color="auto" w:fill="auto"/>
            <w:noWrap/>
            <w:vAlign w:val="center"/>
            <w:hideMark/>
          </w:tcPr>
          <w:p w14:paraId="3025134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1962052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606B978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1AA02BD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01155B35" w14:textId="77777777" w:rsidTr="00E94DC3">
        <w:trPr>
          <w:trHeight w:val="374"/>
        </w:trPr>
        <w:tc>
          <w:tcPr>
            <w:tcW w:w="859" w:type="pct"/>
            <w:shd w:val="clear" w:color="auto" w:fill="auto"/>
            <w:noWrap/>
            <w:vAlign w:val="center"/>
            <w:hideMark/>
          </w:tcPr>
          <w:p w14:paraId="135EAD5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SWM-BE468</w:t>
            </w:r>
          </w:p>
        </w:tc>
        <w:tc>
          <w:tcPr>
            <w:tcW w:w="695" w:type="pct"/>
            <w:shd w:val="clear" w:color="auto" w:fill="auto"/>
            <w:noWrap/>
            <w:vAlign w:val="center"/>
            <w:hideMark/>
          </w:tcPr>
          <w:p w14:paraId="322CE89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7FE346E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-5.5</w:t>
            </w:r>
          </w:p>
        </w:tc>
        <w:tc>
          <w:tcPr>
            <w:tcW w:w="557" w:type="pct"/>
            <w:shd w:val="clear" w:color="auto" w:fill="auto"/>
            <w:noWrap/>
            <w:vAlign w:val="center"/>
            <w:hideMark/>
          </w:tcPr>
          <w:p w14:paraId="4D244DF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w:t>
            </w:r>
          </w:p>
        </w:tc>
        <w:tc>
          <w:tcPr>
            <w:tcW w:w="691" w:type="pct"/>
            <w:shd w:val="clear" w:color="auto" w:fill="auto"/>
            <w:noWrap/>
            <w:vAlign w:val="center"/>
            <w:hideMark/>
          </w:tcPr>
          <w:p w14:paraId="04D0816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-0.62</w:t>
            </w:r>
          </w:p>
        </w:tc>
        <w:tc>
          <w:tcPr>
            <w:tcW w:w="536" w:type="pct"/>
            <w:shd w:val="clear" w:color="auto" w:fill="auto"/>
            <w:noWrap/>
            <w:vAlign w:val="center"/>
            <w:hideMark/>
          </w:tcPr>
          <w:p w14:paraId="4E0149D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0.013</w:t>
            </w:r>
          </w:p>
        </w:tc>
        <w:tc>
          <w:tcPr>
            <w:tcW w:w="840" w:type="pct"/>
            <w:shd w:val="clear" w:color="auto" w:fill="auto"/>
            <w:noWrap/>
            <w:vAlign w:val="center"/>
            <w:hideMark/>
          </w:tcPr>
          <w:p w14:paraId="227AE63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.094</w:t>
            </w:r>
          </w:p>
        </w:tc>
        <w:tc>
          <w:tcPr>
            <w:tcW w:w="198" w:type="pct"/>
            <w:shd w:val="clear" w:color="auto" w:fill="auto"/>
            <w:noWrap/>
            <w:vAlign w:val="center"/>
            <w:hideMark/>
          </w:tcPr>
          <w:p w14:paraId="5FDECAC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MS Mincho" w:hAnsi="Arial" w:cs="Arial"/>
                <w:i/>
                <w:iCs/>
                <w:color w:val="000000"/>
                <w:kern w:val="2"/>
                <w:sz w:val="20"/>
                <w:szCs w:val="20"/>
                <w:vertAlign w:val="superscript"/>
                <w14:ligatures w14:val="standardContextual"/>
              </w:rPr>
              <w:t>┼</w:t>
            </w:r>
          </w:p>
        </w:tc>
      </w:tr>
      <w:tr w:rsidR="00E94DC3" w:rsidRPr="00E94DC3" w14:paraId="63DDD3C5" w14:textId="77777777" w:rsidTr="00E94DC3">
        <w:trPr>
          <w:trHeight w:val="374"/>
        </w:trPr>
        <w:tc>
          <w:tcPr>
            <w:tcW w:w="859" w:type="pct"/>
            <w:shd w:val="clear" w:color="auto" w:fill="auto"/>
            <w:noWrap/>
            <w:vAlign w:val="center"/>
            <w:hideMark/>
          </w:tcPr>
          <w:p w14:paraId="2B58B4D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SWM-BE468</w:t>
            </w:r>
          </w:p>
        </w:tc>
        <w:tc>
          <w:tcPr>
            <w:tcW w:w="695" w:type="pct"/>
            <w:shd w:val="clear" w:color="auto" w:fill="auto"/>
            <w:noWrap/>
            <w:vAlign w:val="center"/>
            <w:hideMark/>
          </w:tcPr>
          <w:p w14:paraId="051EFCA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10CFF99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-7.25</w:t>
            </w:r>
          </w:p>
        </w:tc>
        <w:tc>
          <w:tcPr>
            <w:tcW w:w="557" w:type="pct"/>
            <w:shd w:val="clear" w:color="auto" w:fill="auto"/>
            <w:noWrap/>
            <w:vAlign w:val="center"/>
            <w:hideMark/>
          </w:tcPr>
          <w:p w14:paraId="15A5C57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w:t>
            </w:r>
          </w:p>
        </w:tc>
        <w:tc>
          <w:tcPr>
            <w:tcW w:w="691" w:type="pct"/>
            <w:shd w:val="clear" w:color="auto" w:fill="auto"/>
            <w:noWrap/>
            <w:vAlign w:val="center"/>
            <w:hideMark/>
          </w:tcPr>
          <w:p w14:paraId="1394641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-0.84</w:t>
            </w:r>
          </w:p>
        </w:tc>
        <w:tc>
          <w:tcPr>
            <w:tcW w:w="536" w:type="pct"/>
            <w:shd w:val="clear" w:color="auto" w:fill="auto"/>
            <w:noWrap/>
            <w:vAlign w:val="center"/>
            <w:hideMark/>
          </w:tcPr>
          <w:p w14:paraId="3ED1AFD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0.002</w:t>
            </w:r>
          </w:p>
        </w:tc>
        <w:tc>
          <w:tcPr>
            <w:tcW w:w="840" w:type="pct"/>
            <w:shd w:val="clear" w:color="auto" w:fill="auto"/>
            <w:noWrap/>
            <w:vAlign w:val="center"/>
            <w:hideMark/>
          </w:tcPr>
          <w:p w14:paraId="0D53EAF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.011</w:t>
            </w:r>
          </w:p>
        </w:tc>
        <w:tc>
          <w:tcPr>
            <w:tcW w:w="198" w:type="pct"/>
            <w:shd w:val="clear" w:color="auto" w:fill="auto"/>
            <w:noWrap/>
            <w:vAlign w:val="center"/>
            <w:hideMark/>
          </w:tcPr>
          <w:p w14:paraId="6769E0B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359AA22E" w14:textId="77777777" w:rsidTr="00E94DC3">
        <w:trPr>
          <w:trHeight w:val="374"/>
        </w:trPr>
        <w:tc>
          <w:tcPr>
            <w:tcW w:w="859" w:type="pct"/>
            <w:shd w:val="clear" w:color="auto" w:fill="auto"/>
            <w:noWrap/>
            <w:vAlign w:val="center"/>
            <w:hideMark/>
          </w:tcPr>
          <w:p w14:paraId="501214D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SWM-BE468</w:t>
            </w:r>
          </w:p>
        </w:tc>
        <w:tc>
          <w:tcPr>
            <w:tcW w:w="695" w:type="pct"/>
            <w:shd w:val="clear" w:color="auto" w:fill="auto"/>
            <w:noWrap/>
            <w:vAlign w:val="center"/>
            <w:hideMark/>
          </w:tcPr>
          <w:p w14:paraId="60B75C7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7564316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w:t>
            </w:r>
          </w:p>
        </w:tc>
        <w:tc>
          <w:tcPr>
            <w:tcW w:w="557" w:type="pct"/>
            <w:shd w:val="clear" w:color="auto" w:fill="auto"/>
            <w:noWrap/>
            <w:vAlign w:val="center"/>
            <w:hideMark/>
          </w:tcPr>
          <w:p w14:paraId="1FC912C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2.1</w:t>
            </w:r>
          </w:p>
        </w:tc>
        <w:tc>
          <w:tcPr>
            <w:tcW w:w="691" w:type="pct"/>
            <w:shd w:val="clear" w:color="auto" w:fill="auto"/>
            <w:noWrap/>
            <w:vAlign w:val="center"/>
            <w:hideMark/>
          </w:tcPr>
          <w:p w14:paraId="7FE1BFE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-0.49</w:t>
            </w:r>
          </w:p>
        </w:tc>
        <w:tc>
          <w:tcPr>
            <w:tcW w:w="536" w:type="pct"/>
            <w:shd w:val="clear" w:color="auto" w:fill="auto"/>
            <w:noWrap/>
            <w:vAlign w:val="center"/>
            <w:hideMark/>
          </w:tcPr>
          <w:p w14:paraId="128B941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0.066</w:t>
            </w:r>
          </w:p>
        </w:tc>
        <w:tc>
          <w:tcPr>
            <w:tcW w:w="840" w:type="pct"/>
            <w:shd w:val="clear" w:color="auto" w:fill="auto"/>
            <w:noWrap/>
            <w:vAlign w:val="center"/>
            <w:hideMark/>
          </w:tcPr>
          <w:p w14:paraId="0FBD701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.463</w:t>
            </w:r>
          </w:p>
        </w:tc>
        <w:tc>
          <w:tcPr>
            <w:tcW w:w="198" w:type="pct"/>
            <w:shd w:val="clear" w:color="auto" w:fill="auto"/>
            <w:noWrap/>
            <w:vAlign w:val="center"/>
            <w:hideMark/>
          </w:tcPr>
          <w:p w14:paraId="71827A4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553B89AE" w14:textId="77777777" w:rsidTr="00E94DC3">
        <w:trPr>
          <w:trHeight w:val="374"/>
        </w:trPr>
        <w:tc>
          <w:tcPr>
            <w:tcW w:w="859" w:type="pct"/>
            <w:shd w:val="clear" w:color="auto" w:fill="auto"/>
            <w:noWrap/>
            <w:vAlign w:val="center"/>
            <w:hideMark/>
          </w:tcPr>
          <w:p w14:paraId="084CA03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SWM-BE6</w:t>
            </w:r>
          </w:p>
        </w:tc>
        <w:tc>
          <w:tcPr>
            <w:tcW w:w="695" w:type="pct"/>
            <w:shd w:val="clear" w:color="auto" w:fill="auto"/>
            <w:noWrap/>
            <w:vAlign w:val="center"/>
            <w:hideMark/>
          </w:tcPr>
          <w:p w14:paraId="7EAA5DB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68D99D6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5.08</w:t>
            </w:r>
          </w:p>
        </w:tc>
        <w:tc>
          <w:tcPr>
            <w:tcW w:w="557" w:type="pct"/>
            <w:shd w:val="clear" w:color="auto" w:fill="auto"/>
            <w:noWrap/>
            <w:vAlign w:val="center"/>
            <w:hideMark/>
          </w:tcPr>
          <w:p w14:paraId="7F79531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0.86</w:t>
            </w:r>
          </w:p>
        </w:tc>
        <w:tc>
          <w:tcPr>
            <w:tcW w:w="691" w:type="pct"/>
            <w:shd w:val="clear" w:color="auto" w:fill="auto"/>
            <w:noWrap/>
            <w:vAlign w:val="center"/>
            <w:hideMark/>
          </w:tcPr>
          <w:p w14:paraId="6C764451"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1027CE0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62181DC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523BA52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1168240B" w14:textId="77777777" w:rsidTr="00E94DC3">
        <w:trPr>
          <w:trHeight w:val="374"/>
        </w:trPr>
        <w:tc>
          <w:tcPr>
            <w:tcW w:w="859" w:type="pct"/>
            <w:shd w:val="clear" w:color="auto" w:fill="auto"/>
            <w:noWrap/>
            <w:vAlign w:val="center"/>
            <w:hideMark/>
          </w:tcPr>
          <w:p w14:paraId="681DC11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SWM-BE6</w:t>
            </w:r>
          </w:p>
        </w:tc>
        <w:tc>
          <w:tcPr>
            <w:tcW w:w="695" w:type="pct"/>
            <w:shd w:val="clear" w:color="auto" w:fill="auto"/>
            <w:noWrap/>
            <w:vAlign w:val="center"/>
            <w:hideMark/>
          </w:tcPr>
          <w:p w14:paraId="5886346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2F95161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-2.5</w:t>
            </w:r>
          </w:p>
        </w:tc>
        <w:tc>
          <w:tcPr>
            <w:tcW w:w="557" w:type="pct"/>
            <w:shd w:val="clear" w:color="auto" w:fill="auto"/>
            <w:noWrap/>
            <w:vAlign w:val="center"/>
            <w:hideMark/>
          </w:tcPr>
          <w:p w14:paraId="057DD69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w:t>
            </w:r>
          </w:p>
        </w:tc>
        <w:tc>
          <w:tcPr>
            <w:tcW w:w="691" w:type="pct"/>
            <w:shd w:val="clear" w:color="auto" w:fill="auto"/>
            <w:noWrap/>
            <w:vAlign w:val="center"/>
            <w:hideMark/>
          </w:tcPr>
          <w:p w14:paraId="479EFF7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-0.79</w:t>
            </w:r>
          </w:p>
        </w:tc>
        <w:tc>
          <w:tcPr>
            <w:tcW w:w="536" w:type="pct"/>
            <w:shd w:val="clear" w:color="auto" w:fill="auto"/>
            <w:noWrap/>
            <w:vAlign w:val="center"/>
            <w:hideMark/>
          </w:tcPr>
          <w:p w14:paraId="39BBDF3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0.005</w:t>
            </w:r>
          </w:p>
        </w:tc>
        <w:tc>
          <w:tcPr>
            <w:tcW w:w="840" w:type="pct"/>
            <w:shd w:val="clear" w:color="auto" w:fill="auto"/>
            <w:noWrap/>
            <w:vAlign w:val="center"/>
            <w:hideMark/>
          </w:tcPr>
          <w:p w14:paraId="776FDA8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.034</w:t>
            </w:r>
          </w:p>
        </w:tc>
        <w:tc>
          <w:tcPr>
            <w:tcW w:w="198" w:type="pct"/>
            <w:shd w:val="clear" w:color="auto" w:fill="auto"/>
            <w:noWrap/>
            <w:vAlign w:val="center"/>
            <w:hideMark/>
          </w:tcPr>
          <w:p w14:paraId="1920910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615616E1" w14:textId="77777777" w:rsidTr="00E94DC3">
        <w:trPr>
          <w:trHeight w:val="374"/>
        </w:trPr>
        <w:tc>
          <w:tcPr>
            <w:tcW w:w="859" w:type="pct"/>
            <w:shd w:val="clear" w:color="auto" w:fill="auto"/>
            <w:noWrap/>
            <w:vAlign w:val="center"/>
            <w:hideMark/>
          </w:tcPr>
          <w:p w14:paraId="633B687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lastRenderedPageBreak/>
              <w:t>SWM-BE6</w:t>
            </w:r>
          </w:p>
        </w:tc>
        <w:tc>
          <w:tcPr>
            <w:tcW w:w="695" w:type="pct"/>
            <w:shd w:val="clear" w:color="auto" w:fill="auto"/>
            <w:noWrap/>
            <w:vAlign w:val="center"/>
            <w:hideMark/>
          </w:tcPr>
          <w:p w14:paraId="7922F54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4D291F3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-2.92</w:t>
            </w:r>
          </w:p>
        </w:tc>
        <w:tc>
          <w:tcPr>
            <w:tcW w:w="557" w:type="pct"/>
            <w:shd w:val="clear" w:color="auto" w:fill="auto"/>
            <w:noWrap/>
            <w:vAlign w:val="center"/>
            <w:hideMark/>
          </w:tcPr>
          <w:p w14:paraId="3D9EE98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w:t>
            </w:r>
          </w:p>
        </w:tc>
        <w:tc>
          <w:tcPr>
            <w:tcW w:w="691" w:type="pct"/>
            <w:shd w:val="clear" w:color="auto" w:fill="auto"/>
            <w:noWrap/>
            <w:vAlign w:val="center"/>
            <w:hideMark/>
          </w:tcPr>
          <w:p w14:paraId="1471BF8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-0.95</w:t>
            </w:r>
          </w:p>
        </w:tc>
        <w:tc>
          <w:tcPr>
            <w:tcW w:w="536" w:type="pct"/>
            <w:shd w:val="clear" w:color="auto" w:fill="auto"/>
            <w:noWrap/>
            <w:vAlign w:val="center"/>
            <w:hideMark/>
          </w:tcPr>
          <w:p w14:paraId="6ACC7B1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0.001</w:t>
            </w:r>
          </w:p>
        </w:tc>
        <w:tc>
          <w:tcPr>
            <w:tcW w:w="840" w:type="pct"/>
            <w:shd w:val="clear" w:color="auto" w:fill="auto"/>
            <w:noWrap/>
            <w:vAlign w:val="center"/>
            <w:hideMark/>
          </w:tcPr>
          <w:p w14:paraId="419A5F1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198" w:type="pct"/>
            <w:shd w:val="clear" w:color="auto" w:fill="auto"/>
            <w:noWrap/>
            <w:vAlign w:val="center"/>
            <w:hideMark/>
          </w:tcPr>
          <w:p w14:paraId="5A3FEC3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1C14FB5" w14:textId="77777777" w:rsidTr="00E94DC3">
        <w:trPr>
          <w:trHeight w:val="374"/>
        </w:trPr>
        <w:tc>
          <w:tcPr>
            <w:tcW w:w="859" w:type="pct"/>
            <w:shd w:val="clear" w:color="auto" w:fill="auto"/>
            <w:noWrap/>
            <w:vAlign w:val="center"/>
            <w:hideMark/>
          </w:tcPr>
          <w:p w14:paraId="3EB89D3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SWM-BE6</w:t>
            </w:r>
          </w:p>
        </w:tc>
        <w:tc>
          <w:tcPr>
            <w:tcW w:w="695" w:type="pct"/>
            <w:shd w:val="clear" w:color="auto" w:fill="auto"/>
            <w:noWrap/>
            <w:vAlign w:val="center"/>
            <w:hideMark/>
          </w:tcPr>
          <w:p w14:paraId="4B741AE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4038D42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w:t>
            </w:r>
          </w:p>
        </w:tc>
        <w:tc>
          <w:tcPr>
            <w:tcW w:w="557" w:type="pct"/>
            <w:shd w:val="clear" w:color="auto" w:fill="auto"/>
            <w:noWrap/>
            <w:vAlign w:val="center"/>
            <w:hideMark/>
          </w:tcPr>
          <w:p w14:paraId="5F30AE6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0.83</w:t>
            </w:r>
          </w:p>
        </w:tc>
        <w:tc>
          <w:tcPr>
            <w:tcW w:w="691" w:type="pct"/>
            <w:shd w:val="clear" w:color="auto" w:fill="auto"/>
            <w:noWrap/>
            <w:vAlign w:val="center"/>
            <w:hideMark/>
          </w:tcPr>
          <w:p w14:paraId="699F2FA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-0.64</w:t>
            </w:r>
          </w:p>
        </w:tc>
        <w:tc>
          <w:tcPr>
            <w:tcW w:w="536" w:type="pct"/>
            <w:shd w:val="clear" w:color="auto" w:fill="auto"/>
            <w:noWrap/>
            <w:vAlign w:val="center"/>
            <w:hideMark/>
          </w:tcPr>
          <w:p w14:paraId="1AF521F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0.021</w:t>
            </w:r>
          </w:p>
        </w:tc>
        <w:tc>
          <w:tcPr>
            <w:tcW w:w="840" w:type="pct"/>
            <w:shd w:val="clear" w:color="auto" w:fill="auto"/>
            <w:noWrap/>
            <w:vAlign w:val="center"/>
            <w:hideMark/>
          </w:tcPr>
          <w:p w14:paraId="4925E9CF"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.15</w:t>
            </w:r>
          </w:p>
        </w:tc>
        <w:tc>
          <w:tcPr>
            <w:tcW w:w="198" w:type="pct"/>
            <w:shd w:val="clear" w:color="auto" w:fill="auto"/>
            <w:noWrap/>
            <w:vAlign w:val="center"/>
            <w:hideMark/>
          </w:tcPr>
          <w:p w14:paraId="4E87908D"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52FD00F7" w14:textId="77777777" w:rsidTr="00E94DC3">
        <w:trPr>
          <w:trHeight w:val="374"/>
        </w:trPr>
        <w:tc>
          <w:tcPr>
            <w:tcW w:w="859" w:type="pct"/>
            <w:shd w:val="clear" w:color="auto" w:fill="auto"/>
            <w:noWrap/>
            <w:vAlign w:val="center"/>
            <w:hideMark/>
          </w:tcPr>
          <w:p w14:paraId="301BAE7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SWM-BE8</w:t>
            </w:r>
          </w:p>
        </w:tc>
        <w:tc>
          <w:tcPr>
            <w:tcW w:w="695" w:type="pct"/>
            <w:shd w:val="clear" w:color="auto" w:fill="auto"/>
            <w:noWrap/>
            <w:vAlign w:val="center"/>
            <w:hideMark/>
          </w:tcPr>
          <w:p w14:paraId="3100F1A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0C439F7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10.25</w:t>
            </w:r>
          </w:p>
        </w:tc>
        <w:tc>
          <w:tcPr>
            <w:tcW w:w="557" w:type="pct"/>
            <w:shd w:val="clear" w:color="auto" w:fill="auto"/>
            <w:noWrap/>
            <w:vAlign w:val="center"/>
            <w:hideMark/>
          </w:tcPr>
          <w:p w14:paraId="194A2FA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1.67</w:t>
            </w:r>
          </w:p>
        </w:tc>
        <w:tc>
          <w:tcPr>
            <w:tcW w:w="691" w:type="pct"/>
            <w:shd w:val="clear" w:color="auto" w:fill="auto"/>
            <w:noWrap/>
            <w:vAlign w:val="center"/>
            <w:hideMark/>
          </w:tcPr>
          <w:p w14:paraId="4E126704"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3306E663"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2AC126F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4F0020F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4BF6C49A" w14:textId="77777777" w:rsidTr="00E94DC3">
        <w:trPr>
          <w:trHeight w:val="374"/>
        </w:trPr>
        <w:tc>
          <w:tcPr>
            <w:tcW w:w="859" w:type="pct"/>
            <w:shd w:val="clear" w:color="auto" w:fill="auto"/>
            <w:noWrap/>
            <w:vAlign w:val="center"/>
            <w:hideMark/>
          </w:tcPr>
          <w:p w14:paraId="4F1AD2C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SWM-BE8</w:t>
            </w:r>
          </w:p>
        </w:tc>
        <w:tc>
          <w:tcPr>
            <w:tcW w:w="695" w:type="pct"/>
            <w:shd w:val="clear" w:color="auto" w:fill="auto"/>
            <w:noWrap/>
            <w:vAlign w:val="center"/>
            <w:hideMark/>
          </w:tcPr>
          <w:p w14:paraId="53150E5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69D3BE4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-1.92</w:t>
            </w:r>
          </w:p>
        </w:tc>
        <w:tc>
          <w:tcPr>
            <w:tcW w:w="557" w:type="pct"/>
            <w:shd w:val="clear" w:color="auto" w:fill="auto"/>
            <w:noWrap/>
            <w:vAlign w:val="center"/>
            <w:hideMark/>
          </w:tcPr>
          <w:p w14:paraId="7B36824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1.73</w:t>
            </w:r>
          </w:p>
        </w:tc>
        <w:tc>
          <w:tcPr>
            <w:tcW w:w="691" w:type="pct"/>
            <w:shd w:val="clear" w:color="auto" w:fill="auto"/>
            <w:noWrap/>
            <w:vAlign w:val="center"/>
            <w:hideMark/>
          </w:tcPr>
          <w:p w14:paraId="752FCBC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-0.33</w:t>
            </w:r>
          </w:p>
        </w:tc>
        <w:tc>
          <w:tcPr>
            <w:tcW w:w="536" w:type="pct"/>
            <w:shd w:val="clear" w:color="auto" w:fill="auto"/>
            <w:noWrap/>
            <w:vAlign w:val="center"/>
            <w:hideMark/>
          </w:tcPr>
          <w:p w14:paraId="45A8AAB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0.277</w:t>
            </w:r>
          </w:p>
        </w:tc>
        <w:tc>
          <w:tcPr>
            <w:tcW w:w="840" w:type="pct"/>
            <w:shd w:val="clear" w:color="auto" w:fill="auto"/>
            <w:noWrap/>
            <w:vAlign w:val="center"/>
            <w:hideMark/>
          </w:tcPr>
          <w:p w14:paraId="72AA153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01FC6D39"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358C9844" w14:textId="77777777" w:rsidTr="00E94DC3">
        <w:trPr>
          <w:trHeight w:val="374"/>
        </w:trPr>
        <w:tc>
          <w:tcPr>
            <w:tcW w:w="859" w:type="pct"/>
            <w:shd w:val="clear" w:color="auto" w:fill="auto"/>
            <w:noWrap/>
            <w:vAlign w:val="center"/>
            <w:hideMark/>
          </w:tcPr>
          <w:p w14:paraId="54E117D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SWM-BE8</w:t>
            </w:r>
          </w:p>
        </w:tc>
        <w:tc>
          <w:tcPr>
            <w:tcW w:w="695" w:type="pct"/>
            <w:shd w:val="clear" w:color="auto" w:fill="auto"/>
            <w:noWrap/>
            <w:vAlign w:val="center"/>
            <w:hideMark/>
          </w:tcPr>
          <w:p w14:paraId="5A5BB5E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shd w:val="clear" w:color="auto" w:fill="auto"/>
            <w:noWrap/>
            <w:vAlign w:val="center"/>
            <w:hideMark/>
          </w:tcPr>
          <w:p w14:paraId="0B5DED8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-2.67</w:t>
            </w:r>
          </w:p>
        </w:tc>
        <w:tc>
          <w:tcPr>
            <w:tcW w:w="557" w:type="pct"/>
            <w:shd w:val="clear" w:color="auto" w:fill="auto"/>
            <w:noWrap/>
            <w:vAlign w:val="center"/>
            <w:hideMark/>
          </w:tcPr>
          <w:p w14:paraId="2D6E3DFE"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1.73</w:t>
            </w:r>
          </w:p>
        </w:tc>
        <w:tc>
          <w:tcPr>
            <w:tcW w:w="691" w:type="pct"/>
            <w:shd w:val="clear" w:color="auto" w:fill="auto"/>
            <w:noWrap/>
            <w:vAlign w:val="center"/>
            <w:hideMark/>
          </w:tcPr>
          <w:p w14:paraId="794D0CF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-0.45</w:t>
            </w:r>
          </w:p>
        </w:tc>
        <w:tc>
          <w:tcPr>
            <w:tcW w:w="536" w:type="pct"/>
            <w:shd w:val="clear" w:color="auto" w:fill="auto"/>
            <w:noWrap/>
            <w:vAlign w:val="center"/>
            <w:hideMark/>
          </w:tcPr>
          <w:p w14:paraId="1BF75BD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0.133</w:t>
            </w:r>
          </w:p>
        </w:tc>
        <w:tc>
          <w:tcPr>
            <w:tcW w:w="840" w:type="pct"/>
            <w:shd w:val="clear" w:color="auto" w:fill="auto"/>
            <w:noWrap/>
            <w:vAlign w:val="center"/>
            <w:hideMark/>
          </w:tcPr>
          <w:p w14:paraId="7B8A0C9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.933</w:t>
            </w:r>
          </w:p>
        </w:tc>
        <w:tc>
          <w:tcPr>
            <w:tcW w:w="198" w:type="pct"/>
            <w:shd w:val="clear" w:color="auto" w:fill="auto"/>
            <w:noWrap/>
            <w:vAlign w:val="center"/>
            <w:hideMark/>
          </w:tcPr>
          <w:p w14:paraId="7A129289"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E85F14C" w14:textId="77777777" w:rsidTr="00E94DC3">
        <w:trPr>
          <w:trHeight w:val="374"/>
        </w:trPr>
        <w:tc>
          <w:tcPr>
            <w:tcW w:w="859" w:type="pct"/>
            <w:shd w:val="clear" w:color="auto" w:fill="auto"/>
            <w:noWrap/>
            <w:vAlign w:val="center"/>
            <w:hideMark/>
          </w:tcPr>
          <w:p w14:paraId="6DBA445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SWM-BE8</w:t>
            </w:r>
          </w:p>
        </w:tc>
        <w:tc>
          <w:tcPr>
            <w:tcW w:w="695" w:type="pct"/>
            <w:shd w:val="clear" w:color="auto" w:fill="auto"/>
            <w:noWrap/>
            <w:vAlign w:val="center"/>
            <w:hideMark/>
          </w:tcPr>
          <w:p w14:paraId="1DDC9D1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shd w:val="clear" w:color="auto" w:fill="auto"/>
            <w:noWrap/>
            <w:vAlign w:val="center"/>
            <w:hideMark/>
          </w:tcPr>
          <w:p w14:paraId="3382588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w:t>
            </w:r>
          </w:p>
        </w:tc>
        <w:tc>
          <w:tcPr>
            <w:tcW w:w="557" w:type="pct"/>
            <w:shd w:val="clear" w:color="auto" w:fill="auto"/>
            <w:noWrap/>
            <w:vAlign w:val="center"/>
            <w:hideMark/>
          </w:tcPr>
          <w:p w14:paraId="2A8B64ED"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1.73</w:t>
            </w:r>
          </w:p>
        </w:tc>
        <w:tc>
          <w:tcPr>
            <w:tcW w:w="691" w:type="pct"/>
            <w:shd w:val="clear" w:color="auto" w:fill="auto"/>
            <w:noWrap/>
            <w:vAlign w:val="center"/>
            <w:hideMark/>
          </w:tcPr>
          <w:p w14:paraId="40AB93D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-0.09</w:t>
            </w:r>
          </w:p>
        </w:tc>
        <w:tc>
          <w:tcPr>
            <w:tcW w:w="536" w:type="pct"/>
            <w:shd w:val="clear" w:color="auto" w:fill="auto"/>
            <w:noWrap/>
            <w:vAlign w:val="center"/>
            <w:hideMark/>
          </w:tcPr>
          <w:p w14:paraId="115289DA"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0.775</w:t>
            </w:r>
          </w:p>
        </w:tc>
        <w:tc>
          <w:tcPr>
            <w:tcW w:w="840" w:type="pct"/>
            <w:shd w:val="clear" w:color="auto" w:fill="auto"/>
            <w:noWrap/>
            <w:vAlign w:val="center"/>
            <w:hideMark/>
          </w:tcPr>
          <w:p w14:paraId="267F2A44"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778543C6"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6764D8ED" w14:textId="77777777" w:rsidTr="00E94DC3">
        <w:trPr>
          <w:trHeight w:val="374"/>
        </w:trPr>
        <w:tc>
          <w:tcPr>
            <w:tcW w:w="859" w:type="pct"/>
            <w:shd w:val="clear" w:color="auto" w:fill="auto"/>
            <w:noWrap/>
            <w:vAlign w:val="center"/>
            <w:hideMark/>
          </w:tcPr>
          <w:p w14:paraId="0386DFE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SWM-S</w:t>
            </w:r>
          </w:p>
        </w:tc>
        <w:tc>
          <w:tcPr>
            <w:tcW w:w="695" w:type="pct"/>
            <w:shd w:val="clear" w:color="auto" w:fill="auto"/>
            <w:noWrap/>
            <w:vAlign w:val="center"/>
            <w:hideMark/>
          </w:tcPr>
          <w:p w14:paraId="68478A7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(Intercept)</w:t>
            </w:r>
          </w:p>
        </w:tc>
        <w:tc>
          <w:tcPr>
            <w:tcW w:w="624" w:type="pct"/>
            <w:shd w:val="clear" w:color="auto" w:fill="auto"/>
            <w:noWrap/>
            <w:vAlign w:val="center"/>
            <w:hideMark/>
          </w:tcPr>
          <w:p w14:paraId="1B97B4E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8.67</w:t>
            </w:r>
          </w:p>
        </w:tc>
        <w:tc>
          <w:tcPr>
            <w:tcW w:w="557" w:type="pct"/>
            <w:shd w:val="clear" w:color="auto" w:fill="auto"/>
            <w:noWrap/>
            <w:vAlign w:val="center"/>
            <w:hideMark/>
          </w:tcPr>
          <w:p w14:paraId="2603A1D7"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0.87</w:t>
            </w:r>
          </w:p>
        </w:tc>
        <w:tc>
          <w:tcPr>
            <w:tcW w:w="691" w:type="pct"/>
            <w:shd w:val="clear" w:color="auto" w:fill="auto"/>
            <w:noWrap/>
            <w:vAlign w:val="center"/>
            <w:hideMark/>
          </w:tcPr>
          <w:p w14:paraId="7464771D"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c>
          <w:tcPr>
            <w:tcW w:w="536" w:type="pct"/>
            <w:shd w:val="clear" w:color="auto" w:fill="auto"/>
            <w:noWrap/>
            <w:vAlign w:val="center"/>
            <w:hideMark/>
          </w:tcPr>
          <w:p w14:paraId="4D3A94B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&lt;0.001</w:t>
            </w:r>
          </w:p>
        </w:tc>
        <w:tc>
          <w:tcPr>
            <w:tcW w:w="840" w:type="pct"/>
            <w:shd w:val="clear" w:color="auto" w:fill="auto"/>
            <w:noWrap/>
            <w:vAlign w:val="center"/>
            <w:hideMark/>
          </w:tcPr>
          <w:p w14:paraId="5B67E9A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&lt;.001</w:t>
            </w:r>
          </w:p>
        </w:tc>
        <w:tc>
          <w:tcPr>
            <w:tcW w:w="198" w:type="pct"/>
            <w:shd w:val="clear" w:color="auto" w:fill="auto"/>
            <w:noWrap/>
            <w:vAlign w:val="center"/>
            <w:hideMark/>
          </w:tcPr>
          <w:p w14:paraId="3C7B75D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w:t>
            </w:r>
          </w:p>
        </w:tc>
      </w:tr>
      <w:tr w:rsidR="00E94DC3" w:rsidRPr="00E94DC3" w14:paraId="34B9260E" w14:textId="77777777" w:rsidTr="00E94DC3">
        <w:trPr>
          <w:trHeight w:val="374"/>
        </w:trPr>
        <w:tc>
          <w:tcPr>
            <w:tcW w:w="859" w:type="pct"/>
            <w:shd w:val="clear" w:color="auto" w:fill="auto"/>
            <w:noWrap/>
            <w:vAlign w:val="center"/>
            <w:hideMark/>
          </w:tcPr>
          <w:p w14:paraId="22E2E6C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SWM-S</w:t>
            </w:r>
          </w:p>
        </w:tc>
        <w:tc>
          <w:tcPr>
            <w:tcW w:w="695" w:type="pct"/>
            <w:shd w:val="clear" w:color="auto" w:fill="auto"/>
            <w:noWrap/>
            <w:vAlign w:val="center"/>
            <w:hideMark/>
          </w:tcPr>
          <w:p w14:paraId="75BCECC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A7</w:t>
            </w:r>
          </w:p>
        </w:tc>
        <w:tc>
          <w:tcPr>
            <w:tcW w:w="624" w:type="pct"/>
            <w:shd w:val="clear" w:color="auto" w:fill="auto"/>
            <w:noWrap/>
            <w:vAlign w:val="center"/>
            <w:hideMark/>
          </w:tcPr>
          <w:p w14:paraId="6BD3C7B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-0.92</w:t>
            </w:r>
          </w:p>
        </w:tc>
        <w:tc>
          <w:tcPr>
            <w:tcW w:w="557" w:type="pct"/>
            <w:shd w:val="clear" w:color="auto" w:fill="auto"/>
            <w:noWrap/>
            <w:vAlign w:val="center"/>
            <w:hideMark/>
          </w:tcPr>
          <w:p w14:paraId="36A1671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0.67</w:t>
            </w:r>
          </w:p>
        </w:tc>
        <w:tc>
          <w:tcPr>
            <w:tcW w:w="691" w:type="pct"/>
            <w:shd w:val="clear" w:color="auto" w:fill="auto"/>
            <w:noWrap/>
            <w:vAlign w:val="center"/>
            <w:hideMark/>
          </w:tcPr>
          <w:p w14:paraId="68FB917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-0.33</w:t>
            </w:r>
          </w:p>
        </w:tc>
        <w:tc>
          <w:tcPr>
            <w:tcW w:w="536" w:type="pct"/>
            <w:shd w:val="clear" w:color="auto" w:fill="auto"/>
            <w:noWrap/>
            <w:vAlign w:val="center"/>
            <w:hideMark/>
          </w:tcPr>
          <w:p w14:paraId="1608C5C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0.18</w:t>
            </w:r>
          </w:p>
        </w:tc>
        <w:tc>
          <w:tcPr>
            <w:tcW w:w="840" w:type="pct"/>
            <w:shd w:val="clear" w:color="auto" w:fill="auto"/>
            <w:noWrap/>
            <w:vAlign w:val="center"/>
            <w:hideMark/>
          </w:tcPr>
          <w:p w14:paraId="6998D9B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w:t>
            </w:r>
          </w:p>
        </w:tc>
        <w:tc>
          <w:tcPr>
            <w:tcW w:w="198" w:type="pct"/>
            <w:shd w:val="clear" w:color="auto" w:fill="auto"/>
            <w:noWrap/>
            <w:vAlign w:val="center"/>
            <w:hideMark/>
          </w:tcPr>
          <w:p w14:paraId="27E5C4BC"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41BB706E" w14:textId="77777777" w:rsidTr="00E94DC3">
        <w:trPr>
          <w:trHeight w:val="374"/>
        </w:trPr>
        <w:tc>
          <w:tcPr>
            <w:tcW w:w="859" w:type="pct"/>
            <w:tcBorders>
              <w:bottom w:val="single" w:sz="4" w:space="0" w:color="E7E6E6"/>
            </w:tcBorders>
            <w:shd w:val="clear" w:color="auto" w:fill="auto"/>
            <w:noWrap/>
            <w:vAlign w:val="center"/>
            <w:hideMark/>
          </w:tcPr>
          <w:p w14:paraId="3DF5C50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SWM-S</w:t>
            </w:r>
          </w:p>
        </w:tc>
        <w:tc>
          <w:tcPr>
            <w:tcW w:w="695" w:type="pct"/>
            <w:tcBorders>
              <w:bottom w:val="single" w:sz="4" w:space="0" w:color="E7E6E6"/>
            </w:tcBorders>
            <w:shd w:val="clear" w:color="auto" w:fill="auto"/>
            <w:noWrap/>
            <w:vAlign w:val="center"/>
            <w:hideMark/>
          </w:tcPr>
          <w:p w14:paraId="18952EA9"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B7</w:t>
            </w:r>
          </w:p>
        </w:tc>
        <w:tc>
          <w:tcPr>
            <w:tcW w:w="624" w:type="pct"/>
            <w:tcBorders>
              <w:bottom w:val="single" w:sz="4" w:space="0" w:color="E7E6E6"/>
            </w:tcBorders>
            <w:shd w:val="clear" w:color="auto" w:fill="auto"/>
            <w:noWrap/>
            <w:vAlign w:val="center"/>
            <w:hideMark/>
          </w:tcPr>
          <w:p w14:paraId="2E2BBFF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-1.5</w:t>
            </w:r>
          </w:p>
        </w:tc>
        <w:tc>
          <w:tcPr>
            <w:tcW w:w="557" w:type="pct"/>
            <w:tcBorders>
              <w:bottom w:val="single" w:sz="4" w:space="0" w:color="E7E6E6"/>
            </w:tcBorders>
            <w:shd w:val="clear" w:color="auto" w:fill="auto"/>
            <w:noWrap/>
            <w:vAlign w:val="center"/>
            <w:hideMark/>
          </w:tcPr>
          <w:p w14:paraId="5F6F636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0.67</w:t>
            </w:r>
          </w:p>
        </w:tc>
        <w:tc>
          <w:tcPr>
            <w:tcW w:w="691" w:type="pct"/>
            <w:tcBorders>
              <w:bottom w:val="single" w:sz="4" w:space="0" w:color="E7E6E6"/>
            </w:tcBorders>
            <w:shd w:val="clear" w:color="auto" w:fill="auto"/>
            <w:noWrap/>
            <w:vAlign w:val="center"/>
            <w:hideMark/>
          </w:tcPr>
          <w:p w14:paraId="4F44707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-0.51</w:t>
            </w:r>
          </w:p>
        </w:tc>
        <w:tc>
          <w:tcPr>
            <w:tcW w:w="536" w:type="pct"/>
            <w:tcBorders>
              <w:bottom w:val="single" w:sz="4" w:space="0" w:color="E7E6E6"/>
            </w:tcBorders>
            <w:shd w:val="clear" w:color="auto" w:fill="auto"/>
            <w:noWrap/>
            <w:vAlign w:val="center"/>
            <w:hideMark/>
          </w:tcPr>
          <w:p w14:paraId="0F9BFC46"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0.032</w:t>
            </w:r>
          </w:p>
        </w:tc>
        <w:tc>
          <w:tcPr>
            <w:tcW w:w="840" w:type="pct"/>
            <w:tcBorders>
              <w:bottom w:val="single" w:sz="4" w:space="0" w:color="E7E6E6"/>
            </w:tcBorders>
            <w:shd w:val="clear" w:color="auto" w:fill="auto"/>
            <w:noWrap/>
            <w:vAlign w:val="center"/>
            <w:hideMark/>
          </w:tcPr>
          <w:p w14:paraId="6E29B7E2"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.222</w:t>
            </w:r>
          </w:p>
        </w:tc>
        <w:tc>
          <w:tcPr>
            <w:tcW w:w="198" w:type="pct"/>
            <w:tcBorders>
              <w:bottom w:val="single" w:sz="4" w:space="0" w:color="E7E6E6"/>
            </w:tcBorders>
            <w:shd w:val="clear" w:color="auto" w:fill="auto"/>
            <w:noWrap/>
            <w:vAlign w:val="center"/>
            <w:hideMark/>
          </w:tcPr>
          <w:p w14:paraId="51804A9E"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r w:rsidR="00E94DC3" w:rsidRPr="00E94DC3" w14:paraId="07E89D1B" w14:textId="77777777" w:rsidTr="00E94DC3">
        <w:trPr>
          <w:trHeight w:val="374"/>
        </w:trPr>
        <w:tc>
          <w:tcPr>
            <w:tcW w:w="859" w:type="pct"/>
            <w:tcBorders>
              <w:top w:val="single" w:sz="4" w:space="0" w:color="E7E6E6"/>
              <w:bottom w:val="single" w:sz="4" w:space="0" w:color="000000"/>
            </w:tcBorders>
            <w:shd w:val="clear" w:color="auto" w:fill="auto"/>
            <w:noWrap/>
            <w:vAlign w:val="center"/>
            <w:hideMark/>
          </w:tcPr>
          <w:p w14:paraId="4ED50E6B"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SWM-S</w:t>
            </w:r>
          </w:p>
        </w:tc>
        <w:tc>
          <w:tcPr>
            <w:tcW w:w="695" w:type="pct"/>
            <w:tcBorders>
              <w:top w:val="single" w:sz="4" w:space="0" w:color="E7E6E6"/>
              <w:bottom w:val="single" w:sz="4" w:space="0" w:color="000000"/>
            </w:tcBorders>
            <w:shd w:val="clear" w:color="auto" w:fill="auto"/>
            <w:noWrap/>
            <w:vAlign w:val="center"/>
            <w:hideMark/>
          </w:tcPr>
          <w:p w14:paraId="5E96EC45"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B30</w:t>
            </w:r>
          </w:p>
        </w:tc>
        <w:tc>
          <w:tcPr>
            <w:tcW w:w="624" w:type="pct"/>
            <w:tcBorders>
              <w:top w:val="single" w:sz="4" w:space="0" w:color="E7E6E6"/>
              <w:bottom w:val="single" w:sz="4" w:space="0" w:color="000000"/>
            </w:tcBorders>
            <w:shd w:val="clear" w:color="auto" w:fill="auto"/>
            <w:noWrap/>
            <w:vAlign w:val="center"/>
            <w:hideMark/>
          </w:tcPr>
          <w:p w14:paraId="5EF30541"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-1.25</w:t>
            </w:r>
          </w:p>
        </w:tc>
        <w:tc>
          <w:tcPr>
            <w:tcW w:w="557" w:type="pct"/>
            <w:tcBorders>
              <w:top w:val="single" w:sz="4" w:space="0" w:color="E7E6E6"/>
              <w:bottom w:val="single" w:sz="4" w:space="0" w:color="000000"/>
            </w:tcBorders>
            <w:shd w:val="clear" w:color="auto" w:fill="auto"/>
            <w:noWrap/>
            <w:vAlign w:val="center"/>
            <w:hideMark/>
          </w:tcPr>
          <w:p w14:paraId="2C1D87EC"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0.67</w:t>
            </w:r>
          </w:p>
        </w:tc>
        <w:tc>
          <w:tcPr>
            <w:tcW w:w="691" w:type="pct"/>
            <w:tcBorders>
              <w:top w:val="single" w:sz="4" w:space="0" w:color="E7E6E6"/>
              <w:bottom w:val="single" w:sz="4" w:space="0" w:color="000000"/>
            </w:tcBorders>
            <w:shd w:val="clear" w:color="auto" w:fill="auto"/>
            <w:noWrap/>
            <w:vAlign w:val="center"/>
            <w:hideMark/>
          </w:tcPr>
          <w:p w14:paraId="03F44580"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-0.45</w:t>
            </w:r>
          </w:p>
        </w:tc>
        <w:tc>
          <w:tcPr>
            <w:tcW w:w="536" w:type="pct"/>
            <w:tcBorders>
              <w:top w:val="single" w:sz="4" w:space="0" w:color="E7E6E6"/>
              <w:bottom w:val="single" w:sz="4" w:space="0" w:color="000000"/>
            </w:tcBorders>
            <w:shd w:val="clear" w:color="auto" w:fill="auto"/>
            <w:noWrap/>
            <w:vAlign w:val="center"/>
            <w:hideMark/>
          </w:tcPr>
          <w:p w14:paraId="4D1AEE0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0.07</w:t>
            </w:r>
          </w:p>
        </w:tc>
        <w:tc>
          <w:tcPr>
            <w:tcW w:w="840" w:type="pct"/>
            <w:tcBorders>
              <w:top w:val="single" w:sz="4" w:space="0" w:color="E7E6E6"/>
              <w:bottom w:val="single" w:sz="4" w:space="0" w:color="000000"/>
            </w:tcBorders>
            <w:shd w:val="clear" w:color="auto" w:fill="auto"/>
            <w:noWrap/>
            <w:vAlign w:val="center"/>
            <w:hideMark/>
          </w:tcPr>
          <w:p w14:paraId="1D2A7B08" w14:textId="77777777" w:rsidR="00E94DC3" w:rsidRPr="00E94DC3" w:rsidRDefault="00E94DC3" w:rsidP="00E94DC3">
            <w:pPr>
              <w:jc w:val="center"/>
              <w:rPr>
                <w:rFonts w:ascii="Arial" w:eastAsia="Arial" w:hAnsi="Arial" w:cs="Arial"/>
                <w:color w:val="000000"/>
                <w:kern w:val="2"/>
                <w:sz w:val="20"/>
                <w:szCs w:val="20"/>
                <w14:ligatures w14:val="standardContextual"/>
              </w:rPr>
            </w:pPr>
            <w:r w:rsidRPr="00E94DC3">
              <w:rPr>
                <w:rFonts w:ascii="Arial" w:eastAsia="Arial" w:hAnsi="Arial" w:cs="Arial"/>
                <w:color w:val="000000"/>
                <w:kern w:val="2"/>
                <w:sz w:val="20"/>
                <w:szCs w:val="20"/>
                <w14:ligatures w14:val="standardContextual"/>
              </w:rPr>
              <w:t>.493</w:t>
            </w:r>
          </w:p>
        </w:tc>
        <w:tc>
          <w:tcPr>
            <w:tcW w:w="198" w:type="pct"/>
            <w:tcBorders>
              <w:top w:val="single" w:sz="4" w:space="0" w:color="E7E6E6"/>
              <w:bottom w:val="single" w:sz="4" w:space="0" w:color="000000"/>
            </w:tcBorders>
            <w:shd w:val="clear" w:color="auto" w:fill="auto"/>
            <w:noWrap/>
            <w:vAlign w:val="center"/>
            <w:hideMark/>
          </w:tcPr>
          <w:p w14:paraId="01BE9862" w14:textId="77777777" w:rsidR="00E94DC3" w:rsidRPr="00E94DC3" w:rsidRDefault="00E94DC3" w:rsidP="00E94DC3">
            <w:pPr>
              <w:jc w:val="center"/>
              <w:rPr>
                <w:rFonts w:ascii="Arial" w:eastAsia="Arial" w:hAnsi="Arial" w:cs="Arial"/>
                <w:color w:val="000000"/>
                <w:kern w:val="2"/>
                <w:sz w:val="20"/>
                <w:szCs w:val="20"/>
                <w14:ligatures w14:val="standardContextual"/>
              </w:rPr>
            </w:pPr>
          </w:p>
        </w:tc>
      </w:tr>
    </w:tbl>
    <w:p w14:paraId="01DFBC74" w14:textId="77777777" w:rsidR="00E94DC3" w:rsidRPr="00E94DC3" w:rsidRDefault="00E94DC3" w:rsidP="00E94DC3">
      <w:pPr>
        <w:rPr>
          <w:rFonts w:ascii="Arial" w:eastAsia="Arial" w:hAnsi="Arial" w:cs="Arial"/>
          <w:color w:val="000000"/>
          <w:kern w:val="2"/>
          <w:sz w:val="20"/>
          <w:szCs w:val="20"/>
          <w14:ligatures w14:val="standardContextual"/>
        </w:rPr>
      </w:pPr>
    </w:p>
    <w:p w14:paraId="7F4D559D" w14:textId="77777777" w:rsidR="00E94DC3" w:rsidRPr="00E94DC3" w:rsidRDefault="00E94DC3" w:rsidP="00E94DC3">
      <w:pPr>
        <w:rPr>
          <w:rFonts w:ascii="Arial" w:eastAsia="Arial" w:hAnsi="Arial" w:cs="Arial"/>
          <w:color w:val="000000"/>
          <w:kern w:val="2"/>
          <w:sz w:val="18"/>
          <w:szCs w:val="18"/>
          <w14:ligatures w14:val="standardContextual"/>
        </w:rPr>
      </w:pPr>
      <w:r w:rsidRPr="00E94DC3">
        <w:rPr>
          <w:rFonts w:ascii="Arial" w:eastAsia="Arial" w:hAnsi="Arial" w:cs="Arial"/>
          <w:color w:val="000000"/>
          <w:kern w:val="2"/>
          <w:sz w:val="18"/>
          <w:szCs w:val="18"/>
          <w14:ligatures w14:val="standardContextual"/>
        </w:rPr>
        <w:t xml:space="preserve">All individual key outcome measures for each CANTAB task as described in the supplemental methods section are shown. Adjusted </w:t>
      </w:r>
      <w:r w:rsidRPr="00E94DC3">
        <w:rPr>
          <w:rFonts w:ascii="Arial" w:eastAsia="Arial" w:hAnsi="Arial" w:cs="Arial"/>
          <w:i/>
          <w:iCs/>
          <w:color w:val="000000"/>
          <w:kern w:val="2"/>
          <w:sz w:val="18"/>
          <w:szCs w:val="18"/>
          <w14:ligatures w14:val="standardContextual"/>
        </w:rPr>
        <w:t>p</w:t>
      </w:r>
      <w:r w:rsidRPr="00E94DC3">
        <w:rPr>
          <w:rFonts w:ascii="Arial" w:eastAsia="Arial" w:hAnsi="Arial" w:cs="Arial"/>
          <w:color w:val="000000"/>
          <w:kern w:val="2"/>
          <w:sz w:val="18"/>
          <w:szCs w:val="18"/>
          <w14:ligatures w14:val="standardContextual"/>
        </w:rPr>
        <w:t>-values were calculated via the Bonferroni method. ***</w:t>
      </w:r>
      <w:r w:rsidRPr="00E94DC3">
        <w:rPr>
          <w:rFonts w:ascii="Arial" w:eastAsia="Arial" w:hAnsi="Arial" w:cs="Arial"/>
          <w:i/>
          <w:iCs/>
          <w:color w:val="000000"/>
          <w:kern w:val="2"/>
          <w:sz w:val="18"/>
          <w:szCs w:val="18"/>
          <w14:ligatures w14:val="standardContextual"/>
        </w:rPr>
        <w:t>p</w:t>
      </w:r>
      <w:r w:rsidRPr="00E94DC3">
        <w:rPr>
          <w:rFonts w:ascii="Arial" w:eastAsia="Arial" w:hAnsi="Arial" w:cs="Arial"/>
          <w:color w:val="000000"/>
          <w:kern w:val="2"/>
          <w:sz w:val="18"/>
          <w:szCs w:val="18"/>
          <w14:ligatures w14:val="standardContextual"/>
        </w:rPr>
        <w:t xml:space="preserve">&lt;.001, </w:t>
      </w:r>
      <w:r w:rsidRPr="00E94DC3">
        <w:rPr>
          <w:rFonts w:ascii="Arial" w:eastAsia="Arial" w:hAnsi="Arial" w:cs="Arial"/>
          <w:i/>
          <w:iCs/>
          <w:color w:val="000000"/>
          <w:kern w:val="2"/>
          <w:sz w:val="18"/>
          <w:szCs w:val="18"/>
          <w14:ligatures w14:val="standardContextual"/>
        </w:rPr>
        <w:t>**p&lt;</w:t>
      </w:r>
      <w:r w:rsidRPr="00E94DC3">
        <w:rPr>
          <w:rFonts w:ascii="Arial" w:eastAsia="Arial" w:hAnsi="Arial" w:cs="Arial"/>
          <w:color w:val="000000"/>
          <w:kern w:val="2"/>
          <w:sz w:val="18"/>
          <w:szCs w:val="18"/>
          <w14:ligatures w14:val="standardContextual"/>
        </w:rPr>
        <w:t>.01</w:t>
      </w:r>
      <w:r w:rsidRPr="00E94DC3">
        <w:rPr>
          <w:rFonts w:ascii="Arial" w:eastAsia="Arial" w:hAnsi="Arial" w:cs="Arial"/>
          <w:i/>
          <w:iCs/>
          <w:color w:val="000000"/>
          <w:kern w:val="2"/>
          <w:sz w:val="18"/>
          <w:szCs w:val="18"/>
          <w14:ligatures w14:val="standardContextual"/>
        </w:rPr>
        <w:t>, *p&lt;</w:t>
      </w:r>
      <w:r w:rsidRPr="00E94DC3">
        <w:rPr>
          <w:rFonts w:ascii="Arial" w:eastAsia="Arial" w:hAnsi="Arial" w:cs="Arial"/>
          <w:color w:val="000000"/>
          <w:kern w:val="2"/>
          <w:sz w:val="18"/>
          <w:szCs w:val="18"/>
          <w14:ligatures w14:val="standardContextual"/>
        </w:rPr>
        <w:t>.05</w:t>
      </w:r>
      <w:r w:rsidRPr="00E94DC3">
        <w:rPr>
          <w:rFonts w:ascii="Arial" w:eastAsia="Arial" w:hAnsi="Arial" w:cs="Arial"/>
          <w:i/>
          <w:iCs/>
          <w:color w:val="000000"/>
          <w:kern w:val="2"/>
          <w:sz w:val="18"/>
          <w:szCs w:val="18"/>
          <w14:ligatures w14:val="standardContextual"/>
        </w:rPr>
        <w:t xml:space="preserve">, </w:t>
      </w:r>
      <w:r w:rsidRPr="00E94DC3">
        <w:rPr>
          <w:rFonts w:ascii="Arial" w:eastAsia="MS Mincho"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vertAlign w:val="superscript"/>
          <w14:ligatures w14:val="standardContextual"/>
        </w:rPr>
        <w:t>.</w:t>
      </w:r>
      <w:r w:rsidRPr="00E94DC3">
        <w:rPr>
          <w:rFonts w:ascii="Arial" w:eastAsia="Arial" w:hAnsi="Arial" w:cs="Arial"/>
          <w:i/>
          <w:iCs/>
          <w:color w:val="000000"/>
          <w:kern w:val="2"/>
          <w:sz w:val="18"/>
          <w:szCs w:val="18"/>
          <w14:ligatures w14:val="standardContextual"/>
        </w:rPr>
        <w:t>p&lt;.1.</w:t>
      </w:r>
    </w:p>
    <w:p w14:paraId="54DA74C8" w14:textId="77777777" w:rsidR="00E94DC3" w:rsidRPr="00E94DC3" w:rsidRDefault="00E94DC3" w:rsidP="00E94DC3">
      <w:pPr>
        <w:rPr>
          <w:rFonts w:ascii="Arial" w:eastAsia="Arial" w:hAnsi="Arial" w:cs="Arial"/>
          <w:b/>
          <w:color w:val="000000"/>
          <w:kern w:val="2"/>
          <w:sz w:val="20"/>
          <w:szCs w:val="20"/>
          <w14:ligatures w14:val="standardContextual"/>
        </w:rPr>
      </w:pPr>
      <w:r w:rsidRPr="00E94DC3">
        <w:rPr>
          <w:rFonts w:ascii="Arial" w:eastAsia="Calibri" w:hAnsi="Arial" w:cs="Arial"/>
          <w:kern w:val="2"/>
          <w14:ligatures w14:val="standardContextual"/>
        </w:rPr>
        <w:br w:type="page"/>
      </w:r>
    </w:p>
    <w:p w14:paraId="5BBEF332" w14:textId="77777777" w:rsidR="00E94DC3" w:rsidRPr="00E94DC3" w:rsidRDefault="00E94DC3" w:rsidP="00E94DC3">
      <w:pPr>
        <w:outlineLvl w:val="1"/>
        <w:rPr>
          <w:rFonts w:ascii="Arial" w:eastAsia="Arial" w:hAnsi="Arial" w:cs="Arial"/>
          <w:b/>
          <w:color w:val="000000"/>
          <w:kern w:val="2"/>
          <w:sz w:val="22"/>
          <w:szCs w:val="22"/>
          <w14:ligatures w14:val="standardContextual"/>
        </w:rPr>
      </w:pPr>
      <w:bookmarkStart w:id="116" w:name="_Toc192109527"/>
      <w:r w:rsidRPr="00E94DC3">
        <w:rPr>
          <w:rFonts w:ascii="Arial" w:eastAsia="Arial" w:hAnsi="Arial" w:cs="Arial"/>
          <w:b/>
          <w:color w:val="000000"/>
          <w:kern w:val="2"/>
          <w:sz w:val="22"/>
          <w:szCs w:val="22"/>
          <w14:ligatures w14:val="standardContextual"/>
        </w:rPr>
        <w:lastRenderedPageBreak/>
        <w:t>References</w:t>
      </w:r>
      <w:bookmarkEnd w:id="116"/>
    </w:p>
    <w:p w14:paraId="4784BD80" w14:textId="77777777" w:rsidR="00E94DC3" w:rsidRPr="00E94DC3" w:rsidRDefault="00E94DC3" w:rsidP="00E94DC3">
      <w:pPr>
        <w:outlineLvl w:val="1"/>
        <w:rPr>
          <w:rFonts w:ascii="Arial" w:eastAsia="Arial" w:hAnsi="Arial" w:cs="Arial"/>
          <w:b/>
          <w:bCs/>
          <w:color w:val="000000"/>
          <w:kern w:val="2"/>
          <w:sz w:val="22"/>
          <w:szCs w:val="22"/>
          <w14:ligatures w14:val="standardContextual"/>
        </w:rPr>
      </w:pPr>
    </w:p>
    <w:p w14:paraId="4A66A666" w14:textId="77777777" w:rsidR="00E94DC3" w:rsidRPr="00E94DC3" w:rsidRDefault="00E94DC3" w:rsidP="00E94DC3">
      <w:pPr>
        <w:tabs>
          <w:tab w:val="left" w:pos="260"/>
          <w:tab w:val="left" w:pos="380"/>
        </w:tabs>
        <w:spacing w:line="276" w:lineRule="auto"/>
        <w:ind w:left="384" w:hanging="384"/>
        <w:rPr>
          <w:rFonts w:ascii="Arial" w:eastAsia="Calibri" w:hAnsi="Arial" w:cs="Arial"/>
          <w:color w:val="000000"/>
          <w:kern w:val="2"/>
          <w:sz w:val="22"/>
          <w:szCs w:val="22"/>
          <w14:ligatures w14:val="standardContextual"/>
        </w:rPr>
      </w:pPr>
      <w:r w:rsidRPr="00E94DC3">
        <w:rPr>
          <w:rFonts w:ascii="Arial" w:eastAsia="Arial" w:hAnsi="Arial" w:cs="Arial"/>
          <w:b/>
          <w:bCs/>
          <w:color w:val="000000"/>
          <w:kern w:val="2"/>
          <w:sz w:val="22"/>
          <w:szCs w:val="22"/>
          <w14:ligatures w14:val="standardContextual"/>
        </w:rPr>
        <w:fldChar w:fldCharType="begin"/>
      </w:r>
      <w:r w:rsidRPr="00E94DC3">
        <w:rPr>
          <w:rFonts w:ascii="Arial" w:eastAsia="Arial" w:hAnsi="Arial" w:cs="Arial"/>
          <w:b/>
          <w:bCs/>
          <w:color w:val="000000"/>
          <w:kern w:val="2"/>
          <w:sz w:val="22"/>
          <w:szCs w:val="22"/>
          <w14:ligatures w14:val="standardContextual"/>
        </w:rPr>
        <w:instrText xml:space="preserve"> ADDIN ZOTERO_BIBL {"uncited":[],"omitted":[],"custom":[]} CSL_BIBLIOGRAPHY </w:instrText>
      </w:r>
      <w:r w:rsidRPr="00E94DC3">
        <w:rPr>
          <w:rFonts w:ascii="Arial" w:eastAsia="Arial" w:hAnsi="Arial" w:cs="Arial"/>
          <w:b/>
          <w:bCs/>
          <w:color w:val="000000"/>
          <w:kern w:val="2"/>
          <w:sz w:val="22"/>
          <w:szCs w:val="22"/>
          <w14:ligatures w14:val="standardContextual"/>
        </w:rPr>
        <w:fldChar w:fldCharType="separate"/>
      </w:r>
      <w:r w:rsidRPr="00E94DC3">
        <w:rPr>
          <w:rFonts w:ascii="Arial" w:eastAsia="Calibri" w:hAnsi="Arial" w:cs="Arial"/>
          <w:color w:val="000000"/>
          <w:kern w:val="2"/>
          <w:sz w:val="22"/>
          <w:szCs w:val="22"/>
          <w14:ligatures w14:val="standardContextual"/>
        </w:rPr>
        <w:t xml:space="preserve">1. </w:t>
      </w:r>
      <w:r w:rsidRPr="00E94DC3">
        <w:rPr>
          <w:rFonts w:ascii="Arial" w:eastAsia="Calibri" w:hAnsi="Arial" w:cs="Arial"/>
          <w:color w:val="000000"/>
          <w:kern w:val="2"/>
          <w:sz w:val="22"/>
          <w:szCs w:val="22"/>
          <w14:ligatures w14:val="standardContextual"/>
        </w:rPr>
        <w:tab/>
        <w:t>Johnson M, Richards W, Griffiths R. Human hallucinogen research: guidelines for safety. J Psychopharmacol Oxf Engl. 2008;22:603–620.</w:t>
      </w:r>
    </w:p>
    <w:p w14:paraId="5F0A7B28" w14:textId="77777777" w:rsidR="00E94DC3" w:rsidRPr="00E94DC3" w:rsidRDefault="00E94DC3" w:rsidP="00E94DC3">
      <w:pPr>
        <w:tabs>
          <w:tab w:val="left" w:pos="260"/>
          <w:tab w:val="left" w:pos="380"/>
        </w:tabs>
        <w:spacing w:line="276" w:lineRule="auto"/>
        <w:ind w:left="384" w:hanging="384"/>
        <w:rPr>
          <w:rFonts w:ascii="Arial" w:eastAsia="Calibri" w:hAnsi="Arial" w:cs="Arial"/>
          <w:color w:val="000000"/>
          <w:kern w:val="2"/>
          <w:sz w:val="22"/>
          <w:szCs w:val="22"/>
          <w14:ligatures w14:val="standardContextual"/>
        </w:rPr>
      </w:pPr>
      <w:r w:rsidRPr="00E94DC3">
        <w:rPr>
          <w:rFonts w:ascii="Arial" w:eastAsia="Calibri" w:hAnsi="Arial" w:cs="Arial"/>
          <w:color w:val="000000"/>
          <w:kern w:val="2"/>
          <w:sz w:val="22"/>
          <w:szCs w:val="22"/>
          <w14:ligatures w14:val="standardContextual"/>
        </w:rPr>
        <w:t xml:space="preserve">2. </w:t>
      </w:r>
      <w:r w:rsidRPr="00E94DC3">
        <w:rPr>
          <w:rFonts w:ascii="Arial" w:eastAsia="Calibri" w:hAnsi="Arial" w:cs="Arial"/>
          <w:color w:val="000000"/>
          <w:kern w:val="2"/>
          <w:sz w:val="22"/>
          <w:szCs w:val="22"/>
          <w14:ligatures w14:val="standardContextual"/>
        </w:rPr>
        <w:tab/>
        <w:t>Bogenschutz MP, Ross S. Therapeutic Applications of Classic Hallucinogens. In: Halberstadt AL, Vollenweider FX, Nichols DE, editors. Behav. Neurobiol. Psychedelic Drugs, vol. 36, Berlin, Heidelberg: Springer Berlin Heidelberg; 2016. p. 361–391.</w:t>
      </w:r>
    </w:p>
    <w:p w14:paraId="3023A126" w14:textId="77777777" w:rsidR="00E94DC3" w:rsidRPr="00E94DC3" w:rsidRDefault="00E94DC3" w:rsidP="00E94DC3">
      <w:pPr>
        <w:tabs>
          <w:tab w:val="left" w:pos="260"/>
          <w:tab w:val="left" w:pos="380"/>
        </w:tabs>
        <w:spacing w:line="276" w:lineRule="auto"/>
        <w:ind w:left="384" w:hanging="384"/>
        <w:rPr>
          <w:rFonts w:ascii="Arial" w:eastAsia="Calibri" w:hAnsi="Arial" w:cs="Arial"/>
          <w:color w:val="000000"/>
          <w:kern w:val="2"/>
          <w:sz w:val="22"/>
          <w:szCs w:val="22"/>
          <w14:ligatures w14:val="standardContextual"/>
        </w:rPr>
      </w:pPr>
      <w:r w:rsidRPr="00E94DC3">
        <w:rPr>
          <w:rFonts w:ascii="Arial" w:eastAsia="Calibri" w:hAnsi="Arial" w:cs="Arial"/>
          <w:color w:val="000000"/>
          <w:kern w:val="2"/>
          <w:sz w:val="22"/>
          <w:szCs w:val="22"/>
          <w14:ligatures w14:val="standardContextual"/>
        </w:rPr>
        <w:t xml:space="preserve">3. </w:t>
      </w:r>
      <w:r w:rsidRPr="00E94DC3">
        <w:rPr>
          <w:rFonts w:ascii="Arial" w:eastAsia="Calibri" w:hAnsi="Arial" w:cs="Arial"/>
          <w:color w:val="000000"/>
          <w:kern w:val="2"/>
          <w:sz w:val="22"/>
          <w:szCs w:val="22"/>
          <w14:ligatures w14:val="standardContextual"/>
        </w:rPr>
        <w:tab/>
        <w:t>Garcia-Romeu A, Richards WA. Current perspectives on psychedelic therapy: use of serotonergic hallucinogens in clinical interventions. Int Rev Psychiatry. 2018;30:291–316.</w:t>
      </w:r>
    </w:p>
    <w:p w14:paraId="61E9ECB2" w14:textId="77777777" w:rsidR="00E94DC3" w:rsidRPr="00E94DC3" w:rsidRDefault="00E94DC3" w:rsidP="00E94DC3">
      <w:pPr>
        <w:tabs>
          <w:tab w:val="left" w:pos="260"/>
          <w:tab w:val="left" w:pos="380"/>
        </w:tabs>
        <w:spacing w:line="276" w:lineRule="auto"/>
        <w:ind w:left="384" w:hanging="384"/>
        <w:rPr>
          <w:rFonts w:ascii="Arial" w:eastAsia="Calibri" w:hAnsi="Arial" w:cs="Arial"/>
          <w:color w:val="000000"/>
          <w:kern w:val="2"/>
          <w:sz w:val="22"/>
          <w:szCs w:val="22"/>
          <w14:ligatures w14:val="standardContextual"/>
        </w:rPr>
      </w:pPr>
      <w:r w:rsidRPr="00E94DC3">
        <w:rPr>
          <w:rFonts w:ascii="Arial" w:eastAsia="Calibri" w:hAnsi="Arial" w:cs="Arial"/>
          <w:color w:val="000000"/>
          <w:kern w:val="2"/>
          <w:sz w:val="22"/>
          <w:szCs w:val="22"/>
          <w14:ligatures w14:val="standardContextual"/>
        </w:rPr>
        <w:t xml:space="preserve">4. </w:t>
      </w:r>
      <w:r w:rsidRPr="00E94DC3">
        <w:rPr>
          <w:rFonts w:ascii="Arial" w:eastAsia="Calibri" w:hAnsi="Arial" w:cs="Arial"/>
          <w:color w:val="000000"/>
          <w:kern w:val="2"/>
          <w:sz w:val="22"/>
          <w:szCs w:val="22"/>
          <w14:ligatures w14:val="standardContextual"/>
        </w:rPr>
        <w:tab/>
        <w:t>Carhart-Harris R, Giribaldi B, Watts R, Baker-Jones M, Murphy-Beiner A, Murphy R, et al. Trial of Psilocybin versus Escitalopram for Depression. N Engl J Med. 2021;384:1402–1411.</w:t>
      </w:r>
    </w:p>
    <w:p w14:paraId="662A43DA" w14:textId="77777777" w:rsidR="00E94DC3" w:rsidRPr="00E94DC3" w:rsidRDefault="00E94DC3" w:rsidP="00E94DC3">
      <w:pPr>
        <w:spacing w:line="276" w:lineRule="auto"/>
        <w:outlineLvl w:val="1"/>
        <w:rPr>
          <w:rFonts w:ascii="Arial" w:eastAsia="Arial" w:hAnsi="Arial" w:cs="Arial"/>
          <w:b/>
          <w:bCs/>
          <w:color w:val="000000"/>
          <w:kern w:val="2"/>
          <w:sz w:val="20"/>
          <w:szCs w:val="20"/>
          <w14:ligatures w14:val="standardContextual"/>
        </w:rPr>
      </w:pPr>
      <w:r w:rsidRPr="00E94DC3">
        <w:rPr>
          <w:rFonts w:ascii="Arial" w:eastAsia="Arial" w:hAnsi="Arial" w:cs="Arial"/>
          <w:b/>
          <w:bCs/>
          <w:color w:val="000000"/>
          <w:kern w:val="2"/>
          <w:sz w:val="22"/>
          <w:szCs w:val="22"/>
          <w14:ligatures w14:val="standardContextual"/>
        </w:rPr>
        <w:fldChar w:fldCharType="end"/>
      </w:r>
    </w:p>
    <w:p w14:paraId="22993793" w14:textId="7E79DE34" w:rsidR="00E94DC3" w:rsidRPr="00E94DC3" w:rsidRDefault="00E94DC3" w:rsidP="00E94DC3">
      <w:pPr>
        <w:widowControl w:val="0"/>
        <w:pBdr>
          <w:top w:val="nil"/>
          <w:left w:val="nil"/>
          <w:bottom w:val="nil"/>
          <w:right w:val="nil"/>
          <w:between w:val="nil"/>
        </w:pBdr>
        <w:spacing w:line="276" w:lineRule="auto"/>
        <w:rPr>
          <w:rFonts w:ascii="Arial" w:hAnsi="Arial" w:cs="Arial"/>
          <w:b/>
          <w:bCs/>
        </w:rPr>
      </w:pPr>
    </w:p>
    <w:p w14:paraId="53907737" w14:textId="6AF5CA08" w:rsidR="00D32BAA" w:rsidRPr="00106F0D" w:rsidRDefault="00D32BAA" w:rsidP="00E94DC3">
      <w:pPr>
        <w:rPr>
          <w:rFonts w:ascii="Arial" w:eastAsia="Arial" w:hAnsi="Arial" w:cs="Arial"/>
          <w:color w:val="000000"/>
          <w:sz w:val="22"/>
          <w:szCs w:val="22"/>
        </w:rPr>
      </w:pPr>
    </w:p>
    <w:sectPr w:rsidR="00D32BAA" w:rsidRPr="00106F0D" w:rsidSect="00E94DC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9BEE" w14:textId="77777777" w:rsidR="00612821" w:rsidRDefault="00612821">
      <w:r>
        <w:separator/>
      </w:r>
    </w:p>
  </w:endnote>
  <w:endnote w:type="continuationSeparator" w:id="0">
    <w:p w14:paraId="418DCB96" w14:textId="77777777" w:rsidR="00612821" w:rsidRDefault="00612821">
      <w:r>
        <w:continuationSeparator/>
      </w:r>
    </w:p>
  </w:endnote>
  <w:endnote w:type="continuationNotice" w:id="1">
    <w:p w14:paraId="4F27D1BE" w14:textId="77777777" w:rsidR="00612821" w:rsidRDefault="00612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9445638"/>
      <w:docPartObj>
        <w:docPartGallery w:val="Page Numbers (Bottom of Page)"/>
        <w:docPartUnique/>
      </w:docPartObj>
    </w:sdtPr>
    <w:sdtContent>
      <w:p w14:paraId="036F1AD5" w14:textId="39F0BFF6" w:rsidR="00E94DC3" w:rsidRDefault="00E94DC3" w:rsidP="00B430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524E85" w14:textId="77777777" w:rsidR="00D32BAA" w:rsidRDefault="00D32BAA" w:rsidP="00E94DC3">
    <w:pPr>
      <w:pBdr>
        <w:top w:val="nil"/>
        <w:left w:val="nil"/>
        <w:bottom w:val="nil"/>
        <w:right w:val="nil"/>
        <w:between w:val="nil"/>
      </w:pBdr>
      <w:tabs>
        <w:tab w:val="center" w:pos="4680"/>
        <w:tab w:val="right" w:pos="9360"/>
      </w:tabs>
      <w:spacing w:before="200"/>
      <w:ind w:right="360"/>
      <w:jc w:val="right"/>
      <w:rPr>
        <w:rFonts w:ascii="Calibri" w:eastAsia="Calibri" w:hAnsi="Calibri" w:cs="Calibri"/>
        <w:color w:val="000000"/>
        <w:sz w:val="20"/>
        <w:szCs w:val="20"/>
      </w:rPr>
    </w:pPr>
  </w:p>
  <w:p w14:paraId="1A9B0DE6" w14:textId="67467B03" w:rsidR="00D32BAA" w:rsidRDefault="00D32BAA">
    <w:pPr>
      <w:pBdr>
        <w:top w:val="nil"/>
        <w:left w:val="nil"/>
        <w:bottom w:val="nil"/>
        <w:right w:val="nil"/>
        <w:between w:val="nil"/>
      </w:pBdr>
      <w:tabs>
        <w:tab w:val="center" w:pos="4680"/>
        <w:tab w:val="right" w:pos="9360"/>
      </w:tabs>
      <w:spacing w:before="200"/>
      <w:ind w:right="360"/>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021617"/>
      <w:docPartObj>
        <w:docPartGallery w:val="Page Numbers (Bottom of Page)"/>
        <w:docPartUnique/>
      </w:docPartObj>
    </w:sdtPr>
    <w:sdtContent>
      <w:p w14:paraId="611C8878" w14:textId="6D01E393" w:rsidR="00E94DC3" w:rsidRDefault="00E94DC3" w:rsidP="00B430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sdtContent>
  </w:sdt>
  <w:p w14:paraId="2F9914A3" w14:textId="77777777" w:rsidR="00D32BAA" w:rsidRDefault="00290B02">
    <w:pPr>
      <w:pBdr>
        <w:top w:val="nil"/>
        <w:left w:val="nil"/>
        <w:bottom w:val="nil"/>
        <w:right w:val="nil"/>
        <w:between w:val="nil"/>
      </w:pBdr>
      <w:tabs>
        <w:tab w:val="center" w:pos="4680"/>
        <w:tab w:val="right" w:pos="9360"/>
        <w:tab w:val="center" w:pos="5670"/>
      </w:tabs>
      <w:spacing w:before="200"/>
      <w:ind w:right="360"/>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5027" w14:textId="77777777" w:rsidR="00612821" w:rsidRDefault="00612821">
      <w:r>
        <w:separator/>
      </w:r>
    </w:p>
  </w:footnote>
  <w:footnote w:type="continuationSeparator" w:id="0">
    <w:p w14:paraId="4FB1F13B" w14:textId="77777777" w:rsidR="00612821" w:rsidRDefault="00612821">
      <w:r>
        <w:continuationSeparator/>
      </w:r>
    </w:p>
  </w:footnote>
  <w:footnote w:type="continuationNotice" w:id="1">
    <w:p w14:paraId="699D03B7" w14:textId="77777777" w:rsidR="00612821" w:rsidRDefault="00612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605B" w14:textId="0EBE3159" w:rsidR="00D32BAA" w:rsidRDefault="00D32BAA">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0002" w14:textId="6EF05A07" w:rsidR="00D32BAA" w:rsidRDefault="00D32BA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7648" w14:textId="77777777" w:rsidR="00D32BAA" w:rsidRDefault="00290B02">
    <w:pPr>
      <w:pBdr>
        <w:top w:val="nil"/>
        <w:left w:val="nil"/>
        <w:bottom w:val="nil"/>
        <w:right w:val="nil"/>
        <w:between w:val="nil"/>
      </w:pBdr>
      <w:tabs>
        <w:tab w:val="center" w:pos="4680"/>
        <w:tab w:val="right" w:pos="9360"/>
      </w:tabs>
      <w:spacing w:before="200"/>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 </w:t>
    </w:r>
  </w:p>
  <w:p w14:paraId="15801333" w14:textId="77777777" w:rsidR="007D5EEF" w:rsidRDefault="007D5EEF">
    <w:pPr>
      <w:pBdr>
        <w:top w:val="nil"/>
        <w:left w:val="nil"/>
        <w:bottom w:val="nil"/>
        <w:right w:val="nil"/>
        <w:between w:val="nil"/>
      </w:pBdr>
      <w:tabs>
        <w:tab w:val="center" w:pos="4680"/>
        <w:tab w:val="right" w:pos="9360"/>
      </w:tabs>
      <w:spacing w:before="200"/>
      <w:jc w:val="right"/>
      <w:rPr>
        <w:rFonts w:ascii="Calibri" w:eastAsia="Calibri" w:hAnsi="Calibri" w:cs="Calibri"/>
        <w:b/>
        <w:color w:val="000000"/>
        <w:sz w:val="22"/>
        <w:szCs w:val="22"/>
      </w:rPr>
    </w:pPr>
  </w:p>
  <w:p w14:paraId="36404DA3" w14:textId="77777777" w:rsidR="00D6783A" w:rsidRDefault="00D6783A">
    <w:pPr>
      <w:pBdr>
        <w:top w:val="nil"/>
        <w:left w:val="nil"/>
        <w:bottom w:val="nil"/>
        <w:right w:val="nil"/>
        <w:between w:val="nil"/>
      </w:pBdr>
      <w:tabs>
        <w:tab w:val="center" w:pos="4680"/>
        <w:tab w:val="right" w:pos="9360"/>
      </w:tabs>
      <w:spacing w:before="200"/>
      <w:jc w:val="right"/>
      <w:rPr>
        <w:rFonts w:ascii="Calibri" w:eastAsia="Calibri" w:hAnsi="Calibri" w:cs="Calibri"/>
        <w:b/>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9C8" w14:textId="56C8F76C" w:rsidR="00D32BAA" w:rsidRDefault="00D32BAA">
    <w:pPr>
      <w:tabs>
        <w:tab w:val="right" w:pos="9360"/>
      </w:tabs>
      <w:jc w:val="right"/>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9A3"/>
    <w:multiLevelType w:val="multilevel"/>
    <w:tmpl w:val="2C229A3C"/>
    <w:lvl w:ilvl="0">
      <w:start w:val="1"/>
      <w:numFmt w:val="decimal"/>
      <w:pStyle w:val="C-AppendixNumbered"/>
      <w:lvlText w:val="(%1)"/>
      <w:lvlJc w:val="left"/>
      <w:pPr>
        <w:ind w:left="720" w:hanging="360"/>
      </w:pPr>
      <w:rPr>
        <w:i w:val="0"/>
      </w:rPr>
    </w:lvl>
    <w:lvl w:ilvl="1">
      <w:start w:val="1"/>
      <w:numFmt w:val="decimal"/>
      <w:lvlText w:val="%2."/>
      <w:lvlJc w:val="left"/>
      <w:pPr>
        <w:ind w:left="1800" w:hanging="72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54C4C"/>
    <w:multiLevelType w:val="multilevel"/>
    <w:tmpl w:val="890AAAC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070560"/>
    <w:multiLevelType w:val="hybridMultilevel"/>
    <w:tmpl w:val="B5527AAC"/>
    <w:lvl w:ilvl="0" w:tplc="823816CC">
      <w:start w:val="1"/>
      <w:numFmt w:val="decimal"/>
      <w:lvlText w:val="%1."/>
      <w:lvlJc w:val="left"/>
      <w:pPr>
        <w:ind w:left="720" w:hanging="360"/>
      </w:pPr>
    </w:lvl>
    <w:lvl w:ilvl="1" w:tplc="143EF2FA">
      <w:start w:val="1"/>
      <w:numFmt w:val="lowerLetter"/>
      <w:lvlText w:val="%2."/>
      <w:lvlJc w:val="left"/>
      <w:pPr>
        <w:ind w:left="1440" w:hanging="360"/>
      </w:pPr>
    </w:lvl>
    <w:lvl w:ilvl="2" w:tplc="E9AE7816">
      <w:start w:val="1"/>
      <w:numFmt w:val="lowerRoman"/>
      <w:lvlText w:val="%3."/>
      <w:lvlJc w:val="right"/>
      <w:pPr>
        <w:ind w:left="2160" w:hanging="180"/>
      </w:pPr>
    </w:lvl>
    <w:lvl w:ilvl="3" w:tplc="43F0BD64">
      <w:start w:val="1"/>
      <w:numFmt w:val="decimal"/>
      <w:lvlText w:val="%4."/>
      <w:lvlJc w:val="left"/>
      <w:pPr>
        <w:ind w:left="2880" w:hanging="360"/>
      </w:pPr>
    </w:lvl>
    <w:lvl w:ilvl="4" w:tplc="46A0ECFA">
      <w:start w:val="1"/>
      <w:numFmt w:val="lowerLetter"/>
      <w:lvlText w:val="%5."/>
      <w:lvlJc w:val="left"/>
      <w:pPr>
        <w:ind w:left="3600" w:hanging="360"/>
      </w:pPr>
    </w:lvl>
    <w:lvl w:ilvl="5" w:tplc="EC10CB5C">
      <w:start w:val="1"/>
      <w:numFmt w:val="lowerRoman"/>
      <w:lvlText w:val="%6."/>
      <w:lvlJc w:val="right"/>
      <w:pPr>
        <w:ind w:left="4320" w:hanging="180"/>
      </w:pPr>
    </w:lvl>
    <w:lvl w:ilvl="6" w:tplc="2E6E933E">
      <w:start w:val="1"/>
      <w:numFmt w:val="decimal"/>
      <w:lvlText w:val="%7."/>
      <w:lvlJc w:val="left"/>
      <w:pPr>
        <w:ind w:left="5040" w:hanging="360"/>
      </w:pPr>
    </w:lvl>
    <w:lvl w:ilvl="7" w:tplc="59825AB4">
      <w:start w:val="1"/>
      <w:numFmt w:val="lowerLetter"/>
      <w:lvlText w:val="%8."/>
      <w:lvlJc w:val="left"/>
      <w:pPr>
        <w:ind w:left="5760" w:hanging="360"/>
      </w:pPr>
    </w:lvl>
    <w:lvl w:ilvl="8" w:tplc="11E832D6">
      <w:start w:val="1"/>
      <w:numFmt w:val="lowerRoman"/>
      <w:lvlText w:val="%9."/>
      <w:lvlJc w:val="right"/>
      <w:pPr>
        <w:ind w:left="6480" w:hanging="180"/>
      </w:pPr>
    </w:lvl>
  </w:abstractNum>
  <w:abstractNum w:abstractNumId="3" w15:restartNumberingAfterBreak="0">
    <w:nsid w:val="069D781B"/>
    <w:multiLevelType w:val="multilevel"/>
    <w:tmpl w:val="094AA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D409D1"/>
    <w:multiLevelType w:val="multilevel"/>
    <w:tmpl w:val="FEDA88E4"/>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A1468"/>
    <w:multiLevelType w:val="multilevel"/>
    <w:tmpl w:val="0DB06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B601FEC"/>
    <w:multiLevelType w:val="multilevel"/>
    <w:tmpl w:val="A2CCE15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B84690B"/>
    <w:multiLevelType w:val="multilevel"/>
    <w:tmpl w:val="1562C7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C747814"/>
    <w:multiLevelType w:val="multilevel"/>
    <w:tmpl w:val="F68AB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9A1DC8"/>
    <w:multiLevelType w:val="multilevel"/>
    <w:tmpl w:val="4FBEA90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305B53"/>
    <w:multiLevelType w:val="multilevel"/>
    <w:tmpl w:val="A176B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066E0F"/>
    <w:multiLevelType w:val="multilevel"/>
    <w:tmpl w:val="1D3001B4"/>
    <w:lvl w:ilvl="0">
      <w:start w:val="1"/>
      <w:numFmt w:val="bullet"/>
      <w:pStyle w:val="C-Bullet"/>
      <w:lvlText w:val="•"/>
      <w:lvlJc w:val="left"/>
      <w:pPr>
        <w:ind w:left="720" w:hanging="360"/>
      </w:pPr>
      <w:rPr>
        <w:rFonts w:ascii="Calibri" w:eastAsia="Calibri" w:hAnsi="Calibri" w:cs="Calibri"/>
      </w:rPr>
    </w:lvl>
    <w:lvl w:ilvl="1">
      <w:start w:val="1"/>
      <w:numFmt w:val="bullet"/>
      <w:pStyle w:val="C-BulletIndented"/>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02054D9"/>
    <w:multiLevelType w:val="multilevel"/>
    <w:tmpl w:val="24E60E8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72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color w:val="000000"/>
      </w:rPr>
    </w:lvl>
    <w:lvl w:ilvl="4">
      <w:start w:val="1"/>
      <w:numFmt w:val="bullet"/>
      <w:lvlText w:val=""/>
      <w:lvlJc w:val="left"/>
      <w:pPr>
        <w:ind w:left="2880" w:hanging="360"/>
      </w:pPr>
      <w:rPr>
        <w:rFonts w:ascii="Wingdings" w:hAnsi="Wingdings" w:cs="Wingdings" w:hint="default"/>
      </w:rPr>
    </w:lvl>
    <w:lvl w:ilvl="5">
      <w:start w:val="1"/>
      <w:numFmt w:val="decimal"/>
      <w:lvlText w:val="%6."/>
      <w:lvlJc w:val="left"/>
      <w:pPr>
        <w:ind w:left="3600" w:hanging="360"/>
      </w:pPr>
      <w:rPr>
        <w:color w:val="000000"/>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2926E4"/>
    <w:multiLevelType w:val="multilevel"/>
    <w:tmpl w:val="60AAB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0431220"/>
    <w:multiLevelType w:val="multilevel"/>
    <w:tmpl w:val="1508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B7C7F"/>
    <w:multiLevelType w:val="multilevel"/>
    <w:tmpl w:val="4FBEA90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57C5C36"/>
    <w:multiLevelType w:val="multilevel"/>
    <w:tmpl w:val="7BEEE5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17C04802"/>
    <w:multiLevelType w:val="multilevel"/>
    <w:tmpl w:val="759E99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1C48DB"/>
    <w:multiLevelType w:val="multilevel"/>
    <w:tmpl w:val="87240D7E"/>
    <w:lvl w:ilvl="0">
      <w:start w:val="1"/>
      <w:numFmt w:val="decimal"/>
      <w:lvlText w:val="%1"/>
      <w:lvlJc w:val="left"/>
      <w:pPr>
        <w:ind w:left="432" w:hanging="432"/>
      </w:pPr>
      <w:rPr>
        <w:color w:val="FFFFFF" w:themeColor="background1"/>
        <w:sz w:val="22"/>
        <w:szCs w:val="22"/>
      </w:rPr>
    </w:lvl>
    <w:lvl w:ilvl="1">
      <w:start w:val="1"/>
      <w:numFmt w:val="decimal"/>
      <w:lvlText w:val="%1.%2"/>
      <w:lvlJc w:val="left"/>
      <w:pPr>
        <w:ind w:left="576" w:hanging="576"/>
      </w:pPr>
      <w:rPr>
        <w:i w:val="0"/>
        <w:i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ADF05F8"/>
    <w:multiLevelType w:val="multilevel"/>
    <w:tmpl w:val="7B1E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1E3E3F"/>
    <w:multiLevelType w:val="multilevel"/>
    <w:tmpl w:val="84DEC8F0"/>
    <w:lvl w:ilvl="0">
      <w:start w:val="1"/>
      <w:numFmt w:val="bullet"/>
      <w:lvlText w:val="●"/>
      <w:lvlJc w:val="left"/>
      <w:pPr>
        <w:ind w:left="779" w:hanging="359"/>
      </w:pPr>
      <w:rPr>
        <w:rFonts w:ascii="Noto Sans Symbols" w:eastAsia="Noto Sans Symbols" w:hAnsi="Noto Sans Symbols" w:cs="Noto Sans Symbols"/>
      </w:rPr>
    </w:lvl>
    <w:lvl w:ilvl="1">
      <w:start w:val="1"/>
      <w:numFmt w:val="bullet"/>
      <w:lvlText w:val="o"/>
      <w:lvlJc w:val="left"/>
      <w:pPr>
        <w:ind w:left="1499" w:hanging="360"/>
      </w:pPr>
      <w:rPr>
        <w:rFonts w:ascii="Courier New" w:eastAsia="Courier New" w:hAnsi="Courier New" w:cs="Courier New"/>
      </w:rPr>
    </w:lvl>
    <w:lvl w:ilvl="2">
      <w:start w:val="1"/>
      <w:numFmt w:val="bullet"/>
      <w:lvlText w:val="▪"/>
      <w:lvlJc w:val="left"/>
      <w:pPr>
        <w:ind w:left="2219" w:hanging="360"/>
      </w:pPr>
      <w:rPr>
        <w:rFonts w:ascii="Noto Sans Symbols" w:eastAsia="Noto Sans Symbols" w:hAnsi="Noto Sans Symbols" w:cs="Noto Sans Symbols"/>
      </w:rPr>
    </w:lvl>
    <w:lvl w:ilvl="3">
      <w:start w:val="1"/>
      <w:numFmt w:val="bullet"/>
      <w:lvlText w:val="●"/>
      <w:lvlJc w:val="left"/>
      <w:pPr>
        <w:ind w:left="2939" w:hanging="360"/>
      </w:pPr>
      <w:rPr>
        <w:rFonts w:ascii="Noto Sans Symbols" w:eastAsia="Noto Sans Symbols" w:hAnsi="Noto Sans Symbols" w:cs="Noto Sans Symbols"/>
      </w:rPr>
    </w:lvl>
    <w:lvl w:ilvl="4">
      <w:start w:val="1"/>
      <w:numFmt w:val="bullet"/>
      <w:lvlText w:val="o"/>
      <w:lvlJc w:val="left"/>
      <w:pPr>
        <w:ind w:left="3659" w:hanging="360"/>
      </w:pPr>
      <w:rPr>
        <w:rFonts w:ascii="Courier New" w:eastAsia="Courier New" w:hAnsi="Courier New" w:cs="Courier New"/>
      </w:rPr>
    </w:lvl>
    <w:lvl w:ilvl="5">
      <w:start w:val="1"/>
      <w:numFmt w:val="bullet"/>
      <w:lvlText w:val="▪"/>
      <w:lvlJc w:val="left"/>
      <w:pPr>
        <w:ind w:left="4379" w:hanging="360"/>
      </w:pPr>
      <w:rPr>
        <w:rFonts w:ascii="Noto Sans Symbols" w:eastAsia="Noto Sans Symbols" w:hAnsi="Noto Sans Symbols" w:cs="Noto Sans Symbols"/>
      </w:rPr>
    </w:lvl>
    <w:lvl w:ilvl="6">
      <w:start w:val="1"/>
      <w:numFmt w:val="bullet"/>
      <w:lvlText w:val="●"/>
      <w:lvlJc w:val="left"/>
      <w:pPr>
        <w:ind w:left="5099" w:hanging="360"/>
      </w:pPr>
      <w:rPr>
        <w:rFonts w:ascii="Noto Sans Symbols" w:eastAsia="Noto Sans Symbols" w:hAnsi="Noto Sans Symbols" w:cs="Noto Sans Symbols"/>
      </w:rPr>
    </w:lvl>
    <w:lvl w:ilvl="7">
      <w:start w:val="1"/>
      <w:numFmt w:val="bullet"/>
      <w:lvlText w:val="o"/>
      <w:lvlJc w:val="left"/>
      <w:pPr>
        <w:ind w:left="5819" w:hanging="360"/>
      </w:pPr>
      <w:rPr>
        <w:rFonts w:ascii="Courier New" w:eastAsia="Courier New" w:hAnsi="Courier New" w:cs="Courier New"/>
      </w:rPr>
    </w:lvl>
    <w:lvl w:ilvl="8">
      <w:start w:val="1"/>
      <w:numFmt w:val="bullet"/>
      <w:lvlText w:val="▪"/>
      <w:lvlJc w:val="left"/>
      <w:pPr>
        <w:ind w:left="6539" w:hanging="360"/>
      </w:pPr>
      <w:rPr>
        <w:rFonts w:ascii="Noto Sans Symbols" w:eastAsia="Noto Sans Symbols" w:hAnsi="Noto Sans Symbols" w:cs="Noto Sans Symbols"/>
      </w:rPr>
    </w:lvl>
  </w:abstractNum>
  <w:abstractNum w:abstractNumId="21" w15:restartNumberingAfterBreak="0">
    <w:nsid w:val="1D690218"/>
    <w:multiLevelType w:val="multilevel"/>
    <w:tmpl w:val="EA36C0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DCD6795"/>
    <w:multiLevelType w:val="multilevel"/>
    <w:tmpl w:val="F1D88E4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FBC1A10"/>
    <w:multiLevelType w:val="multilevel"/>
    <w:tmpl w:val="3272A23A"/>
    <w:lvl w:ilvl="0">
      <w:start w:val="1"/>
      <w:numFmt w:val="decimal"/>
      <w:pStyle w:val="C-PLR-NumberedList"/>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1C6581D"/>
    <w:multiLevelType w:val="multilevel"/>
    <w:tmpl w:val="38E8A9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21E275BF"/>
    <w:multiLevelType w:val="hybridMultilevel"/>
    <w:tmpl w:val="413617E0"/>
    <w:lvl w:ilvl="0" w:tplc="359E6BCA">
      <w:start w:val="1"/>
      <w:numFmt w:val="bullet"/>
      <w:lvlText w:val=""/>
      <w:lvlJc w:val="left"/>
      <w:pPr>
        <w:ind w:left="720" w:hanging="360"/>
      </w:pPr>
      <w:rPr>
        <w:rFonts w:ascii="Symbol" w:hAnsi="Symbol" w:hint="default"/>
      </w:rPr>
    </w:lvl>
    <w:lvl w:ilvl="1" w:tplc="A306A1D0">
      <w:start w:val="1"/>
      <w:numFmt w:val="bullet"/>
      <w:lvlText w:val="o"/>
      <w:lvlJc w:val="left"/>
      <w:pPr>
        <w:ind w:left="1440" w:hanging="360"/>
      </w:pPr>
      <w:rPr>
        <w:rFonts w:ascii="Courier New" w:hAnsi="Courier New" w:hint="default"/>
      </w:rPr>
    </w:lvl>
    <w:lvl w:ilvl="2" w:tplc="469670B0">
      <w:start w:val="1"/>
      <w:numFmt w:val="bullet"/>
      <w:lvlText w:val=""/>
      <w:lvlJc w:val="left"/>
      <w:pPr>
        <w:ind w:left="2160" w:hanging="360"/>
      </w:pPr>
      <w:rPr>
        <w:rFonts w:ascii="Wingdings" w:hAnsi="Wingdings" w:hint="default"/>
      </w:rPr>
    </w:lvl>
    <w:lvl w:ilvl="3" w:tplc="7BD88820">
      <w:start w:val="1"/>
      <w:numFmt w:val="bullet"/>
      <w:lvlText w:val=""/>
      <w:lvlJc w:val="left"/>
      <w:pPr>
        <w:ind w:left="2880" w:hanging="360"/>
      </w:pPr>
      <w:rPr>
        <w:rFonts w:ascii="Symbol" w:hAnsi="Symbol" w:hint="default"/>
      </w:rPr>
    </w:lvl>
    <w:lvl w:ilvl="4" w:tplc="B7A83E18">
      <w:start w:val="1"/>
      <w:numFmt w:val="bullet"/>
      <w:lvlText w:val="o"/>
      <w:lvlJc w:val="left"/>
      <w:pPr>
        <w:ind w:left="3600" w:hanging="360"/>
      </w:pPr>
      <w:rPr>
        <w:rFonts w:ascii="Courier New" w:hAnsi="Courier New" w:hint="default"/>
      </w:rPr>
    </w:lvl>
    <w:lvl w:ilvl="5" w:tplc="69FC43F4">
      <w:start w:val="1"/>
      <w:numFmt w:val="bullet"/>
      <w:lvlText w:val=""/>
      <w:lvlJc w:val="left"/>
      <w:pPr>
        <w:ind w:left="4320" w:hanging="360"/>
      </w:pPr>
      <w:rPr>
        <w:rFonts w:ascii="Wingdings" w:hAnsi="Wingdings" w:hint="default"/>
      </w:rPr>
    </w:lvl>
    <w:lvl w:ilvl="6" w:tplc="3E860A26">
      <w:start w:val="1"/>
      <w:numFmt w:val="bullet"/>
      <w:lvlText w:val=""/>
      <w:lvlJc w:val="left"/>
      <w:pPr>
        <w:ind w:left="5040" w:hanging="360"/>
      </w:pPr>
      <w:rPr>
        <w:rFonts w:ascii="Symbol" w:hAnsi="Symbol" w:hint="default"/>
      </w:rPr>
    </w:lvl>
    <w:lvl w:ilvl="7" w:tplc="97042418">
      <w:start w:val="1"/>
      <w:numFmt w:val="bullet"/>
      <w:lvlText w:val="o"/>
      <w:lvlJc w:val="left"/>
      <w:pPr>
        <w:ind w:left="5760" w:hanging="360"/>
      </w:pPr>
      <w:rPr>
        <w:rFonts w:ascii="Courier New" w:hAnsi="Courier New" w:hint="default"/>
      </w:rPr>
    </w:lvl>
    <w:lvl w:ilvl="8" w:tplc="0BC264F0">
      <w:start w:val="1"/>
      <w:numFmt w:val="bullet"/>
      <w:lvlText w:val=""/>
      <w:lvlJc w:val="left"/>
      <w:pPr>
        <w:ind w:left="6480" w:hanging="360"/>
      </w:pPr>
      <w:rPr>
        <w:rFonts w:ascii="Wingdings" w:hAnsi="Wingdings" w:hint="default"/>
      </w:rPr>
    </w:lvl>
  </w:abstractNum>
  <w:abstractNum w:abstractNumId="26" w15:restartNumberingAfterBreak="0">
    <w:nsid w:val="22135F9D"/>
    <w:multiLevelType w:val="multilevel"/>
    <w:tmpl w:val="F1D88E4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34B19FD"/>
    <w:multiLevelType w:val="multilevel"/>
    <w:tmpl w:val="87C29ABE"/>
    <w:lvl w:ilvl="0">
      <w:start w:val="1"/>
      <w:numFmt w:val="decimal"/>
      <w:lvlText w:val="%1)"/>
      <w:lvlJc w:val="left"/>
      <w:pPr>
        <w:ind w:left="23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89A638F"/>
    <w:multiLevelType w:val="multilevel"/>
    <w:tmpl w:val="6A1AD2F8"/>
    <w:lvl w:ilvl="0">
      <w:start w:val="1"/>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92F3A7D"/>
    <w:multiLevelType w:val="multilevel"/>
    <w:tmpl w:val="074C46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CD4839"/>
    <w:multiLevelType w:val="multilevel"/>
    <w:tmpl w:val="DC7E6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A0F430E"/>
    <w:multiLevelType w:val="multilevel"/>
    <w:tmpl w:val="6CBCC2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2AB1577C"/>
    <w:multiLevelType w:val="hybridMultilevel"/>
    <w:tmpl w:val="8460EF08"/>
    <w:lvl w:ilvl="0" w:tplc="98E05086">
      <w:start w:val="1"/>
      <w:numFmt w:val="bullet"/>
      <w:lvlText w:val=""/>
      <w:lvlJc w:val="left"/>
      <w:pPr>
        <w:ind w:left="720" w:hanging="360"/>
      </w:pPr>
      <w:rPr>
        <w:rFonts w:ascii="Symbol" w:hAnsi="Symbol" w:hint="default"/>
      </w:rPr>
    </w:lvl>
    <w:lvl w:ilvl="1" w:tplc="A82C4136">
      <w:start w:val="1"/>
      <w:numFmt w:val="bullet"/>
      <w:lvlText w:val="o"/>
      <w:lvlJc w:val="left"/>
      <w:pPr>
        <w:ind w:left="1440" w:hanging="360"/>
      </w:pPr>
      <w:rPr>
        <w:rFonts w:ascii="Courier New" w:hAnsi="Courier New" w:hint="default"/>
      </w:rPr>
    </w:lvl>
    <w:lvl w:ilvl="2" w:tplc="40846AEE">
      <w:start w:val="1"/>
      <w:numFmt w:val="bullet"/>
      <w:lvlText w:val=""/>
      <w:lvlJc w:val="left"/>
      <w:pPr>
        <w:ind w:left="2160" w:hanging="360"/>
      </w:pPr>
      <w:rPr>
        <w:rFonts w:ascii="Wingdings" w:hAnsi="Wingdings" w:hint="default"/>
      </w:rPr>
    </w:lvl>
    <w:lvl w:ilvl="3" w:tplc="B6C65486">
      <w:start w:val="1"/>
      <w:numFmt w:val="bullet"/>
      <w:lvlText w:val=""/>
      <w:lvlJc w:val="left"/>
      <w:pPr>
        <w:ind w:left="2880" w:hanging="360"/>
      </w:pPr>
      <w:rPr>
        <w:rFonts w:ascii="Symbol" w:hAnsi="Symbol" w:hint="default"/>
      </w:rPr>
    </w:lvl>
    <w:lvl w:ilvl="4" w:tplc="E85E12AA">
      <w:start w:val="1"/>
      <w:numFmt w:val="bullet"/>
      <w:lvlText w:val="o"/>
      <w:lvlJc w:val="left"/>
      <w:pPr>
        <w:ind w:left="3600" w:hanging="360"/>
      </w:pPr>
      <w:rPr>
        <w:rFonts w:ascii="Courier New" w:hAnsi="Courier New" w:hint="default"/>
      </w:rPr>
    </w:lvl>
    <w:lvl w:ilvl="5" w:tplc="874CCE34">
      <w:start w:val="1"/>
      <w:numFmt w:val="bullet"/>
      <w:lvlText w:val=""/>
      <w:lvlJc w:val="left"/>
      <w:pPr>
        <w:ind w:left="4320" w:hanging="360"/>
      </w:pPr>
      <w:rPr>
        <w:rFonts w:ascii="Wingdings" w:hAnsi="Wingdings" w:hint="default"/>
      </w:rPr>
    </w:lvl>
    <w:lvl w:ilvl="6" w:tplc="2C704BB0">
      <w:start w:val="1"/>
      <w:numFmt w:val="bullet"/>
      <w:lvlText w:val=""/>
      <w:lvlJc w:val="left"/>
      <w:pPr>
        <w:ind w:left="5040" w:hanging="360"/>
      </w:pPr>
      <w:rPr>
        <w:rFonts w:ascii="Symbol" w:hAnsi="Symbol" w:hint="default"/>
      </w:rPr>
    </w:lvl>
    <w:lvl w:ilvl="7" w:tplc="14E27498">
      <w:start w:val="1"/>
      <w:numFmt w:val="bullet"/>
      <w:lvlText w:val="o"/>
      <w:lvlJc w:val="left"/>
      <w:pPr>
        <w:ind w:left="5760" w:hanging="360"/>
      </w:pPr>
      <w:rPr>
        <w:rFonts w:ascii="Courier New" w:hAnsi="Courier New" w:hint="default"/>
      </w:rPr>
    </w:lvl>
    <w:lvl w:ilvl="8" w:tplc="78CEF9DC">
      <w:start w:val="1"/>
      <w:numFmt w:val="bullet"/>
      <w:lvlText w:val=""/>
      <w:lvlJc w:val="left"/>
      <w:pPr>
        <w:ind w:left="6480" w:hanging="360"/>
      </w:pPr>
      <w:rPr>
        <w:rFonts w:ascii="Wingdings" w:hAnsi="Wingdings" w:hint="default"/>
      </w:rPr>
    </w:lvl>
  </w:abstractNum>
  <w:abstractNum w:abstractNumId="33" w15:restartNumberingAfterBreak="0">
    <w:nsid w:val="2BC90973"/>
    <w:multiLevelType w:val="multilevel"/>
    <w:tmpl w:val="836E75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3E030A"/>
    <w:multiLevelType w:val="multilevel"/>
    <w:tmpl w:val="7A14ADB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EA40B12"/>
    <w:multiLevelType w:val="multilevel"/>
    <w:tmpl w:val="E048D2D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30487910"/>
    <w:multiLevelType w:val="multilevel"/>
    <w:tmpl w:val="1A9C2538"/>
    <w:lvl w:ilvl="0">
      <w:start w:val="1"/>
      <w:numFmt w:val="decimal"/>
      <w:lvlText w:val="%1"/>
      <w:lvlJc w:val="left"/>
      <w:pPr>
        <w:ind w:left="432" w:hanging="432"/>
      </w:pPr>
      <w:rPr>
        <w:sz w:val="22"/>
        <w:szCs w:val="22"/>
      </w:rPr>
    </w:lvl>
    <w:lvl w:ilvl="1">
      <w:start w:val="1"/>
      <w:numFmt w:val="decimal"/>
      <w:lvlText w:val="%1.%2"/>
      <w:lvlJc w:val="left"/>
      <w:pPr>
        <w:ind w:left="576" w:hanging="576"/>
      </w:pPr>
      <w:rPr>
        <w:i w:val="0"/>
        <w:i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3106743D"/>
    <w:multiLevelType w:val="multilevel"/>
    <w:tmpl w:val="4FE8D0B6"/>
    <w:lvl w:ilvl="0">
      <w:start w:val="1"/>
      <w:numFmt w:val="bullet"/>
      <w:lvlText w:val="o"/>
      <w:lvlJc w:val="left"/>
      <w:pPr>
        <w:ind w:left="1440" w:hanging="360"/>
      </w:pPr>
      <w:rPr>
        <w:rFonts w:ascii="Courier New" w:eastAsia="Courier New" w:hAnsi="Courier New" w:cs="Courier New"/>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33A22CF9"/>
    <w:multiLevelType w:val="hybridMultilevel"/>
    <w:tmpl w:val="81F2B938"/>
    <w:lvl w:ilvl="0" w:tplc="26BC7E1E">
      <w:start w:val="1"/>
      <w:numFmt w:val="bullet"/>
      <w:lvlText w:val=""/>
      <w:lvlJc w:val="left"/>
      <w:pPr>
        <w:ind w:left="720" w:hanging="360"/>
      </w:pPr>
      <w:rPr>
        <w:rFonts w:ascii="Symbol" w:hAnsi="Symbol" w:hint="default"/>
      </w:rPr>
    </w:lvl>
    <w:lvl w:ilvl="1" w:tplc="A6A22F0E">
      <w:start w:val="1"/>
      <w:numFmt w:val="bullet"/>
      <w:lvlText w:val="o"/>
      <w:lvlJc w:val="left"/>
      <w:pPr>
        <w:ind w:left="1440" w:hanging="360"/>
      </w:pPr>
      <w:rPr>
        <w:rFonts w:ascii="Courier New" w:hAnsi="Courier New" w:hint="default"/>
      </w:rPr>
    </w:lvl>
    <w:lvl w:ilvl="2" w:tplc="962210D4">
      <w:start w:val="1"/>
      <w:numFmt w:val="bullet"/>
      <w:lvlText w:val=""/>
      <w:lvlJc w:val="left"/>
      <w:pPr>
        <w:ind w:left="2160" w:hanging="360"/>
      </w:pPr>
      <w:rPr>
        <w:rFonts w:ascii="Wingdings" w:hAnsi="Wingdings" w:hint="default"/>
      </w:rPr>
    </w:lvl>
    <w:lvl w:ilvl="3" w:tplc="FF6A4D64">
      <w:start w:val="1"/>
      <w:numFmt w:val="bullet"/>
      <w:lvlText w:val=""/>
      <w:lvlJc w:val="left"/>
      <w:pPr>
        <w:ind w:left="2880" w:hanging="360"/>
      </w:pPr>
      <w:rPr>
        <w:rFonts w:ascii="Symbol" w:hAnsi="Symbol" w:hint="default"/>
      </w:rPr>
    </w:lvl>
    <w:lvl w:ilvl="4" w:tplc="79BC9CC4">
      <w:start w:val="1"/>
      <w:numFmt w:val="bullet"/>
      <w:lvlText w:val="o"/>
      <w:lvlJc w:val="left"/>
      <w:pPr>
        <w:ind w:left="3600" w:hanging="360"/>
      </w:pPr>
      <w:rPr>
        <w:rFonts w:ascii="Courier New" w:hAnsi="Courier New" w:hint="default"/>
      </w:rPr>
    </w:lvl>
    <w:lvl w:ilvl="5" w:tplc="ACCEC72E">
      <w:start w:val="1"/>
      <w:numFmt w:val="bullet"/>
      <w:lvlText w:val=""/>
      <w:lvlJc w:val="left"/>
      <w:pPr>
        <w:ind w:left="4320" w:hanging="360"/>
      </w:pPr>
      <w:rPr>
        <w:rFonts w:ascii="Wingdings" w:hAnsi="Wingdings" w:hint="default"/>
      </w:rPr>
    </w:lvl>
    <w:lvl w:ilvl="6" w:tplc="D4D2F7D2">
      <w:start w:val="1"/>
      <w:numFmt w:val="bullet"/>
      <w:lvlText w:val=""/>
      <w:lvlJc w:val="left"/>
      <w:pPr>
        <w:ind w:left="5040" w:hanging="360"/>
      </w:pPr>
      <w:rPr>
        <w:rFonts w:ascii="Symbol" w:hAnsi="Symbol" w:hint="default"/>
      </w:rPr>
    </w:lvl>
    <w:lvl w:ilvl="7" w:tplc="F9E0B4B2">
      <w:start w:val="1"/>
      <w:numFmt w:val="bullet"/>
      <w:lvlText w:val="o"/>
      <w:lvlJc w:val="left"/>
      <w:pPr>
        <w:ind w:left="5760" w:hanging="360"/>
      </w:pPr>
      <w:rPr>
        <w:rFonts w:ascii="Courier New" w:hAnsi="Courier New" w:hint="default"/>
      </w:rPr>
    </w:lvl>
    <w:lvl w:ilvl="8" w:tplc="C19CFF3C">
      <w:start w:val="1"/>
      <w:numFmt w:val="bullet"/>
      <w:lvlText w:val=""/>
      <w:lvlJc w:val="left"/>
      <w:pPr>
        <w:ind w:left="6480" w:hanging="360"/>
      </w:pPr>
      <w:rPr>
        <w:rFonts w:ascii="Wingdings" w:hAnsi="Wingdings" w:hint="default"/>
      </w:rPr>
    </w:lvl>
  </w:abstractNum>
  <w:abstractNum w:abstractNumId="39" w15:restartNumberingAfterBreak="0">
    <w:nsid w:val="33CF3B7F"/>
    <w:multiLevelType w:val="multilevel"/>
    <w:tmpl w:val="50F8B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6715B9C"/>
    <w:multiLevelType w:val="multilevel"/>
    <w:tmpl w:val="7ED67C20"/>
    <w:lvl w:ilvl="0">
      <w:start w:val="1"/>
      <w:numFmt w:val="bullet"/>
      <w:pStyle w:val="CROMSInstructionalText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80855E2"/>
    <w:multiLevelType w:val="multilevel"/>
    <w:tmpl w:val="226E3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80A24DC"/>
    <w:multiLevelType w:val="multilevel"/>
    <w:tmpl w:val="A028A94A"/>
    <w:lvl w:ilvl="0">
      <w:start w:val="1"/>
      <w:numFmt w:val="bullet"/>
      <w:pStyle w:val="C-Alphabetic"/>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9540D7B"/>
    <w:multiLevelType w:val="multilevel"/>
    <w:tmpl w:val="A504F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9604627"/>
    <w:multiLevelType w:val="multilevel"/>
    <w:tmpl w:val="2992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1E3087"/>
    <w:multiLevelType w:val="multilevel"/>
    <w:tmpl w:val="F54624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BC828FB"/>
    <w:multiLevelType w:val="multilevel"/>
    <w:tmpl w:val="9A2AAB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3D757C4C"/>
    <w:multiLevelType w:val="multilevel"/>
    <w:tmpl w:val="9ABC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E174174"/>
    <w:multiLevelType w:val="multilevel"/>
    <w:tmpl w:val="6212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FA27466"/>
    <w:multiLevelType w:val="multilevel"/>
    <w:tmpl w:val="585C3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1A46EC2"/>
    <w:multiLevelType w:val="multilevel"/>
    <w:tmpl w:val="BE4A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2B146A2"/>
    <w:multiLevelType w:val="multilevel"/>
    <w:tmpl w:val="082E0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3415090"/>
    <w:multiLevelType w:val="multilevel"/>
    <w:tmpl w:val="F438CF3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71A6E68"/>
    <w:multiLevelType w:val="hybridMultilevel"/>
    <w:tmpl w:val="B11E6136"/>
    <w:lvl w:ilvl="0" w:tplc="30A0D0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227856"/>
    <w:multiLevelType w:val="multilevel"/>
    <w:tmpl w:val="BF20E0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494D60E4"/>
    <w:multiLevelType w:val="multilevel"/>
    <w:tmpl w:val="97A2C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9575547"/>
    <w:multiLevelType w:val="multilevel"/>
    <w:tmpl w:val="73142408"/>
    <w:lvl w:ilvl="0">
      <w:start w:val="1"/>
      <w:numFmt w:val="decimal"/>
      <w:lvlText w:val="%1)"/>
      <w:lvlJc w:val="left"/>
      <w:pPr>
        <w:ind w:left="360" w:hanging="360"/>
      </w:pPr>
    </w:lvl>
    <w:lvl w:ilvl="1">
      <w:start w:val="1"/>
      <w:numFmt w:val="lowerLetter"/>
      <w:lvlText w:val="%2."/>
      <w:lvlJc w:val="left"/>
      <w:pPr>
        <w:ind w:left="-540" w:hanging="360"/>
      </w:pPr>
    </w:lvl>
    <w:lvl w:ilvl="2">
      <w:start w:val="1"/>
      <w:numFmt w:val="lowerRoman"/>
      <w:lvlText w:val="%3."/>
      <w:lvlJc w:val="right"/>
      <w:pPr>
        <w:ind w:left="180" w:hanging="180"/>
      </w:pPr>
    </w:lvl>
    <w:lvl w:ilvl="3">
      <w:start w:val="1"/>
      <w:numFmt w:val="decimal"/>
      <w:lvlText w:val="%4."/>
      <w:lvlJc w:val="left"/>
      <w:pPr>
        <w:ind w:left="900" w:hanging="360"/>
      </w:pPr>
    </w:lvl>
    <w:lvl w:ilvl="4">
      <w:start w:val="1"/>
      <w:numFmt w:val="lowerLetter"/>
      <w:lvlText w:val="%5."/>
      <w:lvlJc w:val="left"/>
      <w:pPr>
        <w:ind w:left="1620" w:hanging="360"/>
      </w:pPr>
    </w:lvl>
    <w:lvl w:ilvl="5">
      <w:start w:val="1"/>
      <w:numFmt w:val="lowerRoman"/>
      <w:lvlText w:val="%6."/>
      <w:lvlJc w:val="right"/>
      <w:pPr>
        <w:ind w:left="2340" w:hanging="180"/>
      </w:pPr>
    </w:lvl>
    <w:lvl w:ilvl="6">
      <w:start w:val="1"/>
      <w:numFmt w:val="decimal"/>
      <w:lvlText w:val="%7."/>
      <w:lvlJc w:val="left"/>
      <w:pPr>
        <w:ind w:left="3060" w:hanging="360"/>
      </w:pPr>
    </w:lvl>
    <w:lvl w:ilvl="7">
      <w:start w:val="1"/>
      <w:numFmt w:val="lowerLetter"/>
      <w:lvlText w:val="%8."/>
      <w:lvlJc w:val="left"/>
      <w:pPr>
        <w:ind w:left="3780" w:hanging="360"/>
      </w:pPr>
    </w:lvl>
    <w:lvl w:ilvl="8">
      <w:start w:val="1"/>
      <w:numFmt w:val="lowerRoman"/>
      <w:lvlText w:val="%9."/>
      <w:lvlJc w:val="right"/>
      <w:pPr>
        <w:ind w:left="4500" w:hanging="180"/>
      </w:pPr>
    </w:lvl>
  </w:abstractNum>
  <w:abstractNum w:abstractNumId="57" w15:restartNumberingAfterBreak="0">
    <w:nsid w:val="4A073CE5"/>
    <w:multiLevelType w:val="multilevel"/>
    <w:tmpl w:val="CA16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724A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BDB4C2C"/>
    <w:multiLevelType w:val="multilevel"/>
    <w:tmpl w:val="06B825E0"/>
    <w:lvl w:ilvl="0">
      <w:start w:val="1"/>
      <w:numFmt w:val="bullet"/>
      <w:pStyle w:val="C-NumberedList"/>
      <w:lvlText w:val="•"/>
      <w:lvlJc w:val="left"/>
      <w:pPr>
        <w:ind w:left="1080" w:hanging="360"/>
      </w:pPr>
      <w:rPr>
        <w:rFonts w:ascii="Arial" w:eastAsia="Arial" w:hAnsi="Arial" w:cs="Arial"/>
      </w:rPr>
    </w:lvl>
    <w:lvl w:ilvl="1">
      <w:start w:val="1"/>
      <w:numFmt w:val="bullet"/>
      <w:pStyle w:val="C-AlphabeticLis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12957DB"/>
    <w:multiLevelType w:val="hybridMultilevel"/>
    <w:tmpl w:val="4C9C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590871"/>
    <w:multiLevelType w:val="multilevel"/>
    <w:tmpl w:val="233406F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520C6CFB"/>
    <w:multiLevelType w:val="multilevel"/>
    <w:tmpl w:val="34F6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4AD2F5D"/>
    <w:multiLevelType w:val="multilevel"/>
    <w:tmpl w:val="7F9A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4B72579"/>
    <w:multiLevelType w:val="multilevel"/>
    <w:tmpl w:val="7C5C7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56A154E"/>
    <w:multiLevelType w:val="hybridMultilevel"/>
    <w:tmpl w:val="31282242"/>
    <w:lvl w:ilvl="0" w:tplc="9620F024">
      <w:start w:val="1"/>
      <w:numFmt w:val="decimal"/>
      <w:lvlText w:val="%1."/>
      <w:lvlJc w:val="left"/>
      <w:pPr>
        <w:ind w:left="720" w:hanging="360"/>
      </w:pPr>
    </w:lvl>
    <w:lvl w:ilvl="1" w:tplc="4D529C74">
      <w:start w:val="1"/>
      <w:numFmt w:val="lowerLetter"/>
      <w:lvlText w:val="%2."/>
      <w:lvlJc w:val="left"/>
      <w:pPr>
        <w:ind w:left="1440" w:hanging="360"/>
      </w:pPr>
    </w:lvl>
    <w:lvl w:ilvl="2" w:tplc="B22E1DBA">
      <w:start w:val="1"/>
      <w:numFmt w:val="lowerRoman"/>
      <w:lvlText w:val="%3."/>
      <w:lvlJc w:val="right"/>
      <w:pPr>
        <w:ind w:left="2160" w:hanging="180"/>
      </w:pPr>
    </w:lvl>
    <w:lvl w:ilvl="3" w:tplc="DAA0BF28">
      <w:start w:val="1"/>
      <w:numFmt w:val="decimal"/>
      <w:lvlText w:val="%4."/>
      <w:lvlJc w:val="left"/>
      <w:pPr>
        <w:ind w:left="2880" w:hanging="360"/>
      </w:pPr>
    </w:lvl>
    <w:lvl w:ilvl="4" w:tplc="FFE6DAFE">
      <w:start w:val="1"/>
      <w:numFmt w:val="lowerLetter"/>
      <w:lvlText w:val="%5."/>
      <w:lvlJc w:val="left"/>
      <w:pPr>
        <w:ind w:left="3600" w:hanging="360"/>
      </w:pPr>
    </w:lvl>
    <w:lvl w:ilvl="5" w:tplc="CE18E6D4">
      <w:start w:val="1"/>
      <w:numFmt w:val="lowerRoman"/>
      <w:lvlText w:val="%6."/>
      <w:lvlJc w:val="right"/>
      <w:pPr>
        <w:ind w:left="4320" w:hanging="180"/>
      </w:pPr>
    </w:lvl>
    <w:lvl w:ilvl="6" w:tplc="D66A1EB0">
      <w:start w:val="1"/>
      <w:numFmt w:val="decimal"/>
      <w:lvlText w:val="%7."/>
      <w:lvlJc w:val="left"/>
      <w:pPr>
        <w:ind w:left="5040" w:hanging="360"/>
      </w:pPr>
    </w:lvl>
    <w:lvl w:ilvl="7" w:tplc="AB8C9D90">
      <w:start w:val="1"/>
      <w:numFmt w:val="lowerLetter"/>
      <w:lvlText w:val="%8."/>
      <w:lvlJc w:val="left"/>
      <w:pPr>
        <w:ind w:left="5760" w:hanging="360"/>
      </w:pPr>
    </w:lvl>
    <w:lvl w:ilvl="8" w:tplc="2700B158">
      <w:start w:val="1"/>
      <w:numFmt w:val="lowerRoman"/>
      <w:lvlText w:val="%9."/>
      <w:lvlJc w:val="right"/>
      <w:pPr>
        <w:ind w:left="6480" w:hanging="180"/>
      </w:pPr>
    </w:lvl>
  </w:abstractNum>
  <w:abstractNum w:abstractNumId="66" w15:restartNumberingAfterBreak="0">
    <w:nsid w:val="567C2094"/>
    <w:multiLevelType w:val="hybridMultilevel"/>
    <w:tmpl w:val="EA06A8F4"/>
    <w:lvl w:ilvl="0" w:tplc="2CA4FC16">
      <w:start w:val="1"/>
      <w:numFmt w:val="bullet"/>
      <w:lvlText w:val=""/>
      <w:lvlJc w:val="left"/>
      <w:pPr>
        <w:ind w:left="720" w:hanging="360"/>
      </w:pPr>
      <w:rPr>
        <w:rFonts w:ascii="Symbol" w:hAnsi="Symbol" w:hint="default"/>
      </w:rPr>
    </w:lvl>
    <w:lvl w:ilvl="1" w:tplc="66682072">
      <w:start w:val="1"/>
      <w:numFmt w:val="bullet"/>
      <w:lvlText w:val="o"/>
      <w:lvlJc w:val="left"/>
      <w:pPr>
        <w:ind w:left="1440" w:hanging="360"/>
      </w:pPr>
      <w:rPr>
        <w:rFonts w:ascii="Courier New" w:hAnsi="Courier New" w:hint="default"/>
      </w:rPr>
    </w:lvl>
    <w:lvl w:ilvl="2" w:tplc="1B7021CC">
      <w:start w:val="1"/>
      <w:numFmt w:val="bullet"/>
      <w:lvlText w:val=""/>
      <w:lvlJc w:val="left"/>
      <w:pPr>
        <w:ind w:left="2160" w:hanging="360"/>
      </w:pPr>
      <w:rPr>
        <w:rFonts w:ascii="Wingdings" w:hAnsi="Wingdings" w:hint="default"/>
      </w:rPr>
    </w:lvl>
    <w:lvl w:ilvl="3" w:tplc="05DE4E1C">
      <w:start w:val="1"/>
      <w:numFmt w:val="bullet"/>
      <w:lvlText w:val=""/>
      <w:lvlJc w:val="left"/>
      <w:pPr>
        <w:ind w:left="2880" w:hanging="360"/>
      </w:pPr>
      <w:rPr>
        <w:rFonts w:ascii="Symbol" w:hAnsi="Symbol" w:hint="default"/>
      </w:rPr>
    </w:lvl>
    <w:lvl w:ilvl="4" w:tplc="D8EEA63E">
      <w:start w:val="1"/>
      <w:numFmt w:val="bullet"/>
      <w:lvlText w:val="o"/>
      <w:lvlJc w:val="left"/>
      <w:pPr>
        <w:ind w:left="3600" w:hanging="360"/>
      </w:pPr>
      <w:rPr>
        <w:rFonts w:ascii="Courier New" w:hAnsi="Courier New" w:hint="default"/>
      </w:rPr>
    </w:lvl>
    <w:lvl w:ilvl="5" w:tplc="06F4136A">
      <w:start w:val="1"/>
      <w:numFmt w:val="bullet"/>
      <w:lvlText w:val=""/>
      <w:lvlJc w:val="left"/>
      <w:pPr>
        <w:ind w:left="4320" w:hanging="360"/>
      </w:pPr>
      <w:rPr>
        <w:rFonts w:ascii="Wingdings" w:hAnsi="Wingdings" w:hint="default"/>
      </w:rPr>
    </w:lvl>
    <w:lvl w:ilvl="6" w:tplc="4C10723E">
      <w:start w:val="1"/>
      <w:numFmt w:val="bullet"/>
      <w:lvlText w:val=""/>
      <w:lvlJc w:val="left"/>
      <w:pPr>
        <w:ind w:left="5040" w:hanging="360"/>
      </w:pPr>
      <w:rPr>
        <w:rFonts w:ascii="Symbol" w:hAnsi="Symbol" w:hint="default"/>
      </w:rPr>
    </w:lvl>
    <w:lvl w:ilvl="7" w:tplc="3450414A">
      <w:start w:val="1"/>
      <w:numFmt w:val="bullet"/>
      <w:lvlText w:val="o"/>
      <w:lvlJc w:val="left"/>
      <w:pPr>
        <w:ind w:left="5760" w:hanging="360"/>
      </w:pPr>
      <w:rPr>
        <w:rFonts w:ascii="Courier New" w:hAnsi="Courier New" w:hint="default"/>
      </w:rPr>
    </w:lvl>
    <w:lvl w:ilvl="8" w:tplc="3CA2873C">
      <w:start w:val="1"/>
      <w:numFmt w:val="bullet"/>
      <w:lvlText w:val=""/>
      <w:lvlJc w:val="left"/>
      <w:pPr>
        <w:ind w:left="6480" w:hanging="360"/>
      </w:pPr>
      <w:rPr>
        <w:rFonts w:ascii="Wingdings" w:hAnsi="Wingdings" w:hint="default"/>
      </w:rPr>
    </w:lvl>
  </w:abstractNum>
  <w:abstractNum w:abstractNumId="67" w15:restartNumberingAfterBreak="0">
    <w:nsid w:val="58C00519"/>
    <w:multiLevelType w:val="multilevel"/>
    <w:tmpl w:val="A0C4F0C0"/>
    <w:lvl w:ilvl="0">
      <w:start w:val="1"/>
      <w:numFmt w:val="decimal"/>
      <w:pStyle w:val="C-PLR-BulletIndented"/>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 w15:restartNumberingAfterBreak="0">
    <w:nsid w:val="5B882C00"/>
    <w:multiLevelType w:val="multilevel"/>
    <w:tmpl w:val="5FC0C9F2"/>
    <w:lvl w:ilvl="0">
      <w:start w:val="1"/>
      <w:numFmt w:val="bullet"/>
      <w:pStyle w:val="CROMSTex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601D0F1B"/>
    <w:multiLevelType w:val="multilevel"/>
    <w:tmpl w:val="4D344A74"/>
    <w:lvl w:ilvl="0">
      <w:start w:val="1"/>
      <w:numFmt w:val="bullet"/>
      <w:pStyle w:val="C-PLR-Heading1"/>
      <w:lvlText w:val="●"/>
      <w:lvlJc w:val="left"/>
      <w:pPr>
        <w:ind w:left="720" w:hanging="360"/>
      </w:pPr>
      <w:rPr>
        <w:rFonts w:ascii="Noto Sans Symbols" w:eastAsia="Noto Sans Symbols" w:hAnsi="Noto Sans Symbols" w:cs="Noto Sans Symbols"/>
      </w:rPr>
    </w:lvl>
    <w:lvl w:ilvl="1">
      <w:start w:val="1"/>
      <w:numFmt w:val="bullet"/>
      <w:pStyle w:val="C-PLR-Heading2"/>
      <w:lvlText w:val="o"/>
      <w:lvlJc w:val="left"/>
      <w:pPr>
        <w:ind w:left="1440" w:hanging="360"/>
      </w:pPr>
      <w:rPr>
        <w:rFonts w:ascii="Courier New" w:eastAsia="Courier New" w:hAnsi="Courier New" w:cs="Courier New"/>
      </w:rPr>
    </w:lvl>
    <w:lvl w:ilvl="2">
      <w:start w:val="1"/>
      <w:numFmt w:val="bullet"/>
      <w:pStyle w:val="C-PLR-Heading3"/>
      <w:lvlText w:val="▪"/>
      <w:lvlJc w:val="left"/>
      <w:pPr>
        <w:ind w:left="2160" w:hanging="360"/>
      </w:pPr>
      <w:rPr>
        <w:rFonts w:ascii="Noto Sans Symbols" w:eastAsia="Noto Sans Symbols" w:hAnsi="Noto Sans Symbols" w:cs="Noto Sans Symbols"/>
      </w:rPr>
    </w:lvl>
    <w:lvl w:ilvl="3">
      <w:start w:val="1"/>
      <w:numFmt w:val="bullet"/>
      <w:pStyle w:val="C-PLR-Heading4"/>
      <w:lvlText w:val="●"/>
      <w:lvlJc w:val="left"/>
      <w:pPr>
        <w:ind w:left="2880" w:hanging="360"/>
      </w:pPr>
      <w:rPr>
        <w:rFonts w:ascii="Noto Sans Symbols" w:eastAsia="Noto Sans Symbols" w:hAnsi="Noto Sans Symbols" w:cs="Noto Sans Symbols"/>
      </w:rPr>
    </w:lvl>
    <w:lvl w:ilvl="4">
      <w:start w:val="1"/>
      <w:numFmt w:val="bullet"/>
      <w:pStyle w:val="C-PLR-Heading5"/>
      <w:lvlText w:val="o"/>
      <w:lvlJc w:val="left"/>
      <w:pPr>
        <w:ind w:left="3600" w:hanging="360"/>
      </w:pPr>
      <w:rPr>
        <w:rFonts w:ascii="Courier New" w:eastAsia="Courier New" w:hAnsi="Courier New" w:cs="Courier New"/>
      </w:rPr>
    </w:lvl>
    <w:lvl w:ilvl="5">
      <w:start w:val="1"/>
      <w:numFmt w:val="bullet"/>
      <w:pStyle w:val="C-PLR-Heading6"/>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0556EAE"/>
    <w:multiLevelType w:val="multilevel"/>
    <w:tmpl w:val="C1903E70"/>
    <w:lvl w:ilvl="0">
      <w:start w:val="1"/>
      <w:numFmt w:val="bullet"/>
      <w:pStyle w:val="A-SynopsisBullets"/>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621E6F4E"/>
    <w:multiLevelType w:val="multilevel"/>
    <w:tmpl w:val="AF08726E"/>
    <w:lvl w:ilvl="0">
      <w:start w:val="1"/>
      <w:numFmt w:val="decimal"/>
      <w:pStyle w:val="C-Heading1"/>
      <w:lvlText w:val="%1)"/>
      <w:lvlJc w:val="left"/>
      <w:pPr>
        <w:ind w:left="1080" w:hanging="360"/>
      </w:pPr>
    </w:lvl>
    <w:lvl w:ilvl="1">
      <w:start w:val="1"/>
      <w:numFmt w:val="lowerLetter"/>
      <w:pStyle w:val="C-Heading2"/>
      <w:lvlText w:val="%2."/>
      <w:lvlJc w:val="left"/>
      <w:pPr>
        <w:ind w:left="1800" w:hanging="360"/>
      </w:pPr>
    </w:lvl>
    <w:lvl w:ilvl="2">
      <w:start w:val="1"/>
      <w:numFmt w:val="lowerRoman"/>
      <w:pStyle w:val="C-Heading3"/>
      <w:lvlText w:val="%3."/>
      <w:lvlJc w:val="right"/>
      <w:pPr>
        <w:ind w:left="2520" w:hanging="180"/>
      </w:pPr>
    </w:lvl>
    <w:lvl w:ilvl="3">
      <w:start w:val="1"/>
      <w:numFmt w:val="decimal"/>
      <w:pStyle w:val="C-Heading4"/>
      <w:lvlText w:val="%4."/>
      <w:lvlJc w:val="left"/>
      <w:pPr>
        <w:ind w:left="3240" w:hanging="360"/>
      </w:pPr>
    </w:lvl>
    <w:lvl w:ilvl="4">
      <w:start w:val="1"/>
      <w:numFmt w:val="lowerLetter"/>
      <w:pStyle w:val="C-Heading5"/>
      <w:lvlText w:val="%5."/>
      <w:lvlJc w:val="left"/>
      <w:pPr>
        <w:ind w:left="3960" w:hanging="360"/>
      </w:pPr>
    </w:lvl>
    <w:lvl w:ilvl="5">
      <w:start w:val="1"/>
      <w:numFmt w:val="lowerRoman"/>
      <w:pStyle w:val="C-Heading6"/>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2" w15:restartNumberingAfterBreak="0">
    <w:nsid w:val="64567BCD"/>
    <w:multiLevelType w:val="multilevel"/>
    <w:tmpl w:val="6056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CC27F8"/>
    <w:multiLevelType w:val="multilevel"/>
    <w:tmpl w:val="0B3A16C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9442748"/>
    <w:multiLevelType w:val="multilevel"/>
    <w:tmpl w:val="5314AD4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94663CF"/>
    <w:multiLevelType w:val="multilevel"/>
    <w:tmpl w:val="81749DF4"/>
    <w:lvl w:ilvl="0">
      <w:start w:val="1"/>
      <w:numFmt w:val="decimal"/>
      <w:lvlText w:val="%1)"/>
      <w:lvlJc w:val="left"/>
      <w:pPr>
        <w:ind w:left="1080" w:hanging="360"/>
      </w:pPr>
    </w:lvl>
    <w:lvl w:ilvl="1">
      <w:start w:val="1"/>
      <w:numFmt w:val="lowerLetter"/>
      <w:lvlText w:val="%2."/>
      <w:lvlJc w:val="left"/>
      <w:pPr>
        <w:ind w:left="180" w:hanging="360"/>
      </w:pPr>
    </w:lvl>
    <w:lvl w:ilvl="2">
      <w:start w:val="1"/>
      <w:numFmt w:val="lowerRoman"/>
      <w:lvlText w:val="%3."/>
      <w:lvlJc w:val="right"/>
      <w:pPr>
        <w:ind w:left="900" w:hanging="180"/>
      </w:pPr>
    </w:lvl>
    <w:lvl w:ilvl="3">
      <w:start w:val="1"/>
      <w:numFmt w:val="decimal"/>
      <w:lvlText w:val="%4."/>
      <w:lvlJc w:val="left"/>
      <w:pPr>
        <w:ind w:left="1620" w:hanging="360"/>
      </w:pPr>
    </w:lvl>
    <w:lvl w:ilvl="4">
      <w:start w:val="1"/>
      <w:numFmt w:val="lowerLetter"/>
      <w:lvlText w:val="%5."/>
      <w:lvlJc w:val="left"/>
      <w:pPr>
        <w:ind w:left="2340" w:hanging="360"/>
      </w:pPr>
    </w:lvl>
    <w:lvl w:ilvl="5">
      <w:start w:val="1"/>
      <w:numFmt w:val="lowerRoman"/>
      <w:lvlText w:val="%6."/>
      <w:lvlJc w:val="right"/>
      <w:pPr>
        <w:ind w:left="3060" w:hanging="180"/>
      </w:pPr>
    </w:lvl>
    <w:lvl w:ilvl="6">
      <w:start w:val="1"/>
      <w:numFmt w:val="decimal"/>
      <w:lvlText w:val="%7."/>
      <w:lvlJc w:val="left"/>
      <w:pPr>
        <w:ind w:left="3780" w:hanging="360"/>
      </w:pPr>
    </w:lvl>
    <w:lvl w:ilvl="7">
      <w:start w:val="1"/>
      <w:numFmt w:val="lowerLetter"/>
      <w:lvlText w:val="%8."/>
      <w:lvlJc w:val="left"/>
      <w:pPr>
        <w:ind w:left="4500" w:hanging="360"/>
      </w:pPr>
    </w:lvl>
    <w:lvl w:ilvl="8">
      <w:start w:val="1"/>
      <w:numFmt w:val="lowerRoman"/>
      <w:lvlText w:val="%9."/>
      <w:lvlJc w:val="right"/>
      <w:pPr>
        <w:ind w:left="5220" w:hanging="180"/>
      </w:pPr>
    </w:lvl>
  </w:abstractNum>
  <w:abstractNum w:abstractNumId="76" w15:restartNumberingAfterBreak="0">
    <w:nsid w:val="6A2F4FE3"/>
    <w:multiLevelType w:val="hybridMultilevel"/>
    <w:tmpl w:val="E2020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DE498E"/>
    <w:multiLevelType w:val="hybridMultilevel"/>
    <w:tmpl w:val="1AF8DCF6"/>
    <w:lvl w:ilvl="0" w:tplc="8BDE65C2">
      <w:start w:val="1"/>
      <w:numFmt w:val="bullet"/>
      <w:lvlText w:val=""/>
      <w:lvlJc w:val="left"/>
      <w:pPr>
        <w:ind w:left="720" w:hanging="360"/>
      </w:pPr>
      <w:rPr>
        <w:rFonts w:ascii="Symbol" w:hAnsi="Symbol" w:hint="default"/>
      </w:rPr>
    </w:lvl>
    <w:lvl w:ilvl="1" w:tplc="389C0688">
      <w:start w:val="1"/>
      <w:numFmt w:val="bullet"/>
      <w:lvlText w:val="o"/>
      <w:lvlJc w:val="left"/>
      <w:pPr>
        <w:ind w:left="1440" w:hanging="360"/>
      </w:pPr>
      <w:rPr>
        <w:rFonts w:ascii="Courier New" w:hAnsi="Courier New" w:hint="default"/>
      </w:rPr>
    </w:lvl>
    <w:lvl w:ilvl="2" w:tplc="E222B2A4">
      <w:start w:val="1"/>
      <w:numFmt w:val="bullet"/>
      <w:lvlText w:val=""/>
      <w:lvlJc w:val="left"/>
      <w:pPr>
        <w:ind w:left="2160" w:hanging="360"/>
      </w:pPr>
      <w:rPr>
        <w:rFonts w:ascii="Wingdings" w:hAnsi="Wingdings" w:hint="default"/>
      </w:rPr>
    </w:lvl>
    <w:lvl w:ilvl="3" w:tplc="D5441124">
      <w:start w:val="1"/>
      <w:numFmt w:val="bullet"/>
      <w:lvlText w:val=""/>
      <w:lvlJc w:val="left"/>
      <w:pPr>
        <w:ind w:left="2880" w:hanging="360"/>
      </w:pPr>
      <w:rPr>
        <w:rFonts w:ascii="Symbol" w:hAnsi="Symbol" w:hint="default"/>
      </w:rPr>
    </w:lvl>
    <w:lvl w:ilvl="4" w:tplc="DF9E5CD6">
      <w:start w:val="1"/>
      <w:numFmt w:val="bullet"/>
      <w:lvlText w:val="o"/>
      <w:lvlJc w:val="left"/>
      <w:pPr>
        <w:ind w:left="3600" w:hanging="360"/>
      </w:pPr>
      <w:rPr>
        <w:rFonts w:ascii="Courier New" w:hAnsi="Courier New" w:hint="default"/>
      </w:rPr>
    </w:lvl>
    <w:lvl w:ilvl="5" w:tplc="D780E232">
      <w:start w:val="1"/>
      <w:numFmt w:val="bullet"/>
      <w:lvlText w:val=""/>
      <w:lvlJc w:val="left"/>
      <w:pPr>
        <w:ind w:left="4320" w:hanging="360"/>
      </w:pPr>
      <w:rPr>
        <w:rFonts w:ascii="Wingdings" w:hAnsi="Wingdings" w:hint="default"/>
      </w:rPr>
    </w:lvl>
    <w:lvl w:ilvl="6" w:tplc="175203DE">
      <w:start w:val="1"/>
      <w:numFmt w:val="bullet"/>
      <w:lvlText w:val=""/>
      <w:lvlJc w:val="left"/>
      <w:pPr>
        <w:ind w:left="5040" w:hanging="360"/>
      </w:pPr>
      <w:rPr>
        <w:rFonts w:ascii="Symbol" w:hAnsi="Symbol" w:hint="default"/>
      </w:rPr>
    </w:lvl>
    <w:lvl w:ilvl="7" w:tplc="B122ECE0">
      <w:start w:val="1"/>
      <w:numFmt w:val="bullet"/>
      <w:lvlText w:val="o"/>
      <w:lvlJc w:val="left"/>
      <w:pPr>
        <w:ind w:left="5760" w:hanging="360"/>
      </w:pPr>
      <w:rPr>
        <w:rFonts w:ascii="Courier New" w:hAnsi="Courier New" w:hint="default"/>
      </w:rPr>
    </w:lvl>
    <w:lvl w:ilvl="8" w:tplc="D68E9C64">
      <w:start w:val="1"/>
      <w:numFmt w:val="bullet"/>
      <w:lvlText w:val=""/>
      <w:lvlJc w:val="left"/>
      <w:pPr>
        <w:ind w:left="6480" w:hanging="360"/>
      </w:pPr>
      <w:rPr>
        <w:rFonts w:ascii="Wingdings" w:hAnsi="Wingdings" w:hint="default"/>
      </w:rPr>
    </w:lvl>
  </w:abstractNum>
  <w:abstractNum w:abstractNumId="78" w15:restartNumberingAfterBreak="0">
    <w:nsid w:val="6B0D2CE6"/>
    <w:multiLevelType w:val="multilevel"/>
    <w:tmpl w:val="6598D82E"/>
    <w:lvl w:ilvl="0">
      <w:start w:val="1"/>
      <w:numFmt w:val="bullet"/>
      <w:pStyle w:val="A-BulletLevel1"/>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6C570F2B"/>
    <w:multiLevelType w:val="multilevel"/>
    <w:tmpl w:val="50F41808"/>
    <w:lvl w:ilvl="0">
      <w:start w:val="1"/>
      <w:numFmt w:val="decimal"/>
      <w:pStyle w:val="C-PLR-AlphabeticList"/>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70096A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447117D"/>
    <w:multiLevelType w:val="multilevel"/>
    <w:tmpl w:val="466C1298"/>
    <w:lvl w:ilvl="0">
      <w:start w:val="1"/>
      <w:numFmt w:val="decimal"/>
      <w:pStyle w:val="C-PLR-Bullet"/>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79FD29A3"/>
    <w:multiLevelType w:val="multilevel"/>
    <w:tmpl w:val="08F4E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C3667AD"/>
    <w:multiLevelType w:val="multilevel"/>
    <w:tmpl w:val="439E9AAE"/>
    <w:lvl w:ilvl="0">
      <w:start w:val="1"/>
      <w:numFmt w:val="bullet"/>
      <w:lvlText w:val="•"/>
      <w:lvlJc w:val="left"/>
      <w:pPr>
        <w:ind w:left="720" w:hanging="360"/>
      </w:pPr>
      <w:rPr>
        <w:rFonts w:ascii="Calibri" w:eastAsia="Calibri" w:hAnsi="Calibri" w:cs="Calibri"/>
      </w:rPr>
    </w:lvl>
    <w:lvl w:ilvl="1">
      <w:start w:val="1"/>
      <w:numFmt w:val="bullet"/>
      <w:pStyle w:val="PLRDivider"/>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CD07C55"/>
    <w:multiLevelType w:val="multilevel"/>
    <w:tmpl w:val="1B829B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441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7E88776A"/>
    <w:multiLevelType w:val="multilevel"/>
    <w:tmpl w:val="BC4AED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7FC912A7"/>
    <w:multiLevelType w:val="multilevel"/>
    <w:tmpl w:val="6C20AAA8"/>
    <w:lvl w:ilvl="0">
      <w:start w:val="1"/>
      <w:numFmt w:val="bullet"/>
      <w:lvlText w:val="o"/>
      <w:lvlJc w:val="left"/>
      <w:pPr>
        <w:ind w:left="1440" w:hanging="360"/>
      </w:pPr>
      <w:rPr>
        <w:rFonts w:ascii="Courier New" w:eastAsia="Courier New" w:hAnsi="Courier New" w:cs="Courier New"/>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02983063">
    <w:abstractNumId w:val="65"/>
  </w:num>
  <w:num w:numId="2" w16cid:durableId="1655135533">
    <w:abstractNumId w:val="2"/>
  </w:num>
  <w:num w:numId="3" w16cid:durableId="1385064228">
    <w:abstractNumId w:val="34"/>
  </w:num>
  <w:num w:numId="4" w16cid:durableId="544679912">
    <w:abstractNumId w:val="18"/>
  </w:num>
  <w:num w:numId="5" w16cid:durableId="303699919">
    <w:abstractNumId w:val="40"/>
  </w:num>
  <w:num w:numId="6" w16cid:durableId="311758085">
    <w:abstractNumId w:val="20"/>
  </w:num>
  <w:num w:numId="7" w16cid:durableId="163478463">
    <w:abstractNumId w:val="12"/>
  </w:num>
  <w:num w:numId="8" w16cid:durableId="1534803938">
    <w:abstractNumId w:val="82"/>
  </w:num>
  <w:num w:numId="9" w16cid:durableId="691222732">
    <w:abstractNumId w:val="68"/>
  </w:num>
  <w:num w:numId="10" w16cid:durableId="1006786726">
    <w:abstractNumId w:val="84"/>
  </w:num>
  <w:num w:numId="11" w16cid:durableId="575285929">
    <w:abstractNumId w:val="71"/>
  </w:num>
  <w:num w:numId="12" w16cid:durableId="390883489">
    <w:abstractNumId w:val="36"/>
  </w:num>
  <w:num w:numId="13" w16cid:durableId="1997028874">
    <w:abstractNumId w:val="81"/>
  </w:num>
  <w:num w:numId="14" w16cid:durableId="1825776881">
    <w:abstractNumId w:val="67"/>
  </w:num>
  <w:num w:numId="15" w16cid:durableId="759712996">
    <w:abstractNumId w:val="69"/>
  </w:num>
  <w:num w:numId="16" w16cid:durableId="1543715716">
    <w:abstractNumId w:val="79"/>
  </w:num>
  <w:num w:numId="17" w16cid:durableId="832113268">
    <w:abstractNumId w:val="23"/>
  </w:num>
  <w:num w:numId="18" w16cid:durableId="1700398662">
    <w:abstractNumId w:val="0"/>
  </w:num>
  <w:num w:numId="19" w16cid:durableId="1840922736">
    <w:abstractNumId w:val="49"/>
  </w:num>
  <w:num w:numId="20" w16cid:durableId="2057580336">
    <w:abstractNumId w:val="29"/>
  </w:num>
  <w:num w:numId="21" w16cid:durableId="1497066640">
    <w:abstractNumId w:val="59"/>
  </w:num>
  <w:num w:numId="22" w16cid:durableId="1457486786">
    <w:abstractNumId w:val="42"/>
  </w:num>
  <w:num w:numId="23" w16cid:durableId="1400405219">
    <w:abstractNumId w:val="11"/>
  </w:num>
  <w:num w:numId="24" w16cid:durableId="1001664837">
    <w:abstractNumId w:val="70"/>
  </w:num>
  <w:num w:numId="25" w16cid:durableId="313874546">
    <w:abstractNumId w:val="78"/>
  </w:num>
  <w:num w:numId="26" w16cid:durableId="1666980797">
    <w:abstractNumId w:val="83"/>
  </w:num>
  <w:num w:numId="27" w16cid:durableId="319427133">
    <w:abstractNumId w:val="43"/>
  </w:num>
  <w:num w:numId="28" w16cid:durableId="1962030429">
    <w:abstractNumId w:val="10"/>
  </w:num>
  <w:num w:numId="29" w16cid:durableId="752119703">
    <w:abstractNumId w:val="30"/>
  </w:num>
  <w:num w:numId="30" w16cid:durableId="54359184">
    <w:abstractNumId w:val="51"/>
  </w:num>
  <w:num w:numId="31" w16cid:durableId="188109395">
    <w:abstractNumId w:val="21"/>
  </w:num>
  <w:num w:numId="32" w16cid:durableId="1016466111">
    <w:abstractNumId w:val="6"/>
  </w:num>
  <w:num w:numId="33" w16cid:durableId="524097640">
    <w:abstractNumId w:val="54"/>
  </w:num>
  <w:num w:numId="34" w16cid:durableId="626424573">
    <w:abstractNumId w:val="45"/>
  </w:num>
  <w:num w:numId="35" w16cid:durableId="78603300">
    <w:abstractNumId w:val="64"/>
  </w:num>
  <w:num w:numId="36" w16cid:durableId="1808007375">
    <w:abstractNumId w:val="22"/>
  </w:num>
  <w:num w:numId="37" w16cid:durableId="13071636">
    <w:abstractNumId w:val="55"/>
  </w:num>
  <w:num w:numId="38" w16cid:durableId="1974367740">
    <w:abstractNumId w:val="16"/>
  </w:num>
  <w:num w:numId="39" w16cid:durableId="1384408572">
    <w:abstractNumId w:val="13"/>
  </w:num>
  <w:num w:numId="40" w16cid:durableId="673151092">
    <w:abstractNumId w:val="52"/>
  </w:num>
  <w:num w:numId="41" w16cid:durableId="524179278">
    <w:abstractNumId w:val="9"/>
  </w:num>
  <w:num w:numId="42" w16cid:durableId="1785268822">
    <w:abstractNumId w:val="28"/>
  </w:num>
  <w:num w:numId="43" w16cid:durableId="366225667">
    <w:abstractNumId w:val="7"/>
  </w:num>
  <w:num w:numId="44" w16cid:durableId="1816483620">
    <w:abstractNumId w:val="61"/>
  </w:num>
  <w:num w:numId="45" w16cid:durableId="435564467">
    <w:abstractNumId w:val="39"/>
  </w:num>
  <w:num w:numId="46" w16cid:durableId="972758480">
    <w:abstractNumId w:val="3"/>
  </w:num>
  <w:num w:numId="47" w16cid:durableId="1148012209">
    <w:abstractNumId w:val="46"/>
  </w:num>
  <w:num w:numId="48" w16cid:durableId="2001810835">
    <w:abstractNumId w:val="24"/>
  </w:num>
  <w:num w:numId="49" w16cid:durableId="973484157">
    <w:abstractNumId w:val="35"/>
  </w:num>
  <w:num w:numId="50" w16cid:durableId="439882863">
    <w:abstractNumId w:val="37"/>
  </w:num>
  <w:num w:numId="51" w16cid:durableId="1097942538">
    <w:abstractNumId w:val="56"/>
  </w:num>
  <w:num w:numId="52" w16cid:durableId="816073691">
    <w:abstractNumId w:val="73"/>
  </w:num>
  <w:num w:numId="53" w16cid:durableId="816142868">
    <w:abstractNumId w:val="75"/>
  </w:num>
  <w:num w:numId="54" w16cid:durableId="1795831363">
    <w:abstractNumId w:val="8"/>
  </w:num>
  <w:num w:numId="55" w16cid:durableId="877163594">
    <w:abstractNumId w:val="1"/>
  </w:num>
  <w:num w:numId="56" w16cid:durableId="1816219223">
    <w:abstractNumId w:val="74"/>
  </w:num>
  <w:num w:numId="57" w16cid:durableId="214968294">
    <w:abstractNumId w:val="27"/>
  </w:num>
  <w:num w:numId="58" w16cid:durableId="1324436285">
    <w:abstractNumId w:val="86"/>
  </w:num>
  <w:num w:numId="59" w16cid:durableId="1013529623">
    <w:abstractNumId w:val="41"/>
  </w:num>
  <w:num w:numId="60" w16cid:durableId="714818992">
    <w:abstractNumId w:val="58"/>
  </w:num>
  <w:num w:numId="61" w16cid:durableId="2086493643">
    <w:abstractNumId w:val="80"/>
  </w:num>
  <w:num w:numId="62" w16cid:durableId="1560937590">
    <w:abstractNumId w:val="4"/>
  </w:num>
  <w:num w:numId="63" w16cid:durableId="25915760">
    <w:abstractNumId w:val="26"/>
  </w:num>
  <w:num w:numId="64" w16cid:durableId="764033417">
    <w:abstractNumId w:val="76"/>
  </w:num>
  <w:num w:numId="65" w16cid:durableId="1759474177">
    <w:abstractNumId w:val="15"/>
  </w:num>
  <w:num w:numId="66" w16cid:durableId="187909296">
    <w:abstractNumId w:val="60"/>
  </w:num>
  <w:num w:numId="67" w16cid:durableId="890575668">
    <w:abstractNumId w:val="77"/>
  </w:num>
  <w:num w:numId="68" w16cid:durableId="651177401">
    <w:abstractNumId w:val="25"/>
  </w:num>
  <w:num w:numId="69" w16cid:durableId="2131899155">
    <w:abstractNumId w:val="32"/>
  </w:num>
  <w:num w:numId="70" w16cid:durableId="784036638">
    <w:abstractNumId w:val="66"/>
  </w:num>
  <w:num w:numId="71" w16cid:durableId="427388054">
    <w:abstractNumId w:val="38"/>
  </w:num>
  <w:num w:numId="72" w16cid:durableId="439640510">
    <w:abstractNumId w:val="57"/>
  </w:num>
  <w:num w:numId="73" w16cid:durableId="1261723972">
    <w:abstractNumId w:val="31"/>
  </w:num>
  <w:num w:numId="74" w16cid:durableId="315765464">
    <w:abstractNumId w:val="19"/>
  </w:num>
  <w:num w:numId="75" w16cid:durableId="364603588">
    <w:abstractNumId w:val="48"/>
  </w:num>
  <w:num w:numId="76" w16cid:durableId="514543295">
    <w:abstractNumId w:val="85"/>
  </w:num>
  <w:num w:numId="77" w16cid:durableId="806435503">
    <w:abstractNumId w:val="47"/>
  </w:num>
  <w:num w:numId="78" w16cid:durableId="504514099">
    <w:abstractNumId w:val="14"/>
  </w:num>
  <w:num w:numId="79" w16cid:durableId="504396361">
    <w:abstractNumId w:val="50"/>
  </w:num>
  <w:num w:numId="80" w16cid:durableId="200752613">
    <w:abstractNumId w:val="5"/>
  </w:num>
  <w:num w:numId="81" w16cid:durableId="1225212949">
    <w:abstractNumId w:val="63"/>
  </w:num>
  <w:num w:numId="82" w16cid:durableId="530191793">
    <w:abstractNumId w:val="44"/>
  </w:num>
  <w:num w:numId="83" w16cid:durableId="1569463834">
    <w:abstractNumId w:val="72"/>
  </w:num>
  <w:num w:numId="84" w16cid:durableId="1808664373">
    <w:abstractNumId w:val="17"/>
  </w:num>
  <w:num w:numId="85" w16cid:durableId="43648576">
    <w:abstractNumId w:val="33"/>
  </w:num>
  <w:num w:numId="86" w16cid:durableId="963076693">
    <w:abstractNumId w:val="53"/>
  </w:num>
  <w:num w:numId="87" w16cid:durableId="332417665">
    <w:abstractNumId w:val="6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AA"/>
    <w:rsid w:val="000009F2"/>
    <w:rsid w:val="0002688F"/>
    <w:rsid w:val="000302FF"/>
    <w:rsid w:val="00052A9B"/>
    <w:rsid w:val="00056427"/>
    <w:rsid w:val="0006255D"/>
    <w:rsid w:val="000863A2"/>
    <w:rsid w:val="000B2ECB"/>
    <w:rsid w:val="000C6AC3"/>
    <w:rsid w:val="001018A4"/>
    <w:rsid w:val="00105B16"/>
    <w:rsid w:val="00106F0D"/>
    <w:rsid w:val="00107E29"/>
    <w:rsid w:val="00117AC9"/>
    <w:rsid w:val="00134415"/>
    <w:rsid w:val="0015616A"/>
    <w:rsid w:val="00166812"/>
    <w:rsid w:val="00172D77"/>
    <w:rsid w:val="001738C5"/>
    <w:rsid w:val="001804AB"/>
    <w:rsid w:val="00193BDA"/>
    <w:rsid w:val="00195C50"/>
    <w:rsid w:val="001A4096"/>
    <w:rsid w:val="001C01DC"/>
    <w:rsid w:val="001E341C"/>
    <w:rsid w:val="001E59F9"/>
    <w:rsid w:val="001F37AE"/>
    <w:rsid w:val="001F6773"/>
    <w:rsid w:val="002027A3"/>
    <w:rsid w:val="00214552"/>
    <w:rsid w:val="00225BD0"/>
    <w:rsid w:val="0023103D"/>
    <w:rsid w:val="00240912"/>
    <w:rsid w:val="00241AEA"/>
    <w:rsid w:val="00273281"/>
    <w:rsid w:val="00274E66"/>
    <w:rsid w:val="0027555F"/>
    <w:rsid w:val="00290B02"/>
    <w:rsid w:val="00292146"/>
    <w:rsid w:val="002A4859"/>
    <w:rsid w:val="002D0EA5"/>
    <w:rsid w:val="002D2BE0"/>
    <w:rsid w:val="002F197F"/>
    <w:rsid w:val="002F36DF"/>
    <w:rsid w:val="00305779"/>
    <w:rsid w:val="00330326"/>
    <w:rsid w:val="00361354"/>
    <w:rsid w:val="003639CE"/>
    <w:rsid w:val="00363FEF"/>
    <w:rsid w:val="003704C7"/>
    <w:rsid w:val="003839A8"/>
    <w:rsid w:val="003B3BB9"/>
    <w:rsid w:val="003D573C"/>
    <w:rsid w:val="003D770D"/>
    <w:rsid w:val="003E6EB7"/>
    <w:rsid w:val="003E76D8"/>
    <w:rsid w:val="003F09E1"/>
    <w:rsid w:val="004024DE"/>
    <w:rsid w:val="00405EC6"/>
    <w:rsid w:val="00415056"/>
    <w:rsid w:val="00415AB2"/>
    <w:rsid w:val="00416117"/>
    <w:rsid w:val="00426107"/>
    <w:rsid w:val="004408C3"/>
    <w:rsid w:val="00447EBF"/>
    <w:rsid w:val="00462B59"/>
    <w:rsid w:val="00463C87"/>
    <w:rsid w:val="0049266E"/>
    <w:rsid w:val="004A5E8D"/>
    <w:rsid w:val="004A6E5C"/>
    <w:rsid w:val="004B47B7"/>
    <w:rsid w:val="004C0A67"/>
    <w:rsid w:val="004C5934"/>
    <w:rsid w:val="004E09C4"/>
    <w:rsid w:val="004F487D"/>
    <w:rsid w:val="004F64DE"/>
    <w:rsid w:val="0051080D"/>
    <w:rsid w:val="00510969"/>
    <w:rsid w:val="0051506E"/>
    <w:rsid w:val="00517D7B"/>
    <w:rsid w:val="0052241A"/>
    <w:rsid w:val="00534FB5"/>
    <w:rsid w:val="0053569B"/>
    <w:rsid w:val="00546697"/>
    <w:rsid w:val="0054770F"/>
    <w:rsid w:val="00560485"/>
    <w:rsid w:val="0056686C"/>
    <w:rsid w:val="0057722A"/>
    <w:rsid w:val="00577CC5"/>
    <w:rsid w:val="00591391"/>
    <w:rsid w:val="00596DEB"/>
    <w:rsid w:val="005A0840"/>
    <w:rsid w:val="005A73E8"/>
    <w:rsid w:val="005B647C"/>
    <w:rsid w:val="005C1BF6"/>
    <w:rsid w:val="005C27FA"/>
    <w:rsid w:val="005C51C6"/>
    <w:rsid w:val="005C7413"/>
    <w:rsid w:val="005C7D90"/>
    <w:rsid w:val="005D296C"/>
    <w:rsid w:val="005D5B10"/>
    <w:rsid w:val="005D6FB0"/>
    <w:rsid w:val="005E2D87"/>
    <w:rsid w:val="005F2A9C"/>
    <w:rsid w:val="005F3C5A"/>
    <w:rsid w:val="00612821"/>
    <w:rsid w:val="00616108"/>
    <w:rsid w:val="0062236A"/>
    <w:rsid w:val="00623006"/>
    <w:rsid w:val="006445A6"/>
    <w:rsid w:val="006644C5"/>
    <w:rsid w:val="00684C63"/>
    <w:rsid w:val="00686428"/>
    <w:rsid w:val="0069000D"/>
    <w:rsid w:val="006B2409"/>
    <w:rsid w:val="006B62EE"/>
    <w:rsid w:val="00700A5A"/>
    <w:rsid w:val="007061FD"/>
    <w:rsid w:val="00713F99"/>
    <w:rsid w:val="007425EE"/>
    <w:rsid w:val="00784FDB"/>
    <w:rsid w:val="007947DD"/>
    <w:rsid w:val="0079498B"/>
    <w:rsid w:val="00797DDE"/>
    <w:rsid w:val="007B1E8D"/>
    <w:rsid w:val="007D5EEF"/>
    <w:rsid w:val="007E4DF3"/>
    <w:rsid w:val="007F123B"/>
    <w:rsid w:val="007F12BB"/>
    <w:rsid w:val="007F3E5D"/>
    <w:rsid w:val="007F6DD8"/>
    <w:rsid w:val="00802EE8"/>
    <w:rsid w:val="0081594B"/>
    <w:rsid w:val="008625AA"/>
    <w:rsid w:val="00862BE0"/>
    <w:rsid w:val="008650CE"/>
    <w:rsid w:val="00866D28"/>
    <w:rsid w:val="00881CC9"/>
    <w:rsid w:val="008821CB"/>
    <w:rsid w:val="00886457"/>
    <w:rsid w:val="008A5ADF"/>
    <w:rsid w:val="008A6B84"/>
    <w:rsid w:val="008B4A5A"/>
    <w:rsid w:val="008B4E93"/>
    <w:rsid w:val="008D0105"/>
    <w:rsid w:val="008D4A4D"/>
    <w:rsid w:val="008D4B89"/>
    <w:rsid w:val="008E06BC"/>
    <w:rsid w:val="008F2E6D"/>
    <w:rsid w:val="008F5380"/>
    <w:rsid w:val="008F5C13"/>
    <w:rsid w:val="009060F6"/>
    <w:rsid w:val="0091221C"/>
    <w:rsid w:val="0093025F"/>
    <w:rsid w:val="00931FCD"/>
    <w:rsid w:val="00937691"/>
    <w:rsid w:val="00940274"/>
    <w:rsid w:val="00942636"/>
    <w:rsid w:val="00985642"/>
    <w:rsid w:val="00994214"/>
    <w:rsid w:val="009943E5"/>
    <w:rsid w:val="009A32BA"/>
    <w:rsid w:val="009A7195"/>
    <w:rsid w:val="009A7F47"/>
    <w:rsid w:val="009B28A9"/>
    <w:rsid w:val="009B37C1"/>
    <w:rsid w:val="009C3D97"/>
    <w:rsid w:val="009C7321"/>
    <w:rsid w:val="009D2EE9"/>
    <w:rsid w:val="009D58AE"/>
    <w:rsid w:val="009D7621"/>
    <w:rsid w:val="009E223F"/>
    <w:rsid w:val="00A0784B"/>
    <w:rsid w:val="00A15BE6"/>
    <w:rsid w:val="00A25B3B"/>
    <w:rsid w:val="00A44101"/>
    <w:rsid w:val="00A454A6"/>
    <w:rsid w:val="00A67F2D"/>
    <w:rsid w:val="00A758F5"/>
    <w:rsid w:val="00A76A6A"/>
    <w:rsid w:val="00A95B8B"/>
    <w:rsid w:val="00A972A3"/>
    <w:rsid w:val="00AB298B"/>
    <w:rsid w:val="00AD022F"/>
    <w:rsid w:val="00B17408"/>
    <w:rsid w:val="00B22470"/>
    <w:rsid w:val="00B35C66"/>
    <w:rsid w:val="00B400CF"/>
    <w:rsid w:val="00B46871"/>
    <w:rsid w:val="00B553A6"/>
    <w:rsid w:val="00B63134"/>
    <w:rsid w:val="00B7043A"/>
    <w:rsid w:val="00B8248E"/>
    <w:rsid w:val="00B95AAF"/>
    <w:rsid w:val="00BE5D6D"/>
    <w:rsid w:val="00C1246B"/>
    <w:rsid w:val="00C21B23"/>
    <w:rsid w:val="00C21B5F"/>
    <w:rsid w:val="00C27142"/>
    <w:rsid w:val="00C36FEB"/>
    <w:rsid w:val="00C44B95"/>
    <w:rsid w:val="00C5429E"/>
    <w:rsid w:val="00C640AE"/>
    <w:rsid w:val="00C734F6"/>
    <w:rsid w:val="00C76329"/>
    <w:rsid w:val="00C90B8A"/>
    <w:rsid w:val="00C92051"/>
    <w:rsid w:val="00C95BC9"/>
    <w:rsid w:val="00CA2798"/>
    <w:rsid w:val="00CA3C83"/>
    <w:rsid w:val="00CA3E11"/>
    <w:rsid w:val="00CC12AA"/>
    <w:rsid w:val="00CD027A"/>
    <w:rsid w:val="00CD6FF5"/>
    <w:rsid w:val="00D210CD"/>
    <w:rsid w:val="00D31118"/>
    <w:rsid w:val="00D32BAA"/>
    <w:rsid w:val="00D35CB9"/>
    <w:rsid w:val="00D36689"/>
    <w:rsid w:val="00D40FFB"/>
    <w:rsid w:val="00D41574"/>
    <w:rsid w:val="00D5499A"/>
    <w:rsid w:val="00D64AB9"/>
    <w:rsid w:val="00D65AF4"/>
    <w:rsid w:val="00D6783A"/>
    <w:rsid w:val="00D77D72"/>
    <w:rsid w:val="00D820E3"/>
    <w:rsid w:val="00D8402D"/>
    <w:rsid w:val="00D90FC1"/>
    <w:rsid w:val="00D95D81"/>
    <w:rsid w:val="00DB0285"/>
    <w:rsid w:val="00DC7995"/>
    <w:rsid w:val="00DD2EEF"/>
    <w:rsid w:val="00DD621B"/>
    <w:rsid w:val="00DE58F0"/>
    <w:rsid w:val="00DF6DFD"/>
    <w:rsid w:val="00E131EF"/>
    <w:rsid w:val="00E13386"/>
    <w:rsid w:val="00E13EC5"/>
    <w:rsid w:val="00E357EA"/>
    <w:rsid w:val="00E36519"/>
    <w:rsid w:val="00E47681"/>
    <w:rsid w:val="00E533CF"/>
    <w:rsid w:val="00E56C67"/>
    <w:rsid w:val="00E77024"/>
    <w:rsid w:val="00E80350"/>
    <w:rsid w:val="00E83A66"/>
    <w:rsid w:val="00E945EE"/>
    <w:rsid w:val="00E94DC3"/>
    <w:rsid w:val="00E96000"/>
    <w:rsid w:val="00EA6C3E"/>
    <w:rsid w:val="00EA7F6D"/>
    <w:rsid w:val="00EC1B43"/>
    <w:rsid w:val="00EF3F1D"/>
    <w:rsid w:val="00EF7A8A"/>
    <w:rsid w:val="00F027AA"/>
    <w:rsid w:val="00F175A9"/>
    <w:rsid w:val="00F323EE"/>
    <w:rsid w:val="00F36D7E"/>
    <w:rsid w:val="00F55C73"/>
    <w:rsid w:val="00F67042"/>
    <w:rsid w:val="00F77C8B"/>
    <w:rsid w:val="00F87D6A"/>
    <w:rsid w:val="00F921FA"/>
    <w:rsid w:val="00FA4961"/>
    <w:rsid w:val="00FA69C3"/>
    <w:rsid w:val="00FB606B"/>
    <w:rsid w:val="00FC4040"/>
    <w:rsid w:val="00FC6580"/>
    <w:rsid w:val="00FD1390"/>
    <w:rsid w:val="00FD5ED1"/>
    <w:rsid w:val="00FE0E3E"/>
    <w:rsid w:val="00FE76EA"/>
    <w:rsid w:val="00FF70AE"/>
    <w:rsid w:val="010C0096"/>
    <w:rsid w:val="03F4EB1B"/>
    <w:rsid w:val="04FEFD8B"/>
    <w:rsid w:val="07F2D64E"/>
    <w:rsid w:val="0AEBF04F"/>
    <w:rsid w:val="0B417DF7"/>
    <w:rsid w:val="0D4B9C43"/>
    <w:rsid w:val="0DFCCF15"/>
    <w:rsid w:val="0E3C655A"/>
    <w:rsid w:val="0F580041"/>
    <w:rsid w:val="1046AD91"/>
    <w:rsid w:val="10D882C9"/>
    <w:rsid w:val="13B4AB9B"/>
    <w:rsid w:val="16531933"/>
    <w:rsid w:val="16B8DF3C"/>
    <w:rsid w:val="1792690F"/>
    <w:rsid w:val="17CA70B6"/>
    <w:rsid w:val="1809EA3A"/>
    <w:rsid w:val="181FBF10"/>
    <w:rsid w:val="1854AF9D"/>
    <w:rsid w:val="1B3486D3"/>
    <w:rsid w:val="1B8C505F"/>
    <w:rsid w:val="1D8D36DA"/>
    <w:rsid w:val="1E802922"/>
    <w:rsid w:val="1FAFC68E"/>
    <w:rsid w:val="1FD91735"/>
    <w:rsid w:val="2153E4C7"/>
    <w:rsid w:val="21794323"/>
    <w:rsid w:val="269A4ACF"/>
    <w:rsid w:val="26BC7CD3"/>
    <w:rsid w:val="26BEE607"/>
    <w:rsid w:val="29C2DBC9"/>
    <w:rsid w:val="2A06A3C8"/>
    <w:rsid w:val="2D5578FC"/>
    <w:rsid w:val="2F472D91"/>
    <w:rsid w:val="2F77E100"/>
    <w:rsid w:val="312E2BED"/>
    <w:rsid w:val="3AB39A29"/>
    <w:rsid w:val="3C4306DB"/>
    <w:rsid w:val="4083F5DA"/>
    <w:rsid w:val="4122DBAD"/>
    <w:rsid w:val="451DA4F3"/>
    <w:rsid w:val="479CA6A9"/>
    <w:rsid w:val="483E26AE"/>
    <w:rsid w:val="4B3B2F85"/>
    <w:rsid w:val="4CF9303B"/>
    <w:rsid w:val="4DAD98E3"/>
    <w:rsid w:val="4DD7A95A"/>
    <w:rsid w:val="4E33EBDD"/>
    <w:rsid w:val="4E37C9CB"/>
    <w:rsid w:val="5007583F"/>
    <w:rsid w:val="59956922"/>
    <w:rsid w:val="5B1F7652"/>
    <w:rsid w:val="60960CD2"/>
    <w:rsid w:val="6168880C"/>
    <w:rsid w:val="61A282D3"/>
    <w:rsid w:val="62E1D827"/>
    <w:rsid w:val="644D1E36"/>
    <w:rsid w:val="652D608E"/>
    <w:rsid w:val="65A07C7F"/>
    <w:rsid w:val="65AD141E"/>
    <w:rsid w:val="662266AA"/>
    <w:rsid w:val="6ACBA253"/>
    <w:rsid w:val="6BE2074B"/>
    <w:rsid w:val="6EFB2FC9"/>
    <w:rsid w:val="6F77C034"/>
    <w:rsid w:val="70CA5127"/>
    <w:rsid w:val="738ECE88"/>
    <w:rsid w:val="743CD043"/>
    <w:rsid w:val="74CAD06F"/>
    <w:rsid w:val="7991AB41"/>
    <w:rsid w:val="7B2D7BA2"/>
    <w:rsid w:val="7C0D301F"/>
    <w:rsid w:val="7D7978CD"/>
    <w:rsid w:val="7F15492E"/>
    <w:rsid w:val="7FFA95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F5DEF"/>
  <w15:docId w15:val="{F91B83E8-7DE7-6340-BC97-3F0C41AB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1C"/>
  </w:style>
  <w:style w:type="paragraph" w:styleId="Heading1">
    <w:name w:val="heading 1"/>
    <w:aliases w:val="Title_1,CROMS_Heading 1"/>
    <w:basedOn w:val="Normal"/>
    <w:next w:val="Normal"/>
    <w:link w:val="Heading1Char"/>
    <w:uiPriority w:val="9"/>
    <w:qFormat/>
    <w:rsid w:val="00105F3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line="276" w:lineRule="auto"/>
      <w:outlineLvl w:val="0"/>
    </w:pPr>
    <w:rPr>
      <w:rFonts w:asciiTheme="minorHAnsi" w:eastAsiaTheme="minorEastAsia" w:hAnsiTheme="minorHAnsi" w:cstheme="minorBidi"/>
      <w:b/>
      <w:bCs/>
      <w:caps/>
      <w:color w:val="FFFFFF" w:themeColor="background1"/>
      <w:spacing w:val="15"/>
      <w:sz w:val="22"/>
      <w:szCs w:val="22"/>
    </w:rPr>
  </w:style>
  <w:style w:type="paragraph" w:styleId="Heading2">
    <w:name w:val="heading 2"/>
    <w:aliases w:val="CROMS_Heading 2"/>
    <w:basedOn w:val="Normal"/>
    <w:next w:val="Normal"/>
    <w:link w:val="Heading2Char"/>
    <w:uiPriority w:val="9"/>
    <w:unhideWhenUsed/>
    <w:qFormat/>
    <w:rsid w:val="00105F3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rFonts w:asciiTheme="minorHAnsi" w:eastAsiaTheme="minorEastAsia" w:hAnsiTheme="minorHAnsi" w:cstheme="minorBidi"/>
      <w:caps/>
      <w:spacing w:val="15"/>
      <w:sz w:val="22"/>
      <w:szCs w:val="22"/>
    </w:rPr>
  </w:style>
  <w:style w:type="paragraph" w:styleId="Heading3">
    <w:name w:val="heading 3"/>
    <w:aliases w:val="CROMS_Heading 3"/>
    <w:basedOn w:val="Normal"/>
    <w:next w:val="Normal"/>
    <w:link w:val="Heading3Char"/>
    <w:uiPriority w:val="9"/>
    <w:unhideWhenUsed/>
    <w:qFormat/>
    <w:rsid w:val="00105F3B"/>
    <w:pPr>
      <w:pBdr>
        <w:top w:val="single" w:sz="6" w:space="2" w:color="4F81BD" w:themeColor="accent1"/>
        <w:left w:val="single" w:sz="6" w:space="2" w:color="4F81BD" w:themeColor="accent1"/>
      </w:pBdr>
      <w:spacing w:before="300" w:line="276" w:lineRule="auto"/>
      <w:outlineLvl w:val="2"/>
    </w:pPr>
    <w:rPr>
      <w:rFonts w:asciiTheme="minorHAnsi" w:eastAsiaTheme="minorEastAsia" w:hAnsiTheme="minorHAnsi" w:cstheme="minorBidi"/>
      <w:caps/>
      <w:color w:val="243F60" w:themeColor="accent1" w:themeShade="7F"/>
      <w:spacing w:val="15"/>
      <w:sz w:val="22"/>
      <w:szCs w:val="22"/>
    </w:rPr>
  </w:style>
  <w:style w:type="paragraph" w:styleId="Heading4">
    <w:name w:val="heading 4"/>
    <w:aliases w:val="CROMS_Heading 4"/>
    <w:basedOn w:val="Normal"/>
    <w:next w:val="Normal"/>
    <w:link w:val="Heading4Char"/>
    <w:uiPriority w:val="9"/>
    <w:unhideWhenUsed/>
    <w:qFormat/>
    <w:rsid w:val="00105F3B"/>
    <w:pPr>
      <w:pBdr>
        <w:top w:val="dotted" w:sz="6" w:space="2" w:color="4F81BD" w:themeColor="accent1"/>
        <w:left w:val="dotted" w:sz="6" w:space="2" w:color="4F81BD" w:themeColor="accent1"/>
      </w:pBdr>
      <w:spacing w:before="300" w:line="276" w:lineRule="auto"/>
      <w:outlineLvl w:val="3"/>
    </w:pPr>
    <w:rPr>
      <w:rFonts w:asciiTheme="minorHAnsi" w:eastAsiaTheme="minorEastAsia" w:hAnsiTheme="minorHAnsi" w:cstheme="minorBidi"/>
      <w:caps/>
      <w:color w:val="365F91" w:themeColor="accent1" w:themeShade="BF"/>
      <w:spacing w:val="10"/>
      <w:sz w:val="22"/>
      <w:szCs w:val="22"/>
    </w:rPr>
  </w:style>
  <w:style w:type="paragraph" w:styleId="Heading5">
    <w:name w:val="heading 5"/>
    <w:aliases w:val="CROMS_Heading 5"/>
    <w:basedOn w:val="Normal"/>
    <w:next w:val="Normal"/>
    <w:link w:val="Heading5Char"/>
    <w:uiPriority w:val="9"/>
    <w:semiHidden/>
    <w:unhideWhenUsed/>
    <w:qFormat/>
    <w:rsid w:val="00105F3B"/>
    <w:pPr>
      <w:pBdr>
        <w:bottom w:val="single" w:sz="6" w:space="1" w:color="4F81BD" w:themeColor="accent1"/>
      </w:pBdr>
      <w:spacing w:before="300" w:line="276" w:lineRule="auto"/>
      <w:outlineLvl w:val="4"/>
    </w:pPr>
    <w:rPr>
      <w:rFonts w:asciiTheme="minorHAnsi" w:eastAsiaTheme="minorEastAsia" w:hAnsiTheme="minorHAnsi" w:cstheme="minorBidi"/>
      <w:caps/>
      <w:color w:val="365F91" w:themeColor="accent1" w:themeShade="BF"/>
      <w:spacing w:val="10"/>
      <w:sz w:val="22"/>
      <w:szCs w:val="22"/>
    </w:rPr>
  </w:style>
  <w:style w:type="paragraph" w:styleId="Heading6">
    <w:name w:val="heading 6"/>
    <w:aliases w:val="CROMS_Heading 6"/>
    <w:basedOn w:val="Normal"/>
    <w:next w:val="Normal"/>
    <w:link w:val="Heading6Char"/>
    <w:uiPriority w:val="9"/>
    <w:semiHidden/>
    <w:unhideWhenUsed/>
    <w:qFormat/>
    <w:rsid w:val="00105F3B"/>
    <w:pPr>
      <w:pBdr>
        <w:bottom w:val="dotted" w:sz="6" w:space="1" w:color="4F81BD" w:themeColor="accent1"/>
      </w:pBdr>
      <w:spacing w:before="300" w:line="276" w:lineRule="auto"/>
      <w:outlineLvl w:val="5"/>
    </w:pPr>
    <w:rPr>
      <w:rFonts w:asciiTheme="minorHAnsi" w:eastAsiaTheme="minorEastAsia" w:hAnsiTheme="minorHAnsi" w:cstheme="minorBidi"/>
      <w:caps/>
      <w:color w:val="365F91" w:themeColor="accent1" w:themeShade="BF"/>
      <w:spacing w:val="10"/>
      <w:sz w:val="22"/>
      <w:szCs w:val="22"/>
    </w:rPr>
  </w:style>
  <w:style w:type="paragraph" w:styleId="Heading7">
    <w:name w:val="heading 7"/>
    <w:aliases w:val="CROMS_Heading 7"/>
    <w:basedOn w:val="Normal"/>
    <w:next w:val="Normal"/>
    <w:link w:val="Heading7Char"/>
    <w:uiPriority w:val="6"/>
    <w:unhideWhenUsed/>
    <w:rsid w:val="00105F3B"/>
    <w:pPr>
      <w:spacing w:before="300" w:line="276" w:lineRule="auto"/>
      <w:outlineLvl w:val="6"/>
    </w:pPr>
    <w:rPr>
      <w:rFonts w:asciiTheme="minorHAnsi" w:eastAsiaTheme="minorEastAsia" w:hAnsiTheme="minorHAnsi" w:cstheme="minorBidi"/>
      <w:caps/>
      <w:color w:val="365F91" w:themeColor="accent1" w:themeShade="BF"/>
      <w:spacing w:val="10"/>
      <w:sz w:val="22"/>
      <w:szCs w:val="22"/>
    </w:rPr>
  </w:style>
  <w:style w:type="paragraph" w:styleId="Heading8">
    <w:name w:val="heading 8"/>
    <w:aliases w:val="CROMS_Heading 8"/>
    <w:basedOn w:val="Normal"/>
    <w:next w:val="Normal"/>
    <w:link w:val="Heading8Char"/>
    <w:uiPriority w:val="7"/>
    <w:unhideWhenUsed/>
    <w:rsid w:val="00105F3B"/>
    <w:pPr>
      <w:spacing w:before="300" w:line="276" w:lineRule="auto"/>
      <w:outlineLvl w:val="7"/>
    </w:pPr>
    <w:rPr>
      <w:rFonts w:asciiTheme="minorHAnsi" w:eastAsiaTheme="minorEastAsia" w:hAnsiTheme="minorHAnsi" w:cstheme="minorBidi"/>
      <w:caps/>
      <w:spacing w:val="10"/>
      <w:sz w:val="18"/>
      <w:szCs w:val="18"/>
    </w:rPr>
  </w:style>
  <w:style w:type="paragraph" w:styleId="Heading9">
    <w:name w:val="heading 9"/>
    <w:aliases w:val="CROMS_Heading 9"/>
    <w:basedOn w:val="Normal"/>
    <w:next w:val="Normal"/>
    <w:link w:val="Heading9Char"/>
    <w:uiPriority w:val="8"/>
    <w:unhideWhenUsed/>
    <w:rsid w:val="00105F3B"/>
    <w:pPr>
      <w:spacing w:before="300" w:line="276" w:lineRule="auto"/>
      <w:outlineLvl w:val="8"/>
    </w:pPr>
    <w:rPr>
      <w:rFonts w:asciiTheme="minorHAnsi" w:eastAsiaTheme="minorEastAsia" w:hAnsiTheme="minorHAnsi" w:cstheme="minorBid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5F3B"/>
    <w:pPr>
      <w:spacing w:before="720" w:after="200" w:line="276" w:lineRule="auto"/>
    </w:pPr>
    <w:rPr>
      <w:rFonts w:asciiTheme="minorHAnsi" w:eastAsiaTheme="minorEastAsia" w:hAnsiTheme="minorHAnsi" w:cstheme="minorBidi"/>
      <w:caps/>
      <w:color w:val="4F81BD" w:themeColor="accent1"/>
      <w:spacing w:val="10"/>
      <w:kern w:val="28"/>
      <w:sz w:val="52"/>
      <w:szCs w:val="52"/>
    </w:rPr>
  </w:style>
  <w:style w:type="character" w:customStyle="1" w:styleId="Heading1Char">
    <w:name w:val="Heading 1 Char"/>
    <w:aliases w:val="Title_1 Char,CROMS_Heading 1 Char"/>
    <w:basedOn w:val="DefaultParagraphFont"/>
    <w:link w:val="Heading1"/>
    <w:uiPriority w:val="9"/>
    <w:rsid w:val="00105F3B"/>
    <w:rPr>
      <w:b/>
      <w:bCs/>
      <w:caps/>
      <w:color w:val="FFFFFF" w:themeColor="background1"/>
      <w:spacing w:val="15"/>
      <w:shd w:val="clear" w:color="auto" w:fill="4F81BD" w:themeFill="accent1"/>
    </w:rPr>
  </w:style>
  <w:style w:type="character" w:customStyle="1" w:styleId="Heading2Char">
    <w:name w:val="Heading 2 Char"/>
    <w:aliases w:val="CROMS_Heading 2 Char"/>
    <w:basedOn w:val="DefaultParagraphFont"/>
    <w:link w:val="Heading2"/>
    <w:uiPriority w:val="9"/>
    <w:rsid w:val="00105F3B"/>
    <w:rPr>
      <w:caps/>
      <w:spacing w:val="15"/>
      <w:shd w:val="clear" w:color="auto" w:fill="DBE5F1" w:themeFill="accent1" w:themeFillTint="33"/>
    </w:rPr>
  </w:style>
  <w:style w:type="character" w:customStyle="1" w:styleId="Heading3Char">
    <w:name w:val="Heading 3 Char"/>
    <w:aliases w:val="CROMS_Heading 3 Char"/>
    <w:basedOn w:val="DefaultParagraphFont"/>
    <w:link w:val="Heading3"/>
    <w:uiPriority w:val="9"/>
    <w:rsid w:val="00105F3B"/>
    <w:rPr>
      <w:caps/>
      <w:color w:val="243F60" w:themeColor="accent1" w:themeShade="7F"/>
      <w:spacing w:val="15"/>
    </w:rPr>
  </w:style>
  <w:style w:type="character" w:customStyle="1" w:styleId="Heading4Char">
    <w:name w:val="Heading 4 Char"/>
    <w:aliases w:val="CROMS_Heading 4 Char"/>
    <w:basedOn w:val="DefaultParagraphFont"/>
    <w:link w:val="Heading4"/>
    <w:uiPriority w:val="3"/>
    <w:rsid w:val="00105F3B"/>
    <w:rPr>
      <w:caps/>
      <w:color w:val="365F91" w:themeColor="accent1" w:themeShade="BF"/>
      <w:spacing w:val="10"/>
    </w:rPr>
  </w:style>
  <w:style w:type="character" w:customStyle="1" w:styleId="Heading5Char">
    <w:name w:val="Heading 5 Char"/>
    <w:aliases w:val="CROMS_Heading 5 Char"/>
    <w:basedOn w:val="DefaultParagraphFont"/>
    <w:link w:val="Heading5"/>
    <w:uiPriority w:val="4"/>
    <w:rsid w:val="00105F3B"/>
    <w:rPr>
      <w:caps/>
      <w:color w:val="365F91" w:themeColor="accent1" w:themeShade="BF"/>
      <w:spacing w:val="10"/>
    </w:rPr>
  </w:style>
  <w:style w:type="character" w:customStyle="1" w:styleId="Heading6Char">
    <w:name w:val="Heading 6 Char"/>
    <w:aliases w:val="CROMS_Heading 6 Char"/>
    <w:basedOn w:val="DefaultParagraphFont"/>
    <w:link w:val="Heading6"/>
    <w:rsid w:val="00105F3B"/>
    <w:rPr>
      <w:caps/>
      <w:color w:val="365F91" w:themeColor="accent1" w:themeShade="BF"/>
      <w:spacing w:val="10"/>
    </w:rPr>
  </w:style>
  <w:style w:type="character" w:customStyle="1" w:styleId="Heading7Char">
    <w:name w:val="Heading 7 Char"/>
    <w:aliases w:val="CROMS_Heading 7 Char"/>
    <w:basedOn w:val="DefaultParagraphFont"/>
    <w:link w:val="Heading7"/>
    <w:uiPriority w:val="6"/>
    <w:rsid w:val="00105F3B"/>
    <w:rPr>
      <w:caps/>
      <w:color w:val="365F91" w:themeColor="accent1" w:themeShade="BF"/>
      <w:spacing w:val="10"/>
    </w:rPr>
  </w:style>
  <w:style w:type="character" w:customStyle="1" w:styleId="Heading8Char">
    <w:name w:val="Heading 8 Char"/>
    <w:aliases w:val="CROMS_Heading 8 Char"/>
    <w:basedOn w:val="DefaultParagraphFont"/>
    <w:link w:val="Heading8"/>
    <w:uiPriority w:val="7"/>
    <w:rsid w:val="00105F3B"/>
    <w:rPr>
      <w:caps/>
      <w:spacing w:val="10"/>
      <w:sz w:val="18"/>
      <w:szCs w:val="18"/>
    </w:rPr>
  </w:style>
  <w:style w:type="character" w:customStyle="1" w:styleId="Heading9Char">
    <w:name w:val="Heading 9 Char"/>
    <w:aliases w:val="CROMS_Heading 9 Char"/>
    <w:basedOn w:val="DefaultParagraphFont"/>
    <w:link w:val="Heading9"/>
    <w:uiPriority w:val="8"/>
    <w:rsid w:val="00105F3B"/>
    <w:rPr>
      <w:i/>
      <w:caps/>
      <w:spacing w:val="10"/>
      <w:sz w:val="18"/>
      <w:szCs w:val="18"/>
    </w:rPr>
  </w:style>
  <w:style w:type="paragraph" w:styleId="Header">
    <w:name w:val="header"/>
    <w:basedOn w:val="Normal"/>
    <w:link w:val="HeaderChar"/>
    <w:uiPriority w:val="99"/>
    <w:unhideWhenUsed/>
    <w:rsid w:val="00105F3B"/>
    <w:pPr>
      <w:tabs>
        <w:tab w:val="center" w:pos="4680"/>
        <w:tab w:val="right" w:pos="9360"/>
      </w:tabs>
      <w:spacing w:before="200"/>
    </w:pPr>
    <w:rPr>
      <w:rFonts w:asciiTheme="minorHAnsi" w:eastAsiaTheme="minorEastAsia" w:hAnsiTheme="minorHAnsi" w:cstheme="minorBidi"/>
      <w:sz w:val="20"/>
      <w:szCs w:val="20"/>
    </w:rPr>
  </w:style>
  <w:style w:type="character" w:customStyle="1" w:styleId="HeaderChar">
    <w:name w:val="Header Char"/>
    <w:basedOn w:val="DefaultParagraphFont"/>
    <w:link w:val="Header"/>
    <w:uiPriority w:val="99"/>
    <w:rsid w:val="00105F3B"/>
  </w:style>
  <w:style w:type="paragraph" w:styleId="Footer">
    <w:name w:val="footer"/>
    <w:basedOn w:val="Normal"/>
    <w:link w:val="FooterChar"/>
    <w:uiPriority w:val="99"/>
    <w:unhideWhenUsed/>
    <w:rsid w:val="00105F3B"/>
    <w:pPr>
      <w:tabs>
        <w:tab w:val="center" w:pos="4680"/>
        <w:tab w:val="right" w:pos="9360"/>
      </w:tabs>
      <w:spacing w:before="200"/>
    </w:pPr>
    <w:rPr>
      <w:rFonts w:asciiTheme="minorHAnsi" w:eastAsiaTheme="minorEastAsia" w:hAnsiTheme="minorHAnsi" w:cstheme="minorBidi"/>
      <w:sz w:val="20"/>
      <w:szCs w:val="20"/>
    </w:rPr>
  </w:style>
  <w:style w:type="character" w:customStyle="1" w:styleId="FooterChar">
    <w:name w:val="Footer Char"/>
    <w:basedOn w:val="DefaultParagraphFont"/>
    <w:link w:val="Footer"/>
    <w:uiPriority w:val="99"/>
    <w:rsid w:val="00105F3B"/>
  </w:style>
  <w:style w:type="character" w:customStyle="1" w:styleId="TitleChar">
    <w:name w:val="Title Char"/>
    <w:basedOn w:val="DefaultParagraphFont"/>
    <w:link w:val="Title"/>
    <w:uiPriority w:val="10"/>
    <w:rsid w:val="00105F3B"/>
    <w:rPr>
      <w:caps/>
      <w:color w:val="4F81BD" w:themeColor="accent1"/>
      <w:spacing w:val="10"/>
      <w:kern w:val="28"/>
      <w:sz w:val="52"/>
      <w:szCs w:val="52"/>
    </w:rPr>
  </w:style>
  <w:style w:type="paragraph" w:styleId="BodyText">
    <w:name w:val="Body Text"/>
    <w:basedOn w:val="Normal"/>
    <w:link w:val="BodyTextChar"/>
    <w:uiPriority w:val="99"/>
    <w:rsid w:val="00105F3B"/>
    <w:pPr>
      <w:spacing w:before="240" w:line="274" w:lineRule="auto"/>
    </w:pPr>
    <w:rPr>
      <w:rFonts w:ascii="Arial" w:hAnsi="Arial"/>
      <w:sz w:val="20"/>
      <w:szCs w:val="20"/>
    </w:rPr>
  </w:style>
  <w:style w:type="character" w:customStyle="1" w:styleId="BodyTextChar">
    <w:name w:val="Body Text Char"/>
    <w:basedOn w:val="DefaultParagraphFont"/>
    <w:link w:val="BodyText"/>
    <w:uiPriority w:val="99"/>
    <w:rsid w:val="00105F3B"/>
    <w:rPr>
      <w:rFonts w:ascii="Arial" w:eastAsia="Times New Roman" w:hAnsi="Arial" w:cs="Times New Roman"/>
      <w:szCs w:val="20"/>
    </w:rPr>
  </w:style>
  <w:style w:type="character" w:styleId="Hyperlink">
    <w:name w:val="Hyperlink"/>
    <w:uiPriority w:val="99"/>
    <w:rsid w:val="00105F3B"/>
    <w:rPr>
      <w:rFonts w:ascii="Arial" w:hAnsi="Arial"/>
      <w:i/>
      <w:color w:val="0000FF"/>
      <w:sz w:val="24"/>
      <w:u w:val="none"/>
    </w:rPr>
  </w:style>
  <w:style w:type="paragraph" w:customStyle="1" w:styleId="CROMSFrontMatterHeading1TOC">
    <w:name w:val="CROMS_FrontMatterHeading1(TOC)"/>
    <w:basedOn w:val="Normal"/>
    <w:next w:val="Normal"/>
    <w:uiPriority w:val="14"/>
    <w:rsid w:val="00105F3B"/>
    <w:pPr>
      <w:tabs>
        <w:tab w:val="left" w:pos="900"/>
      </w:tabs>
      <w:spacing w:before="60" w:after="240"/>
      <w:jc w:val="center"/>
      <w:outlineLvl w:val="0"/>
    </w:pPr>
    <w:rPr>
      <w:rFonts w:ascii="Arial" w:hAnsi="Arial"/>
      <w:b/>
      <w:bCs/>
      <w:kern w:val="28"/>
      <w:szCs w:val="32"/>
    </w:rPr>
  </w:style>
  <w:style w:type="paragraph" w:customStyle="1" w:styleId="Default">
    <w:name w:val="Default"/>
    <w:rsid w:val="00105F3B"/>
    <w:pPr>
      <w:autoSpaceDE w:val="0"/>
      <w:autoSpaceDN w:val="0"/>
      <w:adjustRightInd w:val="0"/>
    </w:pPr>
    <w:rPr>
      <w:rFonts w:ascii="Arial" w:hAnsi="Arial" w:cs="Arial"/>
      <w:color w:val="000000"/>
    </w:rPr>
  </w:style>
  <w:style w:type="paragraph" w:styleId="Caption">
    <w:name w:val="caption"/>
    <w:basedOn w:val="Normal"/>
    <w:next w:val="Normal"/>
    <w:link w:val="CaptionChar"/>
    <w:uiPriority w:val="35"/>
    <w:unhideWhenUsed/>
    <w:qFormat/>
    <w:rsid w:val="00105F3B"/>
    <w:pPr>
      <w:spacing w:before="200" w:after="200" w:line="276" w:lineRule="auto"/>
    </w:pPr>
    <w:rPr>
      <w:rFonts w:asciiTheme="minorHAnsi" w:eastAsiaTheme="minorEastAsia" w:hAnsiTheme="minorHAnsi" w:cstheme="minorBidi"/>
      <w:b/>
      <w:bCs/>
      <w:color w:val="365F91" w:themeColor="accent1" w:themeShade="BF"/>
      <w:sz w:val="16"/>
      <w:szCs w:val="16"/>
    </w:rPr>
  </w:style>
  <w:style w:type="paragraph" w:styleId="Subtitle">
    <w:name w:val="Subtitle"/>
    <w:basedOn w:val="Normal"/>
    <w:next w:val="Normal"/>
    <w:link w:val="SubtitleChar"/>
    <w:uiPriority w:val="11"/>
    <w:qFormat/>
    <w:pPr>
      <w:spacing w:before="200" w:after="1000"/>
    </w:pPr>
    <w:rPr>
      <w:rFonts w:ascii="Calibri" w:eastAsia="Calibri" w:hAnsi="Calibri" w:cs="Calibri"/>
      <w:smallCaps/>
      <w:color w:val="595959"/>
    </w:rPr>
  </w:style>
  <w:style w:type="character" w:customStyle="1" w:styleId="SubtitleChar">
    <w:name w:val="Subtitle Char"/>
    <w:basedOn w:val="DefaultParagraphFont"/>
    <w:link w:val="Subtitle"/>
    <w:rsid w:val="00105F3B"/>
    <w:rPr>
      <w:caps/>
      <w:color w:val="595959" w:themeColor="text1" w:themeTint="A6"/>
      <w:spacing w:val="10"/>
      <w:sz w:val="24"/>
      <w:szCs w:val="24"/>
    </w:rPr>
  </w:style>
  <w:style w:type="character" w:styleId="Strong">
    <w:name w:val="Strong"/>
    <w:qFormat/>
    <w:rsid w:val="00105F3B"/>
    <w:rPr>
      <w:b/>
      <w:bCs/>
    </w:rPr>
  </w:style>
  <w:style w:type="character" w:styleId="Emphasis">
    <w:name w:val="Emphasis"/>
    <w:uiPriority w:val="20"/>
    <w:qFormat/>
    <w:rsid w:val="00105F3B"/>
    <w:rPr>
      <w:caps/>
      <w:color w:val="243F60" w:themeColor="accent1" w:themeShade="7F"/>
      <w:spacing w:val="5"/>
    </w:rPr>
  </w:style>
  <w:style w:type="paragraph" w:styleId="NoSpacing">
    <w:name w:val="No Spacing"/>
    <w:basedOn w:val="Normal"/>
    <w:link w:val="NoSpacingChar"/>
    <w:uiPriority w:val="1"/>
    <w:qFormat/>
    <w:rsid w:val="00105F3B"/>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105F3B"/>
    <w:rPr>
      <w:sz w:val="20"/>
      <w:szCs w:val="20"/>
    </w:rPr>
  </w:style>
  <w:style w:type="paragraph" w:styleId="ListParagraph">
    <w:name w:val="List Paragraph"/>
    <w:basedOn w:val="Normal"/>
    <w:uiPriority w:val="34"/>
    <w:qFormat/>
    <w:rsid w:val="00105F3B"/>
    <w:pPr>
      <w:spacing w:before="200" w:after="200" w:line="276" w:lineRule="auto"/>
      <w:ind w:left="720"/>
      <w:contextualSpacing/>
    </w:pPr>
    <w:rPr>
      <w:rFonts w:asciiTheme="minorHAnsi" w:eastAsiaTheme="minorEastAsia" w:hAnsiTheme="minorHAnsi" w:cstheme="minorBidi"/>
      <w:sz w:val="20"/>
      <w:szCs w:val="20"/>
    </w:rPr>
  </w:style>
  <w:style w:type="paragraph" w:styleId="Quote">
    <w:name w:val="Quote"/>
    <w:basedOn w:val="Normal"/>
    <w:next w:val="Normal"/>
    <w:link w:val="QuoteChar"/>
    <w:uiPriority w:val="29"/>
    <w:qFormat/>
    <w:rsid w:val="00105F3B"/>
    <w:pPr>
      <w:spacing w:before="200" w:after="200" w:line="276" w:lineRule="auto"/>
    </w:pPr>
    <w:rPr>
      <w:rFonts w:asciiTheme="minorHAnsi" w:eastAsiaTheme="minorEastAsia" w:hAnsiTheme="minorHAnsi" w:cstheme="minorBidi"/>
      <w:i/>
      <w:iCs/>
      <w:sz w:val="20"/>
      <w:szCs w:val="20"/>
    </w:rPr>
  </w:style>
  <w:style w:type="character" w:customStyle="1" w:styleId="QuoteChar">
    <w:name w:val="Quote Char"/>
    <w:basedOn w:val="DefaultParagraphFont"/>
    <w:link w:val="Quote"/>
    <w:uiPriority w:val="29"/>
    <w:rsid w:val="00105F3B"/>
    <w:rPr>
      <w:i/>
      <w:iCs/>
      <w:sz w:val="20"/>
      <w:szCs w:val="20"/>
    </w:rPr>
  </w:style>
  <w:style w:type="paragraph" w:styleId="IntenseQuote">
    <w:name w:val="Intense Quote"/>
    <w:basedOn w:val="Normal"/>
    <w:next w:val="Normal"/>
    <w:link w:val="IntenseQuoteChar"/>
    <w:uiPriority w:val="30"/>
    <w:qFormat/>
    <w:rsid w:val="00105F3B"/>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rPr>
  </w:style>
  <w:style w:type="character" w:customStyle="1" w:styleId="IntenseQuoteChar">
    <w:name w:val="Intense Quote Char"/>
    <w:basedOn w:val="DefaultParagraphFont"/>
    <w:link w:val="IntenseQuote"/>
    <w:uiPriority w:val="30"/>
    <w:rsid w:val="00105F3B"/>
    <w:rPr>
      <w:i/>
      <w:iCs/>
      <w:color w:val="4F81BD" w:themeColor="accent1"/>
      <w:sz w:val="20"/>
      <w:szCs w:val="20"/>
    </w:rPr>
  </w:style>
  <w:style w:type="character" w:styleId="SubtleEmphasis">
    <w:name w:val="Subtle Emphasis"/>
    <w:uiPriority w:val="19"/>
    <w:qFormat/>
    <w:rsid w:val="00105F3B"/>
    <w:rPr>
      <w:i/>
      <w:iCs/>
      <w:color w:val="243F60" w:themeColor="accent1" w:themeShade="7F"/>
    </w:rPr>
  </w:style>
  <w:style w:type="character" w:styleId="IntenseEmphasis">
    <w:name w:val="Intense Emphasis"/>
    <w:uiPriority w:val="21"/>
    <w:qFormat/>
    <w:rsid w:val="00105F3B"/>
    <w:rPr>
      <w:b/>
      <w:bCs/>
      <w:caps/>
      <w:color w:val="243F60" w:themeColor="accent1" w:themeShade="7F"/>
      <w:spacing w:val="10"/>
    </w:rPr>
  </w:style>
  <w:style w:type="character" w:styleId="SubtleReference">
    <w:name w:val="Subtle Reference"/>
    <w:uiPriority w:val="31"/>
    <w:qFormat/>
    <w:rsid w:val="00105F3B"/>
    <w:rPr>
      <w:b/>
      <w:bCs/>
      <w:color w:val="4F81BD" w:themeColor="accent1"/>
    </w:rPr>
  </w:style>
  <w:style w:type="character" w:styleId="IntenseReference">
    <w:name w:val="Intense Reference"/>
    <w:uiPriority w:val="32"/>
    <w:qFormat/>
    <w:rsid w:val="00105F3B"/>
    <w:rPr>
      <w:b/>
      <w:bCs/>
      <w:i/>
      <w:iCs/>
      <w:caps/>
      <w:color w:val="4F81BD" w:themeColor="accent1"/>
    </w:rPr>
  </w:style>
  <w:style w:type="character" w:styleId="BookTitle">
    <w:name w:val="Book Title"/>
    <w:uiPriority w:val="33"/>
    <w:qFormat/>
    <w:rsid w:val="00105F3B"/>
    <w:rPr>
      <w:b/>
      <w:bCs/>
      <w:i/>
      <w:iCs/>
      <w:spacing w:val="9"/>
    </w:rPr>
  </w:style>
  <w:style w:type="paragraph" w:styleId="TOCHeading">
    <w:name w:val="TOC Heading"/>
    <w:basedOn w:val="Heading1"/>
    <w:next w:val="Normal"/>
    <w:uiPriority w:val="39"/>
    <w:unhideWhenUsed/>
    <w:qFormat/>
    <w:rsid w:val="00105F3B"/>
    <w:pPr>
      <w:outlineLvl w:val="9"/>
    </w:pPr>
    <w:rPr>
      <w:lang w:bidi="en-US"/>
    </w:rPr>
  </w:style>
  <w:style w:type="paragraph" w:styleId="TOC1">
    <w:name w:val="toc 1"/>
    <w:basedOn w:val="Normal"/>
    <w:next w:val="Normal"/>
    <w:autoRedefine/>
    <w:uiPriority w:val="39"/>
    <w:unhideWhenUsed/>
    <w:rsid w:val="009943E5"/>
    <w:pPr>
      <w:tabs>
        <w:tab w:val="left" w:pos="630"/>
        <w:tab w:val="right" w:leader="dot" w:pos="9350"/>
      </w:tabs>
    </w:pPr>
    <w:rPr>
      <w:rFonts w:asciiTheme="minorHAnsi" w:eastAsiaTheme="minorEastAsia" w:hAnsiTheme="minorHAnsi" w:cstheme="minorBidi"/>
      <w:sz w:val="20"/>
      <w:szCs w:val="20"/>
    </w:rPr>
  </w:style>
  <w:style w:type="paragraph" w:styleId="BalloonText">
    <w:name w:val="Balloon Text"/>
    <w:basedOn w:val="Normal"/>
    <w:link w:val="BalloonTextChar"/>
    <w:uiPriority w:val="99"/>
    <w:unhideWhenUsed/>
    <w:rsid w:val="00676A59"/>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676A59"/>
    <w:rPr>
      <w:rFonts w:ascii="Tahoma" w:hAnsi="Tahoma" w:cs="Tahoma"/>
      <w:sz w:val="16"/>
      <w:szCs w:val="16"/>
    </w:rPr>
  </w:style>
  <w:style w:type="paragraph" w:customStyle="1" w:styleId="CROMSInstruction">
    <w:name w:val="CROMS_Instruction"/>
    <w:basedOn w:val="BodyText"/>
    <w:uiPriority w:val="17"/>
    <w:rsid w:val="00BA6991"/>
    <w:pPr>
      <w:spacing w:before="120" w:after="120" w:line="240" w:lineRule="auto"/>
    </w:pPr>
    <w:rPr>
      <w:i/>
      <w:iCs/>
      <w:color w:val="1F497D" w:themeColor="text2"/>
      <w:sz w:val="24"/>
    </w:rPr>
  </w:style>
  <w:style w:type="character" w:styleId="CommentReference">
    <w:name w:val="annotation reference"/>
    <w:basedOn w:val="DefaultParagraphFont"/>
    <w:uiPriority w:val="99"/>
    <w:unhideWhenUsed/>
    <w:rsid w:val="00BA6991"/>
    <w:rPr>
      <w:sz w:val="16"/>
      <w:szCs w:val="16"/>
    </w:rPr>
  </w:style>
  <w:style w:type="paragraph" w:styleId="CommentText">
    <w:name w:val="annotation text"/>
    <w:basedOn w:val="Normal"/>
    <w:link w:val="CommentTextChar"/>
    <w:uiPriority w:val="99"/>
    <w:unhideWhenUsed/>
    <w:rsid w:val="00BA6991"/>
    <w:rPr>
      <w:rFonts w:ascii="Arial" w:hAnsi="Arial"/>
      <w:sz w:val="20"/>
      <w:szCs w:val="20"/>
    </w:rPr>
  </w:style>
  <w:style w:type="character" w:customStyle="1" w:styleId="CommentTextChar">
    <w:name w:val="Comment Text Char"/>
    <w:basedOn w:val="DefaultParagraphFont"/>
    <w:link w:val="CommentText"/>
    <w:uiPriority w:val="99"/>
    <w:rsid w:val="00BA699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5363BD"/>
    <w:pPr>
      <w:spacing w:before="200"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363BD"/>
    <w:rPr>
      <w:rFonts w:ascii="Arial" w:eastAsia="Times New Roman" w:hAnsi="Arial" w:cs="Times New Roman"/>
      <w:b/>
      <w:bCs/>
      <w:sz w:val="20"/>
      <w:szCs w:val="20"/>
    </w:rPr>
  </w:style>
  <w:style w:type="paragraph" w:styleId="TOC2">
    <w:name w:val="toc 2"/>
    <w:basedOn w:val="Normal"/>
    <w:next w:val="Normal"/>
    <w:autoRedefine/>
    <w:uiPriority w:val="39"/>
    <w:unhideWhenUsed/>
    <w:rsid w:val="00665BB8"/>
    <w:pPr>
      <w:tabs>
        <w:tab w:val="left" w:pos="90"/>
        <w:tab w:val="left" w:pos="1170"/>
        <w:tab w:val="right" w:leader="dot" w:pos="9350"/>
      </w:tabs>
      <w:spacing w:line="276" w:lineRule="auto"/>
      <w:ind w:left="200"/>
    </w:pPr>
    <w:rPr>
      <w:rFonts w:asciiTheme="minorHAnsi" w:eastAsiaTheme="minorEastAsia" w:hAnsiTheme="minorHAnsi" w:cstheme="minorBidi"/>
      <w:noProof/>
      <w:sz w:val="20"/>
      <w:szCs w:val="20"/>
    </w:rPr>
  </w:style>
  <w:style w:type="paragraph" w:customStyle="1" w:styleId="Normal-text">
    <w:name w:val="Normal-text"/>
    <w:basedOn w:val="Normal"/>
    <w:rsid w:val="00D345FD"/>
    <w:pPr>
      <w:tabs>
        <w:tab w:val="left" w:pos="0"/>
      </w:tabs>
      <w:suppressAutoHyphens/>
      <w:spacing w:before="60" w:after="120"/>
    </w:pPr>
    <w:rPr>
      <w:rFonts w:ascii="Arial" w:hAnsi="Arial"/>
      <w:szCs w:val="20"/>
    </w:rPr>
  </w:style>
  <w:style w:type="paragraph" w:customStyle="1" w:styleId="CROMSInstructionalTextBullets">
    <w:name w:val="CROMS_Instructional Text_Bullets"/>
    <w:basedOn w:val="CROMSInstruction"/>
    <w:rsid w:val="00B26121"/>
    <w:pPr>
      <w:numPr>
        <w:numId w:val="5"/>
      </w:numPr>
    </w:pPr>
  </w:style>
  <w:style w:type="character" w:customStyle="1" w:styleId="heading2Char0">
    <w:name w:val="heading 2 Char"/>
    <w:link w:val="Heading21"/>
    <w:locked/>
    <w:rsid w:val="002D293F"/>
    <w:rPr>
      <w:rFonts w:ascii="Calibri" w:eastAsia="Calibri" w:hAnsi="Calibri" w:cs="Calibri"/>
      <w:b/>
      <w:color w:val="4F81BD"/>
      <w:sz w:val="26"/>
      <w:szCs w:val="26"/>
    </w:rPr>
  </w:style>
  <w:style w:type="paragraph" w:customStyle="1" w:styleId="Heading21">
    <w:name w:val="Heading 21"/>
    <w:basedOn w:val="Heading2"/>
    <w:link w:val="heading2Char0"/>
    <w:qFormat/>
    <w:rsid w:val="002D293F"/>
    <w:pPr>
      <w:keepNext/>
      <w:keepLines/>
      <w:pBdr>
        <w:top w:val="none" w:sz="0" w:space="0" w:color="auto"/>
        <w:left w:val="none" w:sz="0" w:space="0" w:color="auto"/>
        <w:bottom w:val="none" w:sz="0" w:space="0" w:color="auto"/>
        <w:right w:val="none" w:sz="0" w:space="0" w:color="auto"/>
      </w:pBdr>
      <w:shd w:val="clear" w:color="auto" w:fill="auto"/>
      <w:spacing w:line="240" w:lineRule="auto"/>
    </w:pPr>
    <w:rPr>
      <w:rFonts w:ascii="Calibri" w:eastAsia="Calibri" w:hAnsi="Calibri" w:cs="Calibri"/>
      <w:b/>
      <w:caps w:val="0"/>
      <w:color w:val="4F81BD"/>
      <w:spacing w:val="0"/>
      <w:sz w:val="26"/>
      <w:szCs w:val="26"/>
    </w:rPr>
  </w:style>
  <w:style w:type="paragraph" w:styleId="TOC3">
    <w:name w:val="toc 3"/>
    <w:basedOn w:val="Normal"/>
    <w:next w:val="Normal"/>
    <w:autoRedefine/>
    <w:uiPriority w:val="39"/>
    <w:unhideWhenUsed/>
    <w:rsid w:val="00886FC7"/>
    <w:pPr>
      <w:tabs>
        <w:tab w:val="left" w:pos="90"/>
        <w:tab w:val="left" w:pos="2160"/>
        <w:tab w:val="left" w:pos="2970"/>
        <w:tab w:val="right" w:leader="dot" w:pos="9350"/>
      </w:tabs>
      <w:spacing w:line="276" w:lineRule="auto"/>
      <w:ind w:left="400"/>
    </w:pPr>
    <w:rPr>
      <w:rFonts w:asciiTheme="minorHAnsi" w:eastAsiaTheme="minorEastAsia" w:hAnsiTheme="minorHAnsi" w:cstheme="minorBidi"/>
      <w:sz w:val="20"/>
      <w:szCs w:val="20"/>
    </w:rPr>
  </w:style>
  <w:style w:type="paragraph" w:styleId="NormalWeb">
    <w:name w:val="Normal (Web)"/>
    <w:basedOn w:val="Normal"/>
    <w:uiPriority w:val="99"/>
    <w:unhideWhenUsed/>
    <w:rsid w:val="00F421DB"/>
    <w:rPr>
      <w:rFonts w:eastAsia="Cambria"/>
      <w:color w:val="000000"/>
    </w:rPr>
  </w:style>
  <w:style w:type="paragraph" w:styleId="BodyText2">
    <w:name w:val="Body Text 2"/>
    <w:basedOn w:val="Normal"/>
    <w:link w:val="BodyText2Char"/>
    <w:unhideWhenUsed/>
    <w:rsid w:val="00387F34"/>
    <w:pPr>
      <w:spacing w:before="200" w:after="120" w:line="480" w:lineRule="auto"/>
    </w:pPr>
    <w:rPr>
      <w:rFonts w:asciiTheme="minorHAnsi" w:eastAsiaTheme="minorEastAsia" w:hAnsiTheme="minorHAnsi" w:cstheme="minorBidi"/>
      <w:sz w:val="20"/>
      <w:szCs w:val="20"/>
    </w:rPr>
  </w:style>
  <w:style w:type="character" w:customStyle="1" w:styleId="BodyText2Char">
    <w:name w:val="Body Text 2 Char"/>
    <w:basedOn w:val="DefaultParagraphFont"/>
    <w:link w:val="BodyText2"/>
    <w:rsid w:val="00387F34"/>
    <w:rPr>
      <w:sz w:val="20"/>
      <w:szCs w:val="20"/>
    </w:rPr>
  </w:style>
  <w:style w:type="character" w:styleId="FollowedHyperlink">
    <w:name w:val="FollowedHyperlink"/>
    <w:basedOn w:val="DefaultParagraphFont"/>
    <w:uiPriority w:val="99"/>
    <w:unhideWhenUsed/>
    <w:rsid w:val="00520E05"/>
    <w:rPr>
      <w:color w:val="800080" w:themeColor="followedHyperlink"/>
      <w:u w:val="single"/>
    </w:rPr>
  </w:style>
  <w:style w:type="paragraph" w:customStyle="1" w:styleId="CROMSTextBullet">
    <w:name w:val="CROMS_Text_Bullet"/>
    <w:basedOn w:val="ListBullet"/>
    <w:rsid w:val="00FE7DC4"/>
    <w:pPr>
      <w:numPr>
        <w:numId w:val="9"/>
      </w:numPr>
      <w:spacing w:before="0" w:after="120" w:line="274" w:lineRule="auto"/>
      <w:contextualSpacing w:val="0"/>
    </w:pPr>
    <w:rPr>
      <w:rFonts w:ascii="Arial" w:eastAsia="Times New Roman" w:hAnsi="Arial" w:cs="Times New Roman"/>
      <w:sz w:val="24"/>
      <w:szCs w:val="24"/>
    </w:rPr>
  </w:style>
  <w:style w:type="paragraph" w:styleId="ListBullet">
    <w:name w:val="List Bullet"/>
    <w:basedOn w:val="Normal"/>
    <w:unhideWhenUsed/>
    <w:rsid w:val="00FE7DC4"/>
    <w:pPr>
      <w:spacing w:before="200" w:after="200" w:line="276" w:lineRule="auto"/>
      <w:contextualSpacing/>
    </w:pPr>
    <w:rPr>
      <w:rFonts w:asciiTheme="minorHAnsi" w:eastAsiaTheme="minorEastAsia" w:hAnsiTheme="minorHAnsi" w:cstheme="minorBidi"/>
      <w:sz w:val="20"/>
      <w:szCs w:val="20"/>
    </w:rPr>
  </w:style>
  <w:style w:type="paragraph" w:customStyle="1" w:styleId="Style3">
    <w:name w:val="Style3"/>
    <w:basedOn w:val="Heading3"/>
    <w:autoRedefine/>
    <w:qFormat/>
    <w:rsid w:val="006A2E99"/>
    <w:pPr>
      <w:keepNext/>
      <w:keepLines/>
      <w:pBdr>
        <w:top w:val="none" w:sz="0" w:space="0" w:color="auto"/>
        <w:left w:val="none" w:sz="0" w:space="0" w:color="auto"/>
      </w:pBdr>
      <w:spacing w:before="0" w:line="240" w:lineRule="auto"/>
    </w:pPr>
    <w:rPr>
      <w:rFonts w:eastAsia="Cambria" w:cs="Times New Roman"/>
      <w:bCs/>
      <w:i/>
      <w:caps w:val="0"/>
      <w:color w:val="auto"/>
      <w:spacing w:val="0"/>
    </w:rPr>
  </w:style>
  <w:style w:type="paragraph" w:styleId="FootnoteText">
    <w:name w:val="footnote text"/>
    <w:basedOn w:val="Normal"/>
    <w:link w:val="FootnoteTextChar"/>
    <w:uiPriority w:val="99"/>
    <w:unhideWhenUsed/>
    <w:qFormat/>
    <w:rsid w:val="00193B14"/>
    <w:rPr>
      <w:rFonts w:ascii="Arial" w:hAnsi="Arial"/>
      <w:sz w:val="20"/>
      <w:szCs w:val="20"/>
    </w:rPr>
  </w:style>
  <w:style w:type="character" w:customStyle="1" w:styleId="FootnoteTextChar">
    <w:name w:val="Footnote Text Char"/>
    <w:basedOn w:val="DefaultParagraphFont"/>
    <w:link w:val="FootnoteText"/>
    <w:uiPriority w:val="99"/>
    <w:rsid w:val="00193B14"/>
    <w:rPr>
      <w:rFonts w:ascii="Arial" w:eastAsia="Times New Roman" w:hAnsi="Arial" w:cs="Times New Roman"/>
      <w:sz w:val="20"/>
      <w:szCs w:val="20"/>
    </w:rPr>
  </w:style>
  <w:style w:type="character" w:styleId="FootnoteReference">
    <w:name w:val="footnote reference"/>
    <w:uiPriority w:val="99"/>
    <w:unhideWhenUsed/>
    <w:rsid w:val="00193B14"/>
    <w:rPr>
      <w:vertAlign w:val="superscript"/>
    </w:rPr>
  </w:style>
  <w:style w:type="paragraph" w:customStyle="1" w:styleId="C-BodyText">
    <w:name w:val="C-Body Text"/>
    <w:link w:val="C-BodyTextChar"/>
    <w:rsid w:val="00E24AB0"/>
    <w:pPr>
      <w:spacing w:before="120" w:after="120" w:line="280" w:lineRule="atLeast"/>
    </w:pPr>
    <w:rPr>
      <w:szCs w:val="20"/>
    </w:rPr>
  </w:style>
  <w:style w:type="paragraph" w:styleId="TOC4">
    <w:name w:val="toc 4"/>
    <w:basedOn w:val="TOC1"/>
    <w:next w:val="C-BodyText"/>
    <w:uiPriority w:val="39"/>
    <w:rsid w:val="00E24AB0"/>
    <w:pPr>
      <w:tabs>
        <w:tab w:val="clear" w:pos="9350"/>
        <w:tab w:val="left" w:pos="1296"/>
        <w:tab w:val="left" w:pos="3816"/>
        <w:tab w:val="right" w:leader="dot" w:pos="9360"/>
      </w:tabs>
      <w:ind w:left="3816" w:hanging="1080"/>
    </w:pPr>
    <w:rPr>
      <w:rFonts w:ascii="Times New Roman" w:eastAsia="Times New Roman" w:hAnsi="Times New Roman" w:cs="Arial"/>
      <w:color w:val="0000FF"/>
      <w:sz w:val="22"/>
      <w:szCs w:val="24"/>
    </w:rPr>
  </w:style>
  <w:style w:type="paragraph" w:customStyle="1" w:styleId="C-Heading1">
    <w:name w:val="C-Heading 1"/>
    <w:next w:val="C-BodyText"/>
    <w:link w:val="C-Heading1Char"/>
    <w:autoRedefine/>
    <w:rsid w:val="00E24AB0"/>
    <w:pPr>
      <w:keepNext/>
      <w:pageBreakBefore/>
      <w:numPr>
        <w:numId w:val="11"/>
      </w:numPr>
      <w:spacing w:before="480" w:after="120"/>
      <w:outlineLvl w:val="0"/>
    </w:pPr>
    <w:rPr>
      <w:b/>
      <w:szCs w:val="20"/>
    </w:rPr>
  </w:style>
  <w:style w:type="paragraph" w:customStyle="1" w:styleId="C-Heading2">
    <w:name w:val="C-Heading 2"/>
    <w:next w:val="C-BodyText"/>
    <w:rsid w:val="00E24AB0"/>
    <w:pPr>
      <w:keepNext/>
      <w:numPr>
        <w:ilvl w:val="1"/>
        <w:numId w:val="11"/>
      </w:numPr>
      <w:spacing w:before="240"/>
      <w:outlineLvl w:val="1"/>
    </w:pPr>
    <w:rPr>
      <w:b/>
      <w:szCs w:val="20"/>
    </w:rPr>
  </w:style>
  <w:style w:type="paragraph" w:customStyle="1" w:styleId="C-Heading3">
    <w:name w:val="C-Heading 3"/>
    <w:next w:val="C-BodyText"/>
    <w:rsid w:val="00E24AB0"/>
    <w:pPr>
      <w:keepNext/>
      <w:numPr>
        <w:ilvl w:val="2"/>
        <w:numId w:val="11"/>
      </w:numPr>
      <w:spacing w:before="240"/>
      <w:outlineLvl w:val="2"/>
    </w:pPr>
    <w:rPr>
      <w:b/>
      <w:szCs w:val="20"/>
    </w:rPr>
  </w:style>
  <w:style w:type="paragraph" w:customStyle="1" w:styleId="C-Heading4">
    <w:name w:val="C-Heading 4"/>
    <w:next w:val="C-BodyText"/>
    <w:rsid w:val="00E24AB0"/>
    <w:pPr>
      <w:keepNext/>
      <w:numPr>
        <w:ilvl w:val="3"/>
        <w:numId w:val="11"/>
      </w:numPr>
      <w:spacing w:before="240"/>
      <w:outlineLvl w:val="3"/>
    </w:pPr>
    <w:rPr>
      <w:b/>
      <w:szCs w:val="20"/>
    </w:rPr>
  </w:style>
  <w:style w:type="paragraph" w:customStyle="1" w:styleId="C-Heading5">
    <w:name w:val="C-Heading 5"/>
    <w:next w:val="C-BodyText"/>
    <w:rsid w:val="00E24AB0"/>
    <w:pPr>
      <w:keepNext/>
      <w:numPr>
        <w:ilvl w:val="4"/>
        <w:numId w:val="11"/>
      </w:numPr>
      <w:spacing w:before="240"/>
      <w:outlineLvl w:val="4"/>
    </w:pPr>
    <w:rPr>
      <w:b/>
      <w:szCs w:val="20"/>
    </w:rPr>
  </w:style>
  <w:style w:type="paragraph" w:customStyle="1" w:styleId="C-Heading6">
    <w:name w:val="C-Heading 6"/>
    <w:next w:val="C-BodyText"/>
    <w:rsid w:val="00E24AB0"/>
    <w:pPr>
      <w:keepNext/>
      <w:numPr>
        <w:ilvl w:val="5"/>
        <w:numId w:val="11"/>
      </w:numPr>
      <w:spacing w:before="240"/>
      <w:outlineLvl w:val="5"/>
    </w:pPr>
    <w:rPr>
      <w:b/>
      <w:szCs w:val="20"/>
    </w:rPr>
  </w:style>
  <w:style w:type="paragraph" w:customStyle="1" w:styleId="C-BodyTextIndent">
    <w:name w:val="C-Body Text Indent"/>
    <w:rsid w:val="00E24AB0"/>
    <w:pPr>
      <w:spacing w:before="120" w:after="120" w:line="280" w:lineRule="atLeast"/>
      <w:ind w:left="360"/>
    </w:pPr>
    <w:rPr>
      <w:szCs w:val="20"/>
    </w:rPr>
  </w:style>
  <w:style w:type="paragraph" w:customStyle="1" w:styleId="C-Bullet">
    <w:name w:val="C-Bullet"/>
    <w:rsid w:val="00E24AB0"/>
    <w:pPr>
      <w:numPr>
        <w:numId w:val="23"/>
      </w:numPr>
      <w:spacing w:before="120" w:after="120" w:line="280" w:lineRule="atLeast"/>
    </w:pPr>
    <w:rPr>
      <w:szCs w:val="20"/>
    </w:rPr>
  </w:style>
  <w:style w:type="paragraph" w:customStyle="1" w:styleId="C-BulletIndented">
    <w:name w:val="C-Bullet Indented"/>
    <w:rsid w:val="00E24AB0"/>
    <w:pPr>
      <w:numPr>
        <w:ilvl w:val="1"/>
        <w:numId w:val="23"/>
      </w:numPr>
      <w:spacing w:before="120" w:after="120" w:line="280" w:lineRule="atLeast"/>
    </w:pPr>
    <w:rPr>
      <w:rFonts w:cs="Arial"/>
      <w:szCs w:val="20"/>
    </w:rPr>
  </w:style>
  <w:style w:type="paragraph" w:customStyle="1" w:styleId="C-TableHeader">
    <w:name w:val="C-Table Header"/>
    <w:next w:val="C-TableText"/>
    <w:rsid w:val="00E24AB0"/>
    <w:pPr>
      <w:keepNext/>
      <w:spacing w:before="60" w:after="60"/>
    </w:pPr>
    <w:rPr>
      <w:b/>
      <w:sz w:val="20"/>
      <w:szCs w:val="20"/>
    </w:rPr>
  </w:style>
  <w:style w:type="paragraph" w:customStyle="1" w:styleId="C-TableText">
    <w:name w:val="C-Table Text"/>
    <w:rsid w:val="00E24AB0"/>
    <w:pPr>
      <w:spacing w:before="40" w:after="40"/>
    </w:pPr>
    <w:rPr>
      <w:sz w:val="20"/>
      <w:szCs w:val="20"/>
    </w:rPr>
  </w:style>
  <w:style w:type="paragraph" w:customStyle="1" w:styleId="C-TableFootnote">
    <w:name w:val="C-Table Footnote"/>
    <w:next w:val="C-BodyText"/>
    <w:rsid w:val="00E24AB0"/>
    <w:pPr>
      <w:tabs>
        <w:tab w:val="left" w:pos="144"/>
      </w:tabs>
      <w:ind w:left="144" w:hanging="144"/>
    </w:pPr>
    <w:rPr>
      <w:rFonts w:cs="Arial"/>
      <w:sz w:val="20"/>
      <w:szCs w:val="20"/>
    </w:rPr>
  </w:style>
  <w:style w:type="paragraph" w:styleId="TOC5">
    <w:name w:val="toc 5"/>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6">
    <w:name w:val="toc 6"/>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7">
    <w:name w:val="toc 7"/>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8">
    <w:name w:val="toc 8"/>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9">
    <w:name w:val="toc 9"/>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ableofFigures">
    <w:name w:val="table of figures"/>
    <w:next w:val="C-BodyText"/>
    <w:rsid w:val="00E24AB0"/>
    <w:pPr>
      <w:tabs>
        <w:tab w:val="left" w:pos="1296"/>
        <w:tab w:val="right" w:leader="dot" w:pos="9360"/>
      </w:tabs>
      <w:spacing w:before="120" w:line="280" w:lineRule="atLeast"/>
      <w:ind w:left="1296" w:hanging="1296"/>
    </w:pPr>
    <w:rPr>
      <w:rFonts w:cs="Arial"/>
      <w:color w:val="0000FF"/>
      <w:szCs w:val="20"/>
    </w:rPr>
  </w:style>
  <w:style w:type="paragraph" w:customStyle="1" w:styleId="C-TOCTitle">
    <w:name w:val="C-TOC Title"/>
    <w:next w:val="C-BodyText"/>
    <w:autoRedefine/>
    <w:rsid w:val="00E24AB0"/>
    <w:pPr>
      <w:spacing w:after="120"/>
      <w:jc w:val="center"/>
    </w:pPr>
    <w:rPr>
      <w:b/>
      <w:szCs w:val="28"/>
    </w:rPr>
  </w:style>
  <w:style w:type="paragraph" w:customStyle="1" w:styleId="C-CaptionContinued">
    <w:name w:val="C-Caption Continued"/>
    <w:next w:val="C-BodyText"/>
    <w:rsid w:val="00E24AB0"/>
    <w:pPr>
      <w:keepNext/>
      <w:spacing w:before="120" w:after="120" w:line="280" w:lineRule="atLeast"/>
      <w:ind w:left="1440" w:hanging="1440"/>
    </w:pPr>
    <w:rPr>
      <w:rFonts w:cs="Arial"/>
      <w:b/>
      <w:szCs w:val="20"/>
    </w:rPr>
  </w:style>
  <w:style w:type="paragraph" w:customStyle="1" w:styleId="C-NumberedList">
    <w:name w:val="C-Numbered List"/>
    <w:rsid w:val="00E24AB0"/>
    <w:pPr>
      <w:numPr>
        <w:numId w:val="21"/>
      </w:numPr>
      <w:spacing w:before="120" w:after="120" w:line="280" w:lineRule="atLeast"/>
    </w:pPr>
    <w:rPr>
      <w:szCs w:val="20"/>
    </w:rPr>
  </w:style>
  <w:style w:type="paragraph" w:customStyle="1" w:styleId="C-InstructionText">
    <w:name w:val="C-Instruction Text"/>
    <w:rsid w:val="00E24AB0"/>
    <w:pPr>
      <w:spacing w:before="120" w:after="120" w:line="280" w:lineRule="atLeast"/>
    </w:pPr>
    <w:rPr>
      <w:vanish/>
      <w:color w:val="FF0000"/>
    </w:rPr>
  </w:style>
  <w:style w:type="paragraph" w:styleId="TOAHeading">
    <w:name w:val="toa heading"/>
    <w:basedOn w:val="Normal"/>
    <w:next w:val="Normal"/>
    <w:rsid w:val="00E24AB0"/>
    <w:pPr>
      <w:spacing w:before="120" w:after="200" w:line="276" w:lineRule="auto"/>
    </w:pPr>
    <w:rPr>
      <w:rFonts w:ascii="Arial" w:eastAsiaTheme="minorHAnsi" w:hAnsi="Arial" w:cstheme="minorBidi"/>
      <w:b/>
      <w:bCs/>
      <w:sz w:val="22"/>
    </w:rPr>
  </w:style>
  <w:style w:type="paragraph" w:customStyle="1" w:styleId="C-Title">
    <w:name w:val="C-Title"/>
    <w:next w:val="C-BodyText"/>
    <w:autoRedefine/>
    <w:rsid w:val="00E24AB0"/>
    <w:pPr>
      <w:spacing w:after="120"/>
      <w:jc w:val="center"/>
    </w:pPr>
    <w:rPr>
      <w:b/>
      <w:szCs w:val="20"/>
    </w:rPr>
  </w:style>
  <w:style w:type="paragraph" w:customStyle="1" w:styleId="C-Header">
    <w:name w:val="C-Header"/>
    <w:rsid w:val="00E24AB0"/>
    <w:rPr>
      <w:sz w:val="20"/>
      <w:szCs w:val="20"/>
    </w:rPr>
  </w:style>
  <w:style w:type="paragraph" w:customStyle="1" w:styleId="C-Footer">
    <w:name w:val="C-Footer"/>
    <w:rsid w:val="00E24AB0"/>
    <w:rPr>
      <w:sz w:val="20"/>
      <w:szCs w:val="20"/>
    </w:rPr>
  </w:style>
  <w:style w:type="paragraph" w:customStyle="1" w:styleId="C-Heading1non-numbered">
    <w:name w:val="C-Heading 1 (non-numbered)"/>
    <w:basedOn w:val="C-Heading1"/>
    <w:next w:val="C-BodyText"/>
    <w:rsid w:val="00E24AB0"/>
  </w:style>
  <w:style w:type="paragraph" w:customStyle="1" w:styleId="C-Heading2non-numbered">
    <w:name w:val="C-Heading 2 (non-numbered)"/>
    <w:basedOn w:val="C-Heading2"/>
    <w:next w:val="C-BodyText"/>
    <w:rsid w:val="00E24AB0"/>
  </w:style>
  <w:style w:type="paragraph" w:customStyle="1" w:styleId="C-Heading3non-numbered">
    <w:name w:val="C-Heading 3 (non-numbered)"/>
    <w:basedOn w:val="C-Heading3"/>
    <w:next w:val="C-BodyText"/>
    <w:rsid w:val="00E24AB0"/>
  </w:style>
  <w:style w:type="paragraph" w:customStyle="1" w:styleId="C-Heading4non-numbered">
    <w:name w:val="C-Heading 4 (non-numbered)"/>
    <w:basedOn w:val="C-Heading4"/>
    <w:next w:val="C-BodyText"/>
    <w:rsid w:val="00E24AB0"/>
    <w:pPr>
      <w:numPr>
        <w:ilvl w:val="0"/>
        <w:numId w:val="0"/>
      </w:numPr>
      <w:tabs>
        <w:tab w:val="left" w:pos="1080"/>
      </w:tabs>
      <w:ind w:left="1080" w:hanging="1080"/>
    </w:pPr>
  </w:style>
  <w:style w:type="paragraph" w:customStyle="1" w:styleId="C-Heading5non-numbered">
    <w:name w:val="C-Heading 5 (non-numbered)"/>
    <w:basedOn w:val="C-Heading5"/>
    <w:next w:val="C-BodyText"/>
    <w:rsid w:val="00E24AB0"/>
    <w:pPr>
      <w:numPr>
        <w:ilvl w:val="0"/>
        <w:numId w:val="0"/>
      </w:numPr>
      <w:tabs>
        <w:tab w:val="left" w:pos="1080"/>
      </w:tabs>
      <w:ind w:left="1080" w:hanging="1080"/>
    </w:pPr>
  </w:style>
  <w:style w:type="paragraph" w:customStyle="1" w:styleId="C-Heading6non-numbered">
    <w:name w:val="C-Heading 6 (non-numbered)"/>
    <w:basedOn w:val="C-Heading6"/>
    <w:next w:val="C-BodyText"/>
    <w:rsid w:val="00E24AB0"/>
    <w:pPr>
      <w:numPr>
        <w:ilvl w:val="0"/>
        <w:numId w:val="0"/>
      </w:numPr>
      <w:tabs>
        <w:tab w:val="left" w:pos="1080"/>
      </w:tabs>
      <w:ind w:left="1080" w:hanging="1080"/>
    </w:pPr>
  </w:style>
  <w:style w:type="paragraph" w:customStyle="1" w:styleId="C-Heading1nopagebreak">
    <w:name w:val="C-Heading 1 (no page break)"/>
    <w:basedOn w:val="C-Heading1"/>
    <w:next w:val="C-BodyText"/>
    <w:rsid w:val="00E24AB0"/>
  </w:style>
  <w:style w:type="paragraph" w:customStyle="1" w:styleId="C-Heading1nopagebreak0">
    <w:name w:val="C-Heading 1 (no page break"/>
    <w:aliases w:val="non-numbered)"/>
    <w:basedOn w:val="C-Heading1non-numbered"/>
    <w:next w:val="C-BodyText"/>
    <w:rsid w:val="00E24AB0"/>
    <w:pPr>
      <w:pageBreakBefore w:val="0"/>
      <w:numPr>
        <w:numId w:val="0"/>
      </w:numPr>
      <w:tabs>
        <w:tab w:val="left" w:pos="1080"/>
      </w:tabs>
      <w:ind w:left="1080" w:hanging="1080"/>
    </w:pPr>
  </w:style>
  <w:style w:type="character" w:styleId="HTMLKeyboard">
    <w:name w:val="HTML Keyboard"/>
    <w:rsid w:val="00E24AB0"/>
    <w:rPr>
      <w:rFonts w:ascii="Courier New" w:hAnsi="Courier New"/>
      <w:sz w:val="20"/>
      <w:szCs w:val="20"/>
    </w:rPr>
  </w:style>
  <w:style w:type="paragraph" w:customStyle="1" w:styleId="C-Appendix">
    <w:name w:val="C-Appendix"/>
    <w:next w:val="C-BodyText"/>
    <w:rsid w:val="00E24AB0"/>
    <w:pPr>
      <w:keepNext/>
      <w:pageBreakBefore/>
      <w:spacing w:before="480" w:after="120"/>
      <w:outlineLvl w:val="0"/>
    </w:pPr>
    <w:rPr>
      <w:rFonts w:ascii="Times New Roman Bold" w:hAnsi="Times New Roman Bold"/>
      <w:b/>
      <w:szCs w:val="20"/>
    </w:rPr>
  </w:style>
  <w:style w:type="paragraph" w:customStyle="1" w:styleId="C-PLR-NumberedList">
    <w:name w:val="C-PLR-Numbered List"/>
    <w:rsid w:val="00E24AB0"/>
    <w:pPr>
      <w:numPr>
        <w:numId w:val="17"/>
      </w:numPr>
    </w:pPr>
    <w:rPr>
      <w:sz w:val="16"/>
      <w:szCs w:val="20"/>
    </w:rPr>
  </w:style>
  <w:style w:type="paragraph" w:customStyle="1" w:styleId="C-PLR-BodyText">
    <w:name w:val="C-PLR-Body Text"/>
    <w:rsid w:val="00E24AB0"/>
    <w:rPr>
      <w:sz w:val="16"/>
      <w:szCs w:val="20"/>
    </w:rPr>
  </w:style>
  <w:style w:type="paragraph" w:customStyle="1" w:styleId="C-PLR-BodyTextIndent">
    <w:name w:val="C-PLR-Body Text Indent"/>
    <w:rsid w:val="00E24AB0"/>
    <w:pPr>
      <w:ind w:left="360"/>
    </w:pPr>
    <w:rPr>
      <w:sz w:val="16"/>
      <w:szCs w:val="20"/>
    </w:rPr>
  </w:style>
  <w:style w:type="paragraph" w:customStyle="1" w:styleId="C-PLR-Bullet">
    <w:name w:val="C-PLR-Bullet"/>
    <w:rsid w:val="00E24AB0"/>
    <w:pPr>
      <w:numPr>
        <w:numId w:val="13"/>
      </w:numPr>
    </w:pPr>
    <w:rPr>
      <w:sz w:val="16"/>
      <w:szCs w:val="20"/>
    </w:rPr>
  </w:style>
  <w:style w:type="paragraph" w:customStyle="1" w:styleId="C-PLR-BulletIndented">
    <w:name w:val="C-PLR-Bullet Indented"/>
    <w:rsid w:val="00E24AB0"/>
    <w:pPr>
      <w:numPr>
        <w:numId w:val="14"/>
      </w:numPr>
    </w:pPr>
    <w:rPr>
      <w:sz w:val="16"/>
      <w:szCs w:val="20"/>
    </w:rPr>
  </w:style>
  <w:style w:type="paragraph" w:customStyle="1" w:styleId="C-PLR-Caption">
    <w:name w:val="C-PLR-Caption"/>
    <w:next w:val="C-PLR-BodyText"/>
    <w:rsid w:val="00E24AB0"/>
    <w:pPr>
      <w:keepNext/>
      <w:ind w:left="360" w:hanging="360"/>
    </w:pPr>
    <w:rPr>
      <w:b/>
      <w:sz w:val="16"/>
      <w:szCs w:val="20"/>
    </w:rPr>
  </w:style>
  <w:style w:type="paragraph" w:customStyle="1" w:styleId="C-PLR-Heading1nopagebreaknon-numbered">
    <w:name w:val="C-PLR-Heading 1 (no page break.non-numbered)"/>
    <w:basedOn w:val="C-PLR-Heading1non-numbered"/>
    <w:next w:val="C-PLR-BodyText"/>
    <w:rsid w:val="00E24AB0"/>
  </w:style>
  <w:style w:type="paragraph" w:customStyle="1" w:styleId="C-PLR-Heading2non-numbered">
    <w:name w:val="C-PLR-Heading 2 (non-numbered)"/>
    <w:basedOn w:val="C-PLR-Heading2"/>
    <w:next w:val="C-PLR-BodyText"/>
    <w:rsid w:val="00E24AB0"/>
    <w:pPr>
      <w:numPr>
        <w:ilvl w:val="0"/>
        <w:numId w:val="0"/>
      </w:numPr>
      <w:ind w:left="720" w:hanging="720"/>
    </w:pPr>
  </w:style>
  <w:style w:type="paragraph" w:customStyle="1" w:styleId="C-PLR-TableHeader">
    <w:name w:val="C-PLR-Table Header"/>
    <w:next w:val="C-PLR-TableText"/>
    <w:rsid w:val="00E24AB0"/>
    <w:pPr>
      <w:keepNext/>
    </w:pPr>
    <w:rPr>
      <w:b/>
      <w:sz w:val="16"/>
      <w:szCs w:val="20"/>
    </w:rPr>
  </w:style>
  <w:style w:type="paragraph" w:customStyle="1" w:styleId="C-PLR-TableText">
    <w:name w:val="C-PLR-Table Text"/>
    <w:rsid w:val="00E24AB0"/>
    <w:rPr>
      <w:sz w:val="16"/>
      <w:szCs w:val="20"/>
    </w:rPr>
  </w:style>
  <w:style w:type="paragraph" w:customStyle="1" w:styleId="C-PLR-Title">
    <w:name w:val="C-PLR-Title"/>
    <w:next w:val="C-PLR-BodyText"/>
    <w:rsid w:val="00E24AB0"/>
    <w:pPr>
      <w:jc w:val="center"/>
    </w:pPr>
    <w:rPr>
      <w:b/>
      <w:caps/>
      <w:sz w:val="16"/>
      <w:szCs w:val="20"/>
    </w:rPr>
  </w:style>
  <w:style w:type="paragraph" w:customStyle="1" w:styleId="C-PLR-TOCTitle">
    <w:name w:val="C-PLR-TOC Title"/>
    <w:next w:val="C-PLR-BodyText"/>
    <w:rsid w:val="00E24AB0"/>
    <w:pPr>
      <w:tabs>
        <w:tab w:val="center" w:leader="underscore" w:pos="2520"/>
        <w:tab w:val="right" w:leader="underscore" w:pos="5040"/>
      </w:tabs>
      <w:jc w:val="center"/>
    </w:pPr>
    <w:rPr>
      <w:b/>
      <w:caps/>
      <w:sz w:val="16"/>
      <w:szCs w:val="20"/>
    </w:rPr>
  </w:style>
  <w:style w:type="paragraph" w:customStyle="1" w:styleId="C-PLR-TOC1">
    <w:name w:val="C-PLR-TOC 1"/>
    <w:next w:val="C-PLR-BodyText"/>
    <w:rsid w:val="00E24AB0"/>
    <w:pPr>
      <w:ind w:left="432" w:hanging="432"/>
    </w:pPr>
    <w:rPr>
      <w:rFonts w:ascii="Times New Roman Bold" w:hAnsi="Times New Roman Bold"/>
      <w:b/>
      <w:caps/>
      <w:color w:val="0000FF"/>
      <w:sz w:val="16"/>
      <w:szCs w:val="20"/>
    </w:rPr>
  </w:style>
  <w:style w:type="paragraph" w:customStyle="1" w:styleId="C-PLR-TOC2">
    <w:name w:val="C-PLR-TOC 2"/>
    <w:basedOn w:val="C-PLR-TOC1"/>
    <w:next w:val="C-PLR-BodyText"/>
    <w:rsid w:val="00E24AB0"/>
  </w:style>
  <w:style w:type="paragraph" w:customStyle="1" w:styleId="C-PLR-TableFootnote">
    <w:name w:val="C-PLR-Table Footnote"/>
    <w:next w:val="C-PLR-BodyText"/>
    <w:rsid w:val="00E24AB0"/>
    <w:pPr>
      <w:tabs>
        <w:tab w:val="left" w:pos="432"/>
      </w:tabs>
      <w:ind w:left="432" w:hanging="432"/>
    </w:pPr>
    <w:rPr>
      <w:sz w:val="16"/>
      <w:szCs w:val="20"/>
    </w:rPr>
  </w:style>
  <w:style w:type="paragraph" w:customStyle="1" w:styleId="C-AlphabeticList">
    <w:name w:val="C-Alphabetic List"/>
    <w:rsid w:val="00E24AB0"/>
    <w:pPr>
      <w:numPr>
        <w:ilvl w:val="1"/>
        <w:numId w:val="21"/>
      </w:numPr>
    </w:pPr>
    <w:rPr>
      <w:szCs w:val="20"/>
    </w:rPr>
  </w:style>
  <w:style w:type="character" w:customStyle="1" w:styleId="C-Hyperlink">
    <w:name w:val="C-Hyperlink"/>
    <w:qFormat/>
    <w:rsid w:val="00CE3FA3"/>
    <w:rPr>
      <w:i w:val="0"/>
      <w:color w:val="0000FF"/>
      <w:sz w:val="22"/>
      <w:u w:val="single"/>
    </w:rPr>
  </w:style>
  <w:style w:type="character" w:customStyle="1" w:styleId="C-TableCallout">
    <w:name w:val="C-Table Callout"/>
    <w:rsid w:val="00E24AB0"/>
    <w:rPr>
      <w:rFonts w:ascii="Times New Roman" w:hAnsi="Times New Roman"/>
      <w:dstrike w:val="0"/>
      <w:color w:val="auto"/>
      <w:spacing w:val="0"/>
      <w:w w:val="100"/>
      <w:position w:val="0"/>
      <w:sz w:val="22"/>
      <w:szCs w:val="22"/>
      <w:u w:val="none"/>
      <w:effect w:val="none"/>
      <w:vertAlign w:val="superscript"/>
      <w:em w:val="none"/>
    </w:rPr>
  </w:style>
  <w:style w:type="table" w:customStyle="1" w:styleId="C-Table">
    <w:name w:val="C-Table"/>
    <w:basedOn w:val="TableNormal"/>
    <w:rsid w:val="00E24AB0"/>
    <w:rPr>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rsid w:val="00E24AB0"/>
    <w:pPr>
      <w:numPr>
        <w:numId w:val="16"/>
      </w:numPr>
    </w:pPr>
    <w:rPr>
      <w:rFonts w:cs="Arial"/>
      <w:sz w:val="16"/>
      <w:szCs w:val="20"/>
    </w:rPr>
  </w:style>
  <w:style w:type="paragraph" w:customStyle="1" w:styleId="C-PLR-CaptionContinued">
    <w:name w:val="C-PLR-Caption Continued"/>
    <w:next w:val="C-PLR-BodyText"/>
    <w:rsid w:val="00E24AB0"/>
    <w:pPr>
      <w:keepNext/>
      <w:ind w:left="360" w:hanging="360"/>
    </w:pPr>
    <w:rPr>
      <w:rFonts w:ascii="Times New Roman Bold" w:hAnsi="Times New Roman Bold" w:cs="Arial"/>
      <w:b/>
      <w:sz w:val="16"/>
      <w:szCs w:val="20"/>
    </w:rPr>
  </w:style>
  <w:style w:type="paragraph" w:customStyle="1" w:styleId="C-PLR-Heading1">
    <w:name w:val="C-PLR-Heading 1"/>
    <w:next w:val="C-PLR-BodyText"/>
    <w:rsid w:val="00E24AB0"/>
    <w:pPr>
      <w:keepNext/>
      <w:numPr>
        <w:numId w:val="15"/>
      </w:numPr>
      <w:tabs>
        <w:tab w:val="left" w:pos="720"/>
      </w:tabs>
      <w:ind w:hanging="720"/>
      <w:outlineLvl w:val="0"/>
    </w:pPr>
    <w:rPr>
      <w:rFonts w:ascii="Times New Roman Bold" w:hAnsi="Times New Roman Bold"/>
      <w:caps/>
      <w:sz w:val="16"/>
      <w:szCs w:val="20"/>
    </w:rPr>
  </w:style>
  <w:style w:type="paragraph" w:customStyle="1" w:styleId="C-PLR-Heading1nopagebreak">
    <w:name w:val="C-PLR-Heading 1 (no page break)"/>
    <w:basedOn w:val="C-PLR-Heading1"/>
    <w:next w:val="C-PLR-BodyText"/>
    <w:rsid w:val="00E24AB0"/>
  </w:style>
  <w:style w:type="paragraph" w:customStyle="1" w:styleId="C-PLR-Heading2">
    <w:name w:val="C-PLR-Heading 2"/>
    <w:next w:val="C-PLR-BodyText"/>
    <w:rsid w:val="00E24AB0"/>
    <w:pPr>
      <w:numPr>
        <w:ilvl w:val="1"/>
        <w:numId w:val="15"/>
      </w:numPr>
      <w:tabs>
        <w:tab w:val="left" w:pos="720"/>
      </w:tabs>
      <w:ind w:left="720" w:hanging="720"/>
      <w:outlineLvl w:val="1"/>
    </w:pPr>
    <w:rPr>
      <w:rFonts w:ascii="Times New Roman Bold" w:hAnsi="Times New Roman Bold" w:cs="Arial"/>
      <w:sz w:val="16"/>
      <w:szCs w:val="20"/>
    </w:rPr>
  </w:style>
  <w:style w:type="paragraph" w:customStyle="1" w:styleId="C-PLR-Heading3">
    <w:name w:val="C-PLR-Heading 3"/>
    <w:next w:val="C-PLR-BodyText"/>
    <w:rsid w:val="00E24AB0"/>
    <w:pPr>
      <w:numPr>
        <w:ilvl w:val="2"/>
        <w:numId w:val="15"/>
      </w:numPr>
      <w:tabs>
        <w:tab w:val="left" w:pos="720"/>
      </w:tabs>
      <w:ind w:left="720" w:hanging="720"/>
      <w:outlineLvl w:val="2"/>
    </w:pPr>
    <w:rPr>
      <w:rFonts w:ascii="Times New Roman Bold" w:hAnsi="Times New Roman Bold" w:cs="Arial"/>
      <w:sz w:val="16"/>
      <w:szCs w:val="20"/>
    </w:rPr>
  </w:style>
  <w:style w:type="paragraph" w:customStyle="1" w:styleId="C-PLR-Heading3non-numbered">
    <w:name w:val="C-PLR-Heading 3 (non-numbered)"/>
    <w:basedOn w:val="C-PLR-Heading3"/>
    <w:next w:val="C-PLR-BodyText"/>
    <w:rsid w:val="00E24AB0"/>
    <w:pPr>
      <w:numPr>
        <w:ilvl w:val="0"/>
        <w:numId w:val="0"/>
      </w:numPr>
      <w:ind w:left="720" w:hanging="720"/>
    </w:pPr>
  </w:style>
  <w:style w:type="paragraph" w:customStyle="1" w:styleId="C-PLR-Heading4">
    <w:name w:val="C-PLR-Heading 4"/>
    <w:next w:val="C-PLR-BodyText"/>
    <w:rsid w:val="00E24AB0"/>
    <w:pPr>
      <w:numPr>
        <w:ilvl w:val="3"/>
        <w:numId w:val="15"/>
      </w:numPr>
      <w:tabs>
        <w:tab w:val="left" w:pos="720"/>
      </w:tabs>
      <w:ind w:left="720" w:hanging="720"/>
      <w:outlineLvl w:val="3"/>
    </w:pPr>
    <w:rPr>
      <w:rFonts w:ascii="Times New Roman Bold" w:hAnsi="Times New Roman Bold" w:cs="Arial"/>
      <w:sz w:val="16"/>
      <w:szCs w:val="20"/>
    </w:rPr>
  </w:style>
  <w:style w:type="paragraph" w:customStyle="1" w:styleId="C-PLR-Heading4non-numbered">
    <w:name w:val="C-PLR-Heading 4 (non-numbered)"/>
    <w:basedOn w:val="C-PLR-Heading4"/>
    <w:next w:val="C-PLR-BodyText"/>
    <w:rsid w:val="00E24AB0"/>
    <w:pPr>
      <w:numPr>
        <w:ilvl w:val="0"/>
        <w:numId w:val="0"/>
      </w:numPr>
      <w:ind w:left="720" w:hanging="720"/>
    </w:pPr>
  </w:style>
  <w:style w:type="paragraph" w:customStyle="1" w:styleId="C-PLR-Heading5">
    <w:name w:val="C-PLR-Heading 5"/>
    <w:next w:val="C-PLR-BodyText"/>
    <w:rsid w:val="00E24AB0"/>
    <w:pPr>
      <w:numPr>
        <w:ilvl w:val="4"/>
        <w:numId w:val="15"/>
      </w:numPr>
      <w:tabs>
        <w:tab w:val="left" w:pos="720"/>
      </w:tabs>
      <w:ind w:left="720" w:hanging="720"/>
      <w:outlineLvl w:val="4"/>
    </w:pPr>
    <w:rPr>
      <w:rFonts w:ascii="Times New Roman Bold" w:hAnsi="Times New Roman Bold" w:cs="Arial"/>
      <w:sz w:val="16"/>
      <w:szCs w:val="20"/>
    </w:rPr>
  </w:style>
  <w:style w:type="paragraph" w:customStyle="1" w:styleId="C-PLR-Heading5non-numbered">
    <w:name w:val="C-PLR-Heading 5 (non-numbered)"/>
    <w:basedOn w:val="C-PLR-Heading5"/>
    <w:next w:val="C-PLR-BodyText"/>
    <w:rsid w:val="00E24AB0"/>
    <w:pPr>
      <w:numPr>
        <w:ilvl w:val="0"/>
        <w:numId w:val="0"/>
      </w:numPr>
      <w:ind w:left="720" w:hanging="720"/>
    </w:pPr>
  </w:style>
  <w:style w:type="paragraph" w:customStyle="1" w:styleId="C-PLR-Heading6">
    <w:name w:val="C-PLR-Heading 6"/>
    <w:next w:val="C-PLR-BodyText"/>
    <w:rsid w:val="00E24AB0"/>
    <w:pPr>
      <w:numPr>
        <w:ilvl w:val="5"/>
        <w:numId w:val="15"/>
      </w:numPr>
      <w:tabs>
        <w:tab w:val="left" w:pos="864"/>
      </w:tabs>
      <w:ind w:left="864" w:hanging="864"/>
      <w:outlineLvl w:val="5"/>
    </w:pPr>
    <w:rPr>
      <w:rFonts w:ascii="Times New Roman Bold" w:hAnsi="Times New Roman Bold" w:cs="Arial"/>
      <w:sz w:val="16"/>
      <w:szCs w:val="20"/>
    </w:rPr>
  </w:style>
  <w:style w:type="paragraph" w:customStyle="1" w:styleId="C-PLR-Heading6non-numbered">
    <w:name w:val="C-PLR-Heading 6 (non-numbered)"/>
    <w:basedOn w:val="C-PLR-Heading6"/>
    <w:next w:val="C-PLR-BodyText"/>
    <w:rsid w:val="00E24AB0"/>
    <w:pPr>
      <w:numPr>
        <w:ilvl w:val="0"/>
        <w:numId w:val="0"/>
      </w:numPr>
      <w:ind w:left="864" w:hanging="864"/>
    </w:pPr>
  </w:style>
  <w:style w:type="paragraph" w:customStyle="1" w:styleId="C-PLR-InstructionText">
    <w:name w:val="C-PLR-Instruction Text"/>
    <w:rsid w:val="00E24AB0"/>
    <w:rPr>
      <w:rFonts w:ascii="Times New Roman Bold" w:hAnsi="Times New Roman Bold" w:cs="Arial"/>
      <w:vanish/>
      <w:color w:val="FF0000"/>
      <w:sz w:val="16"/>
      <w:szCs w:val="20"/>
    </w:rPr>
  </w:style>
  <w:style w:type="paragraph" w:customStyle="1" w:styleId="C-PLR-TOC3">
    <w:name w:val="C-PLR-TOC 3"/>
    <w:basedOn w:val="C-PLR-TOC1"/>
    <w:next w:val="C-PLR-BodyText"/>
    <w:rsid w:val="00E24AB0"/>
  </w:style>
  <w:style w:type="paragraph" w:customStyle="1" w:styleId="C-PLR-TOC4">
    <w:name w:val="C-PLR-TOC 4"/>
    <w:basedOn w:val="C-PLR-TOC1"/>
    <w:next w:val="C-PLR-BodyText"/>
    <w:rsid w:val="00E24AB0"/>
  </w:style>
  <w:style w:type="paragraph" w:styleId="BodyTextIndent">
    <w:name w:val="Body Text Indent"/>
    <w:basedOn w:val="Normal"/>
    <w:link w:val="BodyTextIndentChar"/>
    <w:rsid w:val="00E24AB0"/>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rsid w:val="00E24AB0"/>
    <w:rPr>
      <w:rFonts w:eastAsiaTheme="minorHAnsi"/>
    </w:rPr>
  </w:style>
  <w:style w:type="paragraph" w:styleId="BodyTextFirstIndent2">
    <w:name w:val="Body Text First Indent 2"/>
    <w:basedOn w:val="BodyTextIndent"/>
    <w:link w:val="BodyTextFirstIndent2Char"/>
    <w:rsid w:val="00E24AB0"/>
    <w:pPr>
      <w:ind w:firstLine="210"/>
    </w:pPr>
  </w:style>
  <w:style w:type="character" w:customStyle="1" w:styleId="BodyTextFirstIndent2Char">
    <w:name w:val="Body Text First Indent 2 Char"/>
    <w:basedOn w:val="BodyTextIndentChar"/>
    <w:link w:val="BodyTextFirstIndent2"/>
    <w:rsid w:val="00E24AB0"/>
    <w:rPr>
      <w:rFonts w:eastAsiaTheme="minorHAnsi"/>
    </w:rPr>
  </w:style>
  <w:style w:type="paragraph" w:customStyle="1" w:styleId="C-PLR-Heading1non-numbered">
    <w:name w:val="C-PLR-Heading 1 (non-numbered)"/>
    <w:basedOn w:val="C-PLR-Heading1"/>
    <w:next w:val="C-PLR-BodyText"/>
    <w:rsid w:val="00E24AB0"/>
    <w:pPr>
      <w:numPr>
        <w:numId w:val="0"/>
      </w:numPr>
      <w:ind w:left="720" w:hanging="720"/>
    </w:pPr>
  </w:style>
  <w:style w:type="table" w:styleId="TableGrid">
    <w:name w:val="Table Grid"/>
    <w:basedOn w:val="TableNormal"/>
    <w:uiPriority w:val="39"/>
    <w:rsid w:val="00E24A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pendixNumbered">
    <w:name w:val="C-Appendix (Numbered)"/>
    <w:basedOn w:val="C-Appendix"/>
    <w:next w:val="C-BodyText"/>
    <w:rsid w:val="00E24AB0"/>
    <w:pPr>
      <w:numPr>
        <w:numId w:val="18"/>
      </w:numPr>
      <w:tabs>
        <w:tab w:val="left" w:pos="1987"/>
      </w:tabs>
      <w:ind w:left="1987" w:hanging="1987"/>
    </w:pPr>
  </w:style>
  <w:style w:type="paragraph" w:customStyle="1" w:styleId="xmsotitle">
    <w:name w:val="x_msotitle"/>
    <w:basedOn w:val="Normal"/>
    <w:rsid w:val="00FA4961"/>
    <w:pPr>
      <w:spacing w:before="100" w:beforeAutospacing="1" w:after="100" w:afterAutospacing="1"/>
    </w:pPr>
  </w:style>
  <w:style w:type="paragraph" w:customStyle="1" w:styleId="xmsonormal">
    <w:name w:val="x_msonormal"/>
    <w:basedOn w:val="Normal"/>
    <w:rsid w:val="00FA4961"/>
    <w:pPr>
      <w:spacing w:before="100" w:beforeAutospacing="1" w:after="100" w:afterAutospacing="1"/>
    </w:pPr>
  </w:style>
  <w:style w:type="paragraph" w:customStyle="1" w:styleId="C-Alphabetic">
    <w:name w:val="C-Alphabetic"/>
    <w:basedOn w:val="C-Heading1"/>
    <w:next w:val="C-BodyText"/>
    <w:link w:val="C-AlphabeticChar"/>
    <w:qFormat/>
    <w:rsid w:val="00E24AB0"/>
    <w:pPr>
      <w:numPr>
        <w:numId w:val="22"/>
      </w:numPr>
      <w:tabs>
        <w:tab w:val="left" w:pos="1080"/>
      </w:tabs>
      <w:ind w:left="1080" w:hanging="1080"/>
    </w:pPr>
  </w:style>
  <w:style w:type="character" w:customStyle="1" w:styleId="C-Heading1Char">
    <w:name w:val="C-Heading 1 Char"/>
    <w:link w:val="C-Heading1"/>
    <w:rsid w:val="00E24AB0"/>
    <w:rPr>
      <w:rFonts w:ascii="Times New Roman" w:eastAsia="Times New Roman" w:hAnsi="Times New Roman" w:cs="Times New Roman"/>
      <w:b/>
      <w:sz w:val="24"/>
      <w:szCs w:val="20"/>
    </w:rPr>
  </w:style>
  <w:style w:type="character" w:customStyle="1" w:styleId="C-AlphabeticChar">
    <w:name w:val="C-Alphabetic Char"/>
    <w:basedOn w:val="C-Heading1Char"/>
    <w:link w:val="C-Alphabetic"/>
    <w:rsid w:val="00E24AB0"/>
    <w:rPr>
      <w:rFonts w:ascii="Times New Roman" w:eastAsia="Times New Roman" w:hAnsi="Times New Roman" w:cs="Times New Roman"/>
      <w:b/>
      <w:sz w:val="24"/>
      <w:szCs w:val="20"/>
    </w:rPr>
  </w:style>
  <w:style w:type="character" w:customStyle="1" w:styleId="C-BodyTextChar">
    <w:name w:val="C-Body Text Char"/>
    <w:basedOn w:val="DefaultParagraphFont"/>
    <w:link w:val="C-BodyText"/>
    <w:locked/>
    <w:rsid w:val="00E24AB0"/>
    <w:rPr>
      <w:rFonts w:ascii="Times New Roman" w:eastAsia="Times New Roman" w:hAnsi="Times New Roman" w:cs="Times New Roman"/>
      <w:sz w:val="24"/>
      <w:szCs w:val="20"/>
    </w:rPr>
  </w:style>
  <w:style w:type="paragraph" w:customStyle="1" w:styleId="Bold">
    <w:name w:val="Bold"/>
    <w:basedOn w:val="Normal"/>
    <w:link w:val="BoldChar"/>
    <w:uiPriority w:val="99"/>
    <w:rsid w:val="00E24AB0"/>
    <w:pPr>
      <w:spacing w:after="200" w:line="276" w:lineRule="auto"/>
    </w:pPr>
    <w:rPr>
      <w:rFonts w:asciiTheme="minorHAnsi" w:eastAsiaTheme="minorHAnsi" w:hAnsiTheme="minorHAnsi" w:cstheme="minorBidi"/>
      <w:b/>
      <w:sz w:val="22"/>
    </w:rPr>
  </w:style>
  <w:style w:type="character" w:customStyle="1" w:styleId="BoldChar">
    <w:name w:val="Bold Char"/>
    <w:basedOn w:val="DefaultParagraphFont"/>
    <w:link w:val="Bold"/>
    <w:uiPriority w:val="99"/>
    <w:locked/>
    <w:rsid w:val="00E24AB0"/>
    <w:rPr>
      <w:rFonts w:eastAsiaTheme="minorHAnsi"/>
      <w:b/>
      <w:szCs w:val="24"/>
    </w:rPr>
  </w:style>
  <w:style w:type="paragraph" w:customStyle="1" w:styleId="A-SynopsisTableText">
    <w:name w:val="A-Synopsis Table Text"/>
    <w:rsid w:val="00E24AB0"/>
    <w:pPr>
      <w:spacing w:before="40" w:after="40" w:line="270" w:lineRule="atLeast"/>
    </w:pPr>
    <w:rPr>
      <w:rFonts w:eastAsiaTheme="minorHAnsi"/>
      <w:kern w:val="16"/>
    </w:rPr>
  </w:style>
  <w:style w:type="paragraph" w:customStyle="1" w:styleId="A-SynopsisHeading">
    <w:name w:val="A-Synopsis Heading"/>
    <w:basedOn w:val="A-SynopsisTableText"/>
    <w:next w:val="A-SynopsisTableText"/>
    <w:qFormat/>
    <w:rsid w:val="00E24AB0"/>
    <w:rPr>
      <w:b/>
    </w:rPr>
  </w:style>
  <w:style w:type="paragraph" w:customStyle="1" w:styleId="A-SynopsisBullets">
    <w:name w:val="A-Synopsis Bullets"/>
    <w:rsid w:val="00E24AB0"/>
    <w:pPr>
      <w:numPr>
        <w:numId w:val="24"/>
      </w:numPr>
      <w:spacing w:after="80" w:line="270" w:lineRule="atLeast"/>
    </w:pPr>
    <w:rPr>
      <w:rFonts w:eastAsiaTheme="minorHAnsi"/>
      <w:kern w:val="16"/>
      <w:sz w:val="20"/>
    </w:rPr>
  </w:style>
  <w:style w:type="paragraph" w:customStyle="1" w:styleId="A-BodyText">
    <w:name w:val="A-Body Text"/>
    <w:qFormat/>
    <w:rsid w:val="00E24AB0"/>
    <w:pPr>
      <w:spacing w:after="180" w:line="270" w:lineRule="atLeast"/>
    </w:pPr>
    <w:rPr>
      <w:rFonts w:eastAsiaTheme="minorHAnsi"/>
      <w:kern w:val="16"/>
    </w:rPr>
  </w:style>
  <w:style w:type="paragraph" w:customStyle="1" w:styleId="ARP-Heading1">
    <w:name w:val="ARP-Heading 1"/>
    <w:next w:val="Normal"/>
    <w:rsid w:val="00E24AB0"/>
    <w:pPr>
      <w:keepNext/>
      <w:pageBreakBefore/>
      <w:tabs>
        <w:tab w:val="num" w:pos="1080"/>
      </w:tabs>
      <w:spacing w:before="480" w:after="240"/>
      <w:ind w:left="1080" w:hanging="1080"/>
      <w:outlineLvl w:val="0"/>
    </w:pPr>
    <w:rPr>
      <w:b/>
      <w:caps/>
      <w:sz w:val="28"/>
      <w:szCs w:val="20"/>
    </w:rPr>
  </w:style>
  <w:style w:type="paragraph" w:customStyle="1" w:styleId="ARP-Heading2">
    <w:name w:val="ARP-Heading 2"/>
    <w:next w:val="Normal"/>
    <w:rsid w:val="00E24AB0"/>
    <w:pPr>
      <w:keepNext/>
      <w:tabs>
        <w:tab w:val="num" w:pos="1080"/>
      </w:tabs>
      <w:spacing w:before="360" w:after="240"/>
      <w:ind w:left="1080" w:hanging="1080"/>
      <w:outlineLvl w:val="1"/>
    </w:pPr>
    <w:rPr>
      <w:b/>
      <w:sz w:val="28"/>
      <w:szCs w:val="20"/>
    </w:rPr>
  </w:style>
  <w:style w:type="paragraph" w:customStyle="1" w:styleId="ARP-Heading3">
    <w:name w:val="ARP-Heading 3"/>
    <w:next w:val="Normal"/>
    <w:rsid w:val="00E24AB0"/>
    <w:pPr>
      <w:keepNext/>
      <w:tabs>
        <w:tab w:val="num" w:pos="1080"/>
      </w:tabs>
      <w:spacing w:before="240" w:after="120"/>
      <w:ind w:left="1080" w:hanging="1080"/>
      <w:outlineLvl w:val="2"/>
    </w:pPr>
    <w:rPr>
      <w:b/>
      <w:szCs w:val="20"/>
    </w:rPr>
  </w:style>
  <w:style w:type="paragraph" w:customStyle="1" w:styleId="ARP-Heading4">
    <w:name w:val="ARP-Heading 4"/>
    <w:next w:val="Normal"/>
    <w:rsid w:val="00E24AB0"/>
    <w:pPr>
      <w:keepNext/>
      <w:tabs>
        <w:tab w:val="num" w:pos="1080"/>
      </w:tabs>
      <w:spacing w:before="240" w:after="120"/>
      <w:ind w:left="1080" w:hanging="1080"/>
      <w:outlineLvl w:val="3"/>
    </w:pPr>
    <w:rPr>
      <w:b/>
      <w:szCs w:val="20"/>
    </w:rPr>
  </w:style>
  <w:style w:type="paragraph" w:customStyle="1" w:styleId="ARP-Heading5">
    <w:name w:val="ARP-Heading 5"/>
    <w:next w:val="Normal"/>
    <w:rsid w:val="00E24AB0"/>
    <w:pPr>
      <w:keepNext/>
      <w:tabs>
        <w:tab w:val="num" w:pos="1080"/>
      </w:tabs>
      <w:spacing w:before="240" w:after="120"/>
      <w:ind w:left="1080" w:hanging="1080"/>
      <w:outlineLvl w:val="4"/>
    </w:pPr>
    <w:rPr>
      <w:b/>
      <w:szCs w:val="20"/>
    </w:rPr>
  </w:style>
  <w:style w:type="paragraph" w:customStyle="1" w:styleId="A-FootnoteSourceLine">
    <w:name w:val="A-Footnote/Source Line"/>
    <w:rsid w:val="00E24AB0"/>
    <w:pPr>
      <w:spacing w:after="280" w:line="240" w:lineRule="exact"/>
      <w:contextualSpacing/>
    </w:pPr>
    <w:rPr>
      <w:rFonts w:eastAsiaTheme="minorHAnsi"/>
      <w:kern w:val="16"/>
      <w:sz w:val="20"/>
    </w:rPr>
  </w:style>
  <w:style w:type="character" w:customStyle="1" w:styleId="CrossReferenceBlue">
    <w:name w:val="Cross Reference Blue"/>
    <w:uiPriority w:val="1"/>
    <w:qFormat/>
    <w:rsid w:val="00E24AB0"/>
    <w:rPr>
      <w:color w:val="0000FF"/>
    </w:rPr>
  </w:style>
  <w:style w:type="paragraph" w:customStyle="1" w:styleId="A-ScheduleTableHeading">
    <w:name w:val="A-Schedule Table Heading"/>
    <w:basedOn w:val="Normal"/>
    <w:next w:val="Normal"/>
    <w:qFormat/>
    <w:rsid w:val="00E24AB0"/>
    <w:pPr>
      <w:spacing w:before="20" w:after="20" w:line="180" w:lineRule="atLeast"/>
      <w:contextualSpacing/>
      <w:jc w:val="center"/>
    </w:pPr>
    <w:rPr>
      <w:rFonts w:asciiTheme="minorHAnsi" w:eastAsiaTheme="minorHAnsi" w:hAnsiTheme="minorHAnsi" w:cstheme="minorBidi"/>
      <w:b/>
      <w:kern w:val="16"/>
      <w:sz w:val="20"/>
    </w:rPr>
  </w:style>
  <w:style w:type="paragraph" w:customStyle="1" w:styleId="A-ScheduleTableText">
    <w:name w:val="A-Schedule Table Text"/>
    <w:qFormat/>
    <w:rsid w:val="00E24AB0"/>
    <w:pPr>
      <w:spacing w:before="20" w:after="20" w:line="180" w:lineRule="atLeast"/>
      <w:contextualSpacing/>
    </w:pPr>
    <w:rPr>
      <w:rFonts w:eastAsiaTheme="minorHAnsi"/>
      <w:kern w:val="16"/>
      <w:sz w:val="18"/>
    </w:rPr>
  </w:style>
  <w:style w:type="character" w:customStyle="1" w:styleId="Cross-referenceBlue">
    <w:name w:val="Cross-reference Blue"/>
    <w:rsid w:val="00E24AB0"/>
    <w:rPr>
      <w:color w:val="0000FF"/>
    </w:rPr>
  </w:style>
  <w:style w:type="paragraph" w:customStyle="1" w:styleId="A-TableText">
    <w:name w:val="A-Table Text"/>
    <w:qFormat/>
    <w:rsid w:val="00E24AB0"/>
    <w:pPr>
      <w:spacing w:before="60" w:after="60" w:line="270" w:lineRule="atLeast"/>
    </w:pPr>
    <w:rPr>
      <w:rFonts w:eastAsiaTheme="minorHAnsi"/>
      <w:kern w:val="16"/>
    </w:rPr>
  </w:style>
  <w:style w:type="paragraph" w:customStyle="1" w:styleId="A-TableTopHeadings">
    <w:name w:val="A-Table Top Headings"/>
    <w:rsid w:val="00E24AB0"/>
    <w:pPr>
      <w:keepNext/>
      <w:spacing w:before="80" w:after="40" w:line="270" w:lineRule="atLeast"/>
      <w:jc w:val="center"/>
    </w:pPr>
    <w:rPr>
      <w:rFonts w:eastAsiaTheme="minorHAnsi"/>
      <w:b/>
      <w:kern w:val="16"/>
    </w:rPr>
  </w:style>
  <w:style w:type="paragraph" w:customStyle="1" w:styleId="A-BulletLevel1">
    <w:name w:val="A-Bullet Level 1"/>
    <w:qFormat/>
    <w:rsid w:val="00E24AB0"/>
    <w:pPr>
      <w:numPr>
        <w:numId w:val="25"/>
      </w:numPr>
      <w:spacing w:after="80" w:line="270" w:lineRule="atLeast"/>
    </w:pPr>
    <w:rPr>
      <w:rFonts w:eastAsiaTheme="minorHAnsi"/>
      <w:kern w:val="16"/>
    </w:rPr>
  </w:style>
  <w:style w:type="paragraph" w:customStyle="1" w:styleId="A-BulletLevel1Last">
    <w:name w:val="A-Bullet Level 1 Last"/>
    <w:basedOn w:val="A-BulletLevel1"/>
    <w:next w:val="A-BodyText"/>
    <w:qFormat/>
    <w:rsid w:val="00E24AB0"/>
    <w:pPr>
      <w:spacing w:after="180"/>
      <w:ind w:left="714" w:hanging="357"/>
    </w:pPr>
  </w:style>
  <w:style w:type="table" w:customStyle="1" w:styleId="I-TIMEANDEVENTSTABLE">
    <w:name w:val="I-TIME AND EVENTS TABLE"/>
    <w:basedOn w:val="TableNormal"/>
    <w:uiPriority w:val="99"/>
    <w:rsid w:val="00E24AB0"/>
    <w:pPr>
      <w:jc w:val="center"/>
    </w:pPr>
    <w:rPr>
      <w:rFonts w:eastAsiaTheme="minorHAnsi"/>
      <w:kern w:val="16"/>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table" w:customStyle="1" w:styleId="I-TimeandEventsTable0">
    <w:name w:val="I-Time and Events Table"/>
    <w:basedOn w:val="TableNormal"/>
    <w:uiPriority w:val="99"/>
    <w:rsid w:val="00E24AB0"/>
    <w:pPr>
      <w:jc w:val="center"/>
    </w:pPr>
    <w:rPr>
      <w:rFonts w:eastAsiaTheme="minorHAnsi"/>
      <w:kern w:val="16"/>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paragraph" w:styleId="ListNumber">
    <w:name w:val="List Number"/>
    <w:basedOn w:val="Normal"/>
    <w:rsid w:val="00E24AB0"/>
    <w:pPr>
      <w:tabs>
        <w:tab w:val="num" w:pos="360"/>
      </w:tabs>
      <w:spacing w:after="120" w:line="276" w:lineRule="auto"/>
      <w:ind w:left="360" w:hanging="360"/>
    </w:pPr>
    <w:rPr>
      <w:rFonts w:asciiTheme="minorHAnsi" w:eastAsiaTheme="minorHAnsi" w:hAnsiTheme="minorHAnsi"/>
      <w:sz w:val="22"/>
      <w:szCs w:val="22"/>
    </w:rPr>
  </w:style>
  <w:style w:type="paragraph" w:customStyle="1" w:styleId="StyleleftJustified">
    <w:name w:val="Style left Justified"/>
    <w:basedOn w:val="Normal"/>
    <w:rsid w:val="00E24AB0"/>
    <w:pPr>
      <w:spacing w:after="120" w:line="276" w:lineRule="auto"/>
    </w:pPr>
    <w:rPr>
      <w:rFonts w:asciiTheme="minorHAnsi" w:eastAsiaTheme="minorHAnsi" w:hAnsiTheme="minorHAnsi"/>
      <w:sz w:val="22"/>
      <w:szCs w:val="22"/>
    </w:rPr>
  </w:style>
  <w:style w:type="character" w:customStyle="1" w:styleId="CaptionChar">
    <w:name w:val="Caption Char"/>
    <w:basedOn w:val="DefaultParagraphFont"/>
    <w:link w:val="Caption"/>
    <w:uiPriority w:val="35"/>
    <w:locked/>
    <w:rsid w:val="00E24AB0"/>
    <w:rPr>
      <w:b/>
      <w:bCs/>
      <w:color w:val="365F91" w:themeColor="accent1" w:themeShade="BF"/>
      <w:sz w:val="16"/>
      <w:szCs w:val="16"/>
    </w:rPr>
  </w:style>
  <w:style w:type="paragraph" w:customStyle="1" w:styleId="Style1">
    <w:name w:val="Style1"/>
    <w:basedOn w:val="Normal"/>
    <w:rsid w:val="00E24AB0"/>
    <w:pPr>
      <w:spacing w:after="200" w:line="276" w:lineRule="auto"/>
    </w:pPr>
    <w:rPr>
      <w:rFonts w:asciiTheme="minorHAnsi" w:eastAsiaTheme="minorHAnsi" w:hAnsiTheme="minorHAnsi"/>
      <w:sz w:val="22"/>
      <w:szCs w:val="22"/>
    </w:rPr>
  </w:style>
  <w:style w:type="paragraph" w:customStyle="1" w:styleId="PLRDivider">
    <w:name w:val="PLR Divider"/>
    <w:basedOn w:val="C-AlphabeticList"/>
    <w:next w:val="C-PLR-TableFootnote"/>
    <w:uiPriority w:val="99"/>
    <w:rsid w:val="00E24AB0"/>
    <w:pPr>
      <w:numPr>
        <w:numId w:val="26"/>
      </w:numPr>
      <w:pBdr>
        <w:bottom w:val="single" w:sz="4" w:space="1" w:color="auto"/>
      </w:pBdr>
      <w:spacing w:after="120" w:line="276" w:lineRule="auto"/>
    </w:pPr>
    <w:rPr>
      <w:rFonts w:asciiTheme="minorHAnsi" w:eastAsiaTheme="minorHAnsi" w:hAnsiTheme="minorHAnsi" w:cstheme="minorBidi"/>
      <w:b/>
      <w:sz w:val="16"/>
    </w:rPr>
  </w:style>
  <w:style w:type="paragraph" w:styleId="BodyText3">
    <w:name w:val="Body Text 3"/>
    <w:basedOn w:val="Normal"/>
    <w:link w:val="BodyText3Char"/>
    <w:rsid w:val="00E24AB0"/>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E24AB0"/>
    <w:rPr>
      <w:rFonts w:eastAsiaTheme="minorHAnsi"/>
      <w:sz w:val="16"/>
      <w:szCs w:val="16"/>
    </w:rPr>
  </w:style>
  <w:style w:type="paragraph" w:styleId="Revision">
    <w:name w:val="Revision"/>
    <w:hidden/>
    <w:uiPriority w:val="99"/>
    <w:semiHidden/>
    <w:rsid w:val="00E24AB0"/>
    <w:rPr>
      <w:rFonts w:cs="Arial"/>
      <w:szCs w:val="20"/>
    </w:rPr>
  </w:style>
  <w:style w:type="paragraph" w:styleId="Bibliography">
    <w:name w:val="Bibliography"/>
    <w:basedOn w:val="Normal"/>
    <w:next w:val="Normal"/>
    <w:uiPriority w:val="37"/>
    <w:unhideWhenUsed/>
    <w:rsid w:val="00E24AB0"/>
    <w:pPr>
      <w:tabs>
        <w:tab w:val="left" w:pos="380"/>
      </w:tabs>
      <w:spacing w:line="480" w:lineRule="auto"/>
      <w:ind w:left="720" w:hanging="720"/>
    </w:pPr>
    <w:rPr>
      <w:rFonts w:asciiTheme="minorHAnsi" w:eastAsiaTheme="minorHAnsi" w:hAnsiTheme="minorHAnsi" w:cstheme="minorBidi"/>
      <w:sz w:val="22"/>
      <w:szCs w:val="22"/>
    </w:rPr>
  </w:style>
  <w:style w:type="paragraph" w:styleId="BlockText">
    <w:name w:val="Block Text"/>
    <w:basedOn w:val="Normal"/>
    <w:rsid w:val="00E24AB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after="200" w:line="276" w:lineRule="auto"/>
      <w:ind w:left="1152" w:right="1152"/>
    </w:pPr>
    <w:rPr>
      <w:rFonts w:asciiTheme="minorHAnsi" w:eastAsiaTheme="minorEastAsia" w:hAnsiTheme="minorHAnsi" w:cstheme="minorBidi"/>
      <w:i/>
      <w:iCs/>
      <w:color w:val="4F81BD" w:themeColor="accent1"/>
      <w:sz w:val="22"/>
      <w:szCs w:val="22"/>
    </w:rPr>
  </w:style>
  <w:style w:type="paragraph" w:styleId="BodyTextFirstIndent">
    <w:name w:val="Body Text First Indent"/>
    <w:basedOn w:val="BodyText"/>
    <w:link w:val="BodyTextFirstIndentChar"/>
    <w:rsid w:val="00E24AB0"/>
    <w:pPr>
      <w:spacing w:before="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rsid w:val="00E24AB0"/>
    <w:rPr>
      <w:rFonts w:ascii="Arial" w:eastAsiaTheme="minorHAnsi" w:hAnsi="Arial" w:cs="Times New Roman"/>
      <w:szCs w:val="20"/>
    </w:rPr>
  </w:style>
  <w:style w:type="paragraph" w:styleId="BodyTextIndent2">
    <w:name w:val="Body Text Indent 2"/>
    <w:basedOn w:val="Normal"/>
    <w:link w:val="BodyTextIndent2Char"/>
    <w:rsid w:val="00E24AB0"/>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E24AB0"/>
    <w:rPr>
      <w:rFonts w:eastAsiaTheme="minorHAnsi"/>
    </w:rPr>
  </w:style>
  <w:style w:type="paragraph" w:styleId="BodyTextIndent3">
    <w:name w:val="Body Text Indent 3"/>
    <w:basedOn w:val="Normal"/>
    <w:link w:val="BodyTextIndent3Char"/>
    <w:rsid w:val="00E24AB0"/>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E24AB0"/>
    <w:rPr>
      <w:rFonts w:eastAsiaTheme="minorHAnsi"/>
      <w:sz w:val="16"/>
      <w:szCs w:val="16"/>
    </w:rPr>
  </w:style>
  <w:style w:type="paragraph" w:styleId="Closing">
    <w:name w:val="Closing"/>
    <w:basedOn w:val="Normal"/>
    <w:link w:val="ClosingChar"/>
    <w:rsid w:val="00E24AB0"/>
    <w:pPr>
      <w:spacing w:after="200" w:line="276" w:lineRule="auto"/>
      <w:ind w:left="4320"/>
    </w:pPr>
    <w:rPr>
      <w:rFonts w:asciiTheme="minorHAnsi" w:eastAsiaTheme="minorHAnsi" w:hAnsiTheme="minorHAnsi" w:cstheme="minorBidi"/>
      <w:sz w:val="22"/>
      <w:szCs w:val="22"/>
    </w:rPr>
  </w:style>
  <w:style w:type="character" w:customStyle="1" w:styleId="ClosingChar">
    <w:name w:val="Closing Char"/>
    <w:basedOn w:val="DefaultParagraphFont"/>
    <w:link w:val="Closing"/>
    <w:rsid w:val="00E24AB0"/>
    <w:rPr>
      <w:rFonts w:eastAsiaTheme="minorHAnsi"/>
    </w:rPr>
  </w:style>
  <w:style w:type="paragraph" w:styleId="Date">
    <w:name w:val="Date"/>
    <w:basedOn w:val="Normal"/>
    <w:next w:val="Normal"/>
    <w:link w:val="DateChar"/>
    <w:rsid w:val="00E24AB0"/>
    <w:pPr>
      <w:spacing w:after="200" w:line="276" w:lineRule="auto"/>
    </w:pPr>
    <w:rPr>
      <w:rFonts w:asciiTheme="minorHAnsi" w:eastAsiaTheme="minorHAnsi" w:hAnsiTheme="minorHAnsi" w:cstheme="minorBidi"/>
      <w:sz w:val="22"/>
      <w:szCs w:val="22"/>
    </w:rPr>
  </w:style>
  <w:style w:type="character" w:customStyle="1" w:styleId="DateChar">
    <w:name w:val="Date Char"/>
    <w:basedOn w:val="DefaultParagraphFont"/>
    <w:link w:val="Date"/>
    <w:rsid w:val="00E24AB0"/>
    <w:rPr>
      <w:rFonts w:eastAsiaTheme="minorHAnsi"/>
    </w:rPr>
  </w:style>
  <w:style w:type="paragraph" w:styleId="DocumentMap">
    <w:name w:val="Document Map"/>
    <w:basedOn w:val="Normal"/>
    <w:link w:val="DocumentMapChar"/>
    <w:rsid w:val="00E24AB0"/>
    <w:pPr>
      <w:spacing w:after="200" w:line="276" w:lineRule="auto"/>
    </w:pPr>
    <w:rPr>
      <w:rFonts w:ascii="Tahoma" w:eastAsiaTheme="minorHAnsi" w:hAnsi="Tahoma" w:cs="Tahoma"/>
      <w:sz w:val="16"/>
      <w:szCs w:val="16"/>
    </w:rPr>
  </w:style>
  <w:style w:type="character" w:customStyle="1" w:styleId="DocumentMapChar">
    <w:name w:val="Document Map Char"/>
    <w:basedOn w:val="DefaultParagraphFont"/>
    <w:link w:val="DocumentMap"/>
    <w:rsid w:val="00E24AB0"/>
    <w:rPr>
      <w:rFonts w:ascii="Tahoma" w:eastAsiaTheme="minorHAnsi" w:hAnsi="Tahoma" w:cs="Tahoma"/>
      <w:sz w:val="16"/>
      <w:szCs w:val="16"/>
    </w:rPr>
  </w:style>
  <w:style w:type="paragraph" w:styleId="E-mailSignature">
    <w:name w:val="E-mail Signature"/>
    <w:basedOn w:val="Normal"/>
    <w:link w:val="E-mailSignatureChar"/>
    <w:rsid w:val="00E24AB0"/>
    <w:pPr>
      <w:spacing w:after="200" w:line="276" w:lineRule="auto"/>
    </w:pPr>
    <w:rPr>
      <w:rFonts w:asciiTheme="minorHAnsi" w:eastAsiaTheme="minorHAnsi" w:hAnsiTheme="minorHAnsi" w:cstheme="minorBidi"/>
      <w:sz w:val="22"/>
      <w:szCs w:val="22"/>
    </w:rPr>
  </w:style>
  <w:style w:type="character" w:customStyle="1" w:styleId="E-mailSignatureChar">
    <w:name w:val="E-mail Signature Char"/>
    <w:basedOn w:val="DefaultParagraphFont"/>
    <w:link w:val="E-mailSignature"/>
    <w:rsid w:val="00E24AB0"/>
    <w:rPr>
      <w:rFonts w:eastAsiaTheme="minorHAnsi"/>
    </w:rPr>
  </w:style>
  <w:style w:type="paragraph" w:styleId="EndnoteText">
    <w:name w:val="endnote text"/>
    <w:basedOn w:val="Normal"/>
    <w:link w:val="EndnoteTextChar"/>
    <w:rsid w:val="00E24AB0"/>
    <w:pPr>
      <w:spacing w:after="200" w:line="276" w:lineRule="auto"/>
    </w:pPr>
    <w:rPr>
      <w:rFonts w:asciiTheme="minorHAnsi" w:eastAsiaTheme="minorHAnsi" w:hAnsiTheme="minorHAnsi" w:cstheme="minorBidi"/>
      <w:sz w:val="20"/>
      <w:szCs w:val="22"/>
    </w:rPr>
  </w:style>
  <w:style w:type="character" w:customStyle="1" w:styleId="EndnoteTextChar">
    <w:name w:val="Endnote Text Char"/>
    <w:basedOn w:val="DefaultParagraphFont"/>
    <w:link w:val="EndnoteText"/>
    <w:rsid w:val="00E24AB0"/>
    <w:rPr>
      <w:rFonts w:eastAsiaTheme="minorHAnsi"/>
      <w:sz w:val="20"/>
    </w:rPr>
  </w:style>
  <w:style w:type="paragraph" w:styleId="EnvelopeAddress">
    <w:name w:val="envelope address"/>
    <w:basedOn w:val="Normal"/>
    <w:rsid w:val="00E24AB0"/>
    <w:pPr>
      <w:framePr w:w="7920" w:h="1980" w:hRule="exact" w:hSpace="180" w:wrap="auto" w:hAnchor="page" w:xAlign="center" w:yAlign="bottom"/>
      <w:spacing w:after="200" w:line="276" w:lineRule="auto"/>
      <w:ind w:left="2880"/>
    </w:pPr>
    <w:rPr>
      <w:rFonts w:asciiTheme="majorHAnsi" w:eastAsiaTheme="majorEastAsia" w:hAnsiTheme="majorHAnsi" w:cstheme="majorBidi"/>
      <w:sz w:val="22"/>
    </w:rPr>
  </w:style>
  <w:style w:type="paragraph" w:styleId="EnvelopeReturn">
    <w:name w:val="envelope return"/>
    <w:basedOn w:val="Normal"/>
    <w:rsid w:val="00E24AB0"/>
    <w:pPr>
      <w:spacing w:after="200" w:line="276" w:lineRule="auto"/>
    </w:pPr>
    <w:rPr>
      <w:rFonts w:asciiTheme="majorHAnsi" w:eastAsiaTheme="majorEastAsia" w:hAnsiTheme="majorHAnsi" w:cstheme="majorBidi"/>
      <w:sz w:val="20"/>
      <w:szCs w:val="22"/>
    </w:rPr>
  </w:style>
  <w:style w:type="paragraph" w:styleId="HTMLAddress">
    <w:name w:val="HTML Address"/>
    <w:basedOn w:val="Normal"/>
    <w:link w:val="HTMLAddressChar"/>
    <w:rsid w:val="00E24AB0"/>
    <w:pPr>
      <w:spacing w:after="200" w:line="276" w:lineRule="auto"/>
    </w:pPr>
    <w:rPr>
      <w:rFonts w:asciiTheme="minorHAnsi" w:eastAsiaTheme="minorHAnsi" w:hAnsiTheme="minorHAnsi" w:cstheme="minorBidi"/>
      <w:i/>
      <w:iCs/>
      <w:sz w:val="22"/>
      <w:szCs w:val="22"/>
    </w:rPr>
  </w:style>
  <w:style w:type="character" w:customStyle="1" w:styleId="HTMLAddressChar">
    <w:name w:val="HTML Address Char"/>
    <w:basedOn w:val="DefaultParagraphFont"/>
    <w:link w:val="HTMLAddress"/>
    <w:rsid w:val="00E24AB0"/>
    <w:rPr>
      <w:rFonts w:eastAsiaTheme="minorHAnsi"/>
      <w:i/>
      <w:iCs/>
    </w:rPr>
  </w:style>
  <w:style w:type="paragraph" w:styleId="HTMLPreformatted">
    <w:name w:val="HTML Preformatted"/>
    <w:basedOn w:val="Normal"/>
    <w:link w:val="HTMLPreformattedChar"/>
    <w:rsid w:val="00E24AB0"/>
    <w:pPr>
      <w:spacing w:after="200" w:line="276" w:lineRule="auto"/>
    </w:pPr>
    <w:rPr>
      <w:rFonts w:ascii="Consolas" w:eastAsiaTheme="minorHAnsi" w:hAnsi="Consolas" w:cs="Consolas"/>
      <w:sz w:val="20"/>
      <w:szCs w:val="22"/>
    </w:rPr>
  </w:style>
  <w:style w:type="character" w:customStyle="1" w:styleId="HTMLPreformattedChar">
    <w:name w:val="HTML Preformatted Char"/>
    <w:basedOn w:val="DefaultParagraphFont"/>
    <w:link w:val="HTMLPreformatted"/>
    <w:rsid w:val="00E24AB0"/>
    <w:rPr>
      <w:rFonts w:ascii="Consolas" w:eastAsiaTheme="minorHAnsi" w:hAnsi="Consolas" w:cs="Consolas"/>
      <w:sz w:val="20"/>
    </w:rPr>
  </w:style>
  <w:style w:type="paragraph" w:styleId="Index1">
    <w:name w:val="index 1"/>
    <w:basedOn w:val="Normal"/>
    <w:next w:val="Normal"/>
    <w:autoRedefine/>
    <w:rsid w:val="00E24AB0"/>
    <w:pPr>
      <w:spacing w:after="200" w:line="276" w:lineRule="auto"/>
      <w:ind w:left="240" w:hanging="240"/>
    </w:pPr>
    <w:rPr>
      <w:rFonts w:asciiTheme="minorHAnsi" w:eastAsiaTheme="minorHAnsi" w:hAnsiTheme="minorHAnsi" w:cstheme="minorBidi"/>
      <w:sz w:val="22"/>
      <w:szCs w:val="22"/>
    </w:rPr>
  </w:style>
  <w:style w:type="paragraph" w:styleId="Index2">
    <w:name w:val="index 2"/>
    <w:basedOn w:val="Normal"/>
    <w:next w:val="Normal"/>
    <w:autoRedefine/>
    <w:rsid w:val="00E24AB0"/>
    <w:pPr>
      <w:spacing w:after="200" w:line="276" w:lineRule="auto"/>
      <w:ind w:left="480" w:hanging="240"/>
    </w:pPr>
    <w:rPr>
      <w:rFonts w:asciiTheme="minorHAnsi" w:eastAsiaTheme="minorHAnsi" w:hAnsiTheme="minorHAnsi" w:cstheme="minorBidi"/>
      <w:sz w:val="22"/>
      <w:szCs w:val="22"/>
    </w:rPr>
  </w:style>
  <w:style w:type="paragraph" w:styleId="Index3">
    <w:name w:val="index 3"/>
    <w:basedOn w:val="Normal"/>
    <w:next w:val="Normal"/>
    <w:autoRedefine/>
    <w:rsid w:val="00E24AB0"/>
    <w:pPr>
      <w:spacing w:after="200" w:line="276" w:lineRule="auto"/>
      <w:ind w:left="720" w:hanging="240"/>
    </w:pPr>
    <w:rPr>
      <w:rFonts w:asciiTheme="minorHAnsi" w:eastAsiaTheme="minorHAnsi" w:hAnsiTheme="minorHAnsi" w:cstheme="minorBidi"/>
      <w:sz w:val="22"/>
      <w:szCs w:val="22"/>
    </w:rPr>
  </w:style>
  <w:style w:type="paragraph" w:styleId="Index4">
    <w:name w:val="index 4"/>
    <w:basedOn w:val="Normal"/>
    <w:next w:val="Normal"/>
    <w:autoRedefine/>
    <w:rsid w:val="00E24AB0"/>
    <w:pPr>
      <w:spacing w:after="200" w:line="276" w:lineRule="auto"/>
      <w:ind w:left="960" w:hanging="240"/>
    </w:pPr>
    <w:rPr>
      <w:rFonts w:asciiTheme="minorHAnsi" w:eastAsiaTheme="minorHAnsi" w:hAnsiTheme="minorHAnsi" w:cstheme="minorBidi"/>
      <w:sz w:val="22"/>
      <w:szCs w:val="22"/>
    </w:rPr>
  </w:style>
  <w:style w:type="paragraph" w:styleId="Index5">
    <w:name w:val="index 5"/>
    <w:basedOn w:val="Normal"/>
    <w:next w:val="Normal"/>
    <w:autoRedefine/>
    <w:rsid w:val="00E24AB0"/>
    <w:pPr>
      <w:spacing w:after="200" w:line="276" w:lineRule="auto"/>
      <w:ind w:left="1200" w:hanging="240"/>
    </w:pPr>
    <w:rPr>
      <w:rFonts w:asciiTheme="minorHAnsi" w:eastAsiaTheme="minorHAnsi" w:hAnsiTheme="minorHAnsi" w:cstheme="minorBidi"/>
      <w:sz w:val="22"/>
      <w:szCs w:val="22"/>
    </w:rPr>
  </w:style>
  <w:style w:type="paragraph" w:styleId="Index6">
    <w:name w:val="index 6"/>
    <w:basedOn w:val="Normal"/>
    <w:next w:val="Normal"/>
    <w:autoRedefine/>
    <w:rsid w:val="00E24AB0"/>
    <w:pPr>
      <w:spacing w:after="200" w:line="276" w:lineRule="auto"/>
      <w:ind w:left="1440" w:hanging="240"/>
    </w:pPr>
    <w:rPr>
      <w:rFonts w:asciiTheme="minorHAnsi" w:eastAsiaTheme="minorHAnsi" w:hAnsiTheme="minorHAnsi" w:cstheme="minorBidi"/>
      <w:sz w:val="22"/>
      <w:szCs w:val="22"/>
    </w:rPr>
  </w:style>
  <w:style w:type="paragraph" w:styleId="Index7">
    <w:name w:val="index 7"/>
    <w:basedOn w:val="Normal"/>
    <w:next w:val="Normal"/>
    <w:autoRedefine/>
    <w:rsid w:val="00E24AB0"/>
    <w:pPr>
      <w:spacing w:after="200" w:line="276" w:lineRule="auto"/>
      <w:ind w:left="1680" w:hanging="240"/>
    </w:pPr>
    <w:rPr>
      <w:rFonts w:asciiTheme="minorHAnsi" w:eastAsiaTheme="minorHAnsi" w:hAnsiTheme="minorHAnsi" w:cstheme="minorBidi"/>
      <w:sz w:val="22"/>
      <w:szCs w:val="22"/>
    </w:rPr>
  </w:style>
  <w:style w:type="paragraph" w:styleId="Index8">
    <w:name w:val="index 8"/>
    <w:basedOn w:val="Normal"/>
    <w:next w:val="Normal"/>
    <w:autoRedefine/>
    <w:rsid w:val="00E24AB0"/>
    <w:pPr>
      <w:spacing w:after="200" w:line="276" w:lineRule="auto"/>
      <w:ind w:left="1920" w:hanging="240"/>
    </w:pPr>
    <w:rPr>
      <w:rFonts w:asciiTheme="minorHAnsi" w:eastAsiaTheme="minorHAnsi" w:hAnsiTheme="minorHAnsi" w:cstheme="minorBidi"/>
      <w:sz w:val="22"/>
      <w:szCs w:val="22"/>
    </w:rPr>
  </w:style>
  <w:style w:type="paragraph" w:styleId="Index9">
    <w:name w:val="index 9"/>
    <w:basedOn w:val="Normal"/>
    <w:next w:val="Normal"/>
    <w:autoRedefine/>
    <w:rsid w:val="00E24AB0"/>
    <w:pPr>
      <w:spacing w:after="200" w:line="276" w:lineRule="auto"/>
      <w:ind w:left="2160" w:hanging="240"/>
    </w:pPr>
    <w:rPr>
      <w:rFonts w:asciiTheme="minorHAnsi" w:eastAsiaTheme="minorHAnsi" w:hAnsiTheme="minorHAnsi" w:cstheme="minorBidi"/>
      <w:sz w:val="22"/>
      <w:szCs w:val="22"/>
    </w:rPr>
  </w:style>
  <w:style w:type="paragraph" w:styleId="IndexHeading">
    <w:name w:val="index heading"/>
    <w:basedOn w:val="Normal"/>
    <w:next w:val="Index1"/>
    <w:rsid w:val="00E24AB0"/>
    <w:pPr>
      <w:spacing w:after="200" w:line="276" w:lineRule="auto"/>
    </w:pPr>
    <w:rPr>
      <w:rFonts w:asciiTheme="majorHAnsi" w:eastAsiaTheme="majorEastAsia" w:hAnsiTheme="majorHAnsi" w:cstheme="majorBidi"/>
      <w:b/>
      <w:bCs/>
      <w:sz w:val="22"/>
      <w:szCs w:val="22"/>
    </w:rPr>
  </w:style>
  <w:style w:type="paragraph" w:styleId="List">
    <w:name w:val="List"/>
    <w:basedOn w:val="Normal"/>
    <w:rsid w:val="00E24AB0"/>
    <w:pPr>
      <w:spacing w:after="200" w:line="276" w:lineRule="auto"/>
      <w:ind w:left="360" w:hanging="360"/>
      <w:contextualSpacing/>
    </w:pPr>
    <w:rPr>
      <w:rFonts w:asciiTheme="minorHAnsi" w:eastAsiaTheme="minorHAnsi" w:hAnsiTheme="minorHAnsi" w:cstheme="minorBidi"/>
      <w:sz w:val="22"/>
      <w:szCs w:val="22"/>
    </w:rPr>
  </w:style>
  <w:style w:type="paragraph" w:styleId="List2">
    <w:name w:val="List 2"/>
    <w:basedOn w:val="Normal"/>
    <w:rsid w:val="00E24AB0"/>
    <w:pPr>
      <w:spacing w:after="200" w:line="276" w:lineRule="auto"/>
      <w:ind w:left="720" w:hanging="360"/>
      <w:contextualSpacing/>
    </w:pPr>
    <w:rPr>
      <w:rFonts w:asciiTheme="minorHAnsi" w:eastAsiaTheme="minorHAnsi" w:hAnsiTheme="minorHAnsi" w:cstheme="minorBidi"/>
      <w:sz w:val="22"/>
      <w:szCs w:val="22"/>
    </w:rPr>
  </w:style>
  <w:style w:type="paragraph" w:styleId="List3">
    <w:name w:val="List 3"/>
    <w:basedOn w:val="Normal"/>
    <w:rsid w:val="00E24AB0"/>
    <w:pPr>
      <w:spacing w:after="200" w:line="276" w:lineRule="auto"/>
      <w:ind w:left="1080" w:hanging="360"/>
      <w:contextualSpacing/>
    </w:pPr>
    <w:rPr>
      <w:rFonts w:asciiTheme="minorHAnsi" w:eastAsiaTheme="minorHAnsi" w:hAnsiTheme="minorHAnsi" w:cstheme="minorBidi"/>
      <w:sz w:val="22"/>
      <w:szCs w:val="22"/>
    </w:rPr>
  </w:style>
  <w:style w:type="paragraph" w:styleId="List4">
    <w:name w:val="List 4"/>
    <w:basedOn w:val="Normal"/>
    <w:rsid w:val="00E24AB0"/>
    <w:pPr>
      <w:spacing w:after="200" w:line="276" w:lineRule="auto"/>
      <w:ind w:left="1440" w:hanging="360"/>
      <w:contextualSpacing/>
    </w:pPr>
    <w:rPr>
      <w:rFonts w:asciiTheme="minorHAnsi" w:eastAsiaTheme="minorHAnsi" w:hAnsiTheme="minorHAnsi" w:cstheme="minorBidi"/>
      <w:sz w:val="22"/>
      <w:szCs w:val="22"/>
    </w:rPr>
  </w:style>
  <w:style w:type="paragraph" w:styleId="List5">
    <w:name w:val="List 5"/>
    <w:basedOn w:val="Normal"/>
    <w:rsid w:val="00E24AB0"/>
    <w:pPr>
      <w:spacing w:after="200" w:line="276" w:lineRule="auto"/>
      <w:ind w:left="1800" w:hanging="360"/>
      <w:contextualSpacing/>
    </w:pPr>
    <w:rPr>
      <w:rFonts w:asciiTheme="minorHAnsi" w:eastAsiaTheme="minorHAnsi" w:hAnsiTheme="minorHAnsi" w:cstheme="minorBidi"/>
      <w:sz w:val="22"/>
      <w:szCs w:val="22"/>
    </w:rPr>
  </w:style>
  <w:style w:type="paragraph" w:styleId="ListBullet2">
    <w:name w:val="List Bullet 2"/>
    <w:basedOn w:val="Normal"/>
    <w:rsid w:val="00E24AB0"/>
    <w:pPr>
      <w:tabs>
        <w:tab w:val="num" w:pos="720"/>
      </w:tabs>
      <w:spacing w:after="200" w:line="276" w:lineRule="auto"/>
      <w:ind w:left="720" w:hanging="360"/>
      <w:contextualSpacing/>
    </w:pPr>
    <w:rPr>
      <w:rFonts w:asciiTheme="minorHAnsi" w:eastAsiaTheme="minorHAnsi" w:hAnsiTheme="minorHAnsi" w:cstheme="minorBidi"/>
      <w:sz w:val="22"/>
      <w:szCs w:val="22"/>
    </w:rPr>
  </w:style>
  <w:style w:type="paragraph" w:styleId="ListBullet3">
    <w:name w:val="List Bullet 3"/>
    <w:basedOn w:val="Normal"/>
    <w:rsid w:val="00E24AB0"/>
    <w:pPr>
      <w:tabs>
        <w:tab w:val="num" w:pos="1080"/>
      </w:tabs>
      <w:spacing w:after="200" w:line="276" w:lineRule="auto"/>
      <w:ind w:left="1080" w:hanging="360"/>
      <w:contextualSpacing/>
    </w:pPr>
    <w:rPr>
      <w:rFonts w:asciiTheme="minorHAnsi" w:eastAsiaTheme="minorHAnsi" w:hAnsiTheme="minorHAnsi" w:cstheme="minorBidi"/>
      <w:sz w:val="22"/>
      <w:szCs w:val="22"/>
    </w:rPr>
  </w:style>
  <w:style w:type="paragraph" w:styleId="ListBullet4">
    <w:name w:val="List Bullet 4"/>
    <w:basedOn w:val="Normal"/>
    <w:rsid w:val="00E24AB0"/>
    <w:pPr>
      <w:tabs>
        <w:tab w:val="num" w:pos="1440"/>
      </w:tabs>
      <w:spacing w:after="200" w:line="276" w:lineRule="auto"/>
      <w:ind w:left="1440" w:hanging="360"/>
      <w:contextualSpacing/>
    </w:pPr>
    <w:rPr>
      <w:rFonts w:asciiTheme="minorHAnsi" w:eastAsiaTheme="minorHAnsi" w:hAnsiTheme="minorHAnsi" w:cstheme="minorBidi"/>
      <w:sz w:val="22"/>
      <w:szCs w:val="22"/>
    </w:rPr>
  </w:style>
  <w:style w:type="paragraph" w:styleId="ListBullet5">
    <w:name w:val="List Bullet 5"/>
    <w:basedOn w:val="Normal"/>
    <w:rsid w:val="00E24AB0"/>
    <w:pPr>
      <w:tabs>
        <w:tab w:val="num" w:pos="1800"/>
      </w:tabs>
      <w:spacing w:after="200" w:line="276" w:lineRule="auto"/>
      <w:ind w:left="1800" w:hanging="360"/>
      <w:contextualSpacing/>
    </w:pPr>
    <w:rPr>
      <w:rFonts w:asciiTheme="minorHAnsi" w:eastAsiaTheme="minorHAnsi" w:hAnsiTheme="minorHAnsi" w:cstheme="minorBidi"/>
      <w:sz w:val="22"/>
      <w:szCs w:val="22"/>
    </w:rPr>
  </w:style>
  <w:style w:type="paragraph" w:styleId="ListContinue">
    <w:name w:val="List Continue"/>
    <w:basedOn w:val="Normal"/>
    <w:rsid w:val="00E24AB0"/>
    <w:pPr>
      <w:spacing w:after="120" w:line="276" w:lineRule="auto"/>
      <w:ind w:left="360"/>
      <w:contextualSpacing/>
    </w:pPr>
    <w:rPr>
      <w:rFonts w:asciiTheme="minorHAnsi" w:eastAsiaTheme="minorHAnsi" w:hAnsiTheme="minorHAnsi" w:cstheme="minorBidi"/>
      <w:sz w:val="22"/>
      <w:szCs w:val="22"/>
    </w:rPr>
  </w:style>
  <w:style w:type="paragraph" w:styleId="ListContinue2">
    <w:name w:val="List Continue 2"/>
    <w:basedOn w:val="Normal"/>
    <w:rsid w:val="00E24AB0"/>
    <w:pPr>
      <w:spacing w:after="120" w:line="276" w:lineRule="auto"/>
      <w:ind w:left="720"/>
      <w:contextualSpacing/>
    </w:pPr>
    <w:rPr>
      <w:rFonts w:asciiTheme="minorHAnsi" w:eastAsiaTheme="minorHAnsi" w:hAnsiTheme="minorHAnsi" w:cstheme="minorBidi"/>
      <w:sz w:val="22"/>
      <w:szCs w:val="22"/>
    </w:rPr>
  </w:style>
  <w:style w:type="paragraph" w:styleId="ListContinue3">
    <w:name w:val="List Continue 3"/>
    <w:basedOn w:val="Normal"/>
    <w:rsid w:val="00E24AB0"/>
    <w:pPr>
      <w:spacing w:after="120" w:line="276" w:lineRule="auto"/>
      <w:ind w:left="1080"/>
      <w:contextualSpacing/>
    </w:pPr>
    <w:rPr>
      <w:rFonts w:asciiTheme="minorHAnsi" w:eastAsiaTheme="minorHAnsi" w:hAnsiTheme="minorHAnsi" w:cstheme="minorBidi"/>
      <w:sz w:val="22"/>
      <w:szCs w:val="22"/>
    </w:rPr>
  </w:style>
  <w:style w:type="paragraph" w:styleId="ListContinue4">
    <w:name w:val="List Continue 4"/>
    <w:basedOn w:val="Normal"/>
    <w:rsid w:val="00E24AB0"/>
    <w:pPr>
      <w:spacing w:after="120" w:line="276" w:lineRule="auto"/>
      <w:ind w:left="1440"/>
      <w:contextualSpacing/>
    </w:pPr>
    <w:rPr>
      <w:rFonts w:asciiTheme="minorHAnsi" w:eastAsiaTheme="minorHAnsi" w:hAnsiTheme="minorHAnsi" w:cstheme="minorBidi"/>
      <w:sz w:val="22"/>
      <w:szCs w:val="22"/>
    </w:rPr>
  </w:style>
  <w:style w:type="paragraph" w:styleId="ListContinue5">
    <w:name w:val="List Continue 5"/>
    <w:basedOn w:val="Normal"/>
    <w:rsid w:val="00E24AB0"/>
    <w:pPr>
      <w:spacing w:after="120" w:line="276" w:lineRule="auto"/>
      <w:ind w:left="1800"/>
      <w:contextualSpacing/>
    </w:pPr>
    <w:rPr>
      <w:rFonts w:asciiTheme="minorHAnsi" w:eastAsiaTheme="minorHAnsi" w:hAnsiTheme="minorHAnsi" w:cstheme="minorBidi"/>
      <w:sz w:val="22"/>
      <w:szCs w:val="22"/>
    </w:rPr>
  </w:style>
  <w:style w:type="paragraph" w:styleId="ListNumber2">
    <w:name w:val="List Number 2"/>
    <w:basedOn w:val="Normal"/>
    <w:rsid w:val="00E24AB0"/>
    <w:pPr>
      <w:tabs>
        <w:tab w:val="num" w:pos="720"/>
      </w:tabs>
      <w:spacing w:after="200" w:line="276" w:lineRule="auto"/>
      <w:ind w:left="720" w:hanging="360"/>
      <w:contextualSpacing/>
    </w:pPr>
    <w:rPr>
      <w:rFonts w:asciiTheme="minorHAnsi" w:eastAsiaTheme="minorHAnsi" w:hAnsiTheme="minorHAnsi" w:cstheme="minorBidi"/>
      <w:sz w:val="22"/>
      <w:szCs w:val="22"/>
    </w:rPr>
  </w:style>
  <w:style w:type="paragraph" w:styleId="ListNumber3">
    <w:name w:val="List Number 3"/>
    <w:basedOn w:val="Normal"/>
    <w:rsid w:val="00E24AB0"/>
    <w:pPr>
      <w:tabs>
        <w:tab w:val="num" w:pos="1080"/>
      </w:tabs>
      <w:spacing w:after="200" w:line="276" w:lineRule="auto"/>
      <w:ind w:left="1080" w:hanging="360"/>
      <w:contextualSpacing/>
    </w:pPr>
    <w:rPr>
      <w:rFonts w:asciiTheme="minorHAnsi" w:eastAsiaTheme="minorHAnsi" w:hAnsiTheme="minorHAnsi" w:cstheme="minorBidi"/>
      <w:sz w:val="22"/>
      <w:szCs w:val="22"/>
    </w:rPr>
  </w:style>
  <w:style w:type="paragraph" w:styleId="ListNumber4">
    <w:name w:val="List Number 4"/>
    <w:basedOn w:val="Normal"/>
    <w:rsid w:val="00E24AB0"/>
    <w:pPr>
      <w:tabs>
        <w:tab w:val="num" w:pos="1440"/>
      </w:tabs>
      <w:spacing w:after="200" w:line="276" w:lineRule="auto"/>
      <w:ind w:left="1440" w:hanging="360"/>
      <w:contextualSpacing/>
    </w:pPr>
    <w:rPr>
      <w:rFonts w:asciiTheme="minorHAnsi" w:eastAsiaTheme="minorHAnsi" w:hAnsiTheme="minorHAnsi" w:cstheme="minorBidi"/>
      <w:sz w:val="22"/>
      <w:szCs w:val="22"/>
    </w:rPr>
  </w:style>
  <w:style w:type="paragraph" w:styleId="ListNumber5">
    <w:name w:val="List Number 5"/>
    <w:basedOn w:val="Normal"/>
    <w:rsid w:val="00E24AB0"/>
    <w:pPr>
      <w:tabs>
        <w:tab w:val="num" w:pos="1800"/>
      </w:tabs>
      <w:spacing w:after="200" w:line="276" w:lineRule="auto"/>
      <w:ind w:left="1800" w:hanging="360"/>
      <w:contextualSpacing/>
    </w:pPr>
    <w:rPr>
      <w:rFonts w:asciiTheme="minorHAnsi" w:eastAsiaTheme="minorHAnsi" w:hAnsiTheme="minorHAnsi" w:cstheme="minorBidi"/>
      <w:sz w:val="22"/>
      <w:szCs w:val="22"/>
    </w:rPr>
  </w:style>
  <w:style w:type="paragraph" w:styleId="MacroText">
    <w:name w:val="macro"/>
    <w:link w:val="MacroTextChar"/>
    <w:rsid w:val="00E24AB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E24AB0"/>
    <w:rPr>
      <w:rFonts w:ascii="Consolas" w:eastAsia="Times New Roman" w:hAnsi="Consolas" w:cs="Consolas"/>
      <w:sz w:val="20"/>
      <w:szCs w:val="20"/>
    </w:rPr>
  </w:style>
  <w:style w:type="paragraph" w:styleId="MessageHeader">
    <w:name w:val="Message Header"/>
    <w:basedOn w:val="Normal"/>
    <w:link w:val="MessageHeaderChar"/>
    <w:rsid w:val="00E24AB0"/>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rFonts w:asciiTheme="majorHAnsi" w:eastAsiaTheme="majorEastAsia" w:hAnsiTheme="majorHAnsi" w:cstheme="majorBidi"/>
      <w:sz w:val="22"/>
    </w:rPr>
  </w:style>
  <w:style w:type="character" w:customStyle="1" w:styleId="MessageHeaderChar">
    <w:name w:val="Message Header Char"/>
    <w:basedOn w:val="DefaultParagraphFont"/>
    <w:link w:val="MessageHeader"/>
    <w:rsid w:val="00E24AB0"/>
    <w:rPr>
      <w:rFonts w:asciiTheme="majorHAnsi" w:eastAsiaTheme="majorEastAsia" w:hAnsiTheme="majorHAnsi" w:cstheme="majorBidi"/>
      <w:szCs w:val="24"/>
      <w:shd w:val="pct20" w:color="auto" w:fill="auto"/>
    </w:rPr>
  </w:style>
  <w:style w:type="paragraph" w:styleId="NormalIndent">
    <w:name w:val="Normal Indent"/>
    <w:basedOn w:val="Normal"/>
    <w:rsid w:val="00E24AB0"/>
    <w:pPr>
      <w:spacing w:after="200" w:line="276" w:lineRule="auto"/>
      <w:ind w:left="720"/>
    </w:pPr>
    <w:rPr>
      <w:rFonts w:asciiTheme="minorHAnsi" w:eastAsiaTheme="minorHAnsi" w:hAnsiTheme="minorHAnsi" w:cstheme="minorBidi"/>
      <w:sz w:val="22"/>
      <w:szCs w:val="22"/>
    </w:rPr>
  </w:style>
  <w:style w:type="paragraph" w:styleId="NoteHeading">
    <w:name w:val="Note Heading"/>
    <w:basedOn w:val="Normal"/>
    <w:next w:val="Normal"/>
    <w:link w:val="NoteHeadingChar"/>
    <w:rsid w:val="00E24AB0"/>
    <w:pPr>
      <w:spacing w:after="200" w:line="276" w:lineRule="auto"/>
    </w:pPr>
    <w:rPr>
      <w:rFonts w:asciiTheme="minorHAnsi" w:eastAsiaTheme="minorHAnsi" w:hAnsiTheme="minorHAnsi" w:cstheme="minorBidi"/>
      <w:sz w:val="22"/>
      <w:szCs w:val="22"/>
    </w:rPr>
  </w:style>
  <w:style w:type="character" w:customStyle="1" w:styleId="NoteHeadingChar">
    <w:name w:val="Note Heading Char"/>
    <w:basedOn w:val="DefaultParagraphFont"/>
    <w:link w:val="NoteHeading"/>
    <w:rsid w:val="00E24AB0"/>
    <w:rPr>
      <w:rFonts w:eastAsiaTheme="minorHAnsi"/>
    </w:rPr>
  </w:style>
  <w:style w:type="paragraph" w:styleId="PlainText">
    <w:name w:val="Plain Text"/>
    <w:basedOn w:val="Normal"/>
    <w:link w:val="PlainTextChar"/>
    <w:rsid w:val="00E24AB0"/>
    <w:pPr>
      <w:spacing w:after="200" w:line="276" w:lineRule="auto"/>
    </w:pPr>
    <w:rPr>
      <w:rFonts w:ascii="Consolas" w:eastAsiaTheme="minorHAnsi" w:hAnsi="Consolas" w:cs="Consolas"/>
      <w:sz w:val="21"/>
      <w:szCs w:val="21"/>
    </w:rPr>
  </w:style>
  <w:style w:type="character" w:customStyle="1" w:styleId="PlainTextChar">
    <w:name w:val="Plain Text Char"/>
    <w:basedOn w:val="DefaultParagraphFont"/>
    <w:link w:val="PlainText"/>
    <w:rsid w:val="00E24AB0"/>
    <w:rPr>
      <w:rFonts w:ascii="Consolas" w:eastAsiaTheme="minorHAnsi" w:hAnsi="Consolas" w:cs="Consolas"/>
      <w:sz w:val="21"/>
      <w:szCs w:val="21"/>
    </w:rPr>
  </w:style>
  <w:style w:type="paragraph" w:styleId="Salutation">
    <w:name w:val="Salutation"/>
    <w:basedOn w:val="Normal"/>
    <w:next w:val="Normal"/>
    <w:link w:val="SalutationChar"/>
    <w:rsid w:val="00E24AB0"/>
    <w:pPr>
      <w:spacing w:after="200" w:line="276" w:lineRule="auto"/>
    </w:pPr>
    <w:rPr>
      <w:rFonts w:asciiTheme="minorHAnsi" w:eastAsiaTheme="minorHAnsi" w:hAnsiTheme="minorHAnsi" w:cstheme="minorBidi"/>
      <w:sz w:val="22"/>
      <w:szCs w:val="22"/>
    </w:rPr>
  </w:style>
  <w:style w:type="character" w:customStyle="1" w:styleId="SalutationChar">
    <w:name w:val="Salutation Char"/>
    <w:basedOn w:val="DefaultParagraphFont"/>
    <w:link w:val="Salutation"/>
    <w:rsid w:val="00E24AB0"/>
    <w:rPr>
      <w:rFonts w:eastAsiaTheme="minorHAnsi"/>
    </w:rPr>
  </w:style>
  <w:style w:type="paragraph" w:styleId="Signature">
    <w:name w:val="Signature"/>
    <w:basedOn w:val="Normal"/>
    <w:link w:val="SignatureChar"/>
    <w:rsid w:val="00E24AB0"/>
    <w:pPr>
      <w:spacing w:after="200" w:line="276" w:lineRule="auto"/>
      <w:ind w:left="4320"/>
    </w:pPr>
    <w:rPr>
      <w:rFonts w:asciiTheme="minorHAnsi" w:eastAsiaTheme="minorHAnsi" w:hAnsiTheme="minorHAnsi" w:cstheme="minorBidi"/>
      <w:sz w:val="22"/>
      <w:szCs w:val="22"/>
    </w:rPr>
  </w:style>
  <w:style w:type="character" w:customStyle="1" w:styleId="SignatureChar">
    <w:name w:val="Signature Char"/>
    <w:basedOn w:val="DefaultParagraphFont"/>
    <w:link w:val="Signature"/>
    <w:rsid w:val="00E24AB0"/>
    <w:rPr>
      <w:rFonts w:eastAsiaTheme="minorHAnsi"/>
    </w:rPr>
  </w:style>
  <w:style w:type="paragraph" w:styleId="TableofAuthorities">
    <w:name w:val="table of authorities"/>
    <w:basedOn w:val="Normal"/>
    <w:next w:val="Normal"/>
    <w:rsid w:val="00E24AB0"/>
    <w:pPr>
      <w:spacing w:after="200" w:line="276" w:lineRule="auto"/>
      <w:ind w:left="240" w:hanging="240"/>
    </w:pPr>
    <w:rPr>
      <w:rFonts w:asciiTheme="minorHAnsi" w:eastAsiaTheme="minorHAnsi" w:hAnsiTheme="minorHAnsi" w:cstheme="minorBidi"/>
      <w:sz w:val="22"/>
      <w:szCs w:val="22"/>
    </w:rPr>
  </w:style>
  <w:style w:type="paragraph" w:customStyle="1" w:styleId="Style2">
    <w:name w:val="Style2"/>
    <w:basedOn w:val="Heading3"/>
    <w:autoRedefine/>
    <w:qFormat/>
    <w:rsid w:val="00E24AB0"/>
    <w:pPr>
      <w:keepNext/>
      <w:pBdr>
        <w:top w:val="none" w:sz="0" w:space="0" w:color="auto"/>
        <w:left w:val="none" w:sz="0" w:space="0" w:color="auto"/>
      </w:pBdr>
      <w:spacing w:before="240" w:after="60"/>
    </w:pPr>
    <w:rPr>
      <w:rFonts w:eastAsia="Times New Roman" w:cs="Times New Roman"/>
      <w:b/>
      <w:bCs/>
      <w:caps w:val="0"/>
      <w:color w:val="000000"/>
      <w:spacing w:val="0"/>
      <w:sz w:val="26"/>
      <w:szCs w:val="26"/>
    </w:rPr>
  </w:style>
  <w:style w:type="paragraph" w:customStyle="1" w:styleId="CPTInstructional">
    <w:name w:val="CPT_Instructional"/>
    <w:basedOn w:val="Normal"/>
    <w:qFormat/>
    <w:rsid w:val="000D695B"/>
    <w:pPr>
      <w:spacing w:before="120" w:after="120" w:line="280" w:lineRule="atLeast"/>
    </w:pPr>
    <w:rPr>
      <w:rFonts w:eastAsia="Calibri" w:cs="Arial"/>
      <w:vanish/>
      <w:color w:val="FF0000"/>
      <w:sz w:val="22"/>
      <w:szCs w:val="20"/>
    </w:rPr>
  </w:style>
  <w:style w:type="character" w:customStyle="1" w:styleId="hidden1">
    <w:name w:val="hidden1"/>
    <w:basedOn w:val="DefaultParagraphFont"/>
    <w:rsid w:val="00777366"/>
  </w:style>
  <w:style w:type="paragraph" w:customStyle="1" w:styleId="StyleBodyTextItalic">
    <w:name w:val="Style Body Text + Italic"/>
    <w:basedOn w:val="BodyText"/>
    <w:link w:val="StyleBodyTextItalicChar"/>
    <w:rsid w:val="007F359F"/>
    <w:pPr>
      <w:spacing w:before="120" w:after="120"/>
    </w:pPr>
    <w:rPr>
      <w:iCs/>
      <w:sz w:val="24"/>
    </w:rPr>
  </w:style>
  <w:style w:type="character" w:customStyle="1" w:styleId="StyleBodyTextItalicChar">
    <w:name w:val="Style Body Text + Italic Char"/>
    <w:basedOn w:val="BodyTextChar"/>
    <w:link w:val="StyleBodyTextItalic"/>
    <w:rsid w:val="007F359F"/>
    <w:rPr>
      <w:rFonts w:ascii="Arial" w:eastAsia="Times New Roman" w:hAnsi="Arial" w:cs="Times New Roman"/>
      <w:iCs/>
      <w:sz w:val="24"/>
      <w:szCs w:val="20"/>
    </w:rPr>
  </w:style>
  <w:style w:type="character" w:customStyle="1" w:styleId="Mention1">
    <w:name w:val="Mention1"/>
    <w:basedOn w:val="DefaultParagraphFont"/>
    <w:uiPriority w:val="99"/>
    <w:semiHidden/>
    <w:unhideWhenUsed/>
    <w:rsid w:val="008D03A3"/>
    <w:rPr>
      <w:color w:val="2B579A"/>
      <w:shd w:val="clear" w:color="auto" w:fill="E6E6E6"/>
    </w:rPr>
  </w:style>
  <w:style w:type="character" w:customStyle="1" w:styleId="Mention2">
    <w:name w:val="Mention2"/>
    <w:basedOn w:val="DefaultParagraphFont"/>
    <w:uiPriority w:val="99"/>
    <w:semiHidden/>
    <w:unhideWhenUsed/>
    <w:rsid w:val="007E1B11"/>
    <w:rPr>
      <w:color w:val="2B579A"/>
      <w:shd w:val="clear" w:color="auto" w:fill="E6E6E6"/>
    </w:rPr>
  </w:style>
  <w:style w:type="character" w:customStyle="1" w:styleId="Mention3">
    <w:name w:val="Mention3"/>
    <w:basedOn w:val="DefaultParagraphFont"/>
    <w:uiPriority w:val="99"/>
    <w:semiHidden/>
    <w:unhideWhenUsed/>
    <w:rsid w:val="00D03715"/>
    <w:rPr>
      <w:color w:val="2B579A"/>
      <w:shd w:val="clear" w:color="auto" w:fill="E6E6E6"/>
    </w:rPr>
  </w:style>
  <w:style w:type="character" w:styleId="EndnoteReference">
    <w:name w:val="endnote reference"/>
    <w:basedOn w:val="DefaultParagraphFont"/>
    <w:uiPriority w:val="99"/>
    <w:semiHidden/>
    <w:unhideWhenUsed/>
    <w:rsid w:val="00995B34"/>
    <w:rPr>
      <w:vertAlign w:val="superscript"/>
    </w:rPr>
  </w:style>
  <w:style w:type="character" w:customStyle="1" w:styleId="Mention4">
    <w:name w:val="Mention4"/>
    <w:basedOn w:val="DefaultParagraphFont"/>
    <w:uiPriority w:val="99"/>
    <w:semiHidden/>
    <w:unhideWhenUsed/>
    <w:rsid w:val="004B4B3B"/>
    <w:rPr>
      <w:color w:val="2B579A"/>
      <w:shd w:val="clear" w:color="auto" w:fill="E6E6E6"/>
    </w:rPr>
  </w:style>
  <w:style w:type="character" w:customStyle="1" w:styleId="Title1">
    <w:name w:val="Title1"/>
    <w:basedOn w:val="DefaultParagraphFont"/>
    <w:rsid w:val="009D3B4B"/>
  </w:style>
  <w:style w:type="character" w:customStyle="1" w:styleId="Mention5">
    <w:name w:val="Mention5"/>
    <w:basedOn w:val="DefaultParagraphFont"/>
    <w:uiPriority w:val="99"/>
    <w:semiHidden/>
    <w:unhideWhenUsed/>
    <w:rsid w:val="00816407"/>
    <w:rPr>
      <w:color w:val="2B579A"/>
      <w:shd w:val="clear" w:color="auto" w:fill="E6E6E6"/>
    </w:rPr>
  </w:style>
  <w:style w:type="character" w:styleId="UnresolvedMention">
    <w:name w:val="Unresolved Mention"/>
    <w:basedOn w:val="DefaultParagraphFont"/>
    <w:uiPriority w:val="99"/>
    <w:semiHidden/>
    <w:unhideWhenUsed/>
    <w:rsid w:val="00976D12"/>
    <w:rPr>
      <w:color w:val="605E5C"/>
      <w:shd w:val="clear" w:color="auto" w:fill="E1DFDD"/>
    </w:rPr>
  </w:style>
  <w:style w:type="table" w:styleId="TableGridLight">
    <w:name w:val="Grid Table Light"/>
    <w:basedOn w:val="TableNormal"/>
    <w:uiPriority w:val="40"/>
    <w:rsid w:val="005338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3383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3383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3383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53383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338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338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53383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
    <w:name w:val="Grid Table 3"/>
    <w:basedOn w:val="TableNormal"/>
    <w:uiPriority w:val="48"/>
    <w:rsid w:val="005338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80171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80171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8017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1">
    <w:name w:val="Plain Table 1"/>
    <w:basedOn w:val="TableNormal"/>
    <w:uiPriority w:val="41"/>
    <w:rsid w:val="008017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F272F8"/>
  </w:style>
  <w:style w:type="table" w:customStyle="1" w:styleId="TableGrid2">
    <w:name w:val="Table Grid2"/>
    <w:basedOn w:val="TableNormal"/>
    <w:next w:val="TableGrid"/>
    <w:uiPriority w:val="39"/>
    <w:rsid w:val="00BB7F2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center"/>
    </w:pPr>
    <w:rPr>
      <w:sz w:val="20"/>
      <w:szCs w:val="20"/>
    </w:rPr>
    <w:tblPr>
      <w:tblStyleRowBandSize w:val="1"/>
      <w:tblStyleColBandSize w:val="1"/>
      <w:tblCellMar>
        <w:left w:w="115" w:type="dxa"/>
        <w:right w:w="115" w:type="dxa"/>
      </w:tblCellMar>
    </w:tblPr>
    <w:tcPr>
      <w:shd w:val="clear" w:color="auto" w:fill="CCCCCC"/>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jc w:val="center"/>
    </w:pPr>
    <w:rPr>
      <w:sz w:val="20"/>
      <w:szCs w:val="20"/>
    </w:rPr>
    <w:tblPr>
      <w:tblStyleRowBandSize w:val="1"/>
      <w:tblStyleColBandSize w:val="1"/>
      <w:tblCellMar>
        <w:left w:w="115" w:type="dxa"/>
        <w:right w:w="115" w:type="dxa"/>
      </w:tblCellMar>
    </w:tblPr>
    <w:tcPr>
      <w:shd w:val="clear" w:color="auto" w:fill="CCCCCC"/>
      <w:vAlign w:val="center"/>
    </w:tcPr>
  </w:style>
  <w:style w:type="table" w:customStyle="1" w:styleId="a2">
    <w:basedOn w:val="TableNormal"/>
    <w:pPr>
      <w:jc w:val="center"/>
    </w:pPr>
    <w:rPr>
      <w:sz w:val="20"/>
      <w:szCs w:val="20"/>
    </w:rPr>
    <w:tblPr>
      <w:tblStyleRowBandSize w:val="1"/>
      <w:tblStyleColBandSize w:val="1"/>
      <w:tblCellMar>
        <w:left w:w="115" w:type="dxa"/>
        <w:right w:w="115" w:type="dxa"/>
      </w:tblCellMar>
    </w:tblPr>
    <w:tcPr>
      <w:shd w:val="clear" w:color="auto" w:fill="CCCCCC"/>
      <w:vAlign w:val="center"/>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jc w:val="center"/>
    </w:pPr>
    <w:rPr>
      <w:sz w:val="20"/>
      <w:szCs w:val="20"/>
    </w:rPr>
    <w:tblPr>
      <w:tblStyleRowBandSize w:val="1"/>
      <w:tblStyleColBandSize w:val="1"/>
      <w:tblCellMar>
        <w:left w:w="115" w:type="dxa"/>
        <w:right w:w="115" w:type="dxa"/>
      </w:tblCellMar>
    </w:tblPr>
    <w:tcPr>
      <w:shd w:val="clear" w:color="auto" w:fill="CCCCCC"/>
      <w:vAlign w:val="center"/>
    </w:tcPr>
  </w:style>
  <w:style w:type="numbering" w:customStyle="1" w:styleId="SPNumberedTabs">
    <w:name w:val="SP Numbered Tabs"/>
    <w:rsid w:val="00CA2798"/>
  </w:style>
  <w:style w:type="numbering" w:customStyle="1" w:styleId="SPBulletTabs">
    <w:name w:val="SP Bullet Tabs"/>
    <w:rsid w:val="00CA2798"/>
  </w:style>
  <w:style w:type="numbering" w:customStyle="1" w:styleId="NoList1">
    <w:name w:val="No List1"/>
    <w:next w:val="NoList"/>
    <w:uiPriority w:val="99"/>
    <w:semiHidden/>
    <w:unhideWhenUsed/>
    <w:rsid w:val="00E94DC3"/>
  </w:style>
  <w:style w:type="table" w:customStyle="1" w:styleId="TableGridLight1">
    <w:name w:val="Table Grid Light1"/>
    <w:basedOn w:val="TableNormal"/>
    <w:next w:val="TableGridLight"/>
    <w:uiPriority w:val="40"/>
    <w:rsid w:val="00E94DC3"/>
    <w:rPr>
      <w:rFonts w:ascii="Calibri" w:eastAsia="Calibri" w:hAnsi="Calibri"/>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next w:val="PlainTable2"/>
    <w:uiPriority w:val="42"/>
    <w:rsid w:val="00E94DC3"/>
    <w:rPr>
      <w:rFonts w:ascii="Calibri" w:eastAsia="Calibri" w:hAnsi="Calibri"/>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sonormal0">
    <w:name w:val="msonormal"/>
    <w:basedOn w:val="Normal"/>
    <w:rsid w:val="00E94DC3"/>
    <w:pPr>
      <w:spacing w:before="100" w:beforeAutospacing="1" w:after="100" w:afterAutospacing="1"/>
    </w:pPr>
  </w:style>
  <w:style w:type="paragraph" w:customStyle="1" w:styleId="xl65">
    <w:name w:val="xl65"/>
    <w:basedOn w:val="Normal"/>
    <w:rsid w:val="00E94DC3"/>
    <w:pPr>
      <w:spacing w:before="100" w:beforeAutospacing="1" w:after="100" w:afterAutospacing="1"/>
      <w:jc w:val="center"/>
      <w:textAlignment w:val="center"/>
    </w:pPr>
  </w:style>
  <w:style w:type="paragraph" w:customStyle="1" w:styleId="xl66">
    <w:name w:val="xl66"/>
    <w:basedOn w:val="Normal"/>
    <w:rsid w:val="00E94DC3"/>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character" w:customStyle="1" w:styleId="markfxubkoahr">
    <w:name w:val="markfxubkoahr"/>
    <w:basedOn w:val="DefaultParagraphFont"/>
    <w:rsid w:val="00E94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3073">
      <w:bodyDiv w:val="1"/>
      <w:marLeft w:val="0"/>
      <w:marRight w:val="0"/>
      <w:marTop w:val="0"/>
      <w:marBottom w:val="0"/>
      <w:divBdr>
        <w:top w:val="none" w:sz="0" w:space="0" w:color="auto"/>
        <w:left w:val="none" w:sz="0" w:space="0" w:color="auto"/>
        <w:bottom w:val="none" w:sz="0" w:space="0" w:color="auto"/>
        <w:right w:val="none" w:sz="0" w:space="0" w:color="auto"/>
      </w:divBdr>
    </w:div>
    <w:div w:id="1020351278">
      <w:bodyDiv w:val="1"/>
      <w:marLeft w:val="0"/>
      <w:marRight w:val="0"/>
      <w:marTop w:val="0"/>
      <w:marBottom w:val="0"/>
      <w:divBdr>
        <w:top w:val="none" w:sz="0" w:space="0" w:color="auto"/>
        <w:left w:val="none" w:sz="0" w:space="0" w:color="auto"/>
        <w:bottom w:val="none" w:sz="0" w:space="0" w:color="auto"/>
        <w:right w:val="none" w:sz="0" w:space="0" w:color="auto"/>
      </w:divBdr>
    </w:div>
    <w:div w:id="1092966557">
      <w:bodyDiv w:val="1"/>
      <w:marLeft w:val="0"/>
      <w:marRight w:val="0"/>
      <w:marTop w:val="0"/>
      <w:marBottom w:val="0"/>
      <w:divBdr>
        <w:top w:val="none" w:sz="0" w:space="0" w:color="auto"/>
        <w:left w:val="none" w:sz="0" w:space="0" w:color="auto"/>
        <w:bottom w:val="none" w:sz="0" w:space="0" w:color="auto"/>
        <w:right w:val="none" w:sz="0" w:space="0" w:color="auto"/>
      </w:divBdr>
    </w:div>
    <w:div w:id="1187327182">
      <w:bodyDiv w:val="1"/>
      <w:marLeft w:val="0"/>
      <w:marRight w:val="0"/>
      <w:marTop w:val="0"/>
      <w:marBottom w:val="0"/>
      <w:divBdr>
        <w:top w:val="none" w:sz="0" w:space="0" w:color="auto"/>
        <w:left w:val="none" w:sz="0" w:space="0" w:color="auto"/>
        <w:bottom w:val="none" w:sz="0" w:space="0" w:color="auto"/>
        <w:right w:val="none" w:sz="0" w:space="0" w:color="auto"/>
      </w:divBdr>
    </w:div>
    <w:div w:id="1284310862">
      <w:bodyDiv w:val="1"/>
      <w:marLeft w:val="0"/>
      <w:marRight w:val="0"/>
      <w:marTop w:val="0"/>
      <w:marBottom w:val="0"/>
      <w:divBdr>
        <w:top w:val="none" w:sz="0" w:space="0" w:color="auto"/>
        <w:left w:val="none" w:sz="0" w:space="0" w:color="auto"/>
        <w:bottom w:val="none" w:sz="0" w:space="0" w:color="auto"/>
        <w:right w:val="none" w:sz="0" w:space="0" w:color="auto"/>
      </w:divBdr>
      <w:divsChild>
        <w:div w:id="2130081402">
          <w:marLeft w:val="0"/>
          <w:marRight w:val="0"/>
          <w:marTop w:val="0"/>
          <w:marBottom w:val="0"/>
          <w:divBdr>
            <w:top w:val="none" w:sz="0" w:space="0" w:color="auto"/>
            <w:left w:val="none" w:sz="0" w:space="0" w:color="auto"/>
            <w:bottom w:val="none" w:sz="0" w:space="0" w:color="auto"/>
            <w:right w:val="none" w:sz="0" w:space="0" w:color="auto"/>
          </w:divBdr>
          <w:divsChild>
            <w:div w:id="364719991">
              <w:marLeft w:val="0"/>
              <w:marRight w:val="0"/>
              <w:marTop w:val="0"/>
              <w:marBottom w:val="0"/>
              <w:divBdr>
                <w:top w:val="none" w:sz="0" w:space="0" w:color="auto"/>
                <w:left w:val="none" w:sz="0" w:space="0" w:color="auto"/>
                <w:bottom w:val="none" w:sz="0" w:space="0" w:color="auto"/>
                <w:right w:val="none" w:sz="0" w:space="0" w:color="auto"/>
              </w:divBdr>
              <w:divsChild>
                <w:div w:id="853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36743">
      <w:bodyDiv w:val="1"/>
      <w:marLeft w:val="0"/>
      <w:marRight w:val="0"/>
      <w:marTop w:val="0"/>
      <w:marBottom w:val="0"/>
      <w:divBdr>
        <w:top w:val="none" w:sz="0" w:space="0" w:color="auto"/>
        <w:left w:val="none" w:sz="0" w:space="0" w:color="auto"/>
        <w:bottom w:val="none" w:sz="0" w:space="0" w:color="auto"/>
        <w:right w:val="none" w:sz="0" w:space="0" w:color="auto"/>
      </w:divBdr>
    </w:div>
    <w:div w:id="1646154821">
      <w:bodyDiv w:val="1"/>
      <w:marLeft w:val="0"/>
      <w:marRight w:val="0"/>
      <w:marTop w:val="0"/>
      <w:marBottom w:val="0"/>
      <w:divBdr>
        <w:top w:val="none" w:sz="0" w:space="0" w:color="auto"/>
        <w:left w:val="none" w:sz="0" w:space="0" w:color="auto"/>
        <w:bottom w:val="none" w:sz="0" w:space="0" w:color="auto"/>
        <w:right w:val="none" w:sz="0" w:space="0" w:color="auto"/>
      </w:divBdr>
    </w:div>
    <w:div w:id="2069716872">
      <w:bodyDiv w:val="1"/>
      <w:marLeft w:val="0"/>
      <w:marRight w:val="0"/>
      <w:marTop w:val="0"/>
      <w:marBottom w:val="0"/>
      <w:divBdr>
        <w:top w:val="none" w:sz="0" w:space="0" w:color="auto"/>
        <w:left w:val="none" w:sz="0" w:space="0" w:color="auto"/>
        <w:bottom w:val="none" w:sz="0" w:space="0" w:color="auto"/>
        <w:right w:val="none" w:sz="0" w:space="0" w:color="auto"/>
      </w:divBdr>
    </w:div>
    <w:div w:id="2139567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7247ac-a359-4d5f-a271-089622ab3a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OviADyQmDK4NNgIufcBUdhYqVDg==">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BDEB70EB9753D343878AD7D9AE0CA167" ma:contentTypeVersion="15" ma:contentTypeDescription="Create a new document." ma:contentTypeScope="" ma:versionID="7aec4cc8fdf62182059066392562dc6b">
  <xsd:schema xmlns:xsd="http://www.w3.org/2001/XMLSchema" xmlns:xs="http://www.w3.org/2001/XMLSchema" xmlns:p="http://schemas.microsoft.com/office/2006/metadata/properties" xmlns:ns2="b17247ac-a359-4d5f-a271-089622ab3a8e" xmlns:ns3="5c14e156-79c4-4a91-9781-3dddd7f18dff" targetNamespace="http://schemas.microsoft.com/office/2006/metadata/properties" ma:root="true" ma:fieldsID="7b467f0475299cfb0c530552ad80255b" ns2:_="" ns3:_="">
    <xsd:import namespace="b17247ac-a359-4d5f-a271-089622ab3a8e"/>
    <xsd:import namespace="5c14e156-79c4-4a91-9781-3dddd7f18d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247ac-a359-4d5f-a271-089622ab3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73eda6-ee47-49cd-8b90-1ba368fd38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14e156-79c4-4a91-9781-3dddd7f18df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8ADB4-3CF9-4E5E-8FE0-2BF18ECC17D2}">
  <ds:schemaRefs>
    <ds:schemaRef ds:uri="http://schemas.microsoft.com/office/2006/metadata/properties"/>
    <ds:schemaRef ds:uri="http://schemas.microsoft.com/office/infopath/2007/PartnerControls"/>
    <ds:schemaRef ds:uri="b17247ac-a359-4d5f-a271-089622ab3a8e"/>
  </ds:schemaRefs>
</ds:datastoreItem>
</file>

<file path=customXml/itemProps2.xml><?xml version="1.0" encoding="utf-8"?>
<ds:datastoreItem xmlns:ds="http://schemas.openxmlformats.org/officeDocument/2006/customXml" ds:itemID="{F2EE0B4D-CDAB-45DA-9746-898308BA789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9572517-2B94-4A72-B931-8D35D7D58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247ac-a359-4d5f-a271-089622ab3a8e"/>
    <ds:schemaRef ds:uri="5c14e156-79c4-4a91-9781-3dddd7f18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608894-35CA-9C40-9125-9D3128B0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109</Pages>
  <Words>39863</Words>
  <Characters>227223</Characters>
  <Application>Microsoft Office Word</Application>
  <DocSecurity>0</DocSecurity>
  <Lines>1893</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Cynthia (NIH/NCATS) [E]</dc:creator>
  <cp:lastModifiedBy>Bradley, Ellen</cp:lastModifiedBy>
  <cp:revision>3</cp:revision>
  <dcterms:created xsi:type="dcterms:W3CDTF">2025-03-07T06:15:00Z</dcterms:created>
  <dcterms:modified xsi:type="dcterms:W3CDTF">2025-03-07T06:16:00Z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zotero-version="5.0.92"&gt;&lt;session id="zLKdkL9F"/&gt;&lt;style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value="true"/&gt;&lt;/prefs&gt;&lt;/data&gt;</vt:lpwstr>
  </property>
  <property fmtid="{D5CDD505-2E9C-101B-9397-08002B2CF9AE}" pid="4" name="ContentTypeId">
    <vt:lpwstr>0x010100BDEB70EB9753D343878AD7D9AE0CA167</vt:lpwstr>
  </property>
  <property fmtid="{D5CDD505-2E9C-101B-9397-08002B2CF9AE}" pid="5" name="MediaServiceImageTags">
    <vt:lpwstr/>
  </property>
</Properties>
</file>