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03BB9" w14:textId="77777777" w:rsidR="005C117C" w:rsidRDefault="005C117C" w:rsidP="005C117C">
      <w:pPr>
        <w:pStyle w:val="Heading1"/>
      </w:pPr>
      <w:r>
        <w:t>Supplementary Information</w:t>
      </w:r>
    </w:p>
    <w:p w14:paraId="0AEFF8FC" w14:textId="2928008F" w:rsidR="005C117C" w:rsidRPr="001201EA" w:rsidRDefault="00403354" w:rsidP="005C117C">
      <w:pPr>
        <w:pStyle w:val="Exhibit"/>
      </w:pPr>
      <w:bookmarkStart w:id="0" w:name="_Toc171077398"/>
      <w:r>
        <w:t>Ta</w:t>
      </w:r>
      <w:r w:rsidR="005C117C">
        <w:t>ble A-1</w:t>
      </w:r>
      <w:r w:rsidR="005C117C" w:rsidRPr="001201EA">
        <w:t>. Model Parameters for the US Nonfarm Industries</w:t>
      </w:r>
      <w:bookmarkEnd w:id="0"/>
    </w:p>
    <w:tbl>
      <w:tblPr>
        <w:tblStyle w:val="ListTable23"/>
        <w:tblW w:w="9180" w:type="dxa"/>
        <w:tblLook w:val="04A0" w:firstRow="1" w:lastRow="0" w:firstColumn="1" w:lastColumn="0" w:noHBand="0" w:noVBand="1"/>
      </w:tblPr>
      <w:tblGrid>
        <w:gridCol w:w="5220"/>
        <w:gridCol w:w="1673"/>
        <w:gridCol w:w="2287"/>
      </w:tblGrid>
      <w:tr w:rsidR="005C117C" w:rsidRPr="00A41072" w14:paraId="649302D8" w14:textId="7777777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0" w:type="dxa"/>
            <w:noWrap/>
            <w:hideMark/>
          </w:tcPr>
          <w:p w14:paraId="332F87AE" w14:textId="77777777" w:rsidR="005C117C" w:rsidRPr="00A41072" w:rsidRDefault="005C117C">
            <w:pPr>
              <w:suppressAutoHyphens w:val="0"/>
              <w:jc w:val="center"/>
              <w:rPr>
                <w:rFonts w:eastAsia="Times New Roman" w:cs="Calibri"/>
                <w:color w:val="000000"/>
                <w:szCs w:val="18"/>
              </w:rPr>
            </w:pPr>
            <w:r w:rsidRPr="00A41072">
              <w:rPr>
                <w:rFonts w:eastAsia="Times New Roman" w:cs="Calibri"/>
                <w:color w:val="000000"/>
                <w:szCs w:val="18"/>
              </w:rPr>
              <w:t>Model Input</w:t>
            </w:r>
          </w:p>
        </w:tc>
        <w:tc>
          <w:tcPr>
            <w:tcW w:w="1673" w:type="dxa"/>
            <w:hideMark/>
          </w:tcPr>
          <w:p w14:paraId="4174F787" w14:textId="77777777" w:rsidR="005C117C" w:rsidRPr="00A41072" w:rsidRDefault="005C117C">
            <w:pPr>
              <w:suppressAutoHyphens w:val="0"/>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000000"/>
                <w:szCs w:val="18"/>
              </w:rPr>
            </w:pPr>
            <w:r w:rsidRPr="00A41072">
              <w:rPr>
                <w:rFonts w:eastAsia="Times New Roman" w:cs="Calibri"/>
                <w:color w:val="000000"/>
                <w:szCs w:val="18"/>
              </w:rPr>
              <w:t>Parameter</w:t>
            </w:r>
          </w:p>
        </w:tc>
        <w:tc>
          <w:tcPr>
            <w:tcW w:w="2287" w:type="dxa"/>
          </w:tcPr>
          <w:p w14:paraId="3F48BD4D" w14:textId="77777777" w:rsidR="005C117C" w:rsidRPr="00A41072" w:rsidRDefault="005C117C">
            <w:pPr>
              <w:suppressAutoHyphens w:val="0"/>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000000"/>
                <w:szCs w:val="18"/>
              </w:rPr>
            </w:pPr>
            <w:r w:rsidRPr="00A41072">
              <w:rPr>
                <w:rFonts w:eastAsia="Times New Roman" w:cs="Calibri"/>
                <w:color w:val="000000"/>
                <w:szCs w:val="18"/>
              </w:rPr>
              <w:t>Source</w:t>
            </w:r>
          </w:p>
        </w:tc>
      </w:tr>
      <w:tr w:rsidR="005C117C" w:rsidRPr="00A41072" w14:paraId="76F9906E"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0" w:type="dxa"/>
            <w:noWrap/>
            <w:hideMark/>
          </w:tcPr>
          <w:p w14:paraId="76E10A6F" w14:textId="77777777" w:rsidR="005C117C" w:rsidRPr="00A41072" w:rsidRDefault="005C117C">
            <w:pPr>
              <w:suppressAutoHyphens w:val="0"/>
              <w:rPr>
                <w:rFonts w:eastAsia="Times New Roman" w:cs="Calibri"/>
                <w:color w:val="000000"/>
                <w:szCs w:val="18"/>
              </w:rPr>
            </w:pPr>
            <w:r w:rsidRPr="00A41072">
              <w:rPr>
                <w:rFonts w:eastAsia="Times New Roman" w:cs="Calibri"/>
                <w:color w:val="000000"/>
                <w:szCs w:val="18"/>
              </w:rPr>
              <w:t>Employment (millions)</w:t>
            </w:r>
          </w:p>
        </w:tc>
        <w:tc>
          <w:tcPr>
            <w:tcW w:w="1673" w:type="dxa"/>
            <w:noWrap/>
            <w:hideMark/>
          </w:tcPr>
          <w:p w14:paraId="325A28BB" w14:textId="77777777" w:rsidR="005C117C" w:rsidRPr="00A41072" w:rsidRDefault="005C117C">
            <w:pPr>
              <w:suppressAutoHyphens w:val="0"/>
              <w:jc w:val="center"/>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20"/>
              </w:rPr>
              <w:t>158.0</w:t>
            </w:r>
          </w:p>
        </w:tc>
        <w:tc>
          <w:tcPr>
            <w:tcW w:w="2287" w:type="dxa"/>
          </w:tcPr>
          <w:p w14:paraId="47D950B2" w14:textId="50179CE5" w:rsidR="005C117C" w:rsidRPr="00A41072" w:rsidRDefault="005C117C">
            <w:pPr>
              <w:suppressAutoHyphens w:val="0"/>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18"/>
              </w:rPr>
              <w:t>BLS (2023)</w:t>
            </w:r>
            <w:r w:rsidR="0096590C">
              <w:rPr>
                <w:rFonts w:eastAsia="Times New Roman" w:cs="Calibri"/>
                <w:bCs/>
                <w:color w:val="000000"/>
                <w:szCs w:val="18"/>
              </w:rPr>
              <w:fldChar w:fldCharType="begin"/>
            </w:r>
            <w:r w:rsidR="006F320A">
              <w:rPr>
                <w:rFonts w:eastAsia="Times New Roman" w:cs="Calibri"/>
                <w:bCs/>
                <w:color w:val="000000"/>
                <w:szCs w:val="18"/>
              </w:rPr>
              <w:instrText xml:space="preserve"> ADDIN ZOTERO_ITEM CSL_CITATION {"citationID":"JGGlgSTK","properties":{"formattedCitation":"\\super 1\\nosupersub{}","plainCitation":"1","noteIndex":0},"citationItems":[{"id":2687,"uris":["http://zotero.org/groups/2336394/items/EEIDUQ5A"],"itemData":{"id":2687,"type":"webpage","language":"en","title":"Table B-1. Employees on nonfarm payrolls by industry sector and selected industry detail - 2023 M10 Results","URL":"https://www.bls.gov/news.release/empsit.t17.htm","author":[{"family":"U.S. Bureau of Labor Statistics","given":""}],"accessed":{"date-parts":[["2023",11,8]]},"issued":{"date-parts":[["2023",11,3]]}}}],"schema":"https://github.com/citation-style-language/schema/raw/master/csl-citation.json"} </w:instrText>
            </w:r>
            <w:r w:rsidR="0096590C">
              <w:rPr>
                <w:rFonts w:eastAsia="Times New Roman" w:cs="Calibri"/>
                <w:bCs/>
                <w:color w:val="000000"/>
                <w:szCs w:val="18"/>
              </w:rPr>
              <w:fldChar w:fldCharType="separate"/>
            </w:r>
            <w:r w:rsidR="006F320A" w:rsidRPr="006F320A">
              <w:rPr>
                <w:rFonts w:cs="Calibri"/>
                <w:kern w:val="0"/>
                <w:szCs w:val="24"/>
                <w:vertAlign w:val="superscript"/>
              </w:rPr>
              <w:t>1</w:t>
            </w:r>
            <w:r w:rsidR="0096590C">
              <w:rPr>
                <w:rFonts w:eastAsia="Times New Roman" w:cs="Calibri"/>
                <w:bCs/>
                <w:color w:val="000000"/>
                <w:szCs w:val="18"/>
              </w:rPr>
              <w:fldChar w:fldCharType="end"/>
            </w:r>
            <w:r w:rsidR="00BB7138" w:rsidRPr="00A41072">
              <w:rPr>
                <w:rFonts w:eastAsia="Times New Roman" w:cs="Calibri"/>
                <w:bCs/>
                <w:color w:val="000000"/>
                <w:szCs w:val="18"/>
              </w:rPr>
              <w:t xml:space="preserve"> </w:t>
            </w:r>
          </w:p>
        </w:tc>
      </w:tr>
      <w:tr w:rsidR="005C117C" w:rsidRPr="00A41072" w14:paraId="2BA85A05" w14:textId="77777777">
        <w:trPr>
          <w:trHeight w:val="20"/>
        </w:trPr>
        <w:tc>
          <w:tcPr>
            <w:cnfStyle w:val="001000000000" w:firstRow="0" w:lastRow="0" w:firstColumn="1" w:lastColumn="0" w:oddVBand="0" w:evenVBand="0" w:oddHBand="0" w:evenHBand="0" w:firstRowFirstColumn="0" w:firstRowLastColumn="0" w:lastRowFirstColumn="0" w:lastRowLastColumn="0"/>
            <w:tcW w:w="5220" w:type="dxa"/>
            <w:noWrap/>
            <w:hideMark/>
          </w:tcPr>
          <w:p w14:paraId="5F26CF02" w14:textId="77777777" w:rsidR="005C117C" w:rsidRPr="00A41072" w:rsidRDefault="005C117C">
            <w:pPr>
              <w:suppressAutoHyphens w:val="0"/>
              <w:ind w:left="164"/>
              <w:rPr>
                <w:rFonts w:eastAsia="Times New Roman" w:cs="Calibri"/>
                <w:color w:val="000000"/>
                <w:szCs w:val="18"/>
              </w:rPr>
            </w:pPr>
            <w:r w:rsidRPr="00A41072">
              <w:rPr>
                <w:rFonts w:eastAsia="Times New Roman" w:cs="Calibri"/>
                <w:color w:val="000000"/>
                <w:szCs w:val="18"/>
              </w:rPr>
              <w:t>Obesity prevalence</w:t>
            </w:r>
          </w:p>
        </w:tc>
        <w:tc>
          <w:tcPr>
            <w:tcW w:w="1673" w:type="dxa"/>
            <w:noWrap/>
            <w:hideMark/>
          </w:tcPr>
          <w:p w14:paraId="6EE07416" w14:textId="77777777" w:rsidR="005C117C" w:rsidRPr="00A41072" w:rsidRDefault="005C117C">
            <w:pPr>
              <w:suppressAutoHyphens w:val="0"/>
              <w:jc w:val="center"/>
              <w:cnfStyle w:val="000000000000" w:firstRow="0" w:lastRow="0" w:firstColumn="0" w:lastColumn="0" w:oddVBand="0" w:evenVBand="0" w:oddHBand="0"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20"/>
              </w:rPr>
              <w:t>30%</w:t>
            </w:r>
          </w:p>
        </w:tc>
        <w:tc>
          <w:tcPr>
            <w:tcW w:w="2287" w:type="dxa"/>
          </w:tcPr>
          <w:p w14:paraId="33D27391" w14:textId="77777777" w:rsidR="005C117C" w:rsidRPr="00A41072" w:rsidRDefault="005C117C">
            <w:pPr>
              <w:suppressAutoHyphens w:val="0"/>
              <w:cnfStyle w:val="000000000000" w:firstRow="0" w:lastRow="0" w:firstColumn="0" w:lastColumn="0" w:oddVBand="0" w:evenVBand="0" w:oddHBand="0"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18"/>
              </w:rPr>
              <w:t>NHIS analysis</w:t>
            </w:r>
          </w:p>
        </w:tc>
      </w:tr>
      <w:tr w:rsidR="005C117C" w:rsidRPr="00A41072" w14:paraId="0F8B2DF5"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0" w:type="dxa"/>
            <w:noWrap/>
            <w:hideMark/>
          </w:tcPr>
          <w:p w14:paraId="74922B35" w14:textId="77777777" w:rsidR="005C117C" w:rsidRPr="00A41072" w:rsidRDefault="005C117C">
            <w:pPr>
              <w:suppressAutoHyphens w:val="0"/>
              <w:ind w:left="164"/>
              <w:rPr>
                <w:rFonts w:eastAsia="Times New Roman" w:cs="Calibri"/>
                <w:color w:val="000000"/>
                <w:szCs w:val="18"/>
              </w:rPr>
            </w:pPr>
            <w:r w:rsidRPr="00A41072">
              <w:rPr>
                <w:rFonts w:eastAsia="Times New Roman" w:cs="Calibri"/>
                <w:color w:val="000000"/>
                <w:szCs w:val="18"/>
              </w:rPr>
              <w:t>Overweight prevalence</w:t>
            </w:r>
          </w:p>
        </w:tc>
        <w:tc>
          <w:tcPr>
            <w:tcW w:w="1673" w:type="dxa"/>
            <w:noWrap/>
            <w:hideMark/>
          </w:tcPr>
          <w:p w14:paraId="269095B4" w14:textId="77777777" w:rsidR="005C117C" w:rsidRPr="00A41072" w:rsidRDefault="005C117C">
            <w:pPr>
              <w:suppressAutoHyphens w:val="0"/>
              <w:jc w:val="center"/>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20"/>
              </w:rPr>
              <w:t>34%</w:t>
            </w:r>
          </w:p>
        </w:tc>
        <w:tc>
          <w:tcPr>
            <w:tcW w:w="2287" w:type="dxa"/>
          </w:tcPr>
          <w:p w14:paraId="13CBE133" w14:textId="77777777" w:rsidR="005C117C" w:rsidRPr="00A41072" w:rsidRDefault="005C117C">
            <w:pPr>
              <w:suppressAutoHyphens w:val="0"/>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18"/>
              </w:rPr>
              <w:t>NHIS analysis</w:t>
            </w:r>
          </w:p>
        </w:tc>
      </w:tr>
      <w:tr w:rsidR="005C117C" w:rsidRPr="00A41072" w14:paraId="1E2C0164" w14:textId="77777777">
        <w:trPr>
          <w:trHeight w:val="20"/>
        </w:trPr>
        <w:tc>
          <w:tcPr>
            <w:cnfStyle w:val="001000000000" w:firstRow="0" w:lastRow="0" w:firstColumn="1" w:lastColumn="0" w:oddVBand="0" w:evenVBand="0" w:oddHBand="0" w:evenHBand="0" w:firstRowFirstColumn="0" w:firstRowLastColumn="0" w:lastRowFirstColumn="0" w:lastRowLastColumn="0"/>
            <w:tcW w:w="5220" w:type="dxa"/>
            <w:noWrap/>
            <w:hideMark/>
          </w:tcPr>
          <w:p w14:paraId="696ECDF8" w14:textId="77777777" w:rsidR="005C117C" w:rsidRPr="00A41072" w:rsidRDefault="005C117C">
            <w:pPr>
              <w:suppressAutoHyphens w:val="0"/>
              <w:rPr>
                <w:rFonts w:eastAsia="Times New Roman" w:cs="Calibri"/>
                <w:color w:val="000000"/>
                <w:szCs w:val="18"/>
              </w:rPr>
            </w:pPr>
            <w:r w:rsidRPr="00A41072">
              <w:rPr>
                <w:rFonts w:eastAsia="Times New Roman" w:cs="Calibri"/>
                <w:color w:val="000000"/>
                <w:szCs w:val="18"/>
              </w:rPr>
              <w:t>Increased medical costs per person</w:t>
            </w:r>
          </w:p>
        </w:tc>
        <w:tc>
          <w:tcPr>
            <w:tcW w:w="1673" w:type="dxa"/>
            <w:noWrap/>
            <w:hideMark/>
          </w:tcPr>
          <w:p w14:paraId="5AE08540" w14:textId="77777777" w:rsidR="005C117C" w:rsidRPr="00A41072" w:rsidRDefault="005C117C">
            <w:pPr>
              <w:suppressAutoHyphens w:val="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Cs/>
                <w:color w:val="000000"/>
                <w:szCs w:val="20"/>
              </w:rPr>
            </w:pPr>
          </w:p>
        </w:tc>
        <w:tc>
          <w:tcPr>
            <w:tcW w:w="2287" w:type="dxa"/>
          </w:tcPr>
          <w:p w14:paraId="7264C023" w14:textId="77777777" w:rsidR="005C117C" w:rsidRPr="00A41072" w:rsidRDefault="005C117C">
            <w:pPr>
              <w:suppressAutoHyphens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Cs/>
                <w:color w:val="000000"/>
                <w:szCs w:val="20"/>
              </w:rPr>
            </w:pPr>
          </w:p>
        </w:tc>
      </w:tr>
      <w:tr w:rsidR="005C117C" w:rsidRPr="00A41072" w14:paraId="2B6BBCBC"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0" w:type="dxa"/>
            <w:noWrap/>
            <w:hideMark/>
          </w:tcPr>
          <w:p w14:paraId="193E2AC7" w14:textId="77777777" w:rsidR="005C117C" w:rsidRPr="00A41072" w:rsidRDefault="005C117C">
            <w:pPr>
              <w:suppressAutoHyphens w:val="0"/>
              <w:ind w:left="164"/>
              <w:rPr>
                <w:rFonts w:eastAsia="Times New Roman" w:cs="Calibri"/>
                <w:color w:val="000000"/>
                <w:szCs w:val="18"/>
              </w:rPr>
            </w:pPr>
            <w:r w:rsidRPr="00A41072">
              <w:rPr>
                <w:rFonts w:eastAsia="Times New Roman" w:cs="Calibri"/>
                <w:color w:val="000000"/>
                <w:szCs w:val="18"/>
              </w:rPr>
              <w:t>Obesity impact on worker medical costs</w:t>
            </w:r>
          </w:p>
        </w:tc>
        <w:tc>
          <w:tcPr>
            <w:tcW w:w="1673" w:type="dxa"/>
            <w:noWrap/>
            <w:hideMark/>
          </w:tcPr>
          <w:p w14:paraId="00FBD8C8" w14:textId="2538F25A" w:rsidR="005C117C" w:rsidRPr="00A41072" w:rsidRDefault="005C117C">
            <w:pPr>
              <w:suppressAutoHyphens w:val="0"/>
              <w:jc w:val="center"/>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20"/>
              </w:rPr>
              <w:t>$1514</w:t>
            </w:r>
          </w:p>
        </w:tc>
        <w:tc>
          <w:tcPr>
            <w:tcW w:w="2287" w:type="dxa"/>
          </w:tcPr>
          <w:p w14:paraId="58B824E1" w14:textId="77777777" w:rsidR="005C117C" w:rsidRPr="00A41072" w:rsidRDefault="005C117C">
            <w:pPr>
              <w:suppressAutoHyphens w:val="0"/>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18"/>
              </w:rPr>
              <w:t>MEPS analysis</w:t>
            </w:r>
          </w:p>
        </w:tc>
      </w:tr>
      <w:tr w:rsidR="005C117C" w:rsidRPr="00A41072" w14:paraId="3814ECB8" w14:textId="77777777">
        <w:trPr>
          <w:trHeight w:val="20"/>
        </w:trPr>
        <w:tc>
          <w:tcPr>
            <w:cnfStyle w:val="001000000000" w:firstRow="0" w:lastRow="0" w:firstColumn="1" w:lastColumn="0" w:oddVBand="0" w:evenVBand="0" w:oddHBand="0" w:evenHBand="0" w:firstRowFirstColumn="0" w:firstRowLastColumn="0" w:lastRowFirstColumn="0" w:lastRowLastColumn="0"/>
            <w:tcW w:w="5220" w:type="dxa"/>
            <w:noWrap/>
            <w:hideMark/>
          </w:tcPr>
          <w:p w14:paraId="5F3433F0" w14:textId="77777777" w:rsidR="005C117C" w:rsidRPr="00A41072" w:rsidRDefault="005C117C">
            <w:pPr>
              <w:suppressAutoHyphens w:val="0"/>
              <w:ind w:left="164"/>
              <w:rPr>
                <w:rFonts w:eastAsia="Times New Roman" w:cs="Calibri"/>
                <w:color w:val="000000"/>
                <w:szCs w:val="18"/>
              </w:rPr>
            </w:pPr>
            <w:r w:rsidRPr="00A41072">
              <w:rPr>
                <w:rFonts w:eastAsia="Times New Roman" w:cs="Calibri"/>
                <w:color w:val="000000"/>
                <w:szCs w:val="18"/>
              </w:rPr>
              <w:t>Overweight impact on worker medical costs</w:t>
            </w:r>
          </w:p>
        </w:tc>
        <w:tc>
          <w:tcPr>
            <w:tcW w:w="1673" w:type="dxa"/>
            <w:noWrap/>
            <w:hideMark/>
          </w:tcPr>
          <w:p w14:paraId="70B96E81" w14:textId="77777777" w:rsidR="005C117C" w:rsidRPr="00A41072" w:rsidRDefault="005C117C">
            <w:pPr>
              <w:suppressAutoHyphens w:val="0"/>
              <w:jc w:val="center"/>
              <w:cnfStyle w:val="000000000000" w:firstRow="0" w:lastRow="0" w:firstColumn="0" w:lastColumn="0" w:oddVBand="0" w:evenVBand="0" w:oddHBand="0"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20"/>
              </w:rPr>
              <w:t>$380</w:t>
            </w:r>
          </w:p>
        </w:tc>
        <w:tc>
          <w:tcPr>
            <w:tcW w:w="2287" w:type="dxa"/>
          </w:tcPr>
          <w:p w14:paraId="14D12F6C" w14:textId="77777777" w:rsidR="005C117C" w:rsidRPr="00A41072" w:rsidRDefault="005C117C">
            <w:pPr>
              <w:suppressAutoHyphens w:val="0"/>
              <w:cnfStyle w:val="000000000000" w:firstRow="0" w:lastRow="0" w:firstColumn="0" w:lastColumn="0" w:oddVBand="0" w:evenVBand="0" w:oddHBand="0"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18"/>
              </w:rPr>
              <w:t>MEPS analysis</w:t>
            </w:r>
          </w:p>
        </w:tc>
      </w:tr>
      <w:tr w:rsidR="005C117C" w:rsidRPr="00A41072" w14:paraId="5EA82E01"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0" w:type="dxa"/>
            <w:noWrap/>
            <w:hideMark/>
          </w:tcPr>
          <w:p w14:paraId="15CA2850" w14:textId="77777777" w:rsidR="005C117C" w:rsidRPr="00A41072" w:rsidRDefault="005C117C">
            <w:pPr>
              <w:suppressAutoHyphens w:val="0"/>
              <w:ind w:left="164"/>
              <w:rPr>
                <w:rFonts w:eastAsia="Times New Roman" w:cs="Calibri"/>
                <w:color w:val="000000"/>
                <w:szCs w:val="18"/>
              </w:rPr>
            </w:pPr>
            <w:r w:rsidRPr="00A41072">
              <w:rPr>
                <w:rFonts w:eastAsia="Times New Roman" w:cs="Calibri"/>
                <w:color w:val="000000"/>
                <w:szCs w:val="18"/>
              </w:rPr>
              <w:t>Obesity impact on dependent medical costs</w:t>
            </w:r>
          </w:p>
        </w:tc>
        <w:tc>
          <w:tcPr>
            <w:tcW w:w="1673" w:type="dxa"/>
            <w:noWrap/>
            <w:hideMark/>
          </w:tcPr>
          <w:p w14:paraId="077933E5" w14:textId="14B62D0E" w:rsidR="005C117C" w:rsidRPr="00A41072" w:rsidRDefault="005C117C">
            <w:pPr>
              <w:suppressAutoHyphens w:val="0"/>
              <w:jc w:val="center"/>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18"/>
              </w:rPr>
              <w:t>$1514</w:t>
            </w:r>
          </w:p>
        </w:tc>
        <w:tc>
          <w:tcPr>
            <w:tcW w:w="2287" w:type="dxa"/>
          </w:tcPr>
          <w:p w14:paraId="4FC89FD2" w14:textId="77777777" w:rsidR="005C117C" w:rsidRPr="00A41072" w:rsidRDefault="005C117C">
            <w:pPr>
              <w:suppressAutoHyphens w:val="0"/>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18"/>
              </w:rPr>
              <w:t>Assumption based on MEPS analysis</w:t>
            </w:r>
          </w:p>
        </w:tc>
      </w:tr>
      <w:tr w:rsidR="005C117C" w:rsidRPr="00A41072" w14:paraId="6D480404" w14:textId="77777777">
        <w:trPr>
          <w:trHeight w:val="20"/>
        </w:trPr>
        <w:tc>
          <w:tcPr>
            <w:cnfStyle w:val="001000000000" w:firstRow="0" w:lastRow="0" w:firstColumn="1" w:lastColumn="0" w:oddVBand="0" w:evenVBand="0" w:oddHBand="0" w:evenHBand="0" w:firstRowFirstColumn="0" w:firstRowLastColumn="0" w:lastRowFirstColumn="0" w:lastRowLastColumn="0"/>
            <w:tcW w:w="5220" w:type="dxa"/>
            <w:noWrap/>
            <w:hideMark/>
          </w:tcPr>
          <w:p w14:paraId="74F9B9B9" w14:textId="77777777" w:rsidR="005C117C" w:rsidRPr="00A41072" w:rsidRDefault="005C117C">
            <w:pPr>
              <w:suppressAutoHyphens w:val="0"/>
              <w:ind w:left="164"/>
              <w:rPr>
                <w:rFonts w:eastAsia="Times New Roman" w:cs="Calibri"/>
                <w:color w:val="000000"/>
                <w:szCs w:val="18"/>
              </w:rPr>
            </w:pPr>
            <w:r w:rsidRPr="00A41072">
              <w:rPr>
                <w:rFonts w:eastAsia="Times New Roman" w:cs="Calibri"/>
                <w:color w:val="000000"/>
                <w:szCs w:val="18"/>
              </w:rPr>
              <w:t>Overweight impact on dependent medical costs</w:t>
            </w:r>
          </w:p>
        </w:tc>
        <w:tc>
          <w:tcPr>
            <w:tcW w:w="1673" w:type="dxa"/>
            <w:noWrap/>
            <w:hideMark/>
          </w:tcPr>
          <w:p w14:paraId="2B56D47C" w14:textId="77777777" w:rsidR="005C117C" w:rsidRPr="00A41072" w:rsidRDefault="005C117C">
            <w:pPr>
              <w:suppressAutoHyphens w:val="0"/>
              <w:jc w:val="center"/>
              <w:cnfStyle w:val="000000000000" w:firstRow="0" w:lastRow="0" w:firstColumn="0" w:lastColumn="0" w:oddVBand="0" w:evenVBand="0" w:oddHBand="0"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18"/>
              </w:rPr>
              <w:t>$380</w:t>
            </w:r>
          </w:p>
        </w:tc>
        <w:tc>
          <w:tcPr>
            <w:tcW w:w="2287" w:type="dxa"/>
          </w:tcPr>
          <w:p w14:paraId="3D2270A3" w14:textId="77777777" w:rsidR="005C117C" w:rsidRPr="00A41072" w:rsidRDefault="005C117C">
            <w:pPr>
              <w:suppressAutoHyphens w:val="0"/>
              <w:cnfStyle w:val="000000000000" w:firstRow="0" w:lastRow="0" w:firstColumn="0" w:lastColumn="0" w:oddVBand="0" w:evenVBand="0" w:oddHBand="0"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18"/>
              </w:rPr>
              <w:t>Assumption based on MEPS analysis</w:t>
            </w:r>
          </w:p>
        </w:tc>
      </w:tr>
      <w:tr w:rsidR="005C117C" w:rsidRPr="00A41072" w14:paraId="6E3677B9"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0" w:type="dxa"/>
            <w:noWrap/>
            <w:hideMark/>
          </w:tcPr>
          <w:p w14:paraId="7ECEEF62" w14:textId="77777777" w:rsidR="005C117C" w:rsidRPr="00A41072" w:rsidRDefault="005C117C">
            <w:pPr>
              <w:suppressAutoHyphens w:val="0"/>
              <w:rPr>
                <w:rFonts w:eastAsia="Times New Roman" w:cs="Calibri"/>
                <w:color w:val="000000"/>
                <w:szCs w:val="18"/>
              </w:rPr>
            </w:pPr>
            <w:r w:rsidRPr="00A41072">
              <w:rPr>
                <w:rFonts w:eastAsia="Times New Roman" w:cs="Calibri"/>
                <w:color w:val="000000"/>
                <w:szCs w:val="18"/>
              </w:rPr>
              <w:t>Medical insurance and payment inputs</w:t>
            </w:r>
          </w:p>
        </w:tc>
        <w:tc>
          <w:tcPr>
            <w:tcW w:w="1673" w:type="dxa"/>
            <w:noWrap/>
            <w:hideMark/>
          </w:tcPr>
          <w:p w14:paraId="63C26C06" w14:textId="77777777" w:rsidR="005C117C" w:rsidRPr="00A41072" w:rsidRDefault="005C117C">
            <w:pPr>
              <w:suppressAutoHyphens w:val="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color w:val="000000"/>
                <w:szCs w:val="20"/>
              </w:rPr>
            </w:pPr>
          </w:p>
        </w:tc>
        <w:tc>
          <w:tcPr>
            <w:tcW w:w="2287" w:type="dxa"/>
          </w:tcPr>
          <w:p w14:paraId="34B711E6" w14:textId="77777777" w:rsidR="005C117C" w:rsidRPr="00A41072" w:rsidRDefault="005C117C">
            <w:pPr>
              <w:suppressAutoHyphens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color w:val="000000"/>
                <w:szCs w:val="20"/>
              </w:rPr>
            </w:pPr>
          </w:p>
        </w:tc>
      </w:tr>
      <w:tr w:rsidR="005C117C" w:rsidRPr="00A41072" w14:paraId="1F27AC35" w14:textId="77777777">
        <w:trPr>
          <w:trHeight w:val="20"/>
        </w:trPr>
        <w:tc>
          <w:tcPr>
            <w:cnfStyle w:val="001000000000" w:firstRow="0" w:lastRow="0" w:firstColumn="1" w:lastColumn="0" w:oddVBand="0" w:evenVBand="0" w:oddHBand="0" w:evenHBand="0" w:firstRowFirstColumn="0" w:firstRowLastColumn="0" w:lastRowFirstColumn="0" w:lastRowLastColumn="0"/>
            <w:tcW w:w="5220" w:type="dxa"/>
            <w:noWrap/>
            <w:hideMark/>
          </w:tcPr>
          <w:p w14:paraId="3A9BE5E0" w14:textId="77777777" w:rsidR="005C117C" w:rsidRPr="00A41072" w:rsidRDefault="005C117C">
            <w:pPr>
              <w:suppressAutoHyphens w:val="0"/>
              <w:ind w:left="164"/>
              <w:rPr>
                <w:rFonts w:eastAsia="Times New Roman" w:cs="Calibri"/>
                <w:color w:val="000000"/>
                <w:szCs w:val="18"/>
              </w:rPr>
            </w:pPr>
            <w:r w:rsidRPr="00A41072">
              <w:rPr>
                <w:rFonts w:eastAsia="Times New Roman" w:cs="Calibri"/>
                <w:color w:val="000000"/>
                <w:szCs w:val="18"/>
              </w:rPr>
              <w:t>Health insurance take-up rate (industry average)</w:t>
            </w:r>
          </w:p>
        </w:tc>
        <w:tc>
          <w:tcPr>
            <w:tcW w:w="1673" w:type="dxa"/>
            <w:noWrap/>
            <w:hideMark/>
          </w:tcPr>
          <w:p w14:paraId="09CE8AFC" w14:textId="77777777" w:rsidR="005C117C" w:rsidRPr="00A41072" w:rsidRDefault="005C117C">
            <w:pPr>
              <w:suppressAutoHyphens w:val="0"/>
              <w:jc w:val="center"/>
              <w:cnfStyle w:val="000000000000" w:firstRow="0" w:lastRow="0" w:firstColumn="0" w:lastColumn="0" w:oddVBand="0" w:evenVBand="0" w:oddHBand="0"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20"/>
              </w:rPr>
              <w:t>59%</w:t>
            </w:r>
          </w:p>
        </w:tc>
        <w:tc>
          <w:tcPr>
            <w:tcW w:w="2287" w:type="dxa"/>
          </w:tcPr>
          <w:p w14:paraId="53B69965" w14:textId="7405BF69" w:rsidR="005C117C" w:rsidRPr="00A41072" w:rsidRDefault="005C117C">
            <w:pPr>
              <w:suppressAutoHyphens w:val="0"/>
              <w:cnfStyle w:val="000000000000" w:firstRow="0" w:lastRow="0" w:firstColumn="0" w:lastColumn="0" w:oddVBand="0" w:evenVBand="0" w:oddHBand="0"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18"/>
              </w:rPr>
              <w:t>KFF (2023)</w:t>
            </w:r>
            <w:r w:rsidRPr="00A41072">
              <w:rPr>
                <w:rFonts w:eastAsia="Times New Roman" w:cs="Calibri"/>
                <w:bCs/>
                <w:color w:val="000000"/>
                <w:szCs w:val="18"/>
              </w:rPr>
              <w:fldChar w:fldCharType="begin"/>
            </w:r>
            <w:r w:rsidR="006F320A">
              <w:rPr>
                <w:rFonts w:eastAsia="Times New Roman" w:cs="Calibri"/>
                <w:bCs/>
                <w:color w:val="000000"/>
                <w:szCs w:val="18"/>
              </w:rPr>
              <w:instrText xml:space="preserve"> ADDIN ZOTERO_ITEM CSL_CITATION {"citationID":"m8d3cXI0","properties":{"formattedCitation":"\\super 2\\nosupersub{}","plainCitation":"2","noteIndex":0},"citationItems":[{"id":2685,"uris":["http://zotero.org/groups/2336394/items/AMRTNYNG"],"itemData":{"id":2685,"type":"report","publisher":"KFF","title":"2023 Employer Health Benefits Survey","URL":"https://www.kff.org/report-section/ehbs-2023-section-3-employee-coverage-eligibility-and-participation/","author":[{"family":"Kaiser Family Foundation","given":""}],"accessed":{"date-parts":[["2023",11,14]]},"issued":{"date-parts":[["2023",10,18]]}}}],"schema":"https://github.com/citation-style-language/schema/raw/master/csl-citation.json"} </w:instrText>
            </w:r>
            <w:r w:rsidRPr="00A41072">
              <w:rPr>
                <w:rFonts w:eastAsia="Times New Roman" w:cs="Calibri"/>
                <w:bCs/>
                <w:color w:val="000000"/>
                <w:szCs w:val="18"/>
              </w:rPr>
              <w:fldChar w:fldCharType="separate"/>
            </w:r>
            <w:r w:rsidR="006F320A" w:rsidRPr="006F320A">
              <w:rPr>
                <w:rFonts w:cs="Calibri"/>
                <w:kern w:val="0"/>
                <w:szCs w:val="24"/>
                <w:vertAlign w:val="superscript"/>
              </w:rPr>
              <w:t>2</w:t>
            </w:r>
            <w:r w:rsidRPr="00A41072">
              <w:rPr>
                <w:rFonts w:eastAsia="Times New Roman" w:cs="Calibri"/>
                <w:bCs/>
                <w:color w:val="000000"/>
                <w:szCs w:val="18"/>
              </w:rPr>
              <w:fldChar w:fldCharType="end"/>
            </w:r>
          </w:p>
        </w:tc>
      </w:tr>
      <w:tr w:rsidR="005C117C" w:rsidRPr="00A41072" w14:paraId="67DB5617"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0" w:type="dxa"/>
            <w:noWrap/>
            <w:hideMark/>
          </w:tcPr>
          <w:p w14:paraId="5006320A" w14:textId="77777777" w:rsidR="005C117C" w:rsidRPr="00A41072" w:rsidRDefault="005C117C">
            <w:pPr>
              <w:suppressAutoHyphens w:val="0"/>
              <w:ind w:left="164"/>
              <w:rPr>
                <w:rFonts w:eastAsia="Times New Roman" w:cs="Calibri"/>
                <w:color w:val="000000"/>
                <w:szCs w:val="18"/>
              </w:rPr>
            </w:pPr>
            <w:r w:rsidRPr="00A41072">
              <w:rPr>
                <w:rFonts w:eastAsia="Times New Roman" w:cs="Calibri"/>
                <w:color w:val="000000"/>
                <w:szCs w:val="18"/>
              </w:rPr>
              <w:t>Health insurance take-up rate (for organizations with 500+ employees)</w:t>
            </w:r>
          </w:p>
        </w:tc>
        <w:tc>
          <w:tcPr>
            <w:tcW w:w="1673" w:type="dxa"/>
            <w:noWrap/>
            <w:hideMark/>
          </w:tcPr>
          <w:p w14:paraId="18BA79BC" w14:textId="77777777" w:rsidR="005C117C" w:rsidRPr="00A41072" w:rsidRDefault="005C117C">
            <w:pPr>
              <w:suppressAutoHyphens w:val="0"/>
              <w:jc w:val="center"/>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20"/>
              </w:rPr>
              <w:t>81%</w:t>
            </w:r>
          </w:p>
        </w:tc>
        <w:tc>
          <w:tcPr>
            <w:tcW w:w="2287" w:type="dxa"/>
          </w:tcPr>
          <w:p w14:paraId="44DCDB71" w14:textId="69ADF527" w:rsidR="005C117C" w:rsidRPr="00A41072" w:rsidRDefault="005C117C">
            <w:pPr>
              <w:suppressAutoHyphens w:val="0"/>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18"/>
              </w:rPr>
              <w:t>Calculated from KFF (2023)</w:t>
            </w:r>
            <w:r w:rsidRPr="00A41072">
              <w:rPr>
                <w:rFonts w:eastAsia="Times New Roman" w:cs="Calibri"/>
                <w:bCs/>
                <w:color w:val="000000"/>
                <w:szCs w:val="18"/>
              </w:rPr>
              <w:fldChar w:fldCharType="begin"/>
            </w:r>
            <w:r w:rsidR="006F320A">
              <w:rPr>
                <w:rFonts w:eastAsia="Times New Roman" w:cs="Calibri"/>
                <w:bCs/>
                <w:color w:val="000000"/>
                <w:szCs w:val="18"/>
              </w:rPr>
              <w:instrText xml:space="preserve"> ADDIN ZOTERO_ITEM CSL_CITATION {"citationID":"ZhZod1F3","properties":{"formattedCitation":"\\super 2\\nosupersub{}","plainCitation":"2","noteIndex":0},"citationItems":[{"id":2685,"uris":["http://zotero.org/groups/2336394/items/AMRTNYNG"],"itemData":{"id":2685,"type":"report","publisher":"KFF","title":"2023 Employer Health Benefits Survey","URL":"https://www.kff.org/report-section/ehbs-2023-section-3-employee-coverage-eligibility-and-participation/","author":[{"family":"Kaiser Family Foundation","given":""}],"accessed":{"date-parts":[["2023",11,14]]},"issued":{"date-parts":[["2023",10,18]]}}}],"schema":"https://github.com/citation-style-language/schema/raw/master/csl-citation.json"} </w:instrText>
            </w:r>
            <w:r w:rsidRPr="00A41072">
              <w:rPr>
                <w:rFonts w:eastAsia="Times New Roman" w:cs="Calibri"/>
                <w:bCs/>
                <w:color w:val="000000"/>
                <w:szCs w:val="18"/>
              </w:rPr>
              <w:fldChar w:fldCharType="separate"/>
            </w:r>
            <w:r w:rsidR="006F320A" w:rsidRPr="006F320A">
              <w:rPr>
                <w:rFonts w:cs="Calibri"/>
                <w:kern w:val="0"/>
                <w:szCs w:val="24"/>
                <w:vertAlign w:val="superscript"/>
              </w:rPr>
              <w:t>2</w:t>
            </w:r>
            <w:r w:rsidRPr="00A41072">
              <w:rPr>
                <w:rFonts w:eastAsia="Times New Roman" w:cs="Calibri"/>
                <w:bCs/>
                <w:color w:val="000000"/>
                <w:szCs w:val="18"/>
              </w:rPr>
              <w:fldChar w:fldCharType="end"/>
            </w:r>
          </w:p>
        </w:tc>
      </w:tr>
      <w:tr w:rsidR="005C117C" w:rsidRPr="00A41072" w14:paraId="5A2F9AFC" w14:textId="77777777">
        <w:trPr>
          <w:trHeight w:val="20"/>
        </w:trPr>
        <w:tc>
          <w:tcPr>
            <w:cnfStyle w:val="001000000000" w:firstRow="0" w:lastRow="0" w:firstColumn="1" w:lastColumn="0" w:oddVBand="0" w:evenVBand="0" w:oddHBand="0" w:evenHBand="0" w:firstRowFirstColumn="0" w:firstRowLastColumn="0" w:lastRowFirstColumn="0" w:lastRowLastColumn="0"/>
            <w:tcW w:w="5220" w:type="dxa"/>
            <w:noWrap/>
            <w:hideMark/>
          </w:tcPr>
          <w:p w14:paraId="64829A9A" w14:textId="77777777" w:rsidR="005C117C" w:rsidRPr="00A41072" w:rsidRDefault="005C117C">
            <w:pPr>
              <w:suppressAutoHyphens w:val="0"/>
              <w:ind w:left="164"/>
              <w:rPr>
                <w:rFonts w:eastAsia="Times New Roman" w:cs="Calibri"/>
                <w:color w:val="000000"/>
                <w:szCs w:val="18"/>
              </w:rPr>
            </w:pPr>
            <w:r w:rsidRPr="00A41072">
              <w:rPr>
                <w:rFonts w:eastAsia="Times New Roman" w:cs="Calibri"/>
                <w:color w:val="000000"/>
                <w:szCs w:val="18"/>
              </w:rPr>
              <w:t>Employer % total medical costs (industry average)</w:t>
            </w:r>
          </w:p>
        </w:tc>
        <w:tc>
          <w:tcPr>
            <w:tcW w:w="1673" w:type="dxa"/>
            <w:noWrap/>
            <w:hideMark/>
          </w:tcPr>
          <w:p w14:paraId="0171F585" w14:textId="77777777" w:rsidR="005C117C" w:rsidRPr="00A41072" w:rsidRDefault="005C117C">
            <w:pPr>
              <w:suppressAutoHyphens w:val="0"/>
              <w:jc w:val="center"/>
              <w:cnfStyle w:val="000000000000" w:firstRow="0" w:lastRow="0" w:firstColumn="0" w:lastColumn="0" w:oddVBand="0" w:evenVBand="0" w:oddHBand="0"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20"/>
              </w:rPr>
              <w:t>60%</w:t>
            </w:r>
          </w:p>
        </w:tc>
        <w:tc>
          <w:tcPr>
            <w:tcW w:w="2287" w:type="dxa"/>
          </w:tcPr>
          <w:p w14:paraId="0BE48E31" w14:textId="27E48742" w:rsidR="005C117C" w:rsidRPr="00A41072" w:rsidRDefault="005C117C">
            <w:pPr>
              <w:suppressAutoHyphens w:val="0"/>
              <w:cnfStyle w:val="000000000000" w:firstRow="0" w:lastRow="0" w:firstColumn="0" w:lastColumn="0" w:oddVBand="0" w:evenVBand="0" w:oddHBand="0"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18"/>
              </w:rPr>
              <w:t>Calculated from BLS (2023)</w:t>
            </w:r>
            <w:r w:rsidRPr="00A41072">
              <w:rPr>
                <w:rFonts w:eastAsia="Times New Roman" w:cs="Calibri"/>
                <w:bCs/>
                <w:color w:val="000000"/>
                <w:szCs w:val="18"/>
              </w:rPr>
              <w:fldChar w:fldCharType="begin"/>
            </w:r>
            <w:r w:rsidR="006F320A">
              <w:rPr>
                <w:rFonts w:eastAsia="Times New Roman" w:cs="Calibri"/>
                <w:bCs/>
                <w:color w:val="000000"/>
                <w:szCs w:val="18"/>
              </w:rPr>
              <w:instrText xml:space="preserve"> ADDIN ZOTERO_ITEM CSL_CITATION {"citationID":"tCVmXBVB","properties":{"formattedCitation":"\\super 3\\nosupersub{}","plainCitation":"3","noteIndex":0},"citationItems":[{"id":2686,"uris":["http://zotero.org/groups/2336394/items/D59825CU"],"itemData":{"id":2686,"type":"webpage","language":"en","title":"Table 3. Medical Plans: Share of Premiums Paid by Employer and Employee for Single Coverage","URL":"https://www.bls.gov/news.release/empsit.t17.htm","author":[{"family":"U.S. Bureau of Labor Statistics","given":""}],"accessed":{"date-parts":[["2023",11,14]]},"issued":{"date-parts":[["2023",9,21]]}}}],"schema":"https://github.com/citation-style-language/schema/raw/master/csl-citation.json"} </w:instrText>
            </w:r>
            <w:r w:rsidRPr="00A41072">
              <w:rPr>
                <w:rFonts w:eastAsia="Times New Roman" w:cs="Calibri"/>
                <w:bCs/>
                <w:color w:val="000000"/>
                <w:szCs w:val="18"/>
              </w:rPr>
              <w:fldChar w:fldCharType="separate"/>
            </w:r>
            <w:r w:rsidR="006F320A" w:rsidRPr="006F320A">
              <w:rPr>
                <w:rFonts w:cs="Calibri"/>
                <w:kern w:val="0"/>
                <w:szCs w:val="24"/>
                <w:vertAlign w:val="superscript"/>
              </w:rPr>
              <w:t>3</w:t>
            </w:r>
            <w:r w:rsidRPr="00A41072">
              <w:rPr>
                <w:rFonts w:eastAsia="Times New Roman" w:cs="Calibri"/>
                <w:bCs/>
                <w:color w:val="000000"/>
                <w:szCs w:val="18"/>
              </w:rPr>
              <w:fldChar w:fldCharType="end"/>
            </w:r>
            <w:r w:rsidRPr="00A41072">
              <w:rPr>
                <w:rFonts w:eastAsia="Times New Roman" w:cs="Calibri"/>
                <w:bCs/>
                <w:color w:val="000000"/>
                <w:szCs w:val="18"/>
              </w:rPr>
              <w:t xml:space="preserve"> and MEPS analysis</w:t>
            </w:r>
          </w:p>
        </w:tc>
      </w:tr>
      <w:tr w:rsidR="005C117C" w:rsidRPr="00A41072" w14:paraId="35D2C1D9"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0" w:type="dxa"/>
            <w:noWrap/>
            <w:hideMark/>
          </w:tcPr>
          <w:p w14:paraId="6F5988D4" w14:textId="77777777" w:rsidR="005C117C" w:rsidRPr="00A41072" w:rsidRDefault="005C117C">
            <w:pPr>
              <w:suppressAutoHyphens w:val="0"/>
              <w:ind w:left="164"/>
              <w:rPr>
                <w:rFonts w:eastAsia="Times New Roman" w:cs="Calibri"/>
                <w:color w:val="000000"/>
                <w:szCs w:val="18"/>
              </w:rPr>
            </w:pPr>
            <w:r w:rsidRPr="00A41072">
              <w:rPr>
                <w:rFonts w:eastAsia="Times New Roman" w:cs="Calibri"/>
                <w:color w:val="000000"/>
                <w:szCs w:val="18"/>
              </w:rPr>
              <w:t>Employer % total medical costs (for organizations with 500+ employees)</w:t>
            </w:r>
          </w:p>
        </w:tc>
        <w:tc>
          <w:tcPr>
            <w:tcW w:w="1673" w:type="dxa"/>
            <w:shd w:val="clear" w:color="auto" w:fill="D0CECE"/>
            <w:noWrap/>
            <w:hideMark/>
          </w:tcPr>
          <w:p w14:paraId="58E315EA" w14:textId="77777777" w:rsidR="005C117C" w:rsidRPr="00A41072" w:rsidRDefault="005C117C">
            <w:pPr>
              <w:suppressAutoHyphens w:val="0"/>
              <w:jc w:val="center"/>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20"/>
              </w:rPr>
              <w:t>63%</w:t>
            </w:r>
          </w:p>
        </w:tc>
        <w:tc>
          <w:tcPr>
            <w:tcW w:w="2287" w:type="dxa"/>
          </w:tcPr>
          <w:p w14:paraId="1ACC973D" w14:textId="2EC55E8F" w:rsidR="005C117C" w:rsidRPr="00A41072" w:rsidRDefault="005C117C">
            <w:pPr>
              <w:suppressAutoHyphens w:val="0"/>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18"/>
              </w:rPr>
              <w:t>Calculated from BLS (2023)</w:t>
            </w:r>
            <w:r w:rsidRPr="00A41072">
              <w:rPr>
                <w:rFonts w:eastAsia="Times New Roman" w:cs="Calibri"/>
                <w:bCs/>
                <w:color w:val="000000"/>
                <w:szCs w:val="18"/>
              </w:rPr>
              <w:fldChar w:fldCharType="begin"/>
            </w:r>
            <w:r w:rsidR="006F320A">
              <w:rPr>
                <w:rFonts w:eastAsia="Times New Roman" w:cs="Calibri"/>
                <w:bCs/>
                <w:color w:val="000000"/>
                <w:szCs w:val="18"/>
              </w:rPr>
              <w:instrText xml:space="preserve"> ADDIN ZOTERO_ITEM CSL_CITATION {"citationID":"W1W2eXrF","properties":{"formattedCitation":"\\super 3\\nosupersub{}","plainCitation":"3","noteIndex":0},"citationItems":[{"id":2686,"uris":["http://zotero.org/groups/2336394/items/D59825CU"],"itemData":{"id":2686,"type":"webpage","language":"en","title":"Table 3. Medical Plans: Share of Premiums Paid by Employer and Employee for Single Coverage","URL":"https://www.bls.gov/news.release/empsit.t17.htm","author":[{"family":"U.S. Bureau of Labor Statistics","given":""}],"accessed":{"date-parts":[["2023",11,14]]},"issued":{"date-parts":[["2023",9,21]]}}}],"schema":"https://github.com/citation-style-language/schema/raw/master/csl-citation.json"} </w:instrText>
            </w:r>
            <w:r w:rsidRPr="00A41072">
              <w:rPr>
                <w:rFonts w:eastAsia="Times New Roman" w:cs="Calibri"/>
                <w:bCs/>
                <w:color w:val="000000"/>
                <w:szCs w:val="18"/>
              </w:rPr>
              <w:fldChar w:fldCharType="separate"/>
            </w:r>
            <w:r w:rsidR="006F320A" w:rsidRPr="006F320A">
              <w:rPr>
                <w:rFonts w:cs="Calibri"/>
                <w:kern w:val="0"/>
                <w:szCs w:val="24"/>
                <w:vertAlign w:val="superscript"/>
              </w:rPr>
              <w:t>3</w:t>
            </w:r>
            <w:r w:rsidRPr="00A41072">
              <w:rPr>
                <w:rFonts w:eastAsia="Times New Roman" w:cs="Calibri"/>
                <w:bCs/>
                <w:color w:val="000000"/>
                <w:szCs w:val="18"/>
              </w:rPr>
              <w:fldChar w:fldCharType="end"/>
            </w:r>
            <w:r w:rsidRPr="00A41072">
              <w:rPr>
                <w:rFonts w:eastAsia="Times New Roman" w:cs="Calibri"/>
                <w:bCs/>
                <w:color w:val="000000"/>
                <w:szCs w:val="18"/>
              </w:rPr>
              <w:t xml:space="preserve"> and MEPS analysis</w:t>
            </w:r>
          </w:p>
        </w:tc>
      </w:tr>
      <w:tr w:rsidR="005C117C" w:rsidRPr="00A41072" w14:paraId="06A282AF" w14:textId="77777777">
        <w:trPr>
          <w:trHeight w:val="20"/>
        </w:trPr>
        <w:tc>
          <w:tcPr>
            <w:cnfStyle w:val="001000000000" w:firstRow="0" w:lastRow="0" w:firstColumn="1" w:lastColumn="0" w:oddVBand="0" w:evenVBand="0" w:oddHBand="0" w:evenHBand="0" w:firstRowFirstColumn="0" w:firstRowLastColumn="0" w:lastRowFirstColumn="0" w:lastRowLastColumn="0"/>
            <w:tcW w:w="5220" w:type="dxa"/>
            <w:noWrap/>
            <w:hideMark/>
          </w:tcPr>
          <w:p w14:paraId="71636EA1" w14:textId="77777777" w:rsidR="005C117C" w:rsidRPr="00A41072" w:rsidRDefault="005C117C">
            <w:pPr>
              <w:suppressAutoHyphens w:val="0"/>
              <w:ind w:left="164"/>
              <w:rPr>
                <w:rFonts w:eastAsia="Times New Roman" w:cs="Calibri"/>
                <w:color w:val="000000"/>
                <w:szCs w:val="18"/>
              </w:rPr>
            </w:pPr>
            <w:r w:rsidRPr="00A41072">
              <w:rPr>
                <w:rFonts w:eastAsia="Times New Roman" w:cs="Calibri"/>
                <w:color w:val="000000"/>
                <w:szCs w:val="18"/>
              </w:rPr>
              <w:t>Percent of covered employees with adult dependent</w:t>
            </w:r>
          </w:p>
        </w:tc>
        <w:tc>
          <w:tcPr>
            <w:tcW w:w="1673" w:type="dxa"/>
            <w:noWrap/>
            <w:hideMark/>
          </w:tcPr>
          <w:p w14:paraId="0E981DAA" w14:textId="77777777" w:rsidR="005C117C" w:rsidRPr="00A41072" w:rsidRDefault="005C117C">
            <w:pPr>
              <w:suppressAutoHyphens w:val="0"/>
              <w:jc w:val="center"/>
              <w:cnfStyle w:val="000000000000" w:firstRow="0" w:lastRow="0" w:firstColumn="0" w:lastColumn="0" w:oddVBand="0" w:evenVBand="0" w:oddHBand="0"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20"/>
              </w:rPr>
              <w:t>44%</w:t>
            </w:r>
          </w:p>
        </w:tc>
        <w:tc>
          <w:tcPr>
            <w:tcW w:w="2287" w:type="dxa"/>
          </w:tcPr>
          <w:p w14:paraId="7CB6A9F1" w14:textId="36475CD5" w:rsidR="005C117C" w:rsidRPr="00A41072" w:rsidRDefault="005C117C">
            <w:pPr>
              <w:suppressAutoHyphens w:val="0"/>
              <w:cnfStyle w:val="000000000000" w:firstRow="0" w:lastRow="0" w:firstColumn="0" w:lastColumn="0" w:oddVBand="0" w:evenVBand="0" w:oddHBand="0"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18"/>
              </w:rPr>
              <w:t>Calculated from 62% of adults are married or have a partner</w:t>
            </w:r>
            <w:r w:rsidRPr="00A41072">
              <w:rPr>
                <w:rFonts w:eastAsia="Times New Roman" w:cs="Calibri"/>
                <w:bCs/>
                <w:color w:val="000000"/>
                <w:szCs w:val="18"/>
              </w:rPr>
              <w:fldChar w:fldCharType="begin"/>
            </w:r>
            <w:r w:rsidR="006F320A">
              <w:rPr>
                <w:rFonts w:eastAsia="Times New Roman" w:cs="Calibri"/>
                <w:bCs/>
                <w:color w:val="000000"/>
                <w:szCs w:val="18"/>
              </w:rPr>
              <w:instrText xml:space="preserve"> ADDIN ZOTERO_ITEM CSL_CITATION {"citationID":"RnmOtRXa","properties":{"formattedCitation":"\\super 4\\nosupersub{}","plainCitation":"4","noteIndex":0},"citationItems":[{"id":2684,"uris":["http://zotero.org/groups/2336394/items/6UAMDKQD"],"itemData":{"id":2684,"type":"post-weblog","abstract":"On key economic outcomes, single adults at prime working age increasingly lag behind those who are married or cohabiting","container-title":"Pew Research Center’s Social &amp; Demographic Trends Project","language":"en-US","title":"Rising Share of U.S. Adults Are Living Without a Spouse or Partner","URL":"https://www.pewresearch.org/social-trends/2021/10/05/rising-share-of-u-s-adults-are-living-without-a-spouse-or-partner/","author":[{"family":"Fry","given":"Richard"},{"family":"Parker","given":"Kim"}],"accessed":{"date-parts":[["2023",11,14]]},"issued":{"date-parts":[["2021",10,5]]}}}],"schema":"https://github.com/citation-style-language/schema/raw/master/csl-citation.json"} </w:instrText>
            </w:r>
            <w:r w:rsidRPr="00A41072">
              <w:rPr>
                <w:rFonts w:eastAsia="Times New Roman" w:cs="Calibri"/>
                <w:bCs/>
                <w:color w:val="000000"/>
                <w:szCs w:val="18"/>
              </w:rPr>
              <w:fldChar w:fldCharType="separate"/>
            </w:r>
            <w:r w:rsidR="006F320A" w:rsidRPr="006F320A">
              <w:rPr>
                <w:rFonts w:cs="Calibri"/>
                <w:kern w:val="0"/>
                <w:szCs w:val="24"/>
                <w:vertAlign w:val="superscript"/>
              </w:rPr>
              <w:t>4</w:t>
            </w:r>
            <w:r w:rsidRPr="00A41072">
              <w:rPr>
                <w:rFonts w:eastAsia="Times New Roman" w:cs="Calibri"/>
                <w:bCs/>
                <w:color w:val="000000"/>
                <w:szCs w:val="18"/>
              </w:rPr>
              <w:fldChar w:fldCharType="end"/>
            </w:r>
            <w:r w:rsidRPr="00A41072">
              <w:rPr>
                <w:rFonts w:eastAsia="Times New Roman" w:cs="Calibri"/>
                <w:bCs/>
                <w:color w:val="000000"/>
                <w:szCs w:val="18"/>
              </w:rPr>
              <w:t>, and 29% of partners have separate coverage</w:t>
            </w:r>
            <w:r w:rsidRPr="00A41072">
              <w:rPr>
                <w:rFonts w:eastAsia="Times New Roman" w:cs="Calibri"/>
                <w:bCs/>
                <w:color w:val="000000"/>
                <w:szCs w:val="18"/>
              </w:rPr>
              <w:fldChar w:fldCharType="begin"/>
            </w:r>
            <w:r w:rsidR="006F320A">
              <w:rPr>
                <w:rFonts w:eastAsia="Times New Roman" w:cs="Calibri"/>
                <w:bCs/>
                <w:color w:val="000000"/>
                <w:szCs w:val="18"/>
              </w:rPr>
              <w:instrText xml:space="preserve"> ADDIN ZOTERO_ITEM CSL_CITATION {"citationID":"WG3U2znm","properties":{"formattedCitation":"\\super 5\\nosupersub{}","plainCitation":"5","noteIndex":0},"citationItems":[{"id":2683,"uris":["http://zotero.org/groups/2336394/items/JPRGSZNR"],"itemData":{"id":2683,"type":"webpage","abstract":"Nearly a third of married Americans have separate health insurance plans","container-title":"CNBC","language":"en","title":"29% of Couples Have Separate Health Insurance","URL":"https://www.cnbc.com/2019/11/08/29-percent-of-couples-have-separate-health-insurance.html","author":[{"family":"Leonhardt","given":"Megan"}],"accessed":{"date-parts":[["2023",11,14]]},"issued":{"date-parts":[["2019",11,8]]}}}],"schema":"https://github.com/citation-style-language/schema/raw/master/csl-citation.json"} </w:instrText>
            </w:r>
            <w:r w:rsidRPr="00A41072">
              <w:rPr>
                <w:rFonts w:eastAsia="Times New Roman" w:cs="Calibri"/>
                <w:bCs/>
                <w:color w:val="000000"/>
                <w:szCs w:val="18"/>
              </w:rPr>
              <w:fldChar w:fldCharType="separate"/>
            </w:r>
            <w:r w:rsidR="006F320A" w:rsidRPr="006F320A">
              <w:rPr>
                <w:rFonts w:cs="Calibri"/>
                <w:kern w:val="0"/>
                <w:szCs w:val="24"/>
                <w:vertAlign w:val="superscript"/>
              </w:rPr>
              <w:t>5</w:t>
            </w:r>
            <w:r w:rsidRPr="00A41072">
              <w:rPr>
                <w:rFonts w:eastAsia="Times New Roman" w:cs="Calibri"/>
                <w:bCs/>
                <w:color w:val="000000"/>
                <w:szCs w:val="18"/>
              </w:rPr>
              <w:fldChar w:fldCharType="end"/>
            </w:r>
          </w:p>
        </w:tc>
      </w:tr>
      <w:tr w:rsidR="005C117C" w:rsidRPr="00A41072" w14:paraId="3E347E4D"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0" w:type="dxa"/>
            <w:noWrap/>
            <w:hideMark/>
          </w:tcPr>
          <w:p w14:paraId="237C1811" w14:textId="77777777" w:rsidR="005C117C" w:rsidRPr="00A41072" w:rsidRDefault="005C117C">
            <w:pPr>
              <w:suppressAutoHyphens w:val="0"/>
              <w:rPr>
                <w:rFonts w:eastAsia="Times New Roman" w:cs="Calibri"/>
                <w:color w:val="000000"/>
                <w:szCs w:val="18"/>
              </w:rPr>
            </w:pPr>
            <w:r w:rsidRPr="00A41072">
              <w:rPr>
                <w:rFonts w:eastAsia="Times New Roman" w:cs="Calibri"/>
                <w:color w:val="000000"/>
                <w:szCs w:val="18"/>
              </w:rPr>
              <w:t>Other costs to employers</w:t>
            </w:r>
          </w:p>
        </w:tc>
        <w:tc>
          <w:tcPr>
            <w:tcW w:w="1673" w:type="dxa"/>
            <w:noWrap/>
            <w:hideMark/>
          </w:tcPr>
          <w:p w14:paraId="6AB40942" w14:textId="77777777" w:rsidR="005C117C" w:rsidRPr="00A41072" w:rsidRDefault="005C117C">
            <w:pPr>
              <w:suppressAutoHyphens w:val="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Cs/>
                <w:color w:val="000000"/>
                <w:szCs w:val="20"/>
              </w:rPr>
            </w:pPr>
          </w:p>
        </w:tc>
        <w:tc>
          <w:tcPr>
            <w:tcW w:w="2287" w:type="dxa"/>
          </w:tcPr>
          <w:p w14:paraId="17D414F3" w14:textId="77777777" w:rsidR="005C117C" w:rsidRPr="00A41072" w:rsidRDefault="005C117C">
            <w:pPr>
              <w:suppressAutoHyphens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Cs/>
                <w:color w:val="000000"/>
                <w:szCs w:val="20"/>
              </w:rPr>
            </w:pPr>
          </w:p>
        </w:tc>
      </w:tr>
      <w:tr w:rsidR="005C117C" w:rsidRPr="00A41072" w14:paraId="0A730B99" w14:textId="77777777">
        <w:trPr>
          <w:trHeight w:val="20"/>
        </w:trPr>
        <w:tc>
          <w:tcPr>
            <w:cnfStyle w:val="001000000000" w:firstRow="0" w:lastRow="0" w:firstColumn="1" w:lastColumn="0" w:oddVBand="0" w:evenVBand="0" w:oddHBand="0" w:evenHBand="0" w:firstRowFirstColumn="0" w:firstRowLastColumn="0" w:lastRowFirstColumn="0" w:lastRowLastColumn="0"/>
            <w:tcW w:w="5220" w:type="dxa"/>
            <w:noWrap/>
            <w:hideMark/>
          </w:tcPr>
          <w:p w14:paraId="7EDE2982" w14:textId="77777777" w:rsidR="005C117C" w:rsidRPr="00A41072" w:rsidRDefault="005C117C">
            <w:pPr>
              <w:suppressAutoHyphens w:val="0"/>
              <w:ind w:left="164"/>
              <w:rPr>
                <w:rFonts w:eastAsia="Times New Roman" w:cs="Calibri"/>
                <w:color w:val="000000"/>
                <w:szCs w:val="18"/>
              </w:rPr>
            </w:pPr>
            <w:r w:rsidRPr="00A41072">
              <w:rPr>
                <w:rFonts w:eastAsia="Times New Roman" w:cs="Calibri"/>
                <w:color w:val="000000"/>
                <w:szCs w:val="18"/>
              </w:rPr>
              <w:t>Higher disability costs: Obesity</w:t>
            </w:r>
          </w:p>
        </w:tc>
        <w:tc>
          <w:tcPr>
            <w:tcW w:w="1673" w:type="dxa"/>
            <w:noWrap/>
            <w:hideMark/>
          </w:tcPr>
          <w:p w14:paraId="2BEB62C1" w14:textId="77777777" w:rsidR="005C117C" w:rsidRPr="00A41072" w:rsidRDefault="005C117C">
            <w:pPr>
              <w:suppressAutoHyphens w:val="0"/>
              <w:jc w:val="center"/>
              <w:cnfStyle w:val="000000000000" w:firstRow="0" w:lastRow="0" w:firstColumn="0" w:lastColumn="0" w:oddVBand="0" w:evenVBand="0" w:oddHBand="0"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20"/>
              </w:rPr>
              <w:t>$664</w:t>
            </w:r>
          </w:p>
        </w:tc>
        <w:tc>
          <w:tcPr>
            <w:tcW w:w="2287" w:type="dxa"/>
          </w:tcPr>
          <w:p w14:paraId="003849C7" w14:textId="1FDB70F7" w:rsidR="005C117C" w:rsidRPr="00A41072" w:rsidRDefault="005C117C">
            <w:pPr>
              <w:suppressAutoHyphens w:val="0"/>
              <w:cnfStyle w:val="000000000000" w:firstRow="0" w:lastRow="0" w:firstColumn="0" w:lastColumn="0" w:oddVBand="0" w:evenVBand="0" w:oddHBand="0"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18"/>
              </w:rPr>
              <w:t>Calculated from Shinde et al. (2023) and NHIS and MEPS analysis</w:t>
            </w:r>
            <w:r w:rsidRPr="00A41072">
              <w:rPr>
                <w:rFonts w:eastAsia="Times New Roman" w:cs="Calibri"/>
                <w:bCs/>
                <w:color w:val="000000"/>
                <w:szCs w:val="18"/>
              </w:rPr>
              <w:fldChar w:fldCharType="begin"/>
            </w:r>
            <w:r w:rsidR="006F320A">
              <w:rPr>
                <w:rFonts w:eastAsia="Times New Roman" w:cs="Calibri"/>
                <w:bCs/>
                <w:color w:val="000000"/>
                <w:szCs w:val="18"/>
              </w:rPr>
              <w:instrText xml:space="preserve"> ADDIN ZOTERO_ITEM CSL_CITATION {"citationID":"PnpRMT59","properties":{"formattedCitation":"\\super 6\\nosupersub{}","plainCitation":"6","noteIndex":0},"citationItems":[{"id":7338,"uris":["http://zotero.org/groups/2336394/items/ALR9UFN2","http://zotero.org/groups/2336394/items/D2JC8QIV"],"itemData":{"id":7338,"type":"article-journal","abstract":"Background Rising obesity rates in the workforce are accompanied by a hidden cost burden to employers due to work productivity loss. Understanding the impact of obesity on work productivity is essential for employers to provide tailored weight loss interventions in the workplace. Objectives To measure work loss and associated productivity costs among employees with overweight/obesity compared with employees with normal weight. Methods This retrospective cohort study used the MerativeTM MarketScan® Health and Productivity Management Database to identify adult employees with ≥1 diagnosis code reporting a body mass index (BMI) between 1/1/2015-12/31/2019. Based on the earliest BMI, employees were assigned to normal weight (BMI 19–24.9), overweight (BMI 25–29.9), obesity class 1 (BMI 30–34.9), obesity class 2 (BMI 35–39.9), and obesity class 3 (BMI ≥40) cohorts. Among employees with data for each work loss category (absenteeism, short-term disability [STD], long-term disability [LTD], worker's compensation [WC]) during the 12-month follow-up, the percentage of employees with work loss, number of hours/days lost, and associated productivity costs were reported. Results 719,482 employees (normal weight: 106,631, overweight: 230,637, obesity class 1: 185,850, obesity class 2: 101,909, obesity class 3: 94,455) were included. Outcomes increased with each higher BMI category for the mean number of absence hours ([in order of BMI category]: 262, 273, 285, 290, 304) and percentage of employees with a claim (STD: 6.8%, 7.6%, 9.7%, 11.7%, 17.0%; LTD: 0.4%, 0.4%, 0.5%, 0.6%, 0.8%; WC: 2.7%, 2.8%, 3.4%, 3.6%, 3.5%). Estimated costs to the employer associated with absenteeism, STD, LTD, and WC were \\1,036, \\611, \\38, and \\95 higher per year (respectively) in the obesity class 3 cohort relative to the normal weight cohort. Conclusions This real-world analysis demonstrated that employees with overweight/obesity had higher loss of work productivity compared with employees with normal weight. Further studies are warranted to determine the long-term impacts on work productivity loss if overweight and obesity are left untreated.","container-title":"Obesity Science &amp; Practice","DOI":"10.1002/osp4.775","ISSN":"2055-2238","issue":"4","language":"en","license":"© 2024 The Author(s). Obesity Science &amp; Practice published by World Obesity and The Obesity Society and John Wiley &amp; Sons Ltd.","note":"_eprint: https://onlinelibrary.wiley.com/doi/pdf/10.1002/osp4.775","page":"e775","source":"Wiley Online Library","title":"Work loss among privately insured employees with overweight and obesity in the United States","volume":"10","author":[{"family":"Shinde","given":"Shraddha"},{"family":"Tran","given":"Anh Thu"},{"family":"Jerry","given":"Michelle"},{"family":"Lee","given":"Clare J."}],"issued":{"date-parts":[["2024"]]}}}],"schema":"https://github.com/citation-style-language/schema/raw/master/csl-citation.json"} </w:instrText>
            </w:r>
            <w:r w:rsidRPr="00A41072">
              <w:rPr>
                <w:rFonts w:eastAsia="Times New Roman" w:cs="Calibri"/>
                <w:bCs/>
                <w:color w:val="000000"/>
                <w:szCs w:val="18"/>
              </w:rPr>
              <w:fldChar w:fldCharType="separate"/>
            </w:r>
            <w:r w:rsidR="006F320A" w:rsidRPr="006F320A">
              <w:rPr>
                <w:rFonts w:cs="Calibri"/>
                <w:kern w:val="0"/>
                <w:szCs w:val="24"/>
                <w:vertAlign w:val="superscript"/>
              </w:rPr>
              <w:t>6</w:t>
            </w:r>
            <w:r w:rsidRPr="00A41072">
              <w:rPr>
                <w:rFonts w:eastAsia="Times New Roman" w:cs="Calibri"/>
                <w:bCs/>
                <w:color w:val="000000"/>
                <w:szCs w:val="18"/>
              </w:rPr>
              <w:fldChar w:fldCharType="end"/>
            </w:r>
          </w:p>
        </w:tc>
      </w:tr>
      <w:tr w:rsidR="005C117C" w:rsidRPr="00A41072" w14:paraId="14A9E727"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0" w:type="dxa"/>
            <w:noWrap/>
            <w:hideMark/>
          </w:tcPr>
          <w:p w14:paraId="7A9097D0" w14:textId="77777777" w:rsidR="005C117C" w:rsidRPr="00A41072" w:rsidRDefault="005C117C">
            <w:pPr>
              <w:suppressAutoHyphens w:val="0"/>
              <w:ind w:left="164"/>
              <w:rPr>
                <w:rFonts w:eastAsia="Times New Roman" w:cs="Calibri"/>
                <w:color w:val="000000"/>
                <w:szCs w:val="18"/>
              </w:rPr>
            </w:pPr>
            <w:r w:rsidRPr="00A41072">
              <w:rPr>
                <w:rFonts w:eastAsia="Times New Roman" w:cs="Calibri"/>
                <w:color w:val="000000"/>
                <w:szCs w:val="18"/>
              </w:rPr>
              <w:t>Higher workers’ compensation payments: Obesity</w:t>
            </w:r>
          </w:p>
        </w:tc>
        <w:tc>
          <w:tcPr>
            <w:tcW w:w="1673" w:type="dxa"/>
            <w:noWrap/>
            <w:hideMark/>
          </w:tcPr>
          <w:p w14:paraId="181D0DBA" w14:textId="77777777" w:rsidR="005C117C" w:rsidRPr="00A41072" w:rsidRDefault="005C117C">
            <w:pPr>
              <w:suppressAutoHyphens w:val="0"/>
              <w:jc w:val="center"/>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20"/>
              </w:rPr>
              <w:t>$112</w:t>
            </w:r>
          </w:p>
        </w:tc>
        <w:tc>
          <w:tcPr>
            <w:tcW w:w="2287" w:type="dxa"/>
          </w:tcPr>
          <w:p w14:paraId="2DA456FD" w14:textId="0B545207" w:rsidR="005C117C" w:rsidRPr="00A41072" w:rsidRDefault="005C117C">
            <w:pPr>
              <w:suppressAutoHyphens w:val="0"/>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18"/>
              </w:rPr>
              <w:t>Calculated from Shinde et al. (2023) and NHIS and MEPS analysis</w:t>
            </w:r>
            <w:r w:rsidRPr="00A41072">
              <w:rPr>
                <w:rFonts w:eastAsia="Times New Roman" w:cs="Calibri"/>
                <w:bCs/>
                <w:color w:val="000000"/>
                <w:szCs w:val="18"/>
              </w:rPr>
              <w:fldChar w:fldCharType="begin"/>
            </w:r>
            <w:r w:rsidR="006F320A">
              <w:rPr>
                <w:rFonts w:eastAsia="Times New Roman" w:cs="Calibri"/>
                <w:bCs/>
                <w:color w:val="000000"/>
                <w:szCs w:val="18"/>
              </w:rPr>
              <w:instrText xml:space="preserve"> ADDIN ZOTERO_ITEM CSL_CITATION {"citationID":"ZFczvx1w","properties":{"formattedCitation":"\\super 6\\nosupersub{}","plainCitation":"6","noteIndex":0},"citationItems":[{"id":7338,"uris":["http://zotero.org/groups/2336394/items/ALR9UFN2","http://zotero.org/groups/2336394/items/D2JC8QIV"],"itemData":{"id":7338,"type":"article-journal","abstract":"Background Rising obesity rates in the workforce are accompanied by a hidden cost burden to employers due to work productivity loss. Understanding the impact of obesity on work productivity is essential for employers to provide tailored weight loss interventions in the workplace. Objectives To measure work loss and associated productivity costs among employees with overweight/obesity compared with employees with normal weight. Methods This retrospective cohort study used the MerativeTM MarketScan® Health and Productivity Management Database to identify adult employees with ≥1 diagnosis code reporting a body mass index (BMI) between 1/1/2015-12/31/2019. Based on the earliest BMI, employees were assigned to normal weight (BMI 19–24.9), overweight (BMI 25–29.9), obesity class 1 (BMI 30–34.9), obesity class 2 (BMI 35–39.9), and obesity class 3 (BMI ≥40) cohorts. Among employees with data for each work loss category (absenteeism, short-term disability [STD], long-term disability [LTD], worker's compensation [WC]) during the 12-month follow-up, the percentage of employees with work loss, number of hours/days lost, and associated productivity costs were reported. Results 719,482 employees (normal weight: 106,631, overweight: 230,637, obesity class 1: 185,850, obesity class 2: 101,909, obesity class 3: 94,455) were included. Outcomes increased with each higher BMI category for the mean number of absence hours ([in order of BMI category]: 262, 273, 285, 290, 304) and percentage of employees with a claim (STD: 6.8%, 7.6%, 9.7%, 11.7%, 17.0%; LTD: 0.4%, 0.4%, 0.5%, 0.6%, 0.8%; WC: 2.7%, 2.8%, 3.4%, 3.6%, 3.5%). Estimated costs to the employer associated with absenteeism, STD, LTD, and WC were \\1,036, \\611, \\38, and \\95 higher per year (respectively) in the obesity class 3 cohort relative to the normal weight cohort. Conclusions This real-world analysis demonstrated that employees with overweight/obesity had higher loss of work productivity compared with employees with normal weight. Further studies are warranted to determine the long-term impacts on work productivity loss if overweight and obesity are left untreated.","container-title":"Obesity Science &amp; Practice","DOI":"10.1002/osp4.775","ISSN":"2055-2238","issue":"4","language":"en","license":"© 2024 The Author(s). Obesity Science &amp; Practice published by World Obesity and The Obesity Society and John Wiley &amp; Sons Ltd.","note":"_eprint: https://onlinelibrary.wiley.com/doi/pdf/10.1002/osp4.775","page":"e775","source":"Wiley Online Library","title":"Work loss among privately insured employees with overweight and obesity in the United States","volume":"10","author":[{"family":"Shinde","given":"Shraddha"},{"family":"Tran","given":"Anh Thu"},{"family":"Jerry","given":"Michelle"},{"family":"Lee","given":"Clare J."}],"issued":{"date-parts":[["2024"]]}}}],"schema":"https://github.com/citation-style-language/schema/raw/master/csl-citation.json"} </w:instrText>
            </w:r>
            <w:r w:rsidRPr="00A41072">
              <w:rPr>
                <w:rFonts w:eastAsia="Times New Roman" w:cs="Calibri"/>
                <w:bCs/>
                <w:color w:val="000000"/>
                <w:szCs w:val="18"/>
              </w:rPr>
              <w:fldChar w:fldCharType="separate"/>
            </w:r>
            <w:r w:rsidR="006F320A" w:rsidRPr="006F320A">
              <w:rPr>
                <w:rFonts w:cs="Calibri"/>
                <w:kern w:val="0"/>
                <w:szCs w:val="24"/>
                <w:vertAlign w:val="superscript"/>
              </w:rPr>
              <w:t>6</w:t>
            </w:r>
            <w:r w:rsidRPr="00A41072">
              <w:rPr>
                <w:rFonts w:eastAsia="Times New Roman" w:cs="Calibri"/>
                <w:bCs/>
                <w:color w:val="000000"/>
                <w:szCs w:val="18"/>
              </w:rPr>
              <w:fldChar w:fldCharType="end"/>
            </w:r>
          </w:p>
        </w:tc>
      </w:tr>
      <w:tr w:rsidR="005C117C" w:rsidRPr="00A41072" w14:paraId="4CC95474" w14:textId="77777777">
        <w:trPr>
          <w:trHeight w:val="24"/>
        </w:trPr>
        <w:tc>
          <w:tcPr>
            <w:cnfStyle w:val="001000000000" w:firstRow="0" w:lastRow="0" w:firstColumn="1" w:lastColumn="0" w:oddVBand="0" w:evenVBand="0" w:oddHBand="0" w:evenHBand="0" w:firstRowFirstColumn="0" w:firstRowLastColumn="0" w:lastRowFirstColumn="0" w:lastRowLastColumn="0"/>
            <w:tcW w:w="5220" w:type="dxa"/>
            <w:noWrap/>
            <w:hideMark/>
          </w:tcPr>
          <w:p w14:paraId="55158255" w14:textId="77777777" w:rsidR="005C117C" w:rsidRPr="00A41072" w:rsidRDefault="005C117C">
            <w:pPr>
              <w:suppressAutoHyphens w:val="0"/>
              <w:rPr>
                <w:rFonts w:eastAsia="Times New Roman" w:cs="Calibri"/>
                <w:color w:val="000000"/>
                <w:szCs w:val="18"/>
              </w:rPr>
            </w:pPr>
            <w:r w:rsidRPr="00A41072">
              <w:rPr>
                <w:rFonts w:eastAsia="Times New Roman" w:cs="Calibri"/>
                <w:color w:val="000000"/>
                <w:szCs w:val="18"/>
              </w:rPr>
              <w:t>Productivity</w:t>
            </w:r>
          </w:p>
        </w:tc>
        <w:tc>
          <w:tcPr>
            <w:tcW w:w="1673" w:type="dxa"/>
            <w:noWrap/>
            <w:hideMark/>
          </w:tcPr>
          <w:p w14:paraId="3535D570" w14:textId="77777777" w:rsidR="005C117C" w:rsidRPr="00A41072" w:rsidRDefault="005C117C">
            <w:pPr>
              <w:suppressAutoHyphens w:val="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Cs/>
                <w:color w:val="000000"/>
                <w:szCs w:val="20"/>
              </w:rPr>
            </w:pPr>
          </w:p>
        </w:tc>
        <w:tc>
          <w:tcPr>
            <w:tcW w:w="2287" w:type="dxa"/>
          </w:tcPr>
          <w:p w14:paraId="6D4A0C5E" w14:textId="77777777" w:rsidR="005C117C" w:rsidRPr="00A41072" w:rsidRDefault="005C117C">
            <w:pPr>
              <w:suppressAutoHyphens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Cs/>
                <w:color w:val="000000"/>
                <w:szCs w:val="20"/>
              </w:rPr>
            </w:pPr>
          </w:p>
        </w:tc>
      </w:tr>
      <w:tr w:rsidR="005C117C" w:rsidRPr="00A41072" w14:paraId="715D33F1"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0" w:type="dxa"/>
            <w:hideMark/>
          </w:tcPr>
          <w:p w14:paraId="62B9CBF7" w14:textId="77777777" w:rsidR="005C117C" w:rsidRPr="00A41072" w:rsidRDefault="005C117C">
            <w:pPr>
              <w:suppressAutoHyphens w:val="0"/>
              <w:ind w:left="164"/>
              <w:rPr>
                <w:rFonts w:eastAsia="Times New Roman" w:cs="Calibri"/>
                <w:color w:val="000000"/>
                <w:szCs w:val="18"/>
              </w:rPr>
            </w:pPr>
            <w:r w:rsidRPr="00A41072">
              <w:rPr>
                <w:rFonts w:eastAsia="Times New Roman" w:cs="Calibri"/>
                <w:color w:val="000000"/>
                <w:szCs w:val="18"/>
              </w:rPr>
              <w:t>Health-related work absenteeism: Obesity</w:t>
            </w:r>
          </w:p>
        </w:tc>
        <w:tc>
          <w:tcPr>
            <w:tcW w:w="1673" w:type="dxa"/>
            <w:noWrap/>
            <w:hideMark/>
          </w:tcPr>
          <w:p w14:paraId="0CD2BD2B" w14:textId="77777777" w:rsidR="005C117C" w:rsidRPr="00A41072" w:rsidRDefault="005C117C">
            <w:pPr>
              <w:suppressAutoHyphens w:val="0"/>
              <w:jc w:val="center"/>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20"/>
              </w:rPr>
              <w:t>$1755</w:t>
            </w:r>
          </w:p>
        </w:tc>
        <w:tc>
          <w:tcPr>
            <w:tcW w:w="2287" w:type="dxa"/>
          </w:tcPr>
          <w:p w14:paraId="0BAFC675" w14:textId="63A75D5E" w:rsidR="005C117C" w:rsidRPr="00A41072" w:rsidRDefault="005C117C">
            <w:pPr>
              <w:suppressAutoHyphens w:val="0"/>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18"/>
              </w:rPr>
              <w:t>Calculated from Shinde et al. (2023)</w:t>
            </w:r>
            <w:r w:rsidRPr="00A41072">
              <w:rPr>
                <w:rFonts w:eastAsia="Times New Roman" w:cs="Calibri"/>
                <w:bCs/>
                <w:color w:val="000000"/>
                <w:szCs w:val="18"/>
              </w:rPr>
              <w:fldChar w:fldCharType="begin"/>
            </w:r>
            <w:r w:rsidR="006F320A">
              <w:rPr>
                <w:rFonts w:eastAsia="Times New Roman" w:cs="Calibri"/>
                <w:bCs/>
                <w:color w:val="000000"/>
                <w:szCs w:val="18"/>
              </w:rPr>
              <w:instrText xml:space="preserve"> ADDIN ZOTERO_ITEM CSL_CITATION {"citationID":"rr7V3c36","properties":{"formattedCitation":"\\super 6\\nosupersub{}","plainCitation":"6","noteIndex":0},"citationItems":[{"id":7338,"uris":["http://zotero.org/groups/2336394/items/ALR9UFN2","http://zotero.org/groups/2336394/items/D2JC8QIV"],"itemData":{"id":7338,"type":"article-journal","abstract":"Background Rising obesity rates in the workforce are accompanied by a hidden cost burden to employers due to work productivity loss. Understanding the impact of obesity on work productivity is essential for employers to provide tailored weight loss interventions in the workplace. Objectives To measure work loss and associated productivity costs among employees with overweight/obesity compared with employees with normal weight. Methods This retrospective cohort study used the MerativeTM MarketScan® Health and Productivity Management Database to identify adult employees with ≥1 diagnosis code reporting a body mass index (BMI) between 1/1/2015-12/31/2019. Based on the earliest BMI, employees were assigned to normal weight (BMI 19–24.9), overweight (BMI 25–29.9), obesity class 1 (BMI 30–34.9), obesity class 2 (BMI 35–39.9), and obesity class 3 (BMI ≥40) cohorts. Among employees with data for each work loss category (absenteeism, short-term disability [STD], long-term disability [LTD], worker's compensation [WC]) during the 12-month follow-up, the percentage of employees with work loss, number of hours/days lost, and associated productivity costs were reported. Results 719,482 employees (normal weight: 106,631, overweight: 230,637, obesity class 1: 185,850, obesity class 2: 101,909, obesity class 3: 94,455) were included. Outcomes increased with each higher BMI category for the mean number of absence hours ([in order of BMI category]: 262, 273, 285, 290, 304) and percentage of employees with a claim (STD: 6.8%, 7.6%, 9.7%, 11.7%, 17.0%; LTD: 0.4%, 0.4%, 0.5%, 0.6%, 0.8%; WC: 2.7%, 2.8%, 3.4%, 3.6%, 3.5%). Estimated costs to the employer associated with absenteeism, STD, LTD, and WC were \\1,036, \\611, \\38, and \\95 higher per year (respectively) in the obesity class 3 cohort relative to the normal weight cohort. Conclusions This real-world analysis demonstrated that employees with overweight/obesity had higher loss of work productivity compared with employees with normal weight. Further studies are warranted to determine the long-term impacts on work productivity loss if overweight and obesity are left untreated.","container-title":"Obesity Science &amp; Practice","DOI":"10.1002/osp4.775","ISSN":"2055-2238","issue":"4","language":"en","license":"© 2024 The Author(s). Obesity Science &amp; Practice published by World Obesity and The Obesity Society and John Wiley &amp; Sons Ltd.","note":"_eprint: https://onlinelibrary.wiley.com/doi/pdf/10.1002/osp4.775","page":"e775","source":"Wiley Online Library","title":"Work loss among privately insured employees with overweight and obesity in the United States","volume":"10","author":[{"family":"Shinde","given":"Shraddha"},{"family":"Tran","given":"Anh Thu"},{"family":"Jerry","given":"Michelle"},{"family":"Lee","given":"Clare J."}],"issued":{"date-parts":[["2024"]]}}}],"schema":"https://github.com/citation-style-language/schema/raw/master/csl-citation.json"} </w:instrText>
            </w:r>
            <w:r w:rsidRPr="00A41072">
              <w:rPr>
                <w:rFonts w:eastAsia="Times New Roman" w:cs="Calibri"/>
                <w:bCs/>
                <w:color w:val="000000"/>
                <w:szCs w:val="18"/>
              </w:rPr>
              <w:fldChar w:fldCharType="separate"/>
            </w:r>
            <w:r w:rsidR="006F320A" w:rsidRPr="006F320A">
              <w:rPr>
                <w:rFonts w:cs="Calibri"/>
                <w:kern w:val="0"/>
                <w:szCs w:val="24"/>
                <w:vertAlign w:val="superscript"/>
              </w:rPr>
              <w:t>6</w:t>
            </w:r>
            <w:r w:rsidRPr="00A41072">
              <w:rPr>
                <w:rFonts w:eastAsia="Times New Roman" w:cs="Calibri"/>
                <w:bCs/>
                <w:color w:val="000000"/>
                <w:szCs w:val="18"/>
              </w:rPr>
              <w:fldChar w:fldCharType="end"/>
            </w:r>
            <w:r w:rsidRPr="00A41072">
              <w:rPr>
                <w:rFonts w:eastAsia="Times New Roman" w:cs="Calibri"/>
                <w:bCs/>
                <w:color w:val="000000"/>
                <w:szCs w:val="18"/>
              </w:rPr>
              <w:t xml:space="preserve">, </w:t>
            </w:r>
            <w:proofErr w:type="spellStart"/>
            <w:r w:rsidRPr="00A41072">
              <w:rPr>
                <w:rFonts w:eastAsia="Times New Roman" w:cs="Calibri"/>
                <w:bCs/>
                <w:color w:val="000000"/>
                <w:szCs w:val="18"/>
              </w:rPr>
              <w:t>Strömberg</w:t>
            </w:r>
            <w:proofErr w:type="spellEnd"/>
            <w:r w:rsidRPr="00A41072">
              <w:rPr>
                <w:rFonts w:eastAsia="Times New Roman" w:cs="Calibri"/>
                <w:bCs/>
                <w:color w:val="000000"/>
                <w:szCs w:val="18"/>
              </w:rPr>
              <w:t xml:space="preserve"> (2017)</w:t>
            </w:r>
            <w:r w:rsidRPr="00A41072">
              <w:rPr>
                <w:rFonts w:eastAsia="Times New Roman" w:cs="Calibri"/>
                <w:bCs/>
                <w:color w:val="000000"/>
                <w:szCs w:val="20"/>
                <w:lang w:eastAsia="en-GB"/>
              </w:rPr>
              <w:fldChar w:fldCharType="begin"/>
            </w:r>
            <w:r w:rsidR="006F320A">
              <w:rPr>
                <w:rFonts w:eastAsia="Times New Roman" w:cs="Calibri"/>
                <w:bCs/>
                <w:color w:val="000000"/>
                <w:szCs w:val="20"/>
                <w:lang w:eastAsia="en-GB"/>
              </w:rPr>
              <w:instrText xml:space="preserve"> ADDIN ZOTERO_ITEM CSL_CITATION {"citationID":"GPXmpNDg","properties":{"formattedCitation":"\\super 7\\nosupersub{}","plainCitation":"7","noteIndex":0},"citationItems":[{"id":"3qNbjZMd/c1jFtTkS","uris":["http://zotero.org/users/local/Ykk5jDXP/items/LP9WLBSF"],"itemData":{"id":94,"type":"article-journal","abstract":"Objectives\nThe aim of this study was to propose wage multipliers that can be used to estimate the costs of productivity loss for employers in economic evaluations, using detailed information from managers.\nMethods\nData were collected in a survey panel of 758 managers from different sectors of the labor market. Based on assumed scenarios of a period of absenteeism due to sickness, presenteeism and work environment–related problem episodes, and specified job characteristics (i.e., explanatory variables), managers assessed their impact on group productivity and cost (i.e., the dependent variable). In an ordered probit model, the extent of productivity loss resulting from job characteristics is predicted. The predicted values are used to derive wage multipliers based on the cost of productivity estimates provided by the managers.\nResults\nThe results indicate that job characteristics (i.e., degree of time sensitivity of output, teamwork, or difficulty in replacing a worker) are linked to productivity loss as a result of health-related and work environment–related problems. The impact of impaired performance on productivity differs among various occupations. The mean wage multiplier is 1.97 for absenteeism, 1.70 for acute presenteeism, 1.54 for chronic presenteeism, and 1.72 for problems related to the work environment. This implies that the costs of health-related and work environment–related problems to organizations can exceed the worker’s wage.\nConclusions\nThe use of wage multipliers is recommended for calculating the cost of health-related and work environment–related productivity loss to properly account for actual costs.","container-title":"Value in Health","DOI":"10.1016/j.jval.2017.05.008","ISSN":"1098-3015","issue":"8","journalAbbreviation":"Value in Health","page":"1058-1064","source":"ScienceDirect","title":"Estimating the Effect and Economic Impact of Absenteeism, Presenteeism, and Work Environment–Related Problems on Reductions in Productivity from a Managerial Perspective","volume":"20","author":[{"family":"Strömberg","given":"Carl"},{"family":"Aboagye","given":"Emmanuel"},{"family":"Hagberg","given":"Jan"},{"family":"Bergström","given":"Gunnar"},{"family":"Lohela-Karlsson","given":"Malin"}],"issued":{"date-parts":[["2017",9,1]]}},"label":"page"}],"schema":"https://github.com/citation-style-language/schema/raw/master/csl-citation.json"} </w:instrText>
            </w:r>
            <w:r w:rsidRPr="00A41072">
              <w:rPr>
                <w:rFonts w:eastAsia="Times New Roman" w:cs="Calibri"/>
                <w:bCs/>
                <w:color w:val="000000"/>
                <w:szCs w:val="20"/>
                <w:lang w:eastAsia="en-GB"/>
              </w:rPr>
              <w:fldChar w:fldCharType="separate"/>
            </w:r>
            <w:r w:rsidR="006F320A" w:rsidRPr="006F320A">
              <w:rPr>
                <w:rFonts w:cs="Calibri"/>
                <w:kern w:val="0"/>
                <w:szCs w:val="24"/>
                <w:vertAlign w:val="superscript"/>
              </w:rPr>
              <w:t>7</w:t>
            </w:r>
            <w:r w:rsidRPr="00A41072">
              <w:rPr>
                <w:rFonts w:eastAsia="Times New Roman" w:cs="Calibri"/>
                <w:bCs/>
                <w:color w:val="000000"/>
                <w:szCs w:val="20"/>
                <w:lang w:eastAsia="en-GB"/>
              </w:rPr>
              <w:fldChar w:fldCharType="end"/>
            </w:r>
            <w:r w:rsidRPr="00A41072">
              <w:rPr>
                <w:rFonts w:eastAsia="Times New Roman" w:cs="Calibri"/>
                <w:bCs/>
                <w:color w:val="000000"/>
                <w:szCs w:val="20"/>
                <w:lang w:eastAsia="en-GB"/>
              </w:rPr>
              <w:t xml:space="preserve">, </w:t>
            </w:r>
            <w:r w:rsidRPr="00A41072">
              <w:rPr>
                <w:rFonts w:eastAsia="Times New Roman" w:cs="Calibri"/>
                <w:bCs/>
                <w:color w:val="000000"/>
                <w:szCs w:val="18"/>
              </w:rPr>
              <w:t>and NHIS and MEPS analysis</w:t>
            </w:r>
          </w:p>
        </w:tc>
      </w:tr>
      <w:tr w:rsidR="005C117C" w:rsidRPr="00A41072" w14:paraId="4DFDDF95" w14:textId="77777777">
        <w:trPr>
          <w:trHeight w:val="20"/>
        </w:trPr>
        <w:tc>
          <w:tcPr>
            <w:cnfStyle w:val="001000000000" w:firstRow="0" w:lastRow="0" w:firstColumn="1" w:lastColumn="0" w:oddVBand="0" w:evenVBand="0" w:oddHBand="0" w:evenHBand="0" w:firstRowFirstColumn="0" w:firstRowLastColumn="0" w:lastRowFirstColumn="0" w:lastRowLastColumn="0"/>
            <w:tcW w:w="5220" w:type="dxa"/>
            <w:hideMark/>
          </w:tcPr>
          <w:p w14:paraId="1F9EA2A8" w14:textId="77777777" w:rsidR="005C117C" w:rsidRPr="00A41072" w:rsidRDefault="005C117C">
            <w:pPr>
              <w:suppressAutoHyphens w:val="0"/>
              <w:ind w:left="164"/>
              <w:rPr>
                <w:rFonts w:eastAsia="Times New Roman" w:cs="Calibri"/>
                <w:color w:val="000000"/>
                <w:szCs w:val="18"/>
              </w:rPr>
            </w:pPr>
            <w:r w:rsidRPr="00A41072">
              <w:rPr>
                <w:rFonts w:eastAsia="Times New Roman" w:cs="Calibri"/>
                <w:color w:val="000000"/>
                <w:szCs w:val="18"/>
              </w:rPr>
              <w:t>Health-related presenteeism: Obesity</w:t>
            </w:r>
          </w:p>
        </w:tc>
        <w:tc>
          <w:tcPr>
            <w:tcW w:w="1673" w:type="dxa"/>
            <w:noWrap/>
            <w:hideMark/>
          </w:tcPr>
          <w:p w14:paraId="23D2D57C" w14:textId="77777777" w:rsidR="005C117C" w:rsidRPr="00A41072" w:rsidRDefault="005C117C">
            <w:pPr>
              <w:suppressAutoHyphens w:val="0"/>
              <w:jc w:val="center"/>
              <w:cnfStyle w:val="000000000000" w:firstRow="0" w:lastRow="0" w:firstColumn="0" w:lastColumn="0" w:oddVBand="0" w:evenVBand="0" w:oddHBand="0"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20"/>
              </w:rPr>
              <w:t>$2427</w:t>
            </w:r>
          </w:p>
        </w:tc>
        <w:tc>
          <w:tcPr>
            <w:tcW w:w="2287" w:type="dxa"/>
          </w:tcPr>
          <w:p w14:paraId="6A54B057" w14:textId="4D0C0B91" w:rsidR="005C117C" w:rsidRPr="00A41072" w:rsidRDefault="005C117C">
            <w:pPr>
              <w:suppressAutoHyphens w:val="0"/>
              <w:cnfStyle w:val="000000000000" w:firstRow="0" w:lastRow="0" w:firstColumn="0" w:lastColumn="0" w:oddVBand="0" w:evenVBand="0" w:oddHBand="0"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18"/>
              </w:rPr>
              <w:t xml:space="preserve">Calculated from </w:t>
            </w:r>
            <w:proofErr w:type="spellStart"/>
            <w:r w:rsidRPr="00A41072">
              <w:rPr>
                <w:rFonts w:eastAsia="Times New Roman" w:cs="Calibri"/>
                <w:bCs/>
                <w:color w:val="000000"/>
                <w:szCs w:val="18"/>
              </w:rPr>
              <w:t>Strömberg</w:t>
            </w:r>
            <w:proofErr w:type="spellEnd"/>
            <w:r w:rsidRPr="00A41072">
              <w:rPr>
                <w:rFonts w:eastAsia="Times New Roman" w:cs="Calibri"/>
                <w:bCs/>
                <w:color w:val="000000"/>
                <w:szCs w:val="18"/>
              </w:rPr>
              <w:t xml:space="preserve"> (2017)</w:t>
            </w:r>
            <w:r w:rsidRPr="00A41072">
              <w:rPr>
                <w:rFonts w:eastAsia="Times New Roman" w:cs="Calibri"/>
                <w:bCs/>
                <w:color w:val="000000"/>
                <w:szCs w:val="20"/>
                <w:lang w:eastAsia="en-GB"/>
              </w:rPr>
              <w:fldChar w:fldCharType="begin"/>
            </w:r>
            <w:r w:rsidR="006F320A">
              <w:rPr>
                <w:rFonts w:eastAsia="Times New Roman" w:cs="Calibri"/>
                <w:bCs/>
                <w:color w:val="000000"/>
                <w:szCs w:val="20"/>
                <w:lang w:eastAsia="en-GB"/>
              </w:rPr>
              <w:instrText xml:space="preserve"> ADDIN ZOTERO_ITEM CSL_CITATION {"citationID":"DojEkdvG","properties":{"formattedCitation":"\\super 7\\nosupersub{}","plainCitation":"7","noteIndex":0},"citationItems":[{"id":"3qNbjZMd/c1jFtTkS","uris":["http://zotero.org/users/local/Ykk5jDXP/items/LP9WLBSF"],"itemData":{"id":94,"type":"article-journal","abstract":"Objectives\nThe aim of this study was to propose wage multipliers that can be used to estimate the costs of productivity loss for employers in economic evaluations, using detailed information from managers.\nMethods\nData were collected in a survey panel of 758 managers from different sectors of the labor market. Based on assumed scenarios of a period of absenteeism due to sickness, presenteeism and work environment–related problem episodes, and specified job characteristics (i.e., explanatory variables), managers assessed their impact on group productivity and cost (i.e., the dependent variable). In an ordered probit model, the extent of productivity loss resulting from job characteristics is predicted. The predicted values are used to derive wage multipliers based on the cost of productivity estimates provided by the managers.\nResults\nThe results indicate that job characteristics (i.e., degree of time sensitivity of output, teamwork, or difficulty in replacing a worker) are linked to productivity loss as a result of health-related and work environment–related problems. The impact of impaired performance on productivity differs among various occupations. The mean wage multiplier is 1.97 for absenteeism, 1.70 for acute presenteeism, 1.54 for chronic presenteeism, and 1.72 for problems related to the work environment. This implies that the costs of health-related and work environment–related problems to organizations can exceed the worker’s wage.\nConclusions\nThe use of wage multipliers is recommended for calculating the cost of health-related and work environment–related productivity loss to properly account for actual costs.","container-title":"Value in Health","DOI":"10.1016/j.jval.2017.05.008","ISSN":"1098-3015","issue":"8","journalAbbreviation":"Value in Health","page":"1058-1064","source":"ScienceDirect","title":"Estimating the Effect and Economic Impact of Absenteeism, Presenteeism, and Work Environment–Related Problems on Reductions in Productivity from a Managerial Perspective","volume":"20","author":[{"family":"Strömberg","given":"Carl"},{"family":"Aboagye","given":"Emmanuel"},{"family":"Hagberg","given":"Jan"},{"family":"Bergström","given":"Gunnar"},{"family":"Lohela-Karlsson","given":"Malin"}],"issued":{"date-parts":[["2017",9,1]]}},"label":"page"}],"schema":"https://github.com/citation-style-language/schema/raw/master/csl-citation.json"} </w:instrText>
            </w:r>
            <w:r w:rsidRPr="00A41072">
              <w:rPr>
                <w:rFonts w:eastAsia="Times New Roman" w:cs="Calibri"/>
                <w:bCs/>
                <w:color w:val="000000"/>
                <w:szCs w:val="20"/>
                <w:lang w:eastAsia="en-GB"/>
              </w:rPr>
              <w:fldChar w:fldCharType="separate"/>
            </w:r>
            <w:r w:rsidR="006F320A" w:rsidRPr="006F320A">
              <w:rPr>
                <w:rFonts w:cs="Calibri"/>
                <w:kern w:val="0"/>
                <w:szCs w:val="24"/>
                <w:vertAlign w:val="superscript"/>
              </w:rPr>
              <w:t>7</w:t>
            </w:r>
            <w:r w:rsidRPr="00A41072">
              <w:rPr>
                <w:rFonts w:eastAsia="Times New Roman" w:cs="Calibri"/>
                <w:bCs/>
                <w:color w:val="000000"/>
                <w:szCs w:val="20"/>
                <w:lang w:eastAsia="en-GB"/>
              </w:rPr>
              <w:fldChar w:fldCharType="end"/>
            </w:r>
            <w:r w:rsidRPr="00A41072">
              <w:rPr>
                <w:rFonts w:eastAsia="Times New Roman" w:cs="Calibri"/>
                <w:bCs/>
                <w:color w:val="000000"/>
                <w:szCs w:val="20"/>
                <w:lang w:eastAsia="en-GB"/>
              </w:rPr>
              <w:t xml:space="preserve"> and </w:t>
            </w:r>
            <w:r w:rsidRPr="00A41072">
              <w:rPr>
                <w:rFonts w:eastAsia="Times New Roman" w:cs="Calibri"/>
                <w:bCs/>
                <w:color w:val="000000"/>
                <w:szCs w:val="18"/>
              </w:rPr>
              <w:t>NHIS and CPS analysis</w:t>
            </w:r>
          </w:p>
        </w:tc>
      </w:tr>
      <w:tr w:rsidR="005C117C" w:rsidRPr="00A41072" w14:paraId="75A9168B"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0" w:type="dxa"/>
            <w:hideMark/>
          </w:tcPr>
          <w:p w14:paraId="1F773923" w14:textId="77777777" w:rsidR="005C117C" w:rsidRPr="00A41072" w:rsidRDefault="005C117C">
            <w:pPr>
              <w:suppressAutoHyphens w:val="0"/>
              <w:ind w:left="164"/>
              <w:rPr>
                <w:rFonts w:eastAsia="Times New Roman" w:cs="Calibri"/>
                <w:color w:val="000000"/>
                <w:szCs w:val="18"/>
              </w:rPr>
            </w:pPr>
            <w:r w:rsidRPr="00A41072">
              <w:rPr>
                <w:rFonts w:eastAsia="Times New Roman" w:cs="Calibri"/>
                <w:color w:val="000000"/>
                <w:szCs w:val="18"/>
              </w:rPr>
              <w:t>Health-related presenteeism: Overweight</w:t>
            </w:r>
          </w:p>
        </w:tc>
        <w:tc>
          <w:tcPr>
            <w:tcW w:w="1673" w:type="dxa"/>
            <w:noWrap/>
            <w:hideMark/>
          </w:tcPr>
          <w:p w14:paraId="3BD7BDAB" w14:textId="77777777" w:rsidR="005C117C" w:rsidRPr="00A41072" w:rsidRDefault="005C117C">
            <w:pPr>
              <w:suppressAutoHyphens w:val="0"/>
              <w:jc w:val="center"/>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20"/>
              </w:rPr>
              <w:t>$864</w:t>
            </w:r>
          </w:p>
        </w:tc>
        <w:tc>
          <w:tcPr>
            <w:tcW w:w="2287" w:type="dxa"/>
          </w:tcPr>
          <w:p w14:paraId="5E942DAC" w14:textId="4AB5042F" w:rsidR="005C117C" w:rsidRPr="00A41072" w:rsidRDefault="005C117C">
            <w:pPr>
              <w:suppressAutoHyphens w:val="0"/>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Cs w:val="18"/>
              </w:rPr>
            </w:pPr>
            <w:r w:rsidRPr="00A41072">
              <w:rPr>
                <w:rFonts w:eastAsia="Times New Roman" w:cs="Calibri"/>
                <w:bCs/>
                <w:color w:val="000000"/>
                <w:szCs w:val="18"/>
              </w:rPr>
              <w:t xml:space="preserve">Calculated from </w:t>
            </w:r>
            <w:proofErr w:type="spellStart"/>
            <w:r w:rsidRPr="00A41072">
              <w:rPr>
                <w:rFonts w:eastAsia="Times New Roman" w:cs="Calibri"/>
                <w:bCs/>
                <w:color w:val="000000"/>
                <w:szCs w:val="18"/>
              </w:rPr>
              <w:t>Strömberg</w:t>
            </w:r>
            <w:proofErr w:type="spellEnd"/>
            <w:r w:rsidRPr="00A41072">
              <w:rPr>
                <w:rFonts w:eastAsia="Times New Roman" w:cs="Calibri"/>
                <w:bCs/>
                <w:color w:val="000000"/>
                <w:szCs w:val="18"/>
              </w:rPr>
              <w:t xml:space="preserve"> (2017)</w:t>
            </w:r>
            <w:r w:rsidRPr="00A41072">
              <w:rPr>
                <w:rFonts w:eastAsia="Times New Roman" w:cs="Calibri"/>
                <w:bCs/>
                <w:color w:val="000000"/>
                <w:szCs w:val="20"/>
                <w:lang w:eastAsia="en-GB"/>
              </w:rPr>
              <w:fldChar w:fldCharType="begin"/>
            </w:r>
            <w:r w:rsidR="006F320A">
              <w:rPr>
                <w:rFonts w:eastAsia="Times New Roman" w:cs="Calibri"/>
                <w:bCs/>
                <w:color w:val="000000"/>
                <w:szCs w:val="20"/>
                <w:lang w:eastAsia="en-GB"/>
              </w:rPr>
              <w:instrText xml:space="preserve"> ADDIN ZOTERO_ITEM CSL_CITATION {"citationID":"Nba9yVu2","properties":{"formattedCitation":"\\super 7\\nosupersub{}","plainCitation":"7","noteIndex":0},"citationItems":[{"id":"3qNbjZMd/c1jFtTkS","uris":["http://zotero.org/users/local/Ykk5jDXP/items/LP9WLBSF"],"itemData":{"id":94,"type":"article-journal","abstract":"Objectives\nThe aim of this study was to propose wage multipliers that can be used to estimate the costs of productivity loss for employers in economic evaluations, using detailed information from managers.\nMethods\nData were collected in a survey panel of 758 managers from different sectors of the labor market. Based on assumed scenarios of a period of absenteeism due to sickness, presenteeism and work environment–related problem episodes, and specified job characteristics (i.e., explanatory variables), managers assessed their impact on group productivity and cost (i.e., the dependent variable). In an ordered probit model, the extent of productivity loss resulting from job characteristics is predicted. The predicted values are used to derive wage multipliers based on the cost of productivity estimates provided by the managers.\nResults\nThe results indicate that job characteristics (i.e., degree of time sensitivity of output, teamwork, or difficulty in replacing a worker) are linked to productivity loss as a result of health-related and work environment–related problems. The impact of impaired performance on productivity differs among various occupations. The mean wage multiplier is 1.97 for absenteeism, 1.70 for acute presenteeism, 1.54 for chronic presenteeism, and 1.72 for problems related to the work environment. This implies that the costs of health-related and work environment–related problems to organizations can exceed the worker’s wage.\nConclusions\nThe use of wage multipliers is recommended for calculating the cost of health-related and work environment–related productivity loss to properly account for actual costs.","container-title":"Value in Health","DOI":"10.1016/j.jval.2017.05.008","ISSN":"1098-3015","issue":"8","journalAbbreviation":"Value in Health","page":"1058-1064","source":"ScienceDirect","title":"Estimating the Effect and Economic Impact of Absenteeism, Presenteeism, and Work Environment–Related Problems on Reductions in Productivity from a Managerial Perspective","volume":"20","author":[{"family":"Strömberg","given":"Carl"},{"family":"Aboagye","given":"Emmanuel"},{"family":"Hagberg","given":"Jan"},{"family":"Bergström","given":"Gunnar"},{"family":"Lohela-Karlsson","given":"Malin"}],"issued":{"date-parts":[["2017",9,1]]}},"label":"page"}],"schema":"https://github.com/citation-style-language/schema/raw/master/csl-citation.json"} </w:instrText>
            </w:r>
            <w:r w:rsidRPr="00A41072">
              <w:rPr>
                <w:rFonts w:eastAsia="Times New Roman" w:cs="Calibri"/>
                <w:bCs/>
                <w:color w:val="000000"/>
                <w:szCs w:val="20"/>
                <w:lang w:eastAsia="en-GB"/>
              </w:rPr>
              <w:fldChar w:fldCharType="separate"/>
            </w:r>
            <w:r w:rsidR="006F320A" w:rsidRPr="006F320A">
              <w:rPr>
                <w:rFonts w:cs="Calibri"/>
                <w:kern w:val="0"/>
                <w:szCs w:val="24"/>
                <w:vertAlign w:val="superscript"/>
              </w:rPr>
              <w:t>7</w:t>
            </w:r>
            <w:r w:rsidRPr="00A41072">
              <w:rPr>
                <w:rFonts w:eastAsia="Times New Roman" w:cs="Calibri"/>
                <w:bCs/>
                <w:color w:val="000000"/>
                <w:szCs w:val="20"/>
                <w:lang w:eastAsia="en-GB"/>
              </w:rPr>
              <w:fldChar w:fldCharType="end"/>
            </w:r>
            <w:r w:rsidRPr="00A41072">
              <w:rPr>
                <w:rFonts w:eastAsia="Times New Roman" w:cs="Calibri"/>
                <w:bCs/>
                <w:color w:val="000000"/>
                <w:szCs w:val="20"/>
                <w:lang w:eastAsia="en-GB"/>
              </w:rPr>
              <w:t xml:space="preserve"> and </w:t>
            </w:r>
            <w:r w:rsidRPr="00A41072">
              <w:rPr>
                <w:rFonts w:eastAsia="Times New Roman" w:cs="Calibri"/>
                <w:bCs/>
                <w:color w:val="000000"/>
                <w:szCs w:val="18"/>
              </w:rPr>
              <w:t>NHIS and CPS analysis</w:t>
            </w:r>
          </w:p>
        </w:tc>
      </w:tr>
    </w:tbl>
    <w:p w14:paraId="72D2C462" w14:textId="77777777" w:rsidR="005C117C" w:rsidRDefault="005C117C" w:rsidP="005C117C">
      <w:pPr>
        <w:spacing w:line="276" w:lineRule="auto"/>
        <w:rPr>
          <w:sz w:val="18"/>
          <w:szCs w:val="18"/>
        </w:rPr>
      </w:pPr>
      <w:r>
        <w:rPr>
          <w:sz w:val="18"/>
          <w:szCs w:val="18"/>
        </w:rPr>
        <w:t>Notes: BLS=Bureau of Labor Statistics; CPS=Current Population Survey, KFF=Kaiser Family Foundation, MEPS=Medical Expenditure Panel Survey, NHIS=National Health Interview Survey.</w:t>
      </w:r>
    </w:p>
    <w:p w14:paraId="1AC4E767" w14:textId="77777777" w:rsidR="005C117C" w:rsidRDefault="005C117C" w:rsidP="005C117C">
      <w:pPr>
        <w:suppressAutoHyphens w:val="0"/>
        <w:spacing w:line="256" w:lineRule="auto"/>
        <w:rPr>
          <w:sz w:val="18"/>
          <w:szCs w:val="18"/>
        </w:rPr>
      </w:pPr>
    </w:p>
    <w:p w14:paraId="4219B077" w14:textId="77777777" w:rsidR="00616BA3" w:rsidRDefault="00616BA3" w:rsidP="005C117C">
      <w:pPr>
        <w:suppressAutoHyphens w:val="0"/>
        <w:spacing w:line="256" w:lineRule="auto"/>
        <w:rPr>
          <w:sz w:val="18"/>
          <w:szCs w:val="18"/>
        </w:rPr>
      </w:pPr>
    </w:p>
    <w:p w14:paraId="0EEE2161" w14:textId="77777777" w:rsidR="005C117C" w:rsidRPr="001201EA" w:rsidRDefault="005C117C" w:rsidP="005C117C">
      <w:pPr>
        <w:pStyle w:val="Exhibit"/>
      </w:pPr>
      <w:bookmarkStart w:id="1" w:name="_Toc171077399"/>
      <w:r w:rsidRPr="00630C06">
        <w:lastRenderedPageBreak/>
        <w:t xml:space="preserve">Table A-2. Injury </w:t>
      </w:r>
      <w:r>
        <w:t>R</w:t>
      </w:r>
      <w:r w:rsidRPr="00630C06">
        <w:t xml:space="preserve">isk </w:t>
      </w:r>
      <w:r>
        <w:t>and Obesity-associated Costs for W</w:t>
      </w:r>
      <w:r w:rsidRPr="00630C06">
        <w:t xml:space="preserve">orkers’ </w:t>
      </w:r>
      <w:r>
        <w:t>C</w:t>
      </w:r>
      <w:r w:rsidRPr="00630C06">
        <w:t>ompensation</w:t>
      </w:r>
      <w:r>
        <w:t xml:space="preserve"> and Disability</w:t>
      </w:r>
      <w:bookmarkEnd w:id="1"/>
    </w:p>
    <w:tbl>
      <w:tblPr>
        <w:tblStyle w:val="ListTable22"/>
        <w:tblW w:w="8952" w:type="dxa"/>
        <w:tblLook w:val="04A0" w:firstRow="1" w:lastRow="0" w:firstColumn="1" w:lastColumn="0" w:noHBand="0" w:noVBand="1"/>
      </w:tblPr>
      <w:tblGrid>
        <w:gridCol w:w="1542"/>
        <w:gridCol w:w="1455"/>
        <w:gridCol w:w="1455"/>
        <w:gridCol w:w="2070"/>
        <w:gridCol w:w="2430"/>
      </w:tblGrid>
      <w:tr w:rsidR="005C117C" w:rsidRPr="002D489A" w14:paraId="41689BEB" w14:textId="77777777">
        <w:trPr>
          <w:cnfStyle w:val="100000000000" w:firstRow="1" w:lastRow="0" w:firstColumn="0" w:lastColumn="0" w:oddVBand="0" w:evenVBand="0" w:oddHBand="0"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1542" w:type="dxa"/>
            <w:noWrap/>
            <w:hideMark/>
          </w:tcPr>
          <w:p w14:paraId="60833A3D" w14:textId="77777777" w:rsidR="005C117C" w:rsidRPr="002D489A" w:rsidRDefault="005C117C">
            <w:pPr>
              <w:suppressAutoHyphens w:val="0"/>
              <w:rPr>
                <w:rFonts w:eastAsia="Times New Roman" w:cs="Calibri"/>
                <w:color w:val="000000"/>
                <w:szCs w:val="20"/>
                <w:lang w:eastAsia="en-GB"/>
              </w:rPr>
            </w:pPr>
            <w:r w:rsidRPr="002D489A">
              <w:rPr>
                <w:rFonts w:eastAsia="Times New Roman" w:cs="Calibri"/>
                <w:color w:val="000000"/>
                <w:szCs w:val="20"/>
                <w:lang w:eastAsia="en-GB"/>
              </w:rPr>
              <w:t xml:space="preserve">Industry </w:t>
            </w:r>
          </w:p>
        </w:tc>
        <w:tc>
          <w:tcPr>
            <w:tcW w:w="1455" w:type="dxa"/>
            <w:hideMark/>
          </w:tcPr>
          <w:p w14:paraId="255E1240" w14:textId="77777777" w:rsidR="005C117C" w:rsidRPr="002D489A" w:rsidRDefault="005C117C">
            <w:pPr>
              <w:suppressAutoHyphens w:val="0"/>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000000"/>
                <w:szCs w:val="20"/>
                <w:lang w:eastAsia="en-GB"/>
              </w:rPr>
            </w:pPr>
            <w:r w:rsidRPr="002D489A">
              <w:rPr>
                <w:rFonts w:eastAsia="Times New Roman" w:cs="Calibri"/>
                <w:color w:val="000000"/>
                <w:szCs w:val="20"/>
                <w:lang w:eastAsia="en-GB"/>
              </w:rPr>
              <w:t xml:space="preserve">% injuries </w:t>
            </w:r>
            <w:r>
              <w:rPr>
                <w:rFonts w:eastAsia="Times New Roman" w:cs="Calibri"/>
                <w:color w:val="000000"/>
                <w:szCs w:val="20"/>
                <w:lang w:eastAsia="en-GB"/>
              </w:rPr>
              <w:t xml:space="preserve">associated with </w:t>
            </w:r>
            <w:r w:rsidRPr="002D489A">
              <w:rPr>
                <w:rFonts w:eastAsia="Times New Roman" w:cs="Calibri"/>
                <w:color w:val="000000"/>
                <w:szCs w:val="20"/>
                <w:lang w:eastAsia="en-GB"/>
              </w:rPr>
              <w:t>obesity-related cause</w:t>
            </w:r>
          </w:p>
        </w:tc>
        <w:tc>
          <w:tcPr>
            <w:tcW w:w="1455" w:type="dxa"/>
          </w:tcPr>
          <w:p w14:paraId="24EEDDCB" w14:textId="77777777" w:rsidR="005C117C" w:rsidRPr="0584AA18" w:rsidRDefault="005C117C">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000000" w:themeColor="text1"/>
                <w:lang w:eastAsia="en-GB"/>
              </w:rPr>
            </w:pPr>
            <w:r w:rsidRPr="0584AA18">
              <w:rPr>
                <w:rFonts w:eastAsia="Times New Roman" w:cs="Calibri"/>
                <w:color w:val="000000" w:themeColor="text1"/>
                <w:lang w:eastAsia="en-GB"/>
              </w:rPr>
              <w:t xml:space="preserve">Higher injury worker compensation </w:t>
            </w:r>
          </w:p>
        </w:tc>
        <w:tc>
          <w:tcPr>
            <w:tcW w:w="2070" w:type="dxa"/>
          </w:tcPr>
          <w:p w14:paraId="7ABF8597" w14:textId="77777777" w:rsidR="005C117C" w:rsidRPr="0584AA18" w:rsidRDefault="005C117C">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000000" w:themeColor="text1"/>
                <w:lang w:eastAsia="en-GB"/>
              </w:rPr>
            </w:pPr>
            <w:r w:rsidRPr="0584AA18">
              <w:rPr>
                <w:rFonts w:eastAsia="Times New Roman" w:cs="Calibri"/>
                <w:color w:val="000000" w:themeColor="text1"/>
                <w:lang w:eastAsia="en-GB"/>
              </w:rPr>
              <w:t>Higher disability costs (short-term and long-term)</w:t>
            </w:r>
          </w:p>
        </w:tc>
        <w:tc>
          <w:tcPr>
            <w:tcW w:w="2430" w:type="dxa"/>
          </w:tcPr>
          <w:p w14:paraId="2074F1AF" w14:textId="77777777" w:rsidR="005C117C" w:rsidRPr="00FD5A57" w:rsidRDefault="005C117C">
            <w:pPr>
              <w:suppressAutoHyphens w:val="0"/>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000000"/>
                <w:szCs w:val="20"/>
                <w:lang w:eastAsia="en-GB"/>
              </w:rPr>
            </w:pPr>
            <w:r>
              <w:rPr>
                <w:rFonts w:eastAsia="Times New Roman" w:cs="Calibri"/>
                <w:color w:val="000000"/>
                <w:szCs w:val="20"/>
                <w:lang w:eastAsia="en-GB"/>
              </w:rPr>
              <w:t>Injury and disability-related e</w:t>
            </w:r>
            <w:r w:rsidRPr="00FD5A57">
              <w:rPr>
                <w:rFonts w:eastAsia="Times New Roman" w:cs="Calibri"/>
                <w:color w:val="000000"/>
                <w:szCs w:val="20"/>
                <w:lang w:eastAsia="en-GB"/>
              </w:rPr>
              <w:t>xpense per worker</w:t>
            </w:r>
          </w:p>
        </w:tc>
      </w:tr>
      <w:tr w:rsidR="005C117C" w:rsidRPr="002D489A" w14:paraId="0795C955" w14:textId="77777777">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542" w:type="dxa"/>
            <w:noWrap/>
            <w:hideMark/>
          </w:tcPr>
          <w:p w14:paraId="65325BF0" w14:textId="77777777" w:rsidR="005C117C" w:rsidRPr="002D489A" w:rsidRDefault="005C117C">
            <w:pPr>
              <w:suppressAutoHyphens w:val="0"/>
              <w:rPr>
                <w:rFonts w:eastAsia="Times New Roman" w:cs="Calibri"/>
                <w:color w:val="000000"/>
                <w:szCs w:val="20"/>
                <w:lang w:eastAsia="en-GB"/>
              </w:rPr>
            </w:pPr>
            <w:r w:rsidRPr="002D489A">
              <w:rPr>
                <w:rFonts w:eastAsia="Times New Roman" w:cs="Calibri"/>
                <w:color w:val="000000"/>
                <w:szCs w:val="20"/>
                <w:lang w:eastAsia="en-GB"/>
              </w:rPr>
              <w:t xml:space="preserve">Construction </w:t>
            </w:r>
          </w:p>
        </w:tc>
        <w:tc>
          <w:tcPr>
            <w:tcW w:w="1455" w:type="dxa"/>
            <w:noWrap/>
            <w:hideMark/>
          </w:tcPr>
          <w:p w14:paraId="57FDF0A9" w14:textId="77777777" w:rsidR="005C117C" w:rsidRPr="002D489A" w:rsidRDefault="005C117C">
            <w:pPr>
              <w:suppressAutoHyphens w:val="0"/>
              <w:jc w:val="center"/>
              <w:cnfStyle w:val="000000100000" w:firstRow="0" w:lastRow="0" w:firstColumn="0" w:lastColumn="0" w:oddVBand="0" w:evenVBand="0" w:oddHBand="1" w:evenHBand="0" w:firstRowFirstColumn="0" w:firstRowLastColumn="0" w:lastRowFirstColumn="0" w:lastRowLastColumn="0"/>
              <w:rPr>
                <w:rFonts w:eastAsia="Times New Roman" w:cs="Calibri"/>
                <w:szCs w:val="20"/>
                <w:lang w:eastAsia="en-GB"/>
              </w:rPr>
            </w:pPr>
            <w:r w:rsidRPr="002D489A">
              <w:rPr>
                <w:rFonts w:eastAsia="Times New Roman" w:cs="Calibri"/>
                <w:szCs w:val="20"/>
                <w:lang w:eastAsia="en-GB"/>
              </w:rPr>
              <w:t>27%</w:t>
            </w:r>
          </w:p>
        </w:tc>
        <w:tc>
          <w:tcPr>
            <w:tcW w:w="1455" w:type="dxa"/>
          </w:tcPr>
          <w:p w14:paraId="44066181" w14:textId="77777777" w:rsidR="005C117C" w:rsidRPr="0584AA18" w:rsidRDefault="005C117C">
            <w:pPr>
              <w:jc w:val="center"/>
              <w:cnfStyle w:val="000000100000" w:firstRow="0" w:lastRow="0" w:firstColumn="0" w:lastColumn="0" w:oddVBand="0" w:evenVBand="0" w:oddHBand="1" w:evenHBand="0" w:firstRowFirstColumn="0" w:firstRowLastColumn="0" w:lastRowFirstColumn="0" w:lastRowLastColumn="0"/>
              <w:rPr>
                <w:rFonts w:eastAsia="Times New Roman" w:cs="Calibri"/>
                <w:lang w:eastAsia="en-GB"/>
              </w:rPr>
            </w:pPr>
            <w:r w:rsidRPr="0584AA18">
              <w:rPr>
                <w:rFonts w:eastAsia="Times New Roman" w:cs="Calibri"/>
                <w:lang w:eastAsia="en-GB"/>
              </w:rPr>
              <w:t>$ 268</w:t>
            </w:r>
          </w:p>
        </w:tc>
        <w:tc>
          <w:tcPr>
            <w:tcW w:w="2070" w:type="dxa"/>
          </w:tcPr>
          <w:p w14:paraId="43D77119" w14:textId="77777777" w:rsidR="005C117C" w:rsidRPr="0584AA18" w:rsidRDefault="005C117C">
            <w:pPr>
              <w:jc w:val="center"/>
              <w:cnfStyle w:val="000000100000" w:firstRow="0" w:lastRow="0" w:firstColumn="0" w:lastColumn="0" w:oddVBand="0" w:evenVBand="0" w:oddHBand="1" w:evenHBand="0" w:firstRowFirstColumn="0" w:firstRowLastColumn="0" w:lastRowFirstColumn="0" w:lastRowLastColumn="0"/>
              <w:rPr>
                <w:rFonts w:eastAsia="Times New Roman" w:cs="Calibri"/>
                <w:lang w:eastAsia="en-GB"/>
              </w:rPr>
            </w:pPr>
            <w:r w:rsidRPr="0584AA18">
              <w:rPr>
                <w:rFonts w:eastAsia="Times New Roman" w:cs="Calibri"/>
                <w:lang w:eastAsia="en-GB"/>
              </w:rPr>
              <w:t>$ 1589</w:t>
            </w:r>
          </w:p>
        </w:tc>
        <w:tc>
          <w:tcPr>
            <w:tcW w:w="2430" w:type="dxa"/>
          </w:tcPr>
          <w:p w14:paraId="3B1AA0C0" w14:textId="77777777" w:rsidR="005C117C" w:rsidRPr="00FD5A57" w:rsidRDefault="005C117C">
            <w:pPr>
              <w:suppressAutoHyphens w:val="0"/>
              <w:ind w:right="1310"/>
              <w:jc w:val="right"/>
              <w:cnfStyle w:val="000000100000" w:firstRow="0" w:lastRow="0" w:firstColumn="0" w:lastColumn="0" w:oddVBand="0" w:evenVBand="0" w:oddHBand="1" w:evenHBand="0" w:firstRowFirstColumn="0" w:firstRowLastColumn="0" w:lastRowFirstColumn="0" w:lastRowLastColumn="0"/>
              <w:rPr>
                <w:rFonts w:eastAsia="Times New Roman" w:cs="Calibri"/>
                <w:lang w:eastAsia="en-GB"/>
              </w:rPr>
            </w:pPr>
            <w:r w:rsidRPr="0584AA18">
              <w:rPr>
                <w:rFonts w:eastAsia="Times New Roman" w:cs="Calibri"/>
                <w:lang w:eastAsia="en-GB"/>
              </w:rPr>
              <w:t xml:space="preserve">  </w:t>
            </w:r>
            <w:r w:rsidRPr="41270F3C">
              <w:rPr>
                <w:rFonts w:eastAsia="Times New Roman" w:cs="Calibri"/>
                <w:lang w:eastAsia="en-GB"/>
              </w:rPr>
              <w:t>$1857</w:t>
            </w:r>
          </w:p>
        </w:tc>
      </w:tr>
      <w:tr w:rsidR="005C117C" w:rsidRPr="002D489A" w14:paraId="731A0211" w14:textId="77777777">
        <w:trPr>
          <w:trHeight w:val="205"/>
        </w:trPr>
        <w:tc>
          <w:tcPr>
            <w:cnfStyle w:val="001000000000" w:firstRow="0" w:lastRow="0" w:firstColumn="1" w:lastColumn="0" w:oddVBand="0" w:evenVBand="0" w:oddHBand="0" w:evenHBand="0" w:firstRowFirstColumn="0" w:firstRowLastColumn="0" w:lastRowFirstColumn="0" w:lastRowLastColumn="0"/>
            <w:tcW w:w="1542" w:type="dxa"/>
            <w:noWrap/>
            <w:hideMark/>
          </w:tcPr>
          <w:p w14:paraId="185984B8" w14:textId="77777777" w:rsidR="005C117C" w:rsidRPr="002D489A" w:rsidRDefault="005C117C">
            <w:pPr>
              <w:suppressAutoHyphens w:val="0"/>
              <w:rPr>
                <w:rFonts w:eastAsia="Times New Roman" w:cs="Calibri"/>
                <w:color w:val="000000"/>
                <w:szCs w:val="20"/>
                <w:lang w:eastAsia="en-GB"/>
              </w:rPr>
            </w:pPr>
            <w:r w:rsidRPr="002D489A">
              <w:rPr>
                <w:rFonts w:eastAsia="Times New Roman" w:cs="Calibri"/>
                <w:color w:val="000000"/>
                <w:szCs w:val="20"/>
                <w:lang w:eastAsia="en-GB"/>
              </w:rPr>
              <w:t>Education &amp; Health Services</w:t>
            </w:r>
          </w:p>
        </w:tc>
        <w:tc>
          <w:tcPr>
            <w:tcW w:w="1455" w:type="dxa"/>
            <w:noWrap/>
            <w:hideMark/>
          </w:tcPr>
          <w:p w14:paraId="3D453B38" w14:textId="77777777" w:rsidR="005C117C" w:rsidRPr="002D489A" w:rsidRDefault="005C117C">
            <w:pPr>
              <w:suppressAutoHyphens w:val="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lang w:eastAsia="en-GB"/>
              </w:rPr>
            </w:pPr>
            <w:r w:rsidRPr="002D489A">
              <w:rPr>
                <w:rFonts w:eastAsia="Times New Roman" w:cs="Calibri"/>
                <w:color w:val="000000"/>
                <w:szCs w:val="20"/>
                <w:lang w:eastAsia="en-GB"/>
              </w:rPr>
              <w:t>30%</w:t>
            </w:r>
          </w:p>
        </w:tc>
        <w:tc>
          <w:tcPr>
            <w:tcW w:w="1455" w:type="dxa"/>
          </w:tcPr>
          <w:p w14:paraId="23FDABE9" w14:textId="77777777" w:rsidR="005C117C" w:rsidRPr="0584AA18" w:rsidRDefault="005C117C">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lang w:eastAsia="en-GB"/>
              </w:rPr>
            </w:pPr>
            <w:r w:rsidRPr="0584AA18">
              <w:rPr>
                <w:rFonts w:eastAsia="Times New Roman" w:cs="Calibri"/>
                <w:color w:val="000000" w:themeColor="text1"/>
                <w:lang w:eastAsia="en-GB"/>
              </w:rPr>
              <w:t>$ 33</w:t>
            </w:r>
          </w:p>
        </w:tc>
        <w:tc>
          <w:tcPr>
            <w:tcW w:w="2070" w:type="dxa"/>
          </w:tcPr>
          <w:p w14:paraId="55B8D7F2" w14:textId="77777777" w:rsidR="005C117C" w:rsidRPr="0584AA18" w:rsidRDefault="005C117C">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lang w:eastAsia="en-GB"/>
              </w:rPr>
            </w:pPr>
            <w:r w:rsidRPr="0584AA18">
              <w:rPr>
                <w:rFonts w:eastAsia="Times New Roman" w:cs="Calibri"/>
                <w:color w:val="000000" w:themeColor="text1"/>
                <w:lang w:eastAsia="en-GB"/>
              </w:rPr>
              <w:t>$ 966</w:t>
            </w:r>
          </w:p>
        </w:tc>
        <w:tc>
          <w:tcPr>
            <w:tcW w:w="2430" w:type="dxa"/>
          </w:tcPr>
          <w:p w14:paraId="2F4131A3" w14:textId="77777777" w:rsidR="005C117C" w:rsidRPr="00FD5A57" w:rsidRDefault="005C117C">
            <w:pPr>
              <w:suppressAutoHyphens w:val="0"/>
              <w:ind w:right="1310"/>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lang w:eastAsia="en-GB"/>
              </w:rPr>
            </w:pPr>
            <w:r>
              <w:rPr>
                <w:rFonts w:eastAsia="Times New Roman" w:cs="Calibri"/>
                <w:color w:val="000000"/>
                <w:szCs w:val="20"/>
                <w:lang w:eastAsia="en-GB"/>
              </w:rPr>
              <w:t>$1129</w:t>
            </w:r>
          </w:p>
        </w:tc>
      </w:tr>
      <w:tr w:rsidR="005C117C" w:rsidRPr="002D489A" w14:paraId="56BDE748" w14:textId="77777777">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542" w:type="dxa"/>
            <w:noWrap/>
            <w:hideMark/>
          </w:tcPr>
          <w:p w14:paraId="47CE4DCC" w14:textId="77777777" w:rsidR="005C117C" w:rsidRPr="002D489A" w:rsidRDefault="005C117C">
            <w:pPr>
              <w:suppressAutoHyphens w:val="0"/>
              <w:rPr>
                <w:rFonts w:eastAsia="Times New Roman" w:cs="Calibri"/>
                <w:color w:val="000000"/>
                <w:szCs w:val="20"/>
                <w:lang w:eastAsia="en-GB"/>
              </w:rPr>
            </w:pPr>
            <w:r w:rsidRPr="002D489A">
              <w:rPr>
                <w:rFonts w:eastAsia="Times New Roman" w:cs="Calibri"/>
                <w:color w:val="000000"/>
                <w:szCs w:val="20"/>
                <w:lang w:eastAsia="en-GB"/>
              </w:rPr>
              <w:t>Financial Activities</w:t>
            </w:r>
          </w:p>
        </w:tc>
        <w:tc>
          <w:tcPr>
            <w:tcW w:w="1455" w:type="dxa"/>
            <w:noWrap/>
            <w:hideMark/>
          </w:tcPr>
          <w:p w14:paraId="508B5C42" w14:textId="77777777" w:rsidR="005C117C" w:rsidRPr="002D489A" w:rsidRDefault="005C117C">
            <w:pPr>
              <w:suppressAutoHyphens w:val="0"/>
              <w:jc w:val="center"/>
              <w:cnfStyle w:val="000000100000" w:firstRow="0" w:lastRow="0" w:firstColumn="0" w:lastColumn="0" w:oddVBand="0" w:evenVBand="0" w:oddHBand="1" w:evenHBand="0" w:firstRowFirstColumn="0" w:firstRowLastColumn="0" w:lastRowFirstColumn="0" w:lastRowLastColumn="0"/>
              <w:rPr>
                <w:rFonts w:eastAsia="Times New Roman" w:cs="Calibri"/>
                <w:szCs w:val="20"/>
                <w:lang w:eastAsia="en-GB"/>
              </w:rPr>
            </w:pPr>
            <w:r w:rsidRPr="002D489A">
              <w:rPr>
                <w:rFonts w:eastAsia="Times New Roman" w:cs="Calibri"/>
                <w:szCs w:val="20"/>
                <w:lang w:eastAsia="en-GB"/>
              </w:rPr>
              <w:t>38%</w:t>
            </w:r>
          </w:p>
        </w:tc>
        <w:tc>
          <w:tcPr>
            <w:tcW w:w="1455" w:type="dxa"/>
          </w:tcPr>
          <w:p w14:paraId="0D5F1EF4" w14:textId="77777777" w:rsidR="005C117C" w:rsidRPr="0584AA18" w:rsidRDefault="005C117C">
            <w:pPr>
              <w:jc w:val="center"/>
              <w:cnfStyle w:val="000000100000" w:firstRow="0" w:lastRow="0" w:firstColumn="0" w:lastColumn="0" w:oddVBand="0" w:evenVBand="0" w:oddHBand="1" w:evenHBand="0" w:firstRowFirstColumn="0" w:firstRowLastColumn="0" w:lastRowFirstColumn="0" w:lastRowLastColumn="0"/>
              <w:rPr>
                <w:rFonts w:eastAsia="Times New Roman" w:cs="Calibri"/>
                <w:lang w:eastAsia="en-GB"/>
              </w:rPr>
            </w:pPr>
            <w:r w:rsidRPr="0584AA18">
              <w:rPr>
                <w:rFonts w:eastAsia="Times New Roman" w:cs="Calibri"/>
                <w:lang w:eastAsia="en-GB"/>
              </w:rPr>
              <w:t>$ 17</w:t>
            </w:r>
          </w:p>
        </w:tc>
        <w:tc>
          <w:tcPr>
            <w:tcW w:w="2070" w:type="dxa"/>
          </w:tcPr>
          <w:p w14:paraId="15333B5A" w14:textId="77777777" w:rsidR="005C117C" w:rsidRPr="0584AA18" w:rsidRDefault="005C117C">
            <w:pPr>
              <w:jc w:val="center"/>
              <w:cnfStyle w:val="000000100000" w:firstRow="0" w:lastRow="0" w:firstColumn="0" w:lastColumn="0" w:oddVBand="0" w:evenVBand="0" w:oddHBand="1" w:evenHBand="0" w:firstRowFirstColumn="0" w:firstRowLastColumn="0" w:lastRowFirstColumn="0" w:lastRowLastColumn="0"/>
              <w:rPr>
                <w:rFonts w:eastAsia="Times New Roman" w:cs="Calibri"/>
                <w:lang w:eastAsia="en-GB"/>
              </w:rPr>
            </w:pPr>
            <w:r w:rsidRPr="0584AA18">
              <w:rPr>
                <w:rFonts w:eastAsia="Times New Roman" w:cs="Calibri"/>
                <w:lang w:eastAsia="en-GB"/>
              </w:rPr>
              <w:t>$ 101</w:t>
            </w:r>
          </w:p>
        </w:tc>
        <w:tc>
          <w:tcPr>
            <w:tcW w:w="2430" w:type="dxa"/>
          </w:tcPr>
          <w:p w14:paraId="6978B4D3" w14:textId="77777777" w:rsidR="005C117C" w:rsidRPr="00FD5A57" w:rsidRDefault="005C117C">
            <w:pPr>
              <w:suppressAutoHyphens w:val="0"/>
              <w:ind w:right="1310"/>
              <w:jc w:val="right"/>
              <w:cnfStyle w:val="000000100000" w:firstRow="0" w:lastRow="0" w:firstColumn="0" w:lastColumn="0" w:oddVBand="0" w:evenVBand="0" w:oddHBand="1" w:evenHBand="0" w:firstRowFirstColumn="0" w:firstRowLastColumn="0" w:lastRowFirstColumn="0" w:lastRowLastColumn="0"/>
              <w:rPr>
                <w:rFonts w:eastAsia="Times New Roman" w:cs="Calibri"/>
                <w:lang w:eastAsia="en-GB"/>
              </w:rPr>
            </w:pPr>
            <w:r w:rsidRPr="41270F3C">
              <w:rPr>
                <w:rFonts w:eastAsia="Times New Roman" w:cs="Calibri"/>
                <w:lang w:eastAsia="en-GB"/>
              </w:rPr>
              <w:t>$118</w:t>
            </w:r>
          </w:p>
        </w:tc>
      </w:tr>
      <w:tr w:rsidR="005C117C" w:rsidRPr="002D489A" w14:paraId="18A606CB" w14:textId="77777777">
        <w:trPr>
          <w:trHeight w:val="205"/>
        </w:trPr>
        <w:tc>
          <w:tcPr>
            <w:cnfStyle w:val="001000000000" w:firstRow="0" w:lastRow="0" w:firstColumn="1" w:lastColumn="0" w:oddVBand="0" w:evenVBand="0" w:oddHBand="0" w:evenHBand="0" w:firstRowFirstColumn="0" w:firstRowLastColumn="0" w:lastRowFirstColumn="0" w:lastRowLastColumn="0"/>
            <w:tcW w:w="1542" w:type="dxa"/>
            <w:noWrap/>
            <w:hideMark/>
          </w:tcPr>
          <w:p w14:paraId="4E5E8CD2" w14:textId="77777777" w:rsidR="005C117C" w:rsidRPr="002D489A" w:rsidRDefault="005C117C">
            <w:pPr>
              <w:suppressAutoHyphens w:val="0"/>
              <w:rPr>
                <w:rFonts w:eastAsia="Times New Roman" w:cs="Calibri"/>
                <w:color w:val="000000"/>
                <w:szCs w:val="20"/>
                <w:lang w:eastAsia="en-GB"/>
              </w:rPr>
            </w:pPr>
            <w:r w:rsidRPr="002D489A">
              <w:rPr>
                <w:rFonts w:eastAsia="Times New Roman" w:cs="Calibri"/>
                <w:color w:val="000000"/>
                <w:szCs w:val="20"/>
                <w:lang w:eastAsia="en-GB"/>
              </w:rPr>
              <w:t xml:space="preserve">Government                                                               </w:t>
            </w:r>
          </w:p>
        </w:tc>
        <w:tc>
          <w:tcPr>
            <w:tcW w:w="1455" w:type="dxa"/>
            <w:noWrap/>
            <w:hideMark/>
          </w:tcPr>
          <w:p w14:paraId="1C4D4210" w14:textId="77777777" w:rsidR="005C117C" w:rsidRPr="002D489A" w:rsidRDefault="005C117C">
            <w:pPr>
              <w:suppressAutoHyphens w:val="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lang w:eastAsia="en-GB"/>
              </w:rPr>
            </w:pPr>
            <w:r w:rsidRPr="002D489A">
              <w:rPr>
                <w:rFonts w:eastAsia="Times New Roman" w:cs="Calibri"/>
                <w:color w:val="000000"/>
                <w:szCs w:val="20"/>
                <w:lang w:eastAsia="en-GB"/>
              </w:rPr>
              <w:t>32%</w:t>
            </w:r>
          </w:p>
        </w:tc>
        <w:tc>
          <w:tcPr>
            <w:tcW w:w="1455" w:type="dxa"/>
          </w:tcPr>
          <w:p w14:paraId="5AEC1742" w14:textId="77777777" w:rsidR="005C117C" w:rsidRPr="0584AA18" w:rsidRDefault="005C117C">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lang w:eastAsia="en-GB"/>
              </w:rPr>
            </w:pPr>
            <w:r w:rsidRPr="0584AA18">
              <w:rPr>
                <w:rFonts w:eastAsia="Times New Roman" w:cs="Calibri"/>
                <w:color w:val="000000" w:themeColor="text1"/>
                <w:lang w:eastAsia="en-GB"/>
              </w:rPr>
              <w:t>$ 154</w:t>
            </w:r>
          </w:p>
        </w:tc>
        <w:tc>
          <w:tcPr>
            <w:tcW w:w="2070" w:type="dxa"/>
          </w:tcPr>
          <w:p w14:paraId="2E4528B4" w14:textId="77777777" w:rsidR="005C117C" w:rsidRPr="0584AA18" w:rsidRDefault="005C117C">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lang w:eastAsia="en-GB"/>
              </w:rPr>
            </w:pPr>
            <w:r w:rsidRPr="0584AA18">
              <w:rPr>
                <w:rFonts w:eastAsia="Times New Roman" w:cs="Calibri"/>
                <w:color w:val="000000" w:themeColor="text1"/>
                <w:lang w:eastAsia="en-GB"/>
              </w:rPr>
              <w:t>$ 913</w:t>
            </w:r>
          </w:p>
        </w:tc>
        <w:tc>
          <w:tcPr>
            <w:tcW w:w="2430" w:type="dxa"/>
          </w:tcPr>
          <w:p w14:paraId="2E37402F" w14:textId="77777777" w:rsidR="005C117C" w:rsidRPr="00FD5A57" w:rsidRDefault="005C117C">
            <w:pPr>
              <w:suppressAutoHyphens w:val="0"/>
              <w:ind w:right="1310"/>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lang w:eastAsia="en-GB"/>
              </w:rPr>
            </w:pPr>
            <w:r>
              <w:rPr>
                <w:rFonts w:eastAsia="Times New Roman" w:cs="Calibri"/>
                <w:color w:val="000000"/>
                <w:szCs w:val="20"/>
                <w:lang w:eastAsia="en-GB"/>
              </w:rPr>
              <w:t>$1067</w:t>
            </w:r>
          </w:p>
        </w:tc>
      </w:tr>
      <w:tr w:rsidR="005C117C" w:rsidRPr="002D489A" w14:paraId="71070501" w14:textId="77777777">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542" w:type="dxa"/>
            <w:noWrap/>
            <w:hideMark/>
          </w:tcPr>
          <w:p w14:paraId="345F6AAB" w14:textId="77777777" w:rsidR="005C117C" w:rsidRPr="002D489A" w:rsidRDefault="005C117C">
            <w:pPr>
              <w:suppressAutoHyphens w:val="0"/>
              <w:rPr>
                <w:rFonts w:eastAsia="Times New Roman" w:cs="Calibri"/>
                <w:color w:val="000000"/>
                <w:szCs w:val="20"/>
                <w:lang w:eastAsia="en-GB"/>
              </w:rPr>
            </w:pPr>
            <w:r w:rsidRPr="002D489A">
              <w:rPr>
                <w:rFonts w:eastAsia="Times New Roman" w:cs="Calibri"/>
                <w:color w:val="000000"/>
                <w:szCs w:val="20"/>
                <w:lang w:eastAsia="en-GB"/>
              </w:rPr>
              <w:t xml:space="preserve">Manufacturing </w:t>
            </w:r>
          </w:p>
        </w:tc>
        <w:tc>
          <w:tcPr>
            <w:tcW w:w="1455" w:type="dxa"/>
            <w:noWrap/>
            <w:hideMark/>
          </w:tcPr>
          <w:p w14:paraId="4B8C028E" w14:textId="77777777" w:rsidR="005C117C" w:rsidRPr="002D489A" w:rsidRDefault="005C117C">
            <w:pPr>
              <w:suppressAutoHyphens w:val="0"/>
              <w:jc w:val="center"/>
              <w:cnfStyle w:val="000000100000" w:firstRow="0" w:lastRow="0" w:firstColumn="0" w:lastColumn="0" w:oddVBand="0" w:evenVBand="0" w:oddHBand="1" w:evenHBand="0" w:firstRowFirstColumn="0" w:firstRowLastColumn="0" w:lastRowFirstColumn="0" w:lastRowLastColumn="0"/>
              <w:rPr>
                <w:rFonts w:eastAsia="Times New Roman" w:cs="Calibri"/>
                <w:szCs w:val="20"/>
                <w:lang w:eastAsia="en-GB"/>
              </w:rPr>
            </w:pPr>
            <w:r w:rsidRPr="002D489A">
              <w:rPr>
                <w:rFonts w:eastAsia="Times New Roman" w:cs="Calibri"/>
                <w:szCs w:val="20"/>
                <w:lang w:eastAsia="en-GB"/>
              </w:rPr>
              <w:t>29%</w:t>
            </w:r>
          </w:p>
        </w:tc>
        <w:tc>
          <w:tcPr>
            <w:tcW w:w="1455" w:type="dxa"/>
          </w:tcPr>
          <w:p w14:paraId="554AD2A8" w14:textId="77777777" w:rsidR="005C117C" w:rsidRPr="0584AA18" w:rsidRDefault="005C117C">
            <w:pPr>
              <w:jc w:val="center"/>
              <w:cnfStyle w:val="000000100000" w:firstRow="0" w:lastRow="0" w:firstColumn="0" w:lastColumn="0" w:oddVBand="0" w:evenVBand="0" w:oddHBand="1" w:evenHBand="0" w:firstRowFirstColumn="0" w:firstRowLastColumn="0" w:lastRowFirstColumn="0" w:lastRowLastColumn="0"/>
              <w:rPr>
                <w:rFonts w:eastAsia="Times New Roman" w:cs="Calibri"/>
                <w:lang w:eastAsia="en-GB"/>
              </w:rPr>
            </w:pPr>
            <w:r w:rsidRPr="0584AA18">
              <w:rPr>
                <w:rFonts w:eastAsia="Times New Roman" w:cs="Calibri"/>
                <w:lang w:eastAsia="en-GB"/>
              </w:rPr>
              <w:t>$ 228</w:t>
            </w:r>
          </w:p>
        </w:tc>
        <w:tc>
          <w:tcPr>
            <w:tcW w:w="2070" w:type="dxa"/>
          </w:tcPr>
          <w:p w14:paraId="32806567" w14:textId="77777777" w:rsidR="005C117C" w:rsidRPr="0584AA18" w:rsidRDefault="005C117C">
            <w:pPr>
              <w:jc w:val="center"/>
              <w:cnfStyle w:val="000000100000" w:firstRow="0" w:lastRow="0" w:firstColumn="0" w:lastColumn="0" w:oddVBand="0" w:evenVBand="0" w:oddHBand="1" w:evenHBand="0" w:firstRowFirstColumn="0" w:firstRowLastColumn="0" w:lastRowFirstColumn="0" w:lastRowLastColumn="0"/>
              <w:rPr>
                <w:rFonts w:eastAsia="Times New Roman" w:cs="Calibri"/>
                <w:lang w:eastAsia="en-GB"/>
              </w:rPr>
            </w:pPr>
            <w:r w:rsidRPr="0584AA18">
              <w:rPr>
                <w:rFonts w:eastAsia="Times New Roman" w:cs="Calibri"/>
                <w:lang w:eastAsia="en-GB"/>
              </w:rPr>
              <w:t>$ 1352</w:t>
            </w:r>
          </w:p>
        </w:tc>
        <w:tc>
          <w:tcPr>
            <w:tcW w:w="2430" w:type="dxa"/>
          </w:tcPr>
          <w:p w14:paraId="02BEE941" w14:textId="77777777" w:rsidR="005C117C" w:rsidRPr="00FD5A57" w:rsidRDefault="005C117C">
            <w:pPr>
              <w:suppressAutoHyphens w:val="0"/>
              <w:ind w:right="1310"/>
              <w:jc w:val="right"/>
              <w:cnfStyle w:val="000000100000" w:firstRow="0" w:lastRow="0" w:firstColumn="0" w:lastColumn="0" w:oddVBand="0" w:evenVBand="0" w:oddHBand="1" w:evenHBand="0" w:firstRowFirstColumn="0" w:firstRowLastColumn="0" w:lastRowFirstColumn="0" w:lastRowLastColumn="0"/>
              <w:rPr>
                <w:rFonts w:eastAsia="Times New Roman" w:cs="Calibri"/>
                <w:szCs w:val="20"/>
                <w:lang w:eastAsia="en-GB"/>
              </w:rPr>
            </w:pPr>
            <w:r>
              <w:rPr>
                <w:rFonts w:eastAsia="Times New Roman" w:cs="Calibri"/>
                <w:szCs w:val="20"/>
                <w:lang w:eastAsia="en-GB"/>
              </w:rPr>
              <w:t>$1580</w:t>
            </w:r>
          </w:p>
        </w:tc>
      </w:tr>
      <w:tr w:rsidR="005C117C" w:rsidRPr="002D489A" w14:paraId="2074BAE0" w14:textId="77777777">
        <w:trPr>
          <w:trHeight w:val="205"/>
        </w:trPr>
        <w:tc>
          <w:tcPr>
            <w:cnfStyle w:val="001000000000" w:firstRow="0" w:lastRow="0" w:firstColumn="1" w:lastColumn="0" w:oddVBand="0" w:evenVBand="0" w:oddHBand="0" w:evenHBand="0" w:firstRowFirstColumn="0" w:firstRowLastColumn="0" w:lastRowFirstColumn="0" w:lastRowLastColumn="0"/>
            <w:tcW w:w="1542" w:type="dxa"/>
            <w:noWrap/>
            <w:hideMark/>
          </w:tcPr>
          <w:p w14:paraId="3557DF84" w14:textId="77777777" w:rsidR="005C117C" w:rsidRPr="002D489A" w:rsidRDefault="005C117C">
            <w:pPr>
              <w:suppressAutoHyphens w:val="0"/>
              <w:rPr>
                <w:rFonts w:eastAsia="Times New Roman" w:cs="Calibri"/>
                <w:color w:val="000000"/>
                <w:szCs w:val="20"/>
                <w:lang w:eastAsia="en-GB"/>
              </w:rPr>
            </w:pPr>
            <w:r w:rsidRPr="002D489A">
              <w:rPr>
                <w:rFonts w:eastAsia="Times New Roman" w:cs="Calibri"/>
                <w:color w:val="000000"/>
                <w:szCs w:val="20"/>
                <w:lang w:eastAsia="en-GB"/>
              </w:rPr>
              <w:t>Professional &amp; Business Services</w:t>
            </w:r>
          </w:p>
        </w:tc>
        <w:tc>
          <w:tcPr>
            <w:tcW w:w="1455" w:type="dxa"/>
            <w:noWrap/>
            <w:hideMark/>
          </w:tcPr>
          <w:p w14:paraId="0726A7F1" w14:textId="77777777" w:rsidR="005C117C" w:rsidRPr="002D489A" w:rsidRDefault="005C117C">
            <w:pPr>
              <w:suppressAutoHyphens w:val="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lang w:eastAsia="en-GB"/>
              </w:rPr>
            </w:pPr>
            <w:r w:rsidRPr="002D489A">
              <w:rPr>
                <w:rFonts w:eastAsia="Times New Roman" w:cs="Calibri"/>
                <w:color w:val="000000"/>
                <w:szCs w:val="20"/>
                <w:lang w:eastAsia="en-GB"/>
              </w:rPr>
              <w:t>31%</w:t>
            </w:r>
          </w:p>
        </w:tc>
        <w:tc>
          <w:tcPr>
            <w:tcW w:w="1455" w:type="dxa"/>
          </w:tcPr>
          <w:p w14:paraId="71058BFC" w14:textId="77777777" w:rsidR="005C117C" w:rsidRPr="0584AA18" w:rsidRDefault="005C117C">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lang w:eastAsia="en-GB"/>
              </w:rPr>
            </w:pPr>
            <w:r w:rsidRPr="0584AA18">
              <w:rPr>
                <w:rFonts w:eastAsia="Times New Roman" w:cs="Calibri"/>
                <w:color w:val="000000" w:themeColor="text1"/>
                <w:lang w:eastAsia="en-GB"/>
              </w:rPr>
              <w:t>$ 33</w:t>
            </w:r>
          </w:p>
        </w:tc>
        <w:tc>
          <w:tcPr>
            <w:tcW w:w="2070" w:type="dxa"/>
          </w:tcPr>
          <w:p w14:paraId="7CD82EAA" w14:textId="77777777" w:rsidR="005C117C" w:rsidRPr="0584AA18" w:rsidRDefault="005C117C">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lang w:eastAsia="en-GB"/>
              </w:rPr>
            </w:pPr>
            <w:r w:rsidRPr="0584AA18">
              <w:rPr>
                <w:rFonts w:eastAsia="Times New Roman" w:cs="Calibri"/>
                <w:color w:val="000000" w:themeColor="text1"/>
                <w:lang w:eastAsia="en-GB"/>
              </w:rPr>
              <w:t>$ 196</w:t>
            </w:r>
          </w:p>
        </w:tc>
        <w:tc>
          <w:tcPr>
            <w:tcW w:w="2430" w:type="dxa"/>
          </w:tcPr>
          <w:p w14:paraId="0C833429" w14:textId="77777777" w:rsidR="005C117C" w:rsidRPr="00FD5A57" w:rsidRDefault="005C117C">
            <w:pPr>
              <w:suppressAutoHyphens w:val="0"/>
              <w:ind w:right="1310"/>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lang w:eastAsia="en-GB"/>
              </w:rPr>
            </w:pPr>
            <w:r>
              <w:rPr>
                <w:rFonts w:eastAsia="Times New Roman" w:cs="Calibri"/>
                <w:color w:val="000000"/>
                <w:szCs w:val="20"/>
                <w:lang w:eastAsia="en-GB"/>
              </w:rPr>
              <w:t>$229</w:t>
            </w:r>
          </w:p>
        </w:tc>
      </w:tr>
      <w:tr w:rsidR="005C117C" w:rsidRPr="002D489A" w14:paraId="24029A70" w14:textId="77777777">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542" w:type="dxa"/>
            <w:noWrap/>
            <w:hideMark/>
          </w:tcPr>
          <w:p w14:paraId="3931DCC5" w14:textId="77777777" w:rsidR="005C117C" w:rsidRPr="002D489A" w:rsidRDefault="005C117C">
            <w:pPr>
              <w:suppressAutoHyphens w:val="0"/>
              <w:rPr>
                <w:rFonts w:eastAsia="Times New Roman" w:cs="Calibri"/>
                <w:color w:val="000000"/>
                <w:szCs w:val="20"/>
                <w:lang w:eastAsia="en-GB"/>
              </w:rPr>
            </w:pPr>
            <w:r w:rsidRPr="002D489A">
              <w:rPr>
                <w:rFonts w:eastAsia="Times New Roman" w:cs="Calibri"/>
                <w:color w:val="000000"/>
                <w:szCs w:val="20"/>
                <w:lang w:eastAsia="en-GB"/>
              </w:rPr>
              <w:t>Transportation &amp; Utilities  </w:t>
            </w:r>
          </w:p>
        </w:tc>
        <w:tc>
          <w:tcPr>
            <w:tcW w:w="1455" w:type="dxa"/>
            <w:noWrap/>
            <w:hideMark/>
          </w:tcPr>
          <w:p w14:paraId="48EF50A6" w14:textId="77777777" w:rsidR="005C117C" w:rsidRPr="002D489A" w:rsidRDefault="005C117C">
            <w:pPr>
              <w:suppressAutoHyphens w:val="0"/>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lang w:eastAsia="en-GB"/>
              </w:rPr>
            </w:pPr>
            <w:r w:rsidRPr="002D489A">
              <w:rPr>
                <w:rFonts w:eastAsia="Times New Roman" w:cs="Calibri"/>
                <w:color w:val="000000"/>
                <w:szCs w:val="20"/>
                <w:lang w:eastAsia="en-GB"/>
              </w:rPr>
              <w:t>32%</w:t>
            </w:r>
          </w:p>
        </w:tc>
        <w:tc>
          <w:tcPr>
            <w:tcW w:w="1455" w:type="dxa"/>
          </w:tcPr>
          <w:p w14:paraId="1FF5DD67" w14:textId="77777777" w:rsidR="005C117C" w:rsidRPr="0584AA18" w:rsidRDefault="005C117C">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themeColor="text1"/>
                <w:lang w:eastAsia="en-GB"/>
              </w:rPr>
            </w:pPr>
            <w:r w:rsidRPr="0584AA18">
              <w:rPr>
                <w:rFonts w:eastAsia="Times New Roman" w:cs="Calibri"/>
                <w:color w:val="000000" w:themeColor="text1"/>
                <w:lang w:eastAsia="en-GB"/>
              </w:rPr>
              <w:t>$ 204</w:t>
            </w:r>
          </w:p>
        </w:tc>
        <w:tc>
          <w:tcPr>
            <w:tcW w:w="2070" w:type="dxa"/>
          </w:tcPr>
          <w:p w14:paraId="363B7DE1" w14:textId="77777777" w:rsidR="005C117C" w:rsidRPr="0584AA18" w:rsidRDefault="005C117C">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themeColor="text1"/>
                <w:lang w:eastAsia="en-GB"/>
              </w:rPr>
            </w:pPr>
            <w:r w:rsidRPr="0584AA18">
              <w:rPr>
                <w:rFonts w:eastAsia="Times New Roman" w:cs="Calibri"/>
                <w:color w:val="000000" w:themeColor="text1"/>
                <w:lang w:eastAsia="en-GB"/>
              </w:rPr>
              <w:t>$ 1209</w:t>
            </w:r>
          </w:p>
        </w:tc>
        <w:tc>
          <w:tcPr>
            <w:tcW w:w="2430" w:type="dxa"/>
          </w:tcPr>
          <w:p w14:paraId="2358E2D4" w14:textId="77777777" w:rsidR="005C117C" w:rsidRPr="00FD5A57" w:rsidRDefault="005C117C">
            <w:pPr>
              <w:suppressAutoHyphens w:val="0"/>
              <w:ind w:right="1310"/>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lang w:eastAsia="en-GB"/>
              </w:rPr>
            </w:pPr>
            <w:r>
              <w:rPr>
                <w:rFonts w:eastAsia="Times New Roman" w:cs="Calibri"/>
                <w:color w:val="000000"/>
                <w:szCs w:val="20"/>
                <w:lang w:eastAsia="en-GB"/>
              </w:rPr>
              <w:t>$1413</w:t>
            </w:r>
          </w:p>
        </w:tc>
      </w:tr>
      <w:tr w:rsidR="005C117C" w:rsidRPr="002D489A" w14:paraId="1DB41AB5" w14:textId="77777777">
        <w:trPr>
          <w:trHeight w:val="205"/>
        </w:trPr>
        <w:tc>
          <w:tcPr>
            <w:cnfStyle w:val="001000000000" w:firstRow="0" w:lastRow="0" w:firstColumn="1" w:lastColumn="0" w:oddVBand="0" w:evenVBand="0" w:oddHBand="0" w:evenHBand="0" w:firstRowFirstColumn="0" w:firstRowLastColumn="0" w:lastRowFirstColumn="0" w:lastRowLastColumn="0"/>
            <w:tcW w:w="1542" w:type="dxa"/>
            <w:noWrap/>
            <w:hideMark/>
          </w:tcPr>
          <w:p w14:paraId="12EB6FBD" w14:textId="77777777" w:rsidR="005C117C" w:rsidRPr="002D489A" w:rsidRDefault="005C117C">
            <w:pPr>
              <w:suppressAutoHyphens w:val="0"/>
              <w:rPr>
                <w:rFonts w:eastAsia="Times New Roman" w:cs="Calibri"/>
                <w:color w:val="000000"/>
                <w:szCs w:val="20"/>
                <w:lang w:eastAsia="en-GB"/>
              </w:rPr>
            </w:pPr>
            <w:r w:rsidRPr="002D489A">
              <w:rPr>
                <w:rFonts w:eastAsia="Times New Roman" w:cs="Calibri"/>
                <w:color w:val="000000"/>
                <w:szCs w:val="20"/>
                <w:lang w:eastAsia="en-GB"/>
              </w:rPr>
              <w:t xml:space="preserve">All industries </w:t>
            </w:r>
          </w:p>
        </w:tc>
        <w:tc>
          <w:tcPr>
            <w:tcW w:w="1455" w:type="dxa"/>
            <w:noWrap/>
            <w:hideMark/>
          </w:tcPr>
          <w:p w14:paraId="6D2A7036" w14:textId="77777777" w:rsidR="005C117C" w:rsidRPr="002D489A" w:rsidRDefault="005C117C">
            <w:pPr>
              <w:suppressAutoHyphens w:val="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lang w:eastAsia="en-GB"/>
              </w:rPr>
            </w:pPr>
            <w:r w:rsidRPr="002D489A">
              <w:rPr>
                <w:rFonts w:eastAsia="Times New Roman" w:cs="Calibri"/>
                <w:color w:val="000000"/>
                <w:szCs w:val="20"/>
                <w:lang w:eastAsia="en-GB"/>
              </w:rPr>
              <w:t>31%</w:t>
            </w:r>
          </w:p>
        </w:tc>
        <w:tc>
          <w:tcPr>
            <w:tcW w:w="1455" w:type="dxa"/>
          </w:tcPr>
          <w:p w14:paraId="101FBD8F" w14:textId="77777777" w:rsidR="005C117C" w:rsidRPr="0584AA18" w:rsidRDefault="005C117C">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lang w:eastAsia="en-GB"/>
              </w:rPr>
            </w:pPr>
            <w:r w:rsidRPr="0584AA18">
              <w:rPr>
                <w:rFonts w:eastAsia="Times New Roman" w:cs="Calibri"/>
                <w:color w:val="000000" w:themeColor="text1"/>
                <w:lang w:eastAsia="en-GB"/>
              </w:rPr>
              <w:t>$ 112</w:t>
            </w:r>
          </w:p>
        </w:tc>
        <w:tc>
          <w:tcPr>
            <w:tcW w:w="2070" w:type="dxa"/>
          </w:tcPr>
          <w:p w14:paraId="2CB7C6D4" w14:textId="77777777" w:rsidR="005C117C" w:rsidRPr="0584AA18" w:rsidRDefault="005C117C">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lang w:eastAsia="en-GB"/>
              </w:rPr>
            </w:pPr>
            <w:r w:rsidRPr="0584AA18">
              <w:rPr>
                <w:rFonts w:eastAsia="Times New Roman" w:cs="Calibri"/>
                <w:color w:val="000000" w:themeColor="text1"/>
                <w:lang w:eastAsia="en-GB"/>
              </w:rPr>
              <w:t>$ 664</w:t>
            </w:r>
          </w:p>
        </w:tc>
        <w:tc>
          <w:tcPr>
            <w:tcW w:w="2430" w:type="dxa"/>
          </w:tcPr>
          <w:p w14:paraId="21538F7B" w14:textId="77777777" w:rsidR="005C117C" w:rsidRPr="00FD5A57" w:rsidRDefault="005C117C">
            <w:pPr>
              <w:suppressAutoHyphens w:val="0"/>
              <w:ind w:right="1310"/>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lang w:eastAsia="en-GB"/>
              </w:rPr>
            </w:pPr>
            <w:r>
              <w:rPr>
                <w:rFonts w:eastAsia="Times New Roman" w:cs="Calibri"/>
                <w:color w:val="000000"/>
                <w:szCs w:val="20"/>
                <w:lang w:eastAsia="en-GB"/>
              </w:rPr>
              <w:t>$776</w:t>
            </w:r>
          </w:p>
        </w:tc>
      </w:tr>
    </w:tbl>
    <w:p w14:paraId="21714E00" w14:textId="77777777" w:rsidR="005C117C" w:rsidRDefault="005C117C" w:rsidP="005C117C">
      <w:pPr>
        <w:suppressAutoHyphens w:val="0"/>
        <w:spacing w:line="256" w:lineRule="auto"/>
        <w:rPr>
          <w:b/>
          <w:bCs/>
        </w:rPr>
      </w:pPr>
    </w:p>
    <w:p w14:paraId="12CA0AFA" w14:textId="77777777" w:rsidR="005C117C" w:rsidRDefault="005C117C" w:rsidP="005C117C">
      <w:pPr>
        <w:suppressAutoHyphens w:val="0"/>
        <w:spacing w:line="256" w:lineRule="auto"/>
        <w:rPr>
          <w:sz w:val="18"/>
          <w:szCs w:val="18"/>
        </w:rPr>
      </w:pPr>
      <w:r>
        <w:rPr>
          <w:sz w:val="18"/>
          <w:szCs w:val="18"/>
        </w:rPr>
        <w:br w:type="page"/>
      </w:r>
    </w:p>
    <w:p w14:paraId="6C13DC67" w14:textId="77777777" w:rsidR="005C117C" w:rsidRPr="003C6364" w:rsidRDefault="005C117C" w:rsidP="005C117C">
      <w:pPr>
        <w:pStyle w:val="Exhibit"/>
      </w:pPr>
      <w:bookmarkStart w:id="2" w:name="_Toc171077400"/>
      <w:r w:rsidRPr="003C6364">
        <w:lastRenderedPageBreak/>
        <w:t>Figure A-1. Estimated Clinical Outcomes from Weight Loss</w:t>
      </w:r>
      <w:bookmarkEnd w:id="2"/>
    </w:p>
    <w:p w14:paraId="50FB557A" w14:textId="77777777" w:rsidR="005C117C" w:rsidRDefault="005C117C" w:rsidP="005C117C">
      <w:pPr>
        <w:suppressAutoHyphens w:val="0"/>
        <w:spacing w:line="256" w:lineRule="auto"/>
        <w:rPr>
          <w:b/>
          <w:bCs/>
        </w:rPr>
      </w:pPr>
      <w:r>
        <w:rPr>
          <w:noProof/>
        </w:rPr>
        <w:drawing>
          <wp:inline distT="0" distB="0" distL="0" distR="0" wp14:anchorId="61D615FF" wp14:editId="431F28B5">
            <wp:extent cx="5731510" cy="3206750"/>
            <wp:effectExtent l="0" t="0" r="254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206750"/>
                    </a:xfrm>
                    <a:prstGeom prst="rect">
                      <a:avLst/>
                    </a:prstGeom>
                    <a:noFill/>
                  </pic:spPr>
                </pic:pic>
              </a:graphicData>
            </a:graphic>
          </wp:inline>
        </w:drawing>
      </w:r>
    </w:p>
    <w:p w14:paraId="550AFF1D" w14:textId="77777777" w:rsidR="005C117C" w:rsidRDefault="005C117C" w:rsidP="005C117C">
      <w:pPr>
        <w:suppressAutoHyphens w:val="0"/>
        <w:spacing w:line="256" w:lineRule="auto"/>
        <w:rPr>
          <w:b/>
          <w:bCs/>
        </w:rPr>
      </w:pPr>
    </w:p>
    <w:p w14:paraId="21E9D48D" w14:textId="77777777" w:rsidR="005C117C" w:rsidRDefault="005C117C" w:rsidP="005C117C">
      <w:pPr>
        <w:suppressAutoHyphens w:val="0"/>
        <w:spacing w:line="256" w:lineRule="auto"/>
        <w:rPr>
          <w:b/>
          <w:bCs/>
        </w:rPr>
      </w:pPr>
      <w:r>
        <w:rPr>
          <w:b/>
          <w:bCs/>
        </w:rPr>
        <w:br w:type="page"/>
      </w:r>
    </w:p>
    <w:p w14:paraId="228BF6F9" w14:textId="77777777" w:rsidR="005C117C" w:rsidRPr="003C6364" w:rsidRDefault="005C117C" w:rsidP="005C117C">
      <w:pPr>
        <w:pStyle w:val="Exhibit"/>
      </w:pPr>
      <w:bookmarkStart w:id="3" w:name="_Toc171077401"/>
      <w:r w:rsidRPr="003C6364">
        <w:lastRenderedPageBreak/>
        <w:t>Table A-3.</w:t>
      </w:r>
      <w:r w:rsidRPr="00B90B6E">
        <w:t xml:space="preserve"> </w:t>
      </w:r>
      <w:r w:rsidRPr="003C6364">
        <w:t>Average 5-year Medical Cost Saving per Person with Obesity Treatment</w:t>
      </w:r>
      <w:bookmarkEnd w:id="3"/>
    </w:p>
    <w:tbl>
      <w:tblPr>
        <w:tblStyle w:val="ListTable6Colorful"/>
        <w:tblW w:w="9630" w:type="dxa"/>
        <w:tblBorders>
          <w:top w:val="single" w:sz="4" w:space="0" w:color="auto"/>
          <w:bottom w:val="none" w:sz="0" w:space="0" w:color="auto"/>
          <w:insideH w:val="single" w:sz="4" w:space="0" w:color="auto"/>
        </w:tblBorders>
        <w:tblLayout w:type="fixed"/>
        <w:tblLook w:val="04A0" w:firstRow="1" w:lastRow="0" w:firstColumn="1" w:lastColumn="0" w:noHBand="0" w:noVBand="1"/>
      </w:tblPr>
      <w:tblGrid>
        <w:gridCol w:w="2970"/>
        <w:gridCol w:w="1260"/>
        <w:gridCol w:w="1350"/>
        <w:gridCol w:w="1350"/>
        <w:gridCol w:w="1350"/>
        <w:gridCol w:w="1350"/>
      </w:tblGrid>
      <w:tr w:rsidR="005C117C" w:rsidRPr="00C90444" w14:paraId="5725ED8A" w14:textId="77777777">
        <w:trPr>
          <w:cnfStyle w:val="100000000000" w:firstRow="1" w:lastRow="0" w:firstColumn="0" w:lastColumn="0" w:oddVBand="0" w:evenVBand="0" w:oddHBand="0"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970" w:type="dxa"/>
            <w:noWrap/>
            <w:vAlign w:val="center"/>
          </w:tcPr>
          <w:p w14:paraId="6E8E6873" w14:textId="77777777" w:rsidR="005C117C" w:rsidRPr="00C90444" w:rsidRDefault="005C117C">
            <w:pPr>
              <w:pStyle w:val="Tabletext"/>
              <w:jc w:val="left"/>
              <w:rPr>
                <w:lang w:eastAsia="en-GB"/>
              </w:rPr>
            </w:pPr>
            <w:r>
              <w:rPr>
                <w:lang w:eastAsia="en-GB"/>
              </w:rPr>
              <w:t>Industry/</w:t>
            </w:r>
            <w:r w:rsidRPr="00C90444">
              <w:rPr>
                <w:lang w:eastAsia="en-GB"/>
              </w:rPr>
              <w:t>Weight Loss Scenario</w:t>
            </w:r>
          </w:p>
        </w:tc>
        <w:tc>
          <w:tcPr>
            <w:tcW w:w="1260" w:type="dxa"/>
            <w:vAlign w:val="center"/>
          </w:tcPr>
          <w:p w14:paraId="6849F43E" w14:textId="77777777" w:rsidR="005C117C" w:rsidRPr="00C90444" w:rsidRDefault="005C117C">
            <w:pPr>
              <w:pStyle w:val="Tabletext"/>
              <w:cnfStyle w:val="100000000000" w:firstRow="1" w:lastRow="0" w:firstColumn="0" w:lastColumn="0" w:oddVBand="0" w:evenVBand="0" w:oddHBand="0" w:evenHBand="0" w:firstRowFirstColumn="0" w:firstRowLastColumn="0" w:lastRowFirstColumn="0" w:lastRowLastColumn="0"/>
              <w:rPr>
                <w:lang w:eastAsia="en-GB"/>
              </w:rPr>
            </w:pPr>
            <w:r w:rsidRPr="00C90444">
              <w:rPr>
                <w:lang w:eastAsia="en-GB"/>
              </w:rPr>
              <w:t>5%</w:t>
            </w:r>
          </w:p>
        </w:tc>
        <w:tc>
          <w:tcPr>
            <w:tcW w:w="1350" w:type="dxa"/>
            <w:noWrap/>
            <w:vAlign w:val="center"/>
          </w:tcPr>
          <w:p w14:paraId="782BE116" w14:textId="77777777" w:rsidR="005C117C" w:rsidRPr="00C90444" w:rsidRDefault="005C117C">
            <w:pPr>
              <w:pStyle w:val="Tabletext"/>
              <w:cnfStyle w:val="100000000000" w:firstRow="1" w:lastRow="0" w:firstColumn="0" w:lastColumn="0" w:oddVBand="0" w:evenVBand="0" w:oddHBand="0" w:evenHBand="0" w:firstRowFirstColumn="0" w:firstRowLastColumn="0" w:lastRowFirstColumn="0" w:lastRowLastColumn="0"/>
              <w:rPr>
                <w:lang w:eastAsia="en-GB"/>
              </w:rPr>
            </w:pPr>
            <w:r w:rsidRPr="00C90444">
              <w:rPr>
                <w:lang w:eastAsia="en-GB"/>
              </w:rPr>
              <w:t>10%</w:t>
            </w:r>
          </w:p>
        </w:tc>
        <w:tc>
          <w:tcPr>
            <w:tcW w:w="1350" w:type="dxa"/>
            <w:noWrap/>
            <w:vAlign w:val="center"/>
          </w:tcPr>
          <w:p w14:paraId="4666FEC8" w14:textId="77777777" w:rsidR="005C117C" w:rsidRPr="00C90444" w:rsidRDefault="005C117C">
            <w:pPr>
              <w:pStyle w:val="Tabletext"/>
              <w:cnfStyle w:val="100000000000" w:firstRow="1" w:lastRow="0" w:firstColumn="0" w:lastColumn="0" w:oddVBand="0" w:evenVBand="0" w:oddHBand="0" w:evenHBand="0" w:firstRowFirstColumn="0" w:firstRowLastColumn="0" w:lastRowFirstColumn="0" w:lastRowLastColumn="0"/>
              <w:rPr>
                <w:lang w:eastAsia="en-GB"/>
              </w:rPr>
            </w:pPr>
            <w:r w:rsidRPr="00C90444">
              <w:rPr>
                <w:lang w:eastAsia="en-GB"/>
              </w:rPr>
              <w:t>15%</w:t>
            </w:r>
          </w:p>
        </w:tc>
        <w:tc>
          <w:tcPr>
            <w:tcW w:w="1350" w:type="dxa"/>
            <w:noWrap/>
            <w:vAlign w:val="center"/>
          </w:tcPr>
          <w:p w14:paraId="784906CF" w14:textId="77777777" w:rsidR="005C117C" w:rsidRPr="00C90444" w:rsidRDefault="005C117C">
            <w:pPr>
              <w:pStyle w:val="Tabletext"/>
              <w:cnfStyle w:val="100000000000" w:firstRow="1" w:lastRow="0" w:firstColumn="0" w:lastColumn="0" w:oddVBand="0" w:evenVBand="0" w:oddHBand="0" w:evenHBand="0" w:firstRowFirstColumn="0" w:firstRowLastColumn="0" w:lastRowFirstColumn="0" w:lastRowLastColumn="0"/>
              <w:rPr>
                <w:lang w:eastAsia="en-GB"/>
              </w:rPr>
            </w:pPr>
            <w:r w:rsidRPr="00C90444">
              <w:rPr>
                <w:lang w:eastAsia="en-GB"/>
              </w:rPr>
              <w:t>20%</w:t>
            </w:r>
          </w:p>
        </w:tc>
        <w:tc>
          <w:tcPr>
            <w:tcW w:w="1350" w:type="dxa"/>
            <w:noWrap/>
            <w:vAlign w:val="center"/>
          </w:tcPr>
          <w:p w14:paraId="24973055" w14:textId="77777777" w:rsidR="005C117C" w:rsidRPr="00C90444" w:rsidRDefault="005C117C">
            <w:pPr>
              <w:pStyle w:val="Tabletext"/>
              <w:cnfStyle w:val="100000000000" w:firstRow="1" w:lastRow="0" w:firstColumn="0" w:lastColumn="0" w:oddVBand="0" w:evenVBand="0" w:oddHBand="0" w:evenHBand="0" w:firstRowFirstColumn="0" w:firstRowLastColumn="0" w:lastRowFirstColumn="0" w:lastRowLastColumn="0"/>
              <w:rPr>
                <w:lang w:eastAsia="en-GB"/>
              </w:rPr>
            </w:pPr>
            <w:r w:rsidRPr="00C90444">
              <w:rPr>
                <w:lang w:eastAsia="en-GB"/>
              </w:rPr>
              <w:t>25%</w:t>
            </w:r>
          </w:p>
        </w:tc>
      </w:tr>
      <w:tr w:rsidR="005C117C" w:rsidRPr="00C90444" w14:paraId="0B8E8C57" w14:textId="77777777">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970" w:type="dxa"/>
            <w:noWrap/>
            <w:vAlign w:val="center"/>
          </w:tcPr>
          <w:p w14:paraId="6516BDF8" w14:textId="77777777" w:rsidR="005C117C" w:rsidRPr="00C90444" w:rsidRDefault="005C117C">
            <w:pPr>
              <w:pStyle w:val="Tabletext"/>
              <w:jc w:val="left"/>
              <w:rPr>
                <w:lang w:eastAsia="en-GB"/>
              </w:rPr>
            </w:pPr>
            <w:r w:rsidRPr="00C90444">
              <w:rPr>
                <w:lang w:eastAsia="en-GB"/>
              </w:rPr>
              <w:t>Construction</w:t>
            </w:r>
          </w:p>
        </w:tc>
        <w:tc>
          <w:tcPr>
            <w:tcW w:w="1260" w:type="dxa"/>
            <w:vAlign w:val="center"/>
          </w:tcPr>
          <w:p w14:paraId="3482B015"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$2110</w:t>
            </w:r>
          </w:p>
        </w:tc>
        <w:tc>
          <w:tcPr>
            <w:tcW w:w="1350" w:type="dxa"/>
            <w:noWrap/>
            <w:vAlign w:val="center"/>
          </w:tcPr>
          <w:p w14:paraId="14A9D911"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$3030</w:t>
            </w:r>
          </w:p>
        </w:tc>
        <w:tc>
          <w:tcPr>
            <w:tcW w:w="1350" w:type="dxa"/>
            <w:noWrap/>
            <w:vAlign w:val="center"/>
          </w:tcPr>
          <w:p w14:paraId="52F926EF"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$3900</w:t>
            </w:r>
          </w:p>
        </w:tc>
        <w:tc>
          <w:tcPr>
            <w:tcW w:w="1350" w:type="dxa"/>
            <w:noWrap/>
            <w:vAlign w:val="center"/>
          </w:tcPr>
          <w:p w14:paraId="3B577CC9"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$4510</w:t>
            </w:r>
          </w:p>
        </w:tc>
        <w:tc>
          <w:tcPr>
            <w:tcW w:w="1350" w:type="dxa"/>
            <w:noWrap/>
            <w:vAlign w:val="center"/>
          </w:tcPr>
          <w:p w14:paraId="265AFC52"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$4760</w:t>
            </w:r>
          </w:p>
        </w:tc>
      </w:tr>
      <w:tr w:rsidR="005C117C" w:rsidRPr="00C90444" w14:paraId="61C1CC91" w14:textId="77777777">
        <w:trPr>
          <w:trHeight w:val="271"/>
        </w:trPr>
        <w:tc>
          <w:tcPr>
            <w:cnfStyle w:val="001000000000" w:firstRow="0" w:lastRow="0" w:firstColumn="1" w:lastColumn="0" w:oddVBand="0" w:evenVBand="0" w:oddHBand="0" w:evenHBand="0" w:firstRowFirstColumn="0" w:firstRowLastColumn="0" w:lastRowFirstColumn="0" w:lastRowLastColumn="0"/>
            <w:tcW w:w="2970" w:type="dxa"/>
            <w:noWrap/>
            <w:vAlign w:val="center"/>
            <w:hideMark/>
          </w:tcPr>
          <w:p w14:paraId="76AAA212" w14:textId="77777777" w:rsidR="005C117C" w:rsidRPr="00C90444" w:rsidRDefault="005C117C">
            <w:pPr>
              <w:pStyle w:val="Tabletext"/>
              <w:jc w:val="left"/>
              <w:rPr>
                <w:lang w:eastAsia="en-GB"/>
              </w:rPr>
            </w:pPr>
            <w:r w:rsidRPr="00C90444">
              <w:rPr>
                <w:lang w:eastAsia="en-GB"/>
              </w:rPr>
              <w:t>Education &amp; Health Services</w:t>
            </w:r>
          </w:p>
        </w:tc>
        <w:tc>
          <w:tcPr>
            <w:tcW w:w="1260" w:type="dxa"/>
            <w:vAlign w:val="center"/>
          </w:tcPr>
          <w:p w14:paraId="0B187CC9"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$1940</w:t>
            </w:r>
          </w:p>
        </w:tc>
        <w:tc>
          <w:tcPr>
            <w:tcW w:w="1350" w:type="dxa"/>
            <w:noWrap/>
            <w:vAlign w:val="center"/>
            <w:hideMark/>
          </w:tcPr>
          <w:p w14:paraId="4577E264"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$2960</w:t>
            </w:r>
          </w:p>
        </w:tc>
        <w:tc>
          <w:tcPr>
            <w:tcW w:w="1350" w:type="dxa"/>
            <w:noWrap/>
            <w:vAlign w:val="center"/>
            <w:hideMark/>
          </w:tcPr>
          <w:p w14:paraId="2334F916"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$4210</w:t>
            </w:r>
          </w:p>
        </w:tc>
        <w:tc>
          <w:tcPr>
            <w:tcW w:w="1350" w:type="dxa"/>
            <w:noWrap/>
            <w:vAlign w:val="center"/>
            <w:hideMark/>
          </w:tcPr>
          <w:p w14:paraId="424483E7"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$4660</w:t>
            </w:r>
          </w:p>
        </w:tc>
        <w:tc>
          <w:tcPr>
            <w:tcW w:w="1350" w:type="dxa"/>
            <w:noWrap/>
            <w:vAlign w:val="center"/>
            <w:hideMark/>
          </w:tcPr>
          <w:p w14:paraId="598516A0"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$4890</w:t>
            </w:r>
          </w:p>
        </w:tc>
      </w:tr>
      <w:tr w:rsidR="005C117C" w:rsidRPr="00C90444" w14:paraId="1CBEBCF3" w14:textId="7777777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970" w:type="dxa"/>
            <w:noWrap/>
            <w:vAlign w:val="center"/>
            <w:hideMark/>
          </w:tcPr>
          <w:p w14:paraId="62D1CBB6" w14:textId="77777777" w:rsidR="005C117C" w:rsidRPr="00C90444" w:rsidRDefault="005C117C">
            <w:pPr>
              <w:pStyle w:val="Tabletext"/>
              <w:jc w:val="left"/>
              <w:rPr>
                <w:lang w:eastAsia="en-GB"/>
              </w:rPr>
            </w:pPr>
            <w:r w:rsidRPr="00C90444">
              <w:rPr>
                <w:lang w:eastAsia="en-GB"/>
              </w:rPr>
              <w:t>Financial Activities</w:t>
            </w:r>
          </w:p>
        </w:tc>
        <w:tc>
          <w:tcPr>
            <w:tcW w:w="1260" w:type="dxa"/>
            <w:vAlign w:val="center"/>
          </w:tcPr>
          <w:p w14:paraId="2580FAAE"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$2060</w:t>
            </w:r>
          </w:p>
        </w:tc>
        <w:tc>
          <w:tcPr>
            <w:tcW w:w="1350" w:type="dxa"/>
            <w:noWrap/>
            <w:vAlign w:val="center"/>
            <w:hideMark/>
          </w:tcPr>
          <w:p w14:paraId="601DBED3"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$2870</w:t>
            </w:r>
          </w:p>
        </w:tc>
        <w:tc>
          <w:tcPr>
            <w:tcW w:w="1350" w:type="dxa"/>
            <w:noWrap/>
            <w:vAlign w:val="center"/>
            <w:hideMark/>
          </w:tcPr>
          <w:p w14:paraId="702E87C8"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$3640</w:t>
            </w:r>
          </w:p>
        </w:tc>
        <w:tc>
          <w:tcPr>
            <w:tcW w:w="1350" w:type="dxa"/>
            <w:noWrap/>
            <w:vAlign w:val="center"/>
            <w:hideMark/>
          </w:tcPr>
          <w:p w14:paraId="441BE969"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$4290</w:t>
            </w:r>
          </w:p>
        </w:tc>
        <w:tc>
          <w:tcPr>
            <w:tcW w:w="1350" w:type="dxa"/>
            <w:noWrap/>
            <w:vAlign w:val="center"/>
            <w:hideMark/>
          </w:tcPr>
          <w:p w14:paraId="7DD62E64"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$4380</w:t>
            </w:r>
          </w:p>
        </w:tc>
      </w:tr>
      <w:tr w:rsidR="005C117C" w:rsidRPr="00C90444" w14:paraId="55A57F62" w14:textId="77777777">
        <w:trPr>
          <w:trHeight w:val="144"/>
        </w:trPr>
        <w:tc>
          <w:tcPr>
            <w:cnfStyle w:val="001000000000" w:firstRow="0" w:lastRow="0" w:firstColumn="1" w:lastColumn="0" w:oddVBand="0" w:evenVBand="0" w:oddHBand="0" w:evenHBand="0" w:firstRowFirstColumn="0" w:firstRowLastColumn="0" w:lastRowFirstColumn="0" w:lastRowLastColumn="0"/>
            <w:tcW w:w="2970" w:type="dxa"/>
            <w:noWrap/>
            <w:vAlign w:val="center"/>
            <w:hideMark/>
          </w:tcPr>
          <w:p w14:paraId="5C636B40" w14:textId="77777777" w:rsidR="005C117C" w:rsidRPr="00C90444" w:rsidRDefault="005C117C">
            <w:pPr>
              <w:pStyle w:val="Tabletext"/>
              <w:jc w:val="left"/>
              <w:rPr>
                <w:lang w:eastAsia="en-GB"/>
              </w:rPr>
            </w:pPr>
            <w:r w:rsidRPr="00C90444">
              <w:rPr>
                <w:lang w:eastAsia="en-GB"/>
              </w:rPr>
              <w:t>Government</w:t>
            </w:r>
          </w:p>
        </w:tc>
        <w:tc>
          <w:tcPr>
            <w:tcW w:w="1260" w:type="dxa"/>
            <w:vAlign w:val="center"/>
          </w:tcPr>
          <w:p w14:paraId="6D166032"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$1940</w:t>
            </w:r>
          </w:p>
        </w:tc>
        <w:tc>
          <w:tcPr>
            <w:tcW w:w="1350" w:type="dxa"/>
            <w:noWrap/>
            <w:vAlign w:val="center"/>
            <w:hideMark/>
          </w:tcPr>
          <w:p w14:paraId="0E75583A"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$2960</w:t>
            </w:r>
          </w:p>
        </w:tc>
        <w:tc>
          <w:tcPr>
            <w:tcW w:w="1350" w:type="dxa"/>
            <w:noWrap/>
            <w:vAlign w:val="center"/>
            <w:hideMark/>
          </w:tcPr>
          <w:p w14:paraId="46C65880"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$4210</w:t>
            </w:r>
          </w:p>
        </w:tc>
        <w:tc>
          <w:tcPr>
            <w:tcW w:w="1350" w:type="dxa"/>
            <w:noWrap/>
            <w:vAlign w:val="center"/>
            <w:hideMark/>
          </w:tcPr>
          <w:p w14:paraId="423DFF84"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$4660</w:t>
            </w:r>
          </w:p>
        </w:tc>
        <w:tc>
          <w:tcPr>
            <w:tcW w:w="1350" w:type="dxa"/>
            <w:noWrap/>
            <w:vAlign w:val="center"/>
            <w:hideMark/>
          </w:tcPr>
          <w:p w14:paraId="5F803CB3"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$4890</w:t>
            </w:r>
          </w:p>
        </w:tc>
      </w:tr>
      <w:tr w:rsidR="005C117C" w:rsidRPr="00C90444" w14:paraId="4CB031B5" w14:textId="7777777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970" w:type="dxa"/>
            <w:noWrap/>
            <w:vAlign w:val="center"/>
            <w:hideMark/>
          </w:tcPr>
          <w:p w14:paraId="4914C312" w14:textId="77777777" w:rsidR="005C117C" w:rsidRPr="00C90444" w:rsidRDefault="005C117C">
            <w:pPr>
              <w:pStyle w:val="Tabletext"/>
              <w:jc w:val="left"/>
              <w:rPr>
                <w:lang w:eastAsia="en-GB"/>
              </w:rPr>
            </w:pPr>
            <w:r w:rsidRPr="00C90444">
              <w:rPr>
                <w:lang w:eastAsia="en-GB"/>
              </w:rPr>
              <w:t>Manufacturing</w:t>
            </w:r>
          </w:p>
        </w:tc>
        <w:tc>
          <w:tcPr>
            <w:tcW w:w="1260" w:type="dxa"/>
            <w:vAlign w:val="center"/>
          </w:tcPr>
          <w:p w14:paraId="3C8C55AB"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$1950</w:t>
            </w:r>
          </w:p>
        </w:tc>
        <w:tc>
          <w:tcPr>
            <w:tcW w:w="1350" w:type="dxa"/>
            <w:noWrap/>
            <w:vAlign w:val="center"/>
            <w:hideMark/>
          </w:tcPr>
          <w:p w14:paraId="6EBF4993"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$2960</w:t>
            </w:r>
          </w:p>
        </w:tc>
        <w:tc>
          <w:tcPr>
            <w:tcW w:w="1350" w:type="dxa"/>
            <w:noWrap/>
            <w:vAlign w:val="center"/>
            <w:hideMark/>
          </w:tcPr>
          <w:p w14:paraId="3B767F0B"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$3810</w:t>
            </w:r>
          </w:p>
        </w:tc>
        <w:tc>
          <w:tcPr>
            <w:tcW w:w="1350" w:type="dxa"/>
            <w:noWrap/>
            <w:vAlign w:val="center"/>
            <w:hideMark/>
          </w:tcPr>
          <w:p w14:paraId="4BF49F8A"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$4300</w:t>
            </w:r>
          </w:p>
        </w:tc>
        <w:tc>
          <w:tcPr>
            <w:tcW w:w="1350" w:type="dxa"/>
            <w:noWrap/>
            <w:vAlign w:val="center"/>
            <w:hideMark/>
          </w:tcPr>
          <w:p w14:paraId="0299431C"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$4600</w:t>
            </w:r>
          </w:p>
        </w:tc>
      </w:tr>
      <w:tr w:rsidR="005C117C" w:rsidRPr="00C90444" w14:paraId="73CDFE86" w14:textId="77777777">
        <w:trPr>
          <w:trHeight w:val="144"/>
        </w:trPr>
        <w:tc>
          <w:tcPr>
            <w:cnfStyle w:val="001000000000" w:firstRow="0" w:lastRow="0" w:firstColumn="1" w:lastColumn="0" w:oddVBand="0" w:evenVBand="0" w:oddHBand="0" w:evenHBand="0" w:firstRowFirstColumn="0" w:firstRowLastColumn="0" w:lastRowFirstColumn="0" w:lastRowLastColumn="0"/>
            <w:tcW w:w="2970" w:type="dxa"/>
            <w:noWrap/>
            <w:vAlign w:val="center"/>
            <w:hideMark/>
          </w:tcPr>
          <w:p w14:paraId="1E6FD0DD" w14:textId="77777777" w:rsidR="005C117C" w:rsidRPr="00C90444" w:rsidRDefault="005C117C">
            <w:pPr>
              <w:pStyle w:val="Tabletext"/>
              <w:jc w:val="left"/>
              <w:rPr>
                <w:lang w:eastAsia="en-GB"/>
              </w:rPr>
            </w:pPr>
            <w:r w:rsidRPr="00C90444">
              <w:rPr>
                <w:lang w:eastAsia="en-GB"/>
              </w:rPr>
              <w:t>Professional &amp; Business Services</w:t>
            </w:r>
          </w:p>
        </w:tc>
        <w:tc>
          <w:tcPr>
            <w:tcW w:w="1260" w:type="dxa"/>
            <w:vAlign w:val="center"/>
          </w:tcPr>
          <w:p w14:paraId="42AC6C2D"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$1870</w:t>
            </w:r>
          </w:p>
        </w:tc>
        <w:tc>
          <w:tcPr>
            <w:tcW w:w="1350" w:type="dxa"/>
            <w:noWrap/>
            <w:vAlign w:val="center"/>
            <w:hideMark/>
          </w:tcPr>
          <w:p w14:paraId="6BBED588"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$2330</w:t>
            </w:r>
          </w:p>
        </w:tc>
        <w:tc>
          <w:tcPr>
            <w:tcW w:w="1350" w:type="dxa"/>
            <w:noWrap/>
            <w:vAlign w:val="center"/>
            <w:hideMark/>
          </w:tcPr>
          <w:p w14:paraId="1312C4C9"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$3580</w:t>
            </w:r>
          </w:p>
        </w:tc>
        <w:tc>
          <w:tcPr>
            <w:tcW w:w="1350" w:type="dxa"/>
            <w:noWrap/>
            <w:vAlign w:val="center"/>
            <w:hideMark/>
          </w:tcPr>
          <w:p w14:paraId="52140898"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$4330</w:t>
            </w:r>
          </w:p>
        </w:tc>
        <w:tc>
          <w:tcPr>
            <w:tcW w:w="1350" w:type="dxa"/>
            <w:noWrap/>
            <w:vAlign w:val="center"/>
            <w:hideMark/>
          </w:tcPr>
          <w:p w14:paraId="659A842F"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$4620</w:t>
            </w:r>
          </w:p>
        </w:tc>
      </w:tr>
      <w:tr w:rsidR="005C117C" w:rsidRPr="00C90444" w14:paraId="7F8045FF" w14:textId="7777777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970" w:type="dxa"/>
            <w:noWrap/>
            <w:vAlign w:val="center"/>
            <w:hideMark/>
          </w:tcPr>
          <w:p w14:paraId="40AA59C2" w14:textId="77777777" w:rsidR="005C117C" w:rsidRPr="00C90444" w:rsidRDefault="005C117C">
            <w:pPr>
              <w:pStyle w:val="Tabletext"/>
              <w:jc w:val="left"/>
              <w:rPr>
                <w:lang w:eastAsia="en-GB"/>
              </w:rPr>
            </w:pPr>
            <w:r w:rsidRPr="00C90444">
              <w:rPr>
                <w:lang w:eastAsia="en-GB"/>
              </w:rPr>
              <w:t>Transportation &amp; Utilities</w:t>
            </w:r>
          </w:p>
        </w:tc>
        <w:tc>
          <w:tcPr>
            <w:tcW w:w="1260" w:type="dxa"/>
            <w:vAlign w:val="center"/>
          </w:tcPr>
          <w:p w14:paraId="624243B6"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$2230</w:t>
            </w:r>
          </w:p>
        </w:tc>
        <w:tc>
          <w:tcPr>
            <w:tcW w:w="1350" w:type="dxa"/>
            <w:noWrap/>
            <w:vAlign w:val="center"/>
            <w:hideMark/>
          </w:tcPr>
          <w:p w14:paraId="232C8DF6"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$3460</w:t>
            </w:r>
          </w:p>
        </w:tc>
        <w:tc>
          <w:tcPr>
            <w:tcW w:w="1350" w:type="dxa"/>
            <w:noWrap/>
            <w:vAlign w:val="center"/>
            <w:hideMark/>
          </w:tcPr>
          <w:p w14:paraId="7F4EDEF8"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$4000</w:t>
            </w:r>
          </w:p>
        </w:tc>
        <w:tc>
          <w:tcPr>
            <w:tcW w:w="1350" w:type="dxa"/>
            <w:noWrap/>
            <w:vAlign w:val="center"/>
            <w:hideMark/>
          </w:tcPr>
          <w:p w14:paraId="0FCCD0AD"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$5180</w:t>
            </w:r>
          </w:p>
        </w:tc>
        <w:tc>
          <w:tcPr>
            <w:tcW w:w="1350" w:type="dxa"/>
            <w:noWrap/>
            <w:vAlign w:val="center"/>
            <w:hideMark/>
          </w:tcPr>
          <w:p w14:paraId="3F6E24A3" w14:textId="77777777" w:rsidR="005C117C" w:rsidRPr="00C90444" w:rsidRDefault="005C117C">
            <w:pPr>
              <w:pStyle w:val="Tabletext"/>
              <w:cnfStyle w:val="000000100000" w:firstRow="0" w:lastRow="0" w:firstColumn="0" w:lastColumn="0" w:oddVBand="0" w:evenVBand="0" w:oddHBand="1" w:evenHBand="0" w:firstRowFirstColumn="0" w:firstRowLastColumn="0" w:lastRowFirstColumn="0" w:lastRowLastColumn="0"/>
              <w:rPr>
                <w:lang w:eastAsia="en-GB"/>
              </w:rPr>
            </w:pPr>
            <w:r w:rsidRPr="00C90444">
              <w:rPr>
                <w:lang w:eastAsia="en-GB"/>
              </w:rPr>
              <w:t>$5310</w:t>
            </w:r>
          </w:p>
        </w:tc>
      </w:tr>
      <w:tr w:rsidR="005C117C" w:rsidRPr="00C90444" w14:paraId="1B634271" w14:textId="77777777">
        <w:trPr>
          <w:trHeight w:val="144"/>
        </w:trPr>
        <w:tc>
          <w:tcPr>
            <w:cnfStyle w:val="001000000000" w:firstRow="0" w:lastRow="0" w:firstColumn="1" w:lastColumn="0" w:oddVBand="0" w:evenVBand="0" w:oddHBand="0" w:evenHBand="0" w:firstRowFirstColumn="0" w:firstRowLastColumn="0" w:lastRowFirstColumn="0" w:lastRowLastColumn="0"/>
            <w:tcW w:w="2970" w:type="dxa"/>
            <w:tcBorders>
              <w:bottom w:val="single" w:sz="4" w:space="0" w:color="auto"/>
            </w:tcBorders>
            <w:noWrap/>
            <w:vAlign w:val="center"/>
            <w:hideMark/>
          </w:tcPr>
          <w:p w14:paraId="770A3E18" w14:textId="77777777" w:rsidR="005C117C" w:rsidRPr="00C90444" w:rsidRDefault="005C117C">
            <w:pPr>
              <w:pStyle w:val="Tabletext"/>
              <w:jc w:val="left"/>
              <w:rPr>
                <w:lang w:eastAsia="en-GB"/>
              </w:rPr>
            </w:pPr>
            <w:r w:rsidRPr="00C90444">
              <w:rPr>
                <w:lang w:eastAsia="en-GB"/>
              </w:rPr>
              <w:t>All Industries</w:t>
            </w:r>
          </w:p>
        </w:tc>
        <w:tc>
          <w:tcPr>
            <w:tcW w:w="1260" w:type="dxa"/>
            <w:tcBorders>
              <w:bottom w:val="single" w:sz="4" w:space="0" w:color="auto"/>
            </w:tcBorders>
            <w:vAlign w:val="center"/>
          </w:tcPr>
          <w:p w14:paraId="5EFD25AA"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$2270</w:t>
            </w:r>
          </w:p>
        </w:tc>
        <w:tc>
          <w:tcPr>
            <w:tcW w:w="1350" w:type="dxa"/>
            <w:tcBorders>
              <w:bottom w:val="single" w:sz="4" w:space="0" w:color="auto"/>
            </w:tcBorders>
            <w:noWrap/>
            <w:vAlign w:val="center"/>
            <w:hideMark/>
          </w:tcPr>
          <w:p w14:paraId="309AC9D8"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$3170</w:t>
            </w:r>
          </w:p>
        </w:tc>
        <w:tc>
          <w:tcPr>
            <w:tcW w:w="1350" w:type="dxa"/>
            <w:tcBorders>
              <w:bottom w:val="single" w:sz="4" w:space="0" w:color="auto"/>
            </w:tcBorders>
            <w:noWrap/>
            <w:vAlign w:val="center"/>
            <w:hideMark/>
          </w:tcPr>
          <w:p w14:paraId="3D3E2A34"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$3840</w:t>
            </w:r>
          </w:p>
        </w:tc>
        <w:tc>
          <w:tcPr>
            <w:tcW w:w="1350" w:type="dxa"/>
            <w:tcBorders>
              <w:bottom w:val="single" w:sz="4" w:space="0" w:color="auto"/>
            </w:tcBorders>
            <w:noWrap/>
            <w:vAlign w:val="center"/>
            <w:hideMark/>
          </w:tcPr>
          <w:p w14:paraId="14E5D25A"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$4490</w:t>
            </w:r>
          </w:p>
        </w:tc>
        <w:tc>
          <w:tcPr>
            <w:tcW w:w="1350" w:type="dxa"/>
            <w:tcBorders>
              <w:bottom w:val="single" w:sz="4" w:space="0" w:color="auto"/>
            </w:tcBorders>
            <w:noWrap/>
            <w:vAlign w:val="center"/>
            <w:hideMark/>
          </w:tcPr>
          <w:p w14:paraId="4FC388C8" w14:textId="77777777" w:rsidR="005C117C" w:rsidRPr="00C90444" w:rsidRDefault="005C117C">
            <w:pPr>
              <w:pStyle w:val="Tabletext"/>
              <w:cnfStyle w:val="000000000000" w:firstRow="0" w:lastRow="0" w:firstColumn="0" w:lastColumn="0" w:oddVBand="0" w:evenVBand="0" w:oddHBand="0" w:evenHBand="0" w:firstRowFirstColumn="0" w:firstRowLastColumn="0" w:lastRowFirstColumn="0" w:lastRowLastColumn="0"/>
              <w:rPr>
                <w:lang w:eastAsia="en-GB"/>
              </w:rPr>
            </w:pPr>
            <w:r w:rsidRPr="00C90444">
              <w:rPr>
                <w:lang w:eastAsia="en-GB"/>
              </w:rPr>
              <w:t>$4830</w:t>
            </w:r>
          </w:p>
        </w:tc>
      </w:tr>
    </w:tbl>
    <w:p w14:paraId="49F89E1A" w14:textId="77777777" w:rsidR="005C117C" w:rsidRDefault="005C117C" w:rsidP="005C117C">
      <w:pPr>
        <w:suppressAutoHyphens w:val="0"/>
        <w:spacing w:line="256" w:lineRule="auto"/>
        <w:rPr>
          <w:b/>
          <w:bCs/>
        </w:rPr>
      </w:pPr>
    </w:p>
    <w:p w14:paraId="06109892" w14:textId="77777777" w:rsidR="004D53A0" w:rsidRDefault="004D53A0"/>
    <w:p w14:paraId="41E05F7D" w14:textId="77777777" w:rsidR="00212DEA" w:rsidRDefault="00212DEA"/>
    <w:p w14:paraId="2E95CD1F" w14:textId="77777777" w:rsidR="00212DEA" w:rsidRDefault="00212DEA"/>
    <w:p w14:paraId="24396000" w14:textId="77777777" w:rsidR="00212DEA" w:rsidRDefault="00212DEA"/>
    <w:p w14:paraId="321E606D" w14:textId="77777777" w:rsidR="00212DEA" w:rsidRDefault="00212DEA"/>
    <w:p w14:paraId="412C41F8" w14:textId="77777777" w:rsidR="00212DEA" w:rsidRDefault="00212DEA"/>
    <w:p w14:paraId="1A38F8A4" w14:textId="77777777" w:rsidR="00212DEA" w:rsidRDefault="00212DEA"/>
    <w:p w14:paraId="49C3A841" w14:textId="77777777" w:rsidR="00212DEA" w:rsidRDefault="00212DEA"/>
    <w:p w14:paraId="4F913183" w14:textId="77777777" w:rsidR="00212DEA" w:rsidRDefault="00212DEA"/>
    <w:p w14:paraId="794504A5" w14:textId="77777777" w:rsidR="00212DEA" w:rsidRDefault="00212DEA"/>
    <w:p w14:paraId="0940E477" w14:textId="77777777" w:rsidR="00212DEA" w:rsidRDefault="00212DEA"/>
    <w:p w14:paraId="42D74CF5" w14:textId="77777777" w:rsidR="00212DEA" w:rsidRDefault="00212DEA"/>
    <w:p w14:paraId="651D0898" w14:textId="77777777" w:rsidR="00212DEA" w:rsidRDefault="00212DEA"/>
    <w:p w14:paraId="0891FC5A" w14:textId="77777777" w:rsidR="00212DEA" w:rsidRDefault="00212DEA"/>
    <w:p w14:paraId="281F4E8B" w14:textId="77777777" w:rsidR="00212DEA" w:rsidRDefault="00212DEA"/>
    <w:p w14:paraId="6EA575D1" w14:textId="77777777" w:rsidR="00212DEA" w:rsidRDefault="00212DEA"/>
    <w:p w14:paraId="5896B415" w14:textId="77777777" w:rsidR="00212DEA" w:rsidRDefault="00212DEA"/>
    <w:p w14:paraId="257F2C49" w14:textId="77777777" w:rsidR="00212DEA" w:rsidRDefault="00212DEA"/>
    <w:p w14:paraId="535B4C49" w14:textId="77777777" w:rsidR="00212DEA" w:rsidRDefault="00212DEA"/>
    <w:p w14:paraId="33353B24" w14:textId="77777777" w:rsidR="00212DEA" w:rsidRDefault="00212DEA"/>
    <w:p w14:paraId="1A72B690" w14:textId="77777777" w:rsidR="00212DEA" w:rsidRDefault="00212DEA"/>
    <w:p w14:paraId="6C4883E1" w14:textId="77777777" w:rsidR="00212DEA" w:rsidRDefault="00212DEA"/>
    <w:p w14:paraId="2A543789" w14:textId="77777777" w:rsidR="00212DEA" w:rsidRDefault="00212DEA"/>
    <w:p w14:paraId="06399C6E" w14:textId="77777777" w:rsidR="00212DEA" w:rsidRDefault="00212DEA"/>
    <w:p w14:paraId="04A86285" w14:textId="77777777" w:rsidR="00212DEA" w:rsidRDefault="00212DEA"/>
    <w:p w14:paraId="5E53700E" w14:textId="77777777" w:rsidR="00CA46A8" w:rsidRPr="00A62B55" w:rsidRDefault="00CA46A8" w:rsidP="00A62B55">
      <w:pPr>
        <w:pStyle w:val="NoSpacing"/>
        <w:spacing w:line="276" w:lineRule="auto"/>
        <w:rPr>
          <w:rFonts w:cstheme="minorHAnsi"/>
          <w:b/>
          <w:bCs/>
          <w:kern w:val="0"/>
          <w:szCs w:val="20"/>
          <w:lang w:val="en-US" w:eastAsia="zh-CN"/>
        </w:rPr>
      </w:pPr>
      <w:r w:rsidRPr="00A62B55">
        <w:rPr>
          <w:b/>
          <w:bCs/>
          <w:lang w:val="en-US" w:eastAsia="zh-CN"/>
        </w:rPr>
        <w:lastRenderedPageBreak/>
        <w:t>Brief Overview of DPTMM</w:t>
      </w:r>
    </w:p>
    <w:p w14:paraId="5B02EA7C" w14:textId="17ABA3F3" w:rsidR="00CA46A8" w:rsidRPr="00CA46A8" w:rsidRDefault="00446873" w:rsidP="00A62B55">
      <w:pPr>
        <w:pStyle w:val="NoSpacing"/>
        <w:spacing w:line="276" w:lineRule="auto"/>
        <w:rPr>
          <w:rFonts w:eastAsia="Calibri" w:cs="Calibri"/>
          <w:szCs w:val="20"/>
          <w:lang w:val="en-US"/>
        </w:rPr>
      </w:pPr>
      <w:r>
        <w:t xml:space="preserve">The Disease Prevention and Treatment Microsimulation Model (DPTMM) is an analytical tool developed by </w:t>
      </w:r>
      <w:proofErr w:type="spellStart"/>
      <w:r>
        <w:t>GlobalData</w:t>
      </w:r>
      <w:proofErr w:type="spellEnd"/>
      <w:r>
        <w:t xml:space="preserve"> to help decision-makers evaluate the health and economic impacts of disease interventions across populations. By simulating individual characteristics and health risk factors, the model projects outcomes such as disease incidence, healthcare costs, and quality of life under various intervention scenarios. </w:t>
      </w:r>
      <w:r w:rsidR="00AD0D22">
        <w:t>For</w:t>
      </w:r>
      <w:r w:rsidR="00E4624F">
        <w:t xml:space="preserve"> </w:t>
      </w:r>
      <w:r w:rsidR="006E08F4">
        <w:t>th</w:t>
      </w:r>
      <w:r w:rsidR="000D5F89">
        <w:t>e current analysis</w:t>
      </w:r>
      <w:r w:rsidR="00EA54D5">
        <w:t xml:space="preserve">, </w:t>
      </w:r>
      <w:r w:rsidR="00E97469">
        <w:t xml:space="preserve">the </w:t>
      </w:r>
      <w:r w:rsidR="4B997850" w:rsidRPr="36935FAB">
        <w:rPr>
          <w:rFonts w:eastAsia="Calibri" w:cs="Calibri"/>
          <w:szCs w:val="20"/>
          <w:lang w:val="en-US"/>
        </w:rPr>
        <w:t>DPTMM simulate</w:t>
      </w:r>
      <w:r w:rsidR="00E97469">
        <w:rPr>
          <w:rFonts w:eastAsia="Calibri" w:cs="Calibri"/>
          <w:szCs w:val="20"/>
          <w:lang w:val="en-US"/>
        </w:rPr>
        <w:t>d</w:t>
      </w:r>
      <w:r w:rsidR="4B997850" w:rsidRPr="36935FAB">
        <w:rPr>
          <w:rFonts w:eastAsia="Calibri" w:cs="Calibri"/>
          <w:szCs w:val="20"/>
          <w:lang w:val="en-US"/>
        </w:rPr>
        <w:t xml:space="preserve"> individual health changes over time, </w:t>
      </w:r>
      <w:r w:rsidR="000D5F89">
        <w:rPr>
          <w:rFonts w:eastAsia="Calibri" w:cs="Calibri"/>
          <w:szCs w:val="20"/>
          <w:lang w:val="en-US"/>
        </w:rPr>
        <w:t>u</w:t>
      </w:r>
      <w:r w:rsidR="00E97469" w:rsidRPr="36935FAB">
        <w:rPr>
          <w:rFonts w:eastAsia="Calibri" w:cs="Calibri"/>
          <w:szCs w:val="20"/>
          <w:lang w:val="en-US"/>
        </w:rPr>
        <w:t>sing a Markov Chain approach</w:t>
      </w:r>
      <w:r w:rsidR="000D5F89">
        <w:rPr>
          <w:rFonts w:eastAsia="Calibri" w:cs="Calibri"/>
          <w:szCs w:val="20"/>
          <w:lang w:val="en-US"/>
        </w:rPr>
        <w:t xml:space="preserve">, </w:t>
      </w:r>
      <w:r w:rsidR="4B997850" w:rsidRPr="36935FAB">
        <w:rPr>
          <w:rFonts w:eastAsia="Calibri" w:cs="Calibri"/>
          <w:szCs w:val="20"/>
          <w:lang w:val="en-US"/>
        </w:rPr>
        <w:t>incorporating the impact of weight loss on various clinical and economic outcomes, such as reductions in disease risks and healthcare costs. The model compare</w:t>
      </w:r>
      <w:r w:rsidR="00CC7F51">
        <w:rPr>
          <w:rFonts w:eastAsia="Calibri" w:cs="Calibri"/>
          <w:szCs w:val="20"/>
          <w:lang w:val="en-US"/>
        </w:rPr>
        <w:t>d</w:t>
      </w:r>
      <w:r w:rsidR="4B997850" w:rsidRPr="36935FAB">
        <w:rPr>
          <w:rFonts w:eastAsia="Calibri" w:cs="Calibri"/>
          <w:szCs w:val="20"/>
          <w:lang w:val="en-US"/>
        </w:rPr>
        <w:t xml:space="preserve"> baseline and intervention scenarios, allowing projections of potential benefits over a 10-year period</w:t>
      </w:r>
      <w:r w:rsidR="00BA48C3">
        <w:rPr>
          <w:rFonts w:eastAsia="Calibri" w:cs="Calibri"/>
          <w:szCs w:val="20"/>
          <w:lang w:val="en-US"/>
        </w:rPr>
        <w:t xml:space="preserve"> to </w:t>
      </w:r>
      <w:r w:rsidR="009A646E">
        <w:rPr>
          <w:rFonts w:eastAsia="Calibri" w:cs="Calibri"/>
          <w:szCs w:val="20"/>
          <w:lang w:val="en-US"/>
        </w:rPr>
        <w:t>reflect the potential benefits of obesity treatment.</w:t>
      </w:r>
    </w:p>
    <w:p w14:paraId="009D62E8" w14:textId="1FDE7108" w:rsidR="00CA46A8" w:rsidRPr="00CA46A8" w:rsidRDefault="4B997850" w:rsidP="00A62B55">
      <w:pPr>
        <w:pStyle w:val="NoSpacing"/>
        <w:spacing w:line="276" w:lineRule="auto"/>
        <w:rPr>
          <w:rFonts w:eastAsia="Calibri" w:cs="Calibri"/>
          <w:szCs w:val="20"/>
          <w:lang w:val="en-US"/>
        </w:rPr>
      </w:pPr>
      <w:r w:rsidRPr="4A9DEAB9">
        <w:rPr>
          <w:rFonts w:eastAsia="Calibri" w:cs="Calibri"/>
          <w:szCs w:val="20"/>
          <w:lang w:val="en-US"/>
        </w:rPr>
        <w:t>For more details, please refer to the full model description available here</w:t>
      </w:r>
      <w:r w:rsidR="00E04684">
        <w:rPr>
          <w:rFonts w:eastAsia="Calibri" w:cs="Calibri"/>
          <w:szCs w:val="20"/>
          <w:lang w:val="en-US"/>
        </w:rPr>
        <w:t>:</w:t>
      </w:r>
      <w:r w:rsidRPr="4A9DEAB9">
        <w:rPr>
          <w:rFonts w:eastAsia="Calibri" w:cs="Calibri"/>
          <w:szCs w:val="20"/>
          <w:lang w:val="en-US"/>
        </w:rPr>
        <w:t xml:space="preserve"> </w:t>
      </w:r>
      <w:hyperlink r:id="rId11" w:history="1">
        <w:r w:rsidRPr="4A9DEAB9">
          <w:rPr>
            <w:rStyle w:val="Hyperlink"/>
            <w:rFonts w:eastAsia="Calibri" w:cs="Calibri"/>
            <w:szCs w:val="20"/>
            <w:lang w:val="en-US"/>
          </w:rPr>
          <w:t>https://www.globaldata.com/health-economics/pharmaceuticals/DPTMM-Documentation.pdf</w:t>
        </w:r>
      </w:hyperlink>
    </w:p>
    <w:p w14:paraId="5946A31B" w14:textId="05ED2A21" w:rsidR="00CA46A8" w:rsidRPr="00E93468" w:rsidRDefault="00CA46A8" w:rsidP="36935FAB">
      <w:pPr>
        <w:autoSpaceDE w:val="0"/>
        <w:adjustRightInd w:val="0"/>
        <w:spacing w:after="227" w:line="360" w:lineRule="auto"/>
        <w:textAlignment w:val="center"/>
        <w:rPr>
          <w:rFonts w:asciiTheme="minorHAnsi" w:eastAsia="Calibri" w:hAnsiTheme="minorHAnsi" w:cstheme="minorBidi"/>
          <w:color w:val="000000"/>
          <w:kern w:val="0"/>
          <w:vertAlign w:val="superscript"/>
          <w:lang w:val="en-US"/>
        </w:rPr>
      </w:pPr>
    </w:p>
    <w:p w14:paraId="49FFA15D" w14:textId="77777777" w:rsidR="00CA46A8" w:rsidRPr="00E93468" w:rsidRDefault="00CA46A8" w:rsidP="00CA46A8">
      <w:pPr>
        <w:suppressAutoHyphens w:val="0"/>
        <w:autoSpaceDN/>
        <w:spacing w:after="200" w:line="276" w:lineRule="auto"/>
        <w:rPr>
          <w:rFonts w:asciiTheme="minorHAnsi" w:hAnsiTheme="minorHAnsi" w:cstheme="minorHAnsi"/>
          <w:b/>
          <w:bCs/>
          <w:kern w:val="0"/>
          <w:szCs w:val="20"/>
          <w:lang w:val="en-US" w:eastAsia="zh-CN"/>
        </w:rPr>
      </w:pPr>
      <w:bookmarkStart w:id="4" w:name="_Toc67348813"/>
      <w:bookmarkStart w:id="5" w:name="_Toc67348809"/>
      <w:bookmarkStart w:id="6" w:name="CHF"/>
      <w:r w:rsidRPr="00E93468">
        <w:rPr>
          <w:rFonts w:asciiTheme="minorHAnsi" w:hAnsiTheme="minorHAnsi" w:cstheme="minorHAnsi"/>
          <w:kern w:val="0"/>
          <w:szCs w:val="20"/>
          <w:lang w:val="en-US" w:eastAsia="zh-CN"/>
        </w:rPr>
        <w:br w:type="page"/>
      </w:r>
      <w:bookmarkEnd w:id="4"/>
      <w:bookmarkEnd w:id="5"/>
      <w:bookmarkEnd w:id="6"/>
      <w:r w:rsidRPr="00E74A82">
        <w:rPr>
          <w:rFonts w:asciiTheme="minorHAnsi" w:hAnsiTheme="minorHAnsi" w:cstheme="minorHAnsi"/>
          <w:b/>
          <w:bCs/>
          <w:kern w:val="0"/>
          <w:sz w:val="24"/>
          <w:szCs w:val="24"/>
          <w:lang w:val="en-US" w:eastAsia="zh-CN"/>
        </w:rPr>
        <w:lastRenderedPageBreak/>
        <w:t>References</w:t>
      </w:r>
    </w:p>
    <w:p w14:paraId="449D657B" w14:textId="77777777" w:rsidR="00E74A82" w:rsidRPr="00E74A82" w:rsidRDefault="00E74A82" w:rsidP="00E74A82">
      <w:pPr>
        <w:pStyle w:val="Bibliography"/>
        <w:rPr>
          <w:rFonts w:asciiTheme="minorHAnsi" w:hAnsiTheme="minorHAnsi" w:cstheme="minorHAnsi"/>
          <w:szCs w:val="20"/>
        </w:rPr>
      </w:pPr>
      <w:r w:rsidRPr="00E74A82">
        <w:rPr>
          <w:rFonts w:asciiTheme="minorHAnsi" w:hAnsiTheme="minorHAnsi" w:cstheme="minorHAnsi"/>
          <w:b/>
          <w:bCs/>
          <w:szCs w:val="20"/>
          <w:lang w:val="en-US" w:eastAsia="zh-CN"/>
        </w:rPr>
        <w:fldChar w:fldCharType="begin"/>
      </w:r>
      <w:ins w:id="7" w:author="Tanvi Sapra" w:date="2024-10-30T12:07:00Z">
        <w:r w:rsidRPr="00CA46A8">
          <w:rPr>
            <w:rFonts w:asciiTheme="minorHAnsi" w:hAnsiTheme="minorHAnsi" w:cstheme="minorHAnsi"/>
            <w:b/>
            <w:kern w:val="0"/>
            <w:szCs w:val="20"/>
            <w:lang w:val="en-US" w:eastAsia="zh-CN"/>
            <w:rPrChange w:id="8" w:author="Tanvi Sapra" w:date="2024-11-15T09:46:00Z">
              <w:rPr>
                <w:rFonts w:asciiTheme="minorHAnsi" w:hAnsiTheme="minorHAnsi" w:cstheme="minorHAnsi"/>
                <w:b/>
                <w:bCs/>
                <w:szCs w:val="20"/>
                <w:lang w:val="en-US" w:eastAsia="zh-CN"/>
              </w:rPr>
            </w:rPrChange>
          </w:rPr>
          <w:instrText xml:space="preserve"> ADDIN ZOTERO_BIBL {"uncited":[],"omitted":[],"custom":[]} CSL_BIBLIOGRAPHY </w:instrText>
        </w:r>
      </w:ins>
      <w:r w:rsidRPr="00E74A82">
        <w:rPr>
          <w:rFonts w:asciiTheme="minorHAnsi" w:hAnsiTheme="minorHAnsi" w:cstheme="minorHAnsi"/>
          <w:b/>
          <w:bCs/>
          <w:szCs w:val="20"/>
          <w:lang w:val="en-US" w:eastAsia="zh-CN"/>
        </w:rPr>
        <w:fldChar w:fldCharType="separate"/>
      </w:r>
      <w:r w:rsidRPr="00E74A82">
        <w:rPr>
          <w:rFonts w:asciiTheme="minorHAnsi" w:hAnsiTheme="minorHAnsi" w:cstheme="minorHAnsi"/>
          <w:szCs w:val="20"/>
        </w:rPr>
        <w:t>1.</w:t>
      </w:r>
      <w:r w:rsidRPr="00E74A82">
        <w:rPr>
          <w:rFonts w:asciiTheme="minorHAnsi" w:hAnsiTheme="minorHAnsi" w:cstheme="minorHAnsi"/>
          <w:szCs w:val="20"/>
        </w:rPr>
        <w:tab/>
        <w:t>U.S. Bureau of Labor Statistics. Table B-1. Employees on nonfarm payrolls by industry sector and selected industry detail - 2023 M10 Results. November 3, 2023. Accessed November 8, 2023. https://www.bls.gov/news.release/empsit.t17.htm</w:t>
      </w:r>
    </w:p>
    <w:p w14:paraId="654AEA63" w14:textId="77777777" w:rsidR="00E74A82" w:rsidRPr="00E74A82" w:rsidRDefault="00E74A82" w:rsidP="00E74A82">
      <w:pPr>
        <w:pStyle w:val="Bibliography"/>
        <w:rPr>
          <w:rFonts w:asciiTheme="minorHAnsi" w:hAnsiTheme="minorHAnsi" w:cstheme="minorHAnsi"/>
          <w:szCs w:val="20"/>
        </w:rPr>
      </w:pPr>
      <w:r w:rsidRPr="00E74A82">
        <w:rPr>
          <w:rFonts w:asciiTheme="minorHAnsi" w:hAnsiTheme="minorHAnsi" w:cstheme="minorHAnsi"/>
          <w:szCs w:val="20"/>
        </w:rPr>
        <w:t>2.</w:t>
      </w:r>
      <w:r w:rsidRPr="00E74A82">
        <w:rPr>
          <w:rFonts w:asciiTheme="minorHAnsi" w:hAnsiTheme="minorHAnsi" w:cstheme="minorHAnsi"/>
          <w:szCs w:val="20"/>
        </w:rPr>
        <w:tab/>
        <w:t xml:space="preserve">Kaiser Family Foundation. </w:t>
      </w:r>
      <w:r w:rsidRPr="00E74A82">
        <w:rPr>
          <w:rFonts w:asciiTheme="minorHAnsi" w:hAnsiTheme="minorHAnsi" w:cstheme="minorHAnsi"/>
          <w:i/>
          <w:iCs/>
          <w:szCs w:val="20"/>
        </w:rPr>
        <w:t>2023 Employer Health Benefits Survey</w:t>
      </w:r>
      <w:r w:rsidRPr="00E74A82">
        <w:rPr>
          <w:rFonts w:asciiTheme="minorHAnsi" w:hAnsiTheme="minorHAnsi" w:cstheme="minorHAnsi"/>
          <w:szCs w:val="20"/>
        </w:rPr>
        <w:t>. KFF; 2023. Accessed November 14, 2023. https://www.kff.org/report-section/ehbs-2023-section-3-employee-coverage-eligibility-and-participation/</w:t>
      </w:r>
    </w:p>
    <w:p w14:paraId="060EB57B" w14:textId="77777777" w:rsidR="00E74A82" w:rsidRPr="00E74A82" w:rsidRDefault="00E74A82" w:rsidP="00E74A82">
      <w:pPr>
        <w:pStyle w:val="Bibliography"/>
        <w:rPr>
          <w:rFonts w:asciiTheme="minorHAnsi" w:hAnsiTheme="minorHAnsi" w:cstheme="minorHAnsi"/>
          <w:szCs w:val="20"/>
        </w:rPr>
      </w:pPr>
      <w:r w:rsidRPr="00E74A82">
        <w:rPr>
          <w:rFonts w:asciiTheme="minorHAnsi" w:hAnsiTheme="minorHAnsi" w:cstheme="minorHAnsi"/>
          <w:szCs w:val="20"/>
        </w:rPr>
        <w:t>3.</w:t>
      </w:r>
      <w:r w:rsidRPr="00E74A82">
        <w:rPr>
          <w:rFonts w:asciiTheme="minorHAnsi" w:hAnsiTheme="minorHAnsi" w:cstheme="minorHAnsi"/>
          <w:szCs w:val="20"/>
        </w:rPr>
        <w:tab/>
        <w:t>U.S. Bureau of Labor Statistics. Table 3. Medical Plans: Share of Premiums Paid by Employer and Employee for Single Coverage. September 21, 2023. Accessed November 14, 2023. https://www.bls.gov/news.release/empsit.t17.htm</w:t>
      </w:r>
    </w:p>
    <w:p w14:paraId="7D54D72B" w14:textId="77777777" w:rsidR="00E74A82" w:rsidRPr="00E74A82" w:rsidRDefault="00E74A82" w:rsidP="00E74A82">
      <w:pPr>
        <w:pStyle w:val="Bibliography"/>
        <w:rPr>
          <w:rFonts w:asciiTheme="minorHAnsi" w:hAnsiTheme="minorHAnsi" w:cstheme="minorHAnsi"/>
          <w:szCs w:val="20"/>
        </w:rPr>
      </w:pPr>
      <w:r w:rsidRPr="00E74A82">
        <w:rPr>
          <w:rFonts w:asciiTheme="minorHAnsi" w:hAnsiTheme="minorHAnsi" w:cstheme="minorHAnsi"/>
          <w:szCs w:val="20"/>
        </w:rPr>
        <w:t>4.</w:t>
      </w:r>
      <w:r w:rsidRPr="00E74A82">
        <w:rPr>
          <w:rFonts w:asciiTheme="minorHAnsi" w:hAnsiTheme="minorHAnsi" w:cstheme="minorHAnsi"/>
          <w:szCs w:val="20"/>
        </w:rPr>
        <w:tab/>
        <w:t>Fry R, Parker K. Rising Share of U.S. Adults Are Living Without a Spouse or Partner. Pew Research Center’s Social &amp; Demographic Trends Project. October 5, 2021. Accessed November 14, 2023. https://www.pewresearch.org/social-trends/2021/10/05/rising-share-of-u-s-adults-are-living-without-a-spouse-or-partner/</w:t>
      </w:r>
    </w:p>
    <w:p w14:paraId="3ACF8242" w14:textId="77777777" w:rsidR="00E74A82" w:rsidRPr="00E74A82" w:rsidRDefault="00E74A82" w:rsidP="00E74A82">
      <w:pPr>
        <w:pStyle w:val="Bibliography"/>
        <w:rPr>
          <w:rFonts w:asciiTheme="minorHAnsi" w:hAnsiTheme="minorHAnsi" w:cstheme="minorHAnsi"/>
          <w:szCs w:val="20"/>
        </w:rPr>
      </w:pPr>
      <w:r w:rsidRPr="00E74A82">
        <w:rPr>
          <w:rFonts w:asciiTheme="minorHAnsi" w:hAnsiTheme="minorHAnsi" w:cstheme="minorHAnsi"/>
          <w:szCs w:val="20"/>
        </w:rPr>
        <w:t>5.</w:t>
      </w:r>
      <w:r w:rsidRPr="00E74A82">
        <w:rPr>
          <w:rFonts w:asciiTheme="minorHAnsi" w:hAnsiTheme="minorHAnsi" w:cstheme="minorHAnsi"/>
          <w:szCs w:val="20"/>
        </w:rPr>
        <w:tab/>
        <w:t>Leonhardt M. 29% of Couples Have Separate Health Insurance. CNBC. November 8, 2019. Accessed November 14, 2023. https://www.cnbc.com/2019/11/08/29-percent-of-couples-have-separate-health-insurance.html</w:t>
      </w:r>
    </w:p>
    <w:p w14:paraId="45C4FEB5" w14:textId="77777777" w:rsidR="00E74A82" w:rsidRPr="00E74A82" w:rsidRDefault="00E74A82" w:rsidP="00E74A82">
      <w:pPr>
        <w:pStyle w:val="Bibliography"/>
        <w:rPr>
          <w:rFonts w:asciiTheme="minorHAnsi" w:hAnsiTheme="minorHAnsi" w:cstheme="minorHAnsi"/>
          <w:szCs w:val="20"/>
        </w:rPr>
      </w:pPr>
      <w:r w:rsidRPr="00E74A82">
        <w:rPr>
          <w:rFonts w:asciiTheme="minorHAnsi" w:hAnsiTheme="minorHAnsi" w:cstheme="minorHAnsi"/>
          <w:szCs w:val="20"/>
        </w:rPr>
        <w:t>6.</w:t>
      </w:r>
      <w:r w:rsidRPr="00E74A82">
        <w:rPr>
          <w:rFonts w:asciiTheme="minorHAnsi" w:hAnsiTheme="minorHAnsi" w:cstheme="minorHAnsi"/>
          <w:szCs w:val="20"/>
        </w:rPr>
        <w:tab/>
        <w:t xml:space="preserve">Shinde S, Tran AT, Jerry M, Lee CJ. Work loss among privately insured employees with overweight and obesity in the United States. </w:t>
      </w:r>
      <w:r w:rsidRPr="00E74A82">
        <w:rPr>
          <w:rFonts w:asciiTheme="minorHAnsi" w:hAnsiTheme="minorHAnsi" w:cstheme="minorHAnsi"/>
          <w:i/>
          <w:iCs/>
          <w:szCs w:val="20"/>
        </w:rPr>
        <w:t>Obesity Science &amp; Practice</w:t>
      </w:r>
      <w:r w:rsidRPr="00E74A82">
        <w:rPr>
          <w:rFonts w:asciiTheme="minorHAnsi" w:hAnsiTheme="minorHAnsi" w:cstheme="minorHAnsi"/>
          <w:szCs w:val="20"/>
        </w:rPr>
        <w:t>. 2024;10(4):e775. doi:10.1002/osp4.775</w:t>
      </w:r>
    </w:p>
    <w:p w14:paraId="316C52B3" w14:textId="77777777" w:rsidR="00E74A82" w:rsidRPr="00E74A82" w:rsidRDefault="00E74A82" w:rsidP="00E74A82">
      <w:pPr>
        <w:pStyle w:val="Bibliography"/>
        <w:rPr>
          <w:rFonts w:asciiTheme="minorHAnsi" w:hAnsiTheme="minorHAnsi" w:cstheme="minorHAnsi"/>
          <w:szCs w:val="20"/>
        </w:rPr>
      </w:pPr>
      <w:r w:rsidRPr="00E74A82">
        <w:rPr>
          <w:rFonts w:asciiTheme="minorHAnsi" w:hAnsiTheme="minorHAnsi" w:cstheme="minorHAnsi"/>
          <w:szCs w:val="20"/>
        </w:rPr>
        <w:t>7.</w:t>
      </w:r>
      <w:r w:rsidRPr="00E74A82">
        <w:rPr>
          <w:rFonts w:asciiTheme="minorHAnsi" w:hAnsiTheme="minorHAnsi" w:cstheme="minorHAnsi"/>
          <w:szCs w:val="20"/>
        </w:rPr>
        <w:tab/>
        <w:t xml:space="preserve">Strömberg C, Aboagye E, Hagberg J, Bergström G, Lohela-Karlsson M. Estimating the Effect and Economic Impact of Absenteeism, Presenteeism, and Work Environment–Related Problems on Reductions in Productivity from a Managerial Perspective. </w:t>
      </w:r>
      <w:r w:rsidRPr="00E74A82">
        <w:rPr>
          <w:rFonts w:asciiTheme="minorHAnsi" w:hAnsiTheme="minorHAnsi" w:cstheme="minorHAnsi"/>
          <w:i/>
          <w:iCs/>
          <w:szCs w:val="20"/>
        </w:rPr>
        <w:t>Value in Health</w:t>
      </w:r>
      <w:r w:rsidRPr="00E74A82">
        <w:rPr>
          <w:rFonts w:asciiTheme="minorHAnsi" w:hAnsiTheme="minorHAnsi" w:cstheme="minorHAnsi"/>
          <w:szCs w:val="20"/>
        </w:rPr>
        <w:t>. 2017;20(8):1058-1064. doi:10.1016/j.jval.2017.05.008</w:t>
      </w:r>
    </w:p>
    <w:p w14:paraId="4068E39F" w14:textId="32451D47" w:rsidR="00CA46A8" w:rsidRPr="00CA46A8" w:rsidRDefault="00E74A82" w:rsidP="00CA46A8">
      <w:pPr>
        <w:suppressAutoHyphens w:val="0"/>
        <w:autoSpaceDN/>
        <w:spacing w:after="200" w:line="276" w:lineRule="auto"/>
        <w:rPr>
          <w:rFonts w:ascii="Times New Roman" w:hAnsi="Times New Roman"/>
          <w:b/>
          <w:bCs/>
          <w:kern w:val="0"/>
          <w:sz w:val="24"/>
          <w:szCs w:val="24"/>
          <w:lang w:val="en-US" w:eastAsia="zh-CN"/>
        </w:rPr>
      </w:pPr>
      <w:r w:rsidRPr="00E74A82">
        <w:rPr>
          <w:rFonts w:asciiTheme="minorHAnsi" w:hAnsiTheme="minorHAnsi" w:cstheme="minorHAnsi"/>
          <w:b/>
          <w:bCs/>
          <w:kern w:val="0"/>
          <w:szCs w:val="20"/>
          <w:lang w:val="en-US" w:eastAsia="zh-CN"/>
        </w:rPr>
        <w:fldChar w:fldCharType="end"/>
      </w:r>
    </w:p>
    <w:p w14:paraId="12F115EB" w14:textId="77777777" w:rsidR="00CA46A8" w:rsidRPr="00CA46A8" w:rsidRDefault="00CA46A8" w:rsidP="00CA46A8">
      <w:pPr>
        <w:suppressAutoHyphens w:val="0"/>
        <w:autoSpaceDN/>
        <w:spacing w:after="200" w:line="276" w:lineRule="auto"/>
        <w:rPr>
          <w:rFonts w:ascii="Times New Roman" w:hAnsi="Times New Roman"/>
          <w:b/>
          <w:bCs/>
          <w:kern w:val="0"/>
          <w:sz w:val="24"/>
          <w:szCs w:val="24"/>
          <w:lang w:val="en-US" w:eastAsia="zh-CN"/>
        </w:rPr>
      </w:pPr>
    </w:p>
    <w:p w14:paraId="48ED438D" w14:textId="77777777" w:rsidR="00212DEA" w:rsidRDefault="00212DEA"/>
    <w:p w14:paraId="62E82634" w14:textId="77777777" w:rsidR="00212DEA" w:rsidRDefault="00212DEA"/>
    <w:sectPr w:rsidR="00212DEA">
      <w:footerReference w:type="default" r:id="rId12"/>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4FE0E" w14:textId="77777777" w:rsidR="00796596" w:rsidRDefault="00796596">
      <w:pPr>
        <w:spacing w:after="0" w:line="240" w:lineRule="auto"/>
      </w:pPr>
      <w:r>
        <w:separator/>
      </w:r>
    </w:p>
  </w:endnote>
  <w:endnote w:type="continuationSeparator" w:id="0">
    <w:p w14:paraId="6F022420" w14:textId="77777777" w:rsidR="00796596" w:rsidRDefault="00796596">
      <w:pPr>
        <w:spacing w:after="0" w:line="240" w:lineRule="auto"/>
      </w:pPr>
      <w:r>
        <w:continuationSeparator/>
      </w:r>
    </w:p>
  </w:endnote>
  <w:endnote w:type="continuationNotice" w:id="1">
    <w:p w14:paraId="2DAE7DB3" w14:textId="77777777" w:rsidR="00796596" w:rsidRDefault="007965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3646840"/>
      <w:docPartObj>
        <w:docPartGallery w:val="Page Numbers (Bottom of Page)"/>
        <w:docPartUnique/>
      </w:docPartObj>
    </w:sdtPr>
    <w:sdtEndPr>
      <w:rPr>
        <w:noProof/>
      </w:rPr>
    </w:sdtEndPr>
    <w:sdtContent>
      <w:p w14:paraId="1ED9567F" w14:textId="77777777" w:rsidR="008B753F" w:rsidRDefault="00F6475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D814BD" w14:textId="77777777" w:rsidR="008B753F" w:rsidRDefault="008B75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2058C" w14:textId="77777777" w:rsidR="00796596" w:rsidRDefault="00796596">
      <w:pPr>
        <w:spacing w:after="0" w:line="240" w:lineRule="auto"/>
      </w:pPr>
      <w:r>
        <w:separator/>
      </w:r>
    </w:p>
  </w:footnote>
  <w:footnote w:type="continuationSeparator" w:id="0">
    <w:p w14:paraId="6D524D0C" w14:textId="77777777" w:rsidR="00796596" w:rsidRDefault="00796596">
      <w:pPr>
        <w:spacing w:after="0" w:line="240" w:lineRule="auto"/>
      </w:pPr>
      <w:r>
        <w:continuationSeparator/>
      </w:r>
    </w:p>
  </w:footnote>
  <w:footnote w:type="continuationNotice" w:id="1">
    <w:p w14:paraId="2D13F921" w14:textId="77777777" w:rsidR="00796596" w:rsidRDefault="0079659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anvi Sapra">
    <w15:presenceInfo w15:providerId="AD" w15:userId="S::Tanvi.Sapra@globaldata.com::71cc5a0d-2887-452b-bce8-808609abac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3DF"/>
    <w:rsid w:val="00022CAE"/>
    <w:rsid w:val="00025CFA"/>
    <w:rsid w:val="000D5F89"/>
    <w:rsid w:val="00185A66"/>
    <w:rsid w:val="00203B4F"/>
    <w:rsid w:val="00212DEA"/>
    <w:rsid w:val="00254273"/>
    <w:rsid w:val="00294EF9"/>
    <w:rsid w:val="002A10EF"/>
    <w:rsid w:val="002D029B"/>
    <w:rsid w:val="00314A0F"/>
    <w:rsid w:val="00355B83"/>
    <w:rsid w:val="00362E29"/>
    <w:rsid w:val="003642B5"/>
    <w:rsid w:val="00375257"/>
    <w:rsid w:val="00381B4C"/>
    <w:rsid w:val="00386C14"/>
    <w:rsid w:val="003D5831"/>
    <w:rsid w:val="00403354"/>
    <w:rsid w:val="00446873"/>
    <w:rsid w:val="004D53A0"/>
    <w:rsid w:val="004F1508"/>
    <w:rsid w:val="00570B28"/>
    <w:rsid w:val="005C117C"/>
    <w:rsid w:val="005F66BD"/>
    <w:rsid w:val="00613616"/>
    <w:rsid w:val="00616BA3"/>
    <w:rsid w:val="0068046D"/>
    <w:rsid w:val="00691AF8"/>
    <w:rsid w:val="006E08F4"/>
    <w:rsid w:val="006E5509"/>
    <w:rsid w:val="006F320A"/>
    <w:rsid w:val="00702034"/>
    <w:rsid w:val="007057BE"/>
    <w:rsid w:val="00721CB3"/>
    <w:rsid w:val="00796596"/>
    <w:rsid w:val="007F0C47"/>
    <w:rsid w:val="00825F5A"/>
    <w:rsid w:val="00826D5C"/>
    <w:rsid w:val="00886833"/>
    <w:rsid w:val="00890838"/>
    <w:rsid w:val="008A7A81"/>
    <w:rsid w:val="008B1196"/>
    <w:rsid w:val="008B753F"/>
    <w:rsid w:val="008D2351"/>
    <w:rsid w:val="008F1F55"/>
    <w:rsid w:val="00951ED8"/>
    <w:rsid w:val="0095457A"/>
    <w:rsid w:val="0096590C"/>
    <w:rsid w:val="00965B64"/>
    <w:rsid w:val="009A646E"/>
    <w:rsid w:val="009C6758"/>
    <w:rsid w:val="00A4067E"/>
    <w:rsid w:val="00A62B55"/>
    <w:rsid w:val="00A864C6"/>
    <w:rsid w:val="00AB1310"/>
    <w:rsid w:val="00AD0D22"/>
    <w:rsid w:val="00B903DF"/>
    <w:rsid w:val="00BA48C3"/>
    <w:rsid w:val="00BB7138"/>
    <w:rsid w:val="00C42899"/>
    <w:rsid w:val="00C464E2"/>
    <w:rsid w:val="00C5716C"/>
    <w:rsid w:val="00C6714A"/>
    <w:rsid w:val="00C8645E"/>
    <w:rsid w:val="00CA46A8"/>
    <w:rsid w:val="00CC7F51"/>
    <w:rsid w:val="00D16392"/>
    <w:rsid w:val="00D46D48"/>
    <w:rsid w:val="00D82BD5"/>
    <w:rsid w:val="00E04684"/>
    <w:rsid w:val="00E075DA"/>
    <w:rsid w:val="00E4624F"/>
    <w:rsid w:val="00E74A82"/>
    <w:rsid w:val="00E93468"/>
    <w:rsid w:val="00E97469"/>
    <w:rsid w:val="00EA54D5"/>
    <w:rsid w:val="00EE3EFC"/>
    <w:rsid w:val="00F26763"/>
    <w:rsid w:val="00F64758"/>
    <w:rsid w:val="00FA4C5F"/>
    <w:rsid w:val="00FB4BE1"/>
    <w:rsid w:val="36935FAB"/>
    <w:rsid w:val="4A9DEAB9"/>
    <w:rsid w:val="4B9978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2B07E"/>
  <w15:chartTrackingRefBased/>
  <w15:docId w15:val="{4FE5178B-BBC2-40AB-AB66-A0564DC88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17C"/>
    <w:pPr>
      <w:suppressAutoHyphens/>
      <w:autoSpaceDN w:val="0"/>
    </w:pPr>
    <w:rPr>
      <w:rFonts w:ascii="Calibri" w:eastAsia="SimSun" w:hAnsi="Calibri" w:cs="Times New Roman"/>
      <w:kern w:val="3"/>
      <w:sz w:val="20"/>
      <w14:ligatures w14:val="none"/>
    </w:rPr>
  </w:style>
  <w:style w:type="paragraph" w:styleId="Heading1">
    <w:name w:val="heading 1"/>
    <w:basedOn w:val="Normal"/>
    <w:next w:val="Normal"/>
    <w:link w:val="Heading1Char"/>
    <w:uiPriority w:val="9"/>
    <w:qFormat/>
    <w:rsid w:val="005C117C"/>
    <w:pPr>
      <w:keepNext/>
      <w:keepLines/>
      <w:spacing w:before="240" w:after="240"/>
      <w:outlineLvl w:val="0"/>
    </w:pPr>
    <w:rPr>
      <w:rFonts w:eastAsiaTheme="majorEastAsia"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17C"/>
    <w:rPr>
      <w:rFonts w:ascii="Calibri" w:eastAsiaTheme="majorEastAsia" w:hAnsi="Calibri" w:cstheme="majorBidi"/>
      <w:b/>
      <w:kern w:val="3"/>
      <w:sz w:val="24"/>
      <w:szCs w:val="32"/>
      <w14:ligatures w14:val="none"/>
    </w:rPr>
  </w:style>
  <w:style w:type="table" w:customStyle="1" w:styleId="ListTable22">
    <w:name w:val="List Table 22"/>
    <w:basedOn w:val="TableNormal"/>
    <w:next w:val="ListTable2"/>
    <w:uiPriority w:val="47"/>
    <w:rsid w:val="005C117C"/>
    <w:pPr>
      <w:spacing w:after="0" w:line="240" w:lineRule="auto"/>
    </w:pPr>
    <w:rPr>
      <w:rFonts w:ascii="Calibri" w:eastAsia="SimSun" w:hAnsi="Calibri" w:cs="Times New Roman"/>
      <w:kern w:val="0"/>
      <w:lang w:val="en-US"/>
      <w14:ligatures w14:val="non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Exhibit">
    <w:name w:val="Exhibit"/>
    <w:basedOn w:val="Caption"/>
    <w:link w:val="ExhibitChar"/>
    <w:qFormat/>
    <w:rsid w:val="005C117C"/>
    <w:pPr>
      <w:keepNext/>
      <w:suppressAutoHyphens w:val="0"/>
      <w:autoSpaceDN/>
      <w:spacing w:before="240" w:after="120"/>
    </w:pPr>
    <w:rPr>
      <w:rFonts w:asciiTheme="minorHAnsi" w:eastAsiaTheme="minorHAnsi" w:hAnsiTheme="minorHAnsi" w:cstheme="minorBidi"/>
      <w:b/>
      <w:i w:val="0"/>
      <w:color w:val="000000" w:themeColor="text1"/>
      <w:kern w:val="0"/>
      <w:sz w:val="22"/>
      <w:lang w:val="en-US"/>
    </w:rPr>
  </w:style>
  <w:style w:type="character" w:customStyle="1" w:styleId="ExhibitChar">
    <w:name w:val="Exhibit Char"/>
    <w:basedOn w:val="DefaultParagraphFont"/>
    <w:link w:val="Exhibit"/>
    <w:rsid w:val="005C117C"/>
    <w:rPr>
      <w:b/>
      <w:iCs/>
      <w:color w:val="000000" w:themeColor="text1"/>
      <w:kern w:val="0"/>
      <w:szCs w:val="18"/>
      <w:lang w:val="en-US"/>
      <w14:ligatures w14:val="none"/>
    </w:rPr>
  </w:style>
  <w:style w:type="table" w:customStyle="1" w:styleId="ListTable23">
    <w:name w:val="List Table 23"/>
    <w:basedOn w:val="TableNormal"/>
    <w:next w:val="ListTable2"/>
    <w:uiPriority w:val="47"/>
    <w:rsid w:val="005C117C"/>
    <w:pPr>
      <w:spacing w:after="0" w:line="240" w:lineRule="auto"/>
    </w:pPr>
    <w:rPr>
      <w:rFonts w:ascii="Calibri" w:eastAsia="SimSun" w:hAnsi="Calibri" w:cs="Times New Roman"/>
      <w:kern w:val="0"/>
      <w:lang w:val="en-US"/>
      <w14:ligatures w14:val="non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Footer">
    <w:name w:val="footer"/>
    <w:basedOn w:val="Normal"/>
    <w:link w:val="FooterChar"/>
    <w:uiPriority w:val="99"/>
    <w:unhideWhenUsed/>
    <w:rsid w:val="005C11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17C"/>
    <w:rPr>
      <w:rFonts w:ascii="Calibri" w:eastAsia="SimSun" w:hAnsi="Calibri" w:cs="Times New Roman"/>
      <w:kern w:val="3"/>
      <w:sz w:val="20"/>
      <w14:ligatures w14:val="none"/>
    </w:rPr>
  </w:style>
  <w:style w:type="paragraph" w:customStyle="1" w:styleId="Tabletext">
    <w:name w:val="Table text"/>
    <w:basedOn w:val="Normal"/>
    <w:link w:val="TabletextChar"/>
    <w:qFormat/>
    <w:rsid w:val="005C117C"/>
    <w:pPr>
      <w:suppressAutoHyphens w:val="0"/>
      <w:autoSpaceDN/>
      <w:spacing w:after="0" w:line="240" w:lineRule="auto"/>
      <w:jc w:val="center"/>
    </w:pPr>
    <w:rPr>
      <w:rFonts w:asciiTheme="minorHAnsi" w:eastAsia="Times New Roman" w:hAnsiTheme="minorHAnsi" w:cstheme="minorHAnsi"/>
      <w:bCs/>
      <w:color w:val="000000"/>
      <w:kern w:val="0"/>
      <w:szCs w:val="18"/>
      <w:lang w:val="en-US"/>
    </w:rPr>
  </w:style>
  <w:style w:type="character" w:customStyle="1" w:styleId="TabletextChar">
    <w:name w:val="Table text Char"/>
    <w:basedOn w:val="DefaultParagraphFont"/>
    <w:link w:val="Tabletext"/>
    <w:rsid w:val="005C117C"/>
    <w:rPr>
      <w:rFonts w:eastAsia="Times New Roman" w:cstheme="minorHAnsi"/>
      <w:bCs/>
      <w:color w:val="000000"/>
      <w:kern w:val="0"/>
      <w:sz w:val="20"/>
      <w:szCs w:val="18"/>
      <w:lang w:val="en-US"/>
      <w14:ligatures w14:val="none"/>
    </w:rPr>
  </w:style>
  <w:style w:type="table" w:styleId="ListTable6Colorful">
    <w:name w:val="List Table 6 Colorful"/>
    <w:basedOn w:val="TableNormal"/>
    <w:uiPriority w:val="51"/>
    <w:rsid w:val="005C117C"/>
    <w:pPr>
      <w:spacing w:after="0" w:line="240" w:lineRule="auto"/>
    </w:pPr>
    <w:rPr>
      <w:color w:val="000000" w:themeColor="text1"/>
      <w:kern w:val="0"/>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5C117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semiHidden/>
    <w:unhideWhenUsed/>
    <w:qFormat/>
    <w:rsid w:val="005C117C"/>
    <w:pPr>
      <w:spacing w:after="200" w:line="240" w:lineRule="auto"/>
    </w:pPr>
    <w:rPr>
      <w:i/>
      <w:iCs/>
      <w:color w:val="44546A" w:themeColor="text2"/>
      <w:sz w:val="18"/>
      <w:szCs w:val="18"/>
    </w:rPr>
  </w:style>
  <w:style w:type="paragraph" w:styleId="Revision">
    <w:name w:val="Revision"/>
    <w:hidden/>
    <w:uiPriority w:val="99"/>
    <w:semiHidden/>
    <w:rsid w:val="00C42899"/>
    <w:pPr>
      <w:spacing w:after="0" w:line="240" w:lineRule="auto"/>
    </w:pPr>
    <w:rPr>
      <w:rFonts w:ascii="Calibri" w:eastAsia="SimSun" w:hAnsi="Calibri" w:cs="Times New Roman"/>
      <w:kern w:val="3"/>
      <w:sz w:val="20"/>
      <w14:ligatures w14:val="none"/>
    </w:rPr>
  </w:style>
  <w:style w:type="paragraph" w:styleId="Bibliography">
    <w:name w:val="Bibliography"/>
    <w:basedOn w:val="Normal"/>
    <w:next w:val="Normal"/>
    <w:uiPriority w:val="37"/>
    <w:unhideWhenUsed/>
    <w:rsid w:val="00CA46A8"/>
  </w:style>
  <w:style w:type="table" w:customStyle="1" w:styleId="TableGrid1">
    <w:name w:val="Table Grid1"/>
    <w:basedOn w:val="TableNormal"/>
    <w:next w:val="TableGrid"/>
    <w:uiPriority w:val="59"/>
    <w:rsid w:val="00CA46A8"/>
    <w:pPr>
      <w:spacing w:after="0" w:line="240" w:lineRule="auto"/>
    </w:pPr>
    <w:rPr>
      <w:rFonts w:eastAsia="SimSun"/>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A4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semiHidden/>
    <w:unhideWhenUsed/>
    <w:rsid w:val="00355B8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55B83"/>
    <w:rPr>
      <w:rFonts w:ascii="Calibri" w:eastAsia="SimSun" w:hAnsi="Calibri" w:cs="Times New Roman"/>
      <w:kern w:val="3"/>
      <w:sz w:val="20"/>
      <w14:ligatures w14:val="none"/>
    </w:rPr>
  </w:style>
  <w:style w:type="paragraph" w:styleId="NoSpacing">
    <w:name w:val="No Spacing"/>
    <w:uiPriority w:val="1"/>
    <w:qFormat/>
    <w:rsid w:val="00386C14"/>
    <w:pPr>
      <w:suppressAutoHyphens/>
      <w:autoSpaceDN w:val="0"/>
      <w:spacing w:after="0" w:line="240" w:lineRule="auto"/>
    </w:pPr>
    <w:rPr>
      <w:rFonts w:ascii="Calibri" w:eastAsia="SimSun" w:hAnsi="Calibri" w:cs="Times New Roman"/>
      <w:kern w:val="3"/>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lobaldata.com/health-economics/pharmaceuticals/DPTMM-Documentation.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DF949A60206548A6D4ED4C50BB2482" ma:contentTypeVersion="27" ma:contentTypeDescription="Create a new document." ma:contentTypeScope="" ma:versionID="1517f240489052e4b4f2e7343622a907">
  <xsd:schema xmlns:xsd="http://www.w3.org/2001/XMLSchema" xmlns:xs="http://www.w3.org/2001/XMLSchema" xmlns:p="http://schemas.microsoft.com/office/2006/metadata/properties" xmlns:ns1="http://schemas.microsoft.com/sharepoint/v3" xmlns:ns2="1f917ac3-5126-4277-a4ba-d5601cb7ce2a" xmlns:ns3="9892b754-9140-4e9d-afc2-f466ef389dbf" targetNamespace="http://schemas.microsoft.com/office/2006/metadata/properties" ma:root="true" ma:fieldsID="c4fec15c3138fd60f3ca4c01acf9c9d4" ns1:_="" ns2:_="" ns3:_="">
    <xsd:import namespace="http://schemas.microsoft.com/sharepoint/v3"/>
    <xsd:import namespace="1f917ac3-5126-4277-a4ba-d5601cb7ce2a"/>
    <xsd:import namespace="9892b754-9140-4e9d-afc2-f466ef389d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917ac3-5126-4277-a4ba-d5601cb7ce2a"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Tags" ma:index="7" nillable="true" ma:displayName="Tags" ma:internalName="MediaServiceAutoTags"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5a0bbf5-8daf-4e96-8eff-5d92986914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92b754-9140-4e9d-afc2-f466ef389dbf" elementFormDefault="qualified">
    <xsd:import namespace="http://schemas.microsoft.com/office/2006/documentManagement/types"/>
    <xsd:import namespace="http://schemas.microsoft.com/office/infopath/2007/PartnerControls"/>
    <xsd:element name="SharedWithUsers" ma:index="1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887331-2313-4390-8836-a48afbb371d3}" ma:internalName="TaxCatchAll" ma:showField="CatchAllData" ma:web="9892b754-9140-4e9d-afc2-f466ef389d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1f917ac3-5126-4277-a4ba-d5601cb7ce2a">
      <Terms xmlns="http://schemas.microsoft.com/office/infopath/2007/PartnerControls"/>
    </lcf76f155ced4ddcb4097134ff3c332f>
    <_ip_UnifiedCompliancePolicyProperties xmlns="http://schemas.microsoft.com/sharepoint/v3" xsi:nil="true"/>
    <TaxCatchAll xmlns="9892b754-9140-4e9d-afc2-f466ef389db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343F1B-F12A-4B7D-9BA7-3056263D40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f917ac3-5126-4277-a4ba-d5601cb7ce2a"/>
    <ds:schemaRef ds:uri="9892b754-9140-4e9d-afc2-f466ef389d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9D379C-8992-4F90-B89C-184B8EAF1FD6}">
  <ds:schemaRefs>
    <ds:schemaRef ds:uri="1f917ac3-5126-4277-a4ba-d5601cb7ce2a"/>
    <ds:schemaRef ds:uri="http://purl.org/dc/dcmitype/"/>
    <ds:schemaRef ds:uri="http://www.w3.org/XML/1998/namespace"/>
    <ds:schemaRef ds:uri="http://purl.org/dc/terms/"/>
    <ds:schemaRef ds:uri="http://schemas.microsoft.com/office/2006/documentManagement/types"/>
    <ds:schemaRef ds:uri="http://schemas.microsoft.com/office/infopath/2007/PartnerControls"/>
    <ds:schemaRef ds:uri="http://purl.org/dc/elements/1.1/"/>
    <ds:schemaRef ds:uri="9892b754-9140-4e9d-afc2-f466ef389dbf"/>
    <ds:schemaRef ds:uri="http://schemas.openxmlformats.org/package/2006/metadata/core-properties"/>
    <ds:schemaRef ds:uri="http://schemas.microsoft.com/sharepoint/v3"/>
    <ds:schemaRef ds:uri="http://schemas.microsoft.com/office/2006/metadata/properties"/>
  </ds:schemaRefs>
</ds:datastoreItem>
</file>

<file path=customXml/itemProps3.xml><?xml version="1.0" encoding="utf-8"?>
<ds:datastoreItem xmlns:ds="http://schemas.openxmlformats.org/officeDocument/2006/customXml" ds:itemID="{58B2C4F1-BDAC-46A8-80F2-D1EEF9EA10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4399</Words>
  <Characters>25079</Characters>
  <Application>Microsoft Office Word</Application>
  <DocSecurity>0</DocSecurity>
  <Lines>208</Lines>
  <Paragraphs>58</Paragraphs>
  <ScaleCrop>false</ScaleCrop>
  <Company/>
  <LinksUpToDate>false</LinksUpToDate>
  <CharactersWithSpaces>29420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Tanvi Sapra</dc:creator>
  <cp:keywords/>
  <dc:description/>
  <cp:lastModifiedBy>Tanvi Sapra</cp:lastModifiedBy>
  <cp:revision>53</cp:revision>
  <cp:lastPrinted>2024-07-16T18:18:00Z</cp:lastPrinted>
  <dcterms:created xsi:type="dcterms:W3CDTF">2024-10-30T16:10:00Z</dcterms:created>
  <dcterms:modified xsi:type="dcterms:W3CDTF">2024-11-15T14:56:00Z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0x010100F5DF949A60206548A6D4ED4C50BB2482</vt:lpwstr>
  </property>
  <property fmtid="{D5CDD505-2E9C-101B-9397-08002B2CF9AE}" pid="3" name="MediaServiceImageTags">
    <vt:lpwstr/>
  </property>
  <property fmtid="{D5CDD505-2E9C-101B-9397-08002B2CF9AE}" pid="4" name="ZOTERO_PREF_1">
    <vt:lpwstr>&lt;data data-version="3" zotero-version="6.0.26"&gt;&lt;session id="3qNbjZMd"/&gt;&lt;style id="http://www.zotero.org/styles/american-medical-association" hasBibliography="1" bibliographyStyleHasBeenSet="1"/&gt;&lt;prefs&gt;&lt;pref name="fieldType" value="Field"/&gt;&lt;/prefs&gt;&lt;/data&gt;</vt:lpwstr>
  </property>
</Properties>
</file>