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B68E" w14:textId="77777777" w:rsidR="008166BC" w:rsidRDefault="008166BC" w:rsidP="008166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47BBD8B" wp14:editId="7A2364BE">
            <wp:extent cx="5943600" cy="4996873"/>
            <wp:effectExtent l="0" t="0" r="0" b="0"/>
            <wp:docPr id="404601295" name="Picture 8" descr="A diagram of a positive contro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01295" name="Picture 8" descr="A diagram of a positive control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6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43516" w14:textId="77777777" w:rsidR="008166BC" w:rsidRDefault="008166BC" w:rsidP="008166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</w:p>
    <w:p w14:paraId="0E155C1F" w14:textId="77777777" w:rsidR="008166BC" w:rsidRPr="007559B7" w:rsidRDefault="008166BC" w:rsidP="008166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FD33FA">
        <w:rPr>
          <w:rFonts w:ascii="Times New Roman" w:eastAsia="Times New Roman" w:hAnsi="Times New Roman" w:cs="Times New Roman"/>
          <w:b/>
          <w:bCs/>
        </w:rPr>
        <w:t xml:space="preserve">Supplementary 1. Peptide-level DKK1 modification in candidate epitope region. </w:t>
      </w:r>
      <w:r w:rsidRPr="007E7EF7">
        <w:rPr>
          <w:rFonts w:ascii="Times New Roman" w:eastAsia="Times New Roman" w:hAnsi="Times New Roman" w:cs="Times New Roman"/>
        </w:rPr>
        <w:t>(A) Log2 fold-change was calculated from the percent</w:t>
      </w:r>
      <w:r>
        <w:rPr>
          <w:rFonts w:ascii="Times New Roman" w:eastAsia="Times New Roman" w:hAnsi="Times New Roman" w:cs="Times New Roman"/>
        </w:rPr>
        <w:t xml:space="preserve">age modification of DKK1 bound </w:t>
      </w:r>
      <w:r w:rsidRPr="007E7EF7">
        <w:rPr>
          <w:rFonts w:ascii="Times New Roman" w:eastAsia="Times New Roman" w:hAnsi="Times New Roman" w:cs="Times New Roman"/>
        </w:rPr>
        <w:t>to the unbound control. Decreases in modification are shown in pink and increases in modification are shown in green. (B) The structure of DKK1-domain 2, CRD2, [C189-H264] is shown; peptides with significant protection are highlighted in red</w:t>
      </w:r>
      <w:r>
        <w:rPr>
          <w:rFonts w:ascii="Times New Roman" w:eastAsia="Times New Roman" w:hAnsi="Times New Roman" w:cs="Times New Roman"/>
        </w:rPr>
        <w:t xml:space="preserve">, and peptides with significant deprotection are shown in green. Amino acids that significantly contributed to </w:t>
      </w:r>
      <w:r w:rsidRPr="007E7EF7">
        <w:rPr>
          <w:rFonts w:ascii="Times New Roman" w:eastAsia="Times New Roman" w:hAnsi="Times New Roman" w:cs="Times New Roman"/>
        </w:rPr>
        <w:t xml:space="preserve">peptide-level changes are shown as sticks. </w:t>
      </w:r>
      <w:r>
        <w:rPr>
          <w:rFonts w:ascii="Times New Roman" w:eastAsia="Times New Roman" w:hAnsi="Times New Roman" w:cs="Times New Roman"/>
        </w:rPr>
        <w:t xml:space="preserve">The Pi-pi interactions are </w:t>
      </w:r>
      <w:r w:rsidRPr="007E7EF7">
        <w:rPr>
          <w:rFonts w:ascii="Times New Roman" w:eastAsia="Times New Roman" w:hAnsi="Times New Roman" w:cs="Times New Roman"/>
        </w:rPr>
        <w:t>indicated by dashed line</w:t>
      </w:r>
      <w:r>
        <w:rPr>
          <w:rFonts w:ascii="Times New Roman" w:eastAsia="Times New Roman" w:hAnsi="Times New Roman" w:cs="Times New Roman"/>
        </w:rPr>
        <w:t xml:space="preserve">s. (C) Log2 fold-change </w:t>
      </w:r>
      <w:r w:rsidRPr="007E7EF7">
        <w:rPr>
          <w:rFonts w:ascii="Times New Roman" w:eastAsia="Times New Roman" w:hAnsi="Times New Roman" w:cs="Times New Roman"/>
        </w:rPr>
        <w:t>was calculated from the percent</w:t>
      </w:r>
      <w:r>
        <w:rPr>
          <w:rFonts w:ascii="Times New Roman" w:eastAsia="Times New Roman" w:hAnsi="Times New Roman" w:cs="Times New Roman"/>
        </w:rPr>
        <w:t xml:space="preserve">age modification of DKK1 bound </w:t>
      </w:r>
      <w:r w:rsidRPr="007E7EF7">
        <w:rPr>
          <w:rFonts w:ascii="Times New Roman" w:eastAsia="Times New Roman" w:hAnsi="Times New Roman" w:cs="Times New Roman"/>
        </w:rPr>
        <w:t>to the unbound control. Colors represent individual antibodies. The structure of DKK1-domain 1, CRD1, [C86-S140] is shown</w:t>
      </w:r>
      <w:r>
        <w:rPr>
          <w:rFonts w:ascii="Times New Roman" w:eastAsia="Times New Roman" w:hAnsi="Times New Roman" w:cs="Times New Roman"/>
        </w:rPr>
        <w:t>, and peptides with significant protection are highlighted in red. Statistical significance was calculated via t-tests between the two conditions</w:t>
      </w:r>
      <w:r w:rsidRPr="007E7EF7">
        <w:rPr>
          <w:rFonts w:ascii="Times New Roman" w:eastAsia="Times New Roman" w:hAnsi="Times New Roman" w:cs="Times New Roman"/>
        </w:rPr>
        <w:t xml:space="preserve">, bound or unbound, by asterisk (*p&lt;0.05, **p&lt;0.01, ***p&lt;0.001, n=4 per condition). </w:t>
      </w:r>
      <w:r>
        <w:rPr>
          <w:rFonts w:ascii="Times New Roman" w:eastAsia="Times New Roman" w:hAnsi="Times New Roman" w:cs="Times New Roman"/>
        </w:rPr>
        <w:t xml:space="preserve">The </w:t>
      </w:r>
      <w:r w:rsidRPr="007E7EF7">
        <w:rPr>
          <w:rFonts w:ascii="Times New Roman" w:eastAsia="Times New Roman" w:hAnsi="Times New Roman" w:cs="Times New Roman"/>
        </w:rPr>
        <w:t xml:space="preserve">residues were numbered using the human DKK1 </w:t>
      </w:r>
      <w:proofErr w:type="spellStart"/>
      <w:r w:rsidRPr="007E7EF7">
        <w:rPr>
          <w:rFonts w:ascii="Times New Roman" w:eastAsia="Times New Roman" w:hAnsi="Times New Roman" w:cs="Times New Roman"/>
        </w:rPr>
        <w:t>UniProt</w:t>
      </w:r>
      <w:proofErr w:type="spellEnd"/>
      <w:r w:rsidRPr="007E7EF7">
        <w:rPr>
          <w:rFonts w:ascii="Times New Roman" w:eastAsia="Times New Roman" w:hAnsi="Times New Roman" w:cs="Times New Roman"/>
        </w:rPr>
        <w:t xml:space="preserve"> canonical sequence. </w:t>
      </w:r>
      <w:r>
        <w:rPr>
          <w:rFonts w:ascii="Times New Roman" w:eastAsia="Times New Roman" w:hAnsi="Times New Roman" w:cs="Times New Roman"/>
        </w:rPr>
        <w:t xml:space="preserve">The </w:t>
      </w:r>
      <w:r w:rsidRPr="007E7EF7">
        <w:rPr>
          <w:rFonts w:ascii="Times New Roman" w:eastAsia="Times New Roman" w:hAnsi="Times New Roman" w:cs="Times New Roman"/>
        </w:rPr>
        <w:t xml:space="preserve">structures </w:t>
      </w:r>
      <w:r>
        <w:rPr>
          <w:rFonts w:ascii="Times New Roman" w:eastAsia="Times New Roman" w:hAnsi="Times New Roman" w:cs="Times New Roman"/>
        </w:rPr>
        <w:t>were obtained from AlphaFold (AF-O94907-F1).</w:t>
      </w:r>
    </w:p>
    <w:p w14:paraId="1C0F2A29" w14:textId="77777777" w:rsidR="00E47087" w:rsidRDefault="00E47087"/>
    <w:sectPr w:rsidR="00E47087" w:rsidSect="008166BC"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F7686" w14:textId="77777777" w:rsidR="002B038E" w:rsidRDefault="002B038E">
      <w:r>
        <w:separator/>
      </w:r>
    </w:p>
  </w:endnote>
  <w:endnote w:type="continuationSeparator" w:id="0">
    <w:p w14:paraId="5063E99B" w14:textId="77777777" w:rsidR="002B038E" w:rsidRDefault="002B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Linya Wang" w:date="2025-02-07T14:37:00Z"/>
  <w:sdt>
    <w:sdtPr>
      <w:rPr>
        <w:rStyle w:val="PageNumber"/>
      </w:rPr>
      <w:id w:val="57668355"/>
      <w:docPartObj>
        <w:docPartGallery w:val="Page Numbers (Bottom of Page)"/>
        <w:docPartUnique/>
      </w:docPartObj>
    </w:sdtPr>
    <w:sdtContent>
      <w:customXmlInsRangeEnd w:id="0"/>
      <w:p w14:paraId="3ADCD8C4" w14:textId="77777777" w:rsidR="007F5614" w:rsidRDefault="00000000" w:rsidP="00150ECD">
        <w:pPr>
          <w:pStyle w:val="Footer"/>
          <w:framePr w:wrap="none" w:vAnchor="text" w:hAnchor="margin" w:xAlign="right" w:y="1"/>
          <w:rPr>
            <w:ins w:id="1" w:author="Linya Wang" w:date="2025-02-07T14:37:00Z" w16du:dateUtc="2025-02-07T22:37:00Z"/>
            <w:rStyle w:val="PageNumber"/>
          </w:rPr>
        </w:pPr>
        <w:ins w:id="2" w:author="Linya Wang" w:date="2025-02-07T14:37:00Z" w16du:dateUtc="2025-02-07T22:37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ins w:id="3" w:author="Linya Wang" w:date="2025-02-07T14:37:00Z" w16du:dateUtc="2025-02-07T22:37:00Z">
          <w:r>
            <w:rPr>
              <w:rStyle w:val="PageNumber"/>
            </w:rPr>
            <w:fldChar w:fldCharType="end"/>
          </w:r>
        </w:ins>
      </w:p>
      <w:customXmlInsRangeStart w:id="4" w:author="Linya Wang" w:date="2025-02-07T14:37:00Z"/>
    </w:sdtContent>
  </w:sdt>
  <w:customXmlInsRangeEnd w:id="4"/>
  <w:p w14:paraId="4574A7E7" w14:textId="77777777" w:rsidR="007F5614" w:rsidRDefault="007F5614" w:rsidP="007F5614">
    <w:pPr>
      <w:pStyle w:val="Footer"/>
      <w:ind w:right="360"/>
      <w:pPrChange w:id="5" w:author="Linya Wang" w:date="2025-02-07T14:37:00Z" w16du:dateUtc="2025-02-07T22:37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57043597"/>
      <w:docPartObj>
        <w:docPartGallery w:val="Page Numbers (Bottom of Page)"/>
        <w:docPartUnique/>
      </w:docPartObj>
    </w:sdtPr>
    <w:sdtContent>
      <w:p w14:paraId="45CF36DA" w14:textId="77777777" w:rsidR="007F5614" w:rsidRDefault="00000000" w:rsidP="00150E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39781014" w14:textId="77777777" w:rsidR="007F5614" w:rsidRDefault="007F5614" w:rsidP="00CD0E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2284" w14:textId="77777777" w:rsidR="002B038E" w:rsidRDefault="002B038E">
      <w:r>
        <w:separator/>
      </w:r>
    </w:p>
  </w:footnote>
  <w:footnote w:type="continuationSeparator" w:id="0">
    <w:p w14:paraId="1C755686" w14:textId="77777777" w:rsidR="002B038E" w:rsidRDefault="002B038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nya Wang">
    <w15:presenceInfo w15:providerId="AD" w15:userId="S::lwang@twistbioscience.com::e1a99e83-60b3-4b2a-9893-71a8734b41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BC"/>
    <w:rsid w:val="00003055"/>
    <w:rsid w:val="0028698E"/>
    <w:rsid w:val="002B038E"/>
    <w:rsid w:val="00363967"/>
    <w:rsid w:val="00493670"/>
    <w:rsid w:val="004A45BA"/>
    <w:rsid w:val="00547731"/>
    <w:rsid w:val="007F5614"/>
    <w:rsid w:val="008166BC"/>
    <w:rsid w:val="008644B0"/>
    <w:rsid w:val="00876E45"/>
    <w:rsid w:val="00BB072C"/>
    <w:rsid w:val="00CD0EB4"/>
    <w:rsid w:val="00E47087"/>
    <w:rsid w:val="00ED6A9A"/>
    <w:rsid w:val="00F4356D"/>
    <w:rsid w:val="00F8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EDADC9"/>
  <w15:chartTrackingRefBased/>
  <w15:docId w15:val="{B8497D8E-AB9A-954E-921C-DE66A273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6B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6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6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6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6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6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6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6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6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6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6B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6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6B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6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6B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16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BC"/>
    <w:rPr>
      <w:rFonts w:ascii="Calibri" w:eastAsia="Calibri" w:hAnsi="Calibri" w:cs="Calibri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166BC"/>
  </w:style>
  <w:style w:type="character" w:styleId="LineNumber">
    <w:name w:val="line number"/>
    <w:basedOn w:val="DefaultParagraphFont"/>
    <w:uiPriority w:val="99"/>
    <w:semiHidden/>
    <w:unhideWhenUsed/>
    <w:rsid w:val="008166BC"/>
  </w:style>
  <w:style w:type="paragraph" w:styleId="Header">
    <w:name w:val="header"/>
    <w:basedOn w:val="Normal"/>
    <w:link w:val="HeaderChar"/>
    <w:uiPriority w:val="99"/>
    <w:unhideWhenUsed/>
    <w:rsid w:val="00CD0E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EB4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Linya Wang</dc:creator>
  <cp:keywords/>
  <dc:description/>
  <cp:lastModifiedBy>Linya Wang</cp:lastModifiedBy>
  <cp:revision>2</cp:revision>
  <dcterms:created xsi:type="dcterms:W3CDTF">2025-03-26T16:29:00Z</dcterms:created>
  <dcterms:modified xsi:type="dcterms:W3CDTF">2025-04-01T19:01:00Z</dcterms:modified>
</cp:coreProperties>
</file>