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88D216" w14:textId="77777777" w:rsidR="00370A03" w:rsidRPr="005D2F96" w:rsidRDefault="00370A03" w:rsidP="00370A03">
      <w:pPr>
        <w:spacing w:line="360" w:lineRule="auto"/>
        <w:jc w:val="both"/>
        <w:rPr>
          <w:rFonts w:ascii="Arial" w:hAnsi="Arial" w:cs="Arial"/>
          <w:b/>
          <w:color w:val="000000" w:themeColor="text1"/>
        </w:rPr>
      </w:pPr>
      <w:r w:rsidRPr="005D2F96">
        <w:rPr>
          <w:rFonts w:ascii="Arial" w:hAnsi="Arial" w:cs="Arial"/>
          <w:b/>
          <w:bCs/>
          <w:color w:val="000000" w:themeColor="text1"/>
          <w:lang w:eastAsia="ja-JP"/>
        </w:rPr>
        <w:t>SUPPLEMENTARY LEGENDS</w:t>
      </w:r>
    </w:p>
    <w:p w14:paraId="26F05DC6" w14:textId="77777777" w:rsidR="00370A03" w:rsidRPr="005D2F96" w:rsidRDefault="00370A03" w:rsidP="00370A03">
      <w:pPr>
        <w:spacing w:line="360" w:lineRule="auto"/>
        <w:jc w:val="both"/>
        <w:rPr>
          <w:rFonts w:ascii="Arial" w:hAnsi="Arial" w:cs="Arial"/>
          <w:b/>
          <w:bCs/>
          <w:color w:val="000000" w:themeColor="text1"/>
          <w:lang w:eastAsia="ja-JP"/>
        </w:rPr>
      </w:pPr>
    </w:p>
    <w:p w14:paraId="6E4A4F37" w14:textId="77777777" w:rsidR="00370A03" w:rsidRPr="005D2F96" w:rsidRDefault="00370A03" w:rsidP="00370A03">
      <w:pPr>
        <w:spacing w:line="360" w:lineRule="auto"/>
        <w:jc w:val="both"/>
        <w:rPr>
          <w:rFonts w:ascii="Arial" w:hAnsi="Arial" w:cs="Arial"/>
          <w:color w:val="000000" w:themeColor="text1"/>
        </w:rPr>
      </w:pPr>
      <w:r w:rsidRPr="005D2F96">
        <w:rPr>
          <w:rFonts w:ascii="Arial" w:hAnsi="Arial" w:cs="Arial"/>
          <w:b/>
          <w:bCs/>
          <w:color w:val="000000" w:themeColor="text1"/>
          <w:lang w:eastAsia="ja-JP"/>
        </w:rPr>
        <w:t>S1</w:t>
      </w:r>
      <w:r w:rsidRPr="005D2F96">
        <w:rPr>
          <w:rFonts w:ascii="Arial" w:hAnsi="Arial" w:cs="Arial"/>
          <w:bCs/>
          <w:color w:val="000000" w:themeColor="text1"/>
          <w:lang w:eastAsia="ja-JP"/>
        </w:rPr>
        <w:t xml:space="preserve">: </w:t>
      </w:r>
      <w:r>
        <w:rPr>
          <w:rFonts w:ascii="Arial" w:hAnsi="Arial" w:cs="Arial"/>
          <w:color w:val="000000" w:themeColor="text1"/>
        </w:rPr>
        <w:t>S</w:t>
      </w:r>
      <w:r w:rsidRPr="005D2F96">
        <w:rPr>
          <w:rFonts w:ascii="Arial" w:hAnsi="Arial" w:cs="Arial"/>
          <w:color w:val="000000" w:themeColor="text1"/>
        </w:rPr>
        <w:t xml:space="preserve">chematic </w:t>
      </w:r>
      <w:r>
        <w:rPr>
          <w:rFonts w:ascii="Arial" w:hAnsi="Arial" w:cs="Arial"/>
          <w:color w:val="000000" w:themeColor="text1"/>
        </w:rPr>
        <w:t xml:space="preserve">representation of mutant </w:t>
      </w:r>
      <w:r w:rsidRPr="005D2F96">
        <w:rPr>
          <w:rFonts w:ascii="Arial" w:hAnsi="Arial" w:cs="Arial"/>
          <w:color w:val="000000" w:themeColor="text1"/>
        </w:rPr>
        <w:t xml:space="preserve">proteins from </w:t>
      </w:r>
      <w:r>
        <w:rPr>
          <w:rFonts w:ascii="Arial" w:hAnsi="Arial" w:cs="Arial"/>
          <w:color w:val="000000" w:themeColor="text1"/>
        </w:rPr>
        <w:t xml:space="preserve">the </w:t>
      </w:r>
      <w:r w:rsidRPr="005D2F96">
        <w:rPr>
          <w:rFonts w:ascii="Arial" w:hAnsi="Arial" w:cs="Arial"/>
          <w:color w:val="000000" w:themeColor="text1"/>
        </w:rPr>
        <w:t>7</w:t>
      </w:r>
      <w:r>
        <w:rPr>
          <w:rFonts w:ascii="Arial" w:hAnsi="Arial" w:cs="Arial"/>
          <w:color w:val="000000" w:themeColor="text1"/>
        </w:rPr>
        <w:t>1</w:t>
      </w:r>
      <w:r w:rsidRPr="005D2F96">
        <w:rPr>
          <w:rFonts w:ascii="Arial" w:hAnsi="Arial" w:cs="Arial"/>
          <w:color w:val="000000" w:themeColor="text1"/>
        </w:rPr>
        <w:t xml:space="preserve"> mutated genes with NLE (not last exon) m</w:t>
      </w:r>
      <w:r>
        <w:rPr>
          <w:rFonts w:ascii="Arial" w:hAnsi="Arial" w:cs="Arial"/>
          <w:color w:val="000000" w:themeColor="text1"/>
        </w:rPr>
        <w:t>utations and significantly down-</w:t>
      </w:r>
      <w:r w:rsidRPr="005D2F96">
        <w:rPr>
          <w:rFonts w:ascii="Arial" w:hAnsi="Arial" w:cs="Arial"/>
          <w:color w:val="000000" w:themeColor="text1"/>
        </w:rPr>
        <w:t>regulated</w:t>
      </w:r>
      <w:r>
        <w:rPr>
          <w:rFonts w:ascii="Arial" w:hAnsi="Arial" w:cs="Arial"/>
          <w:color w:val="000000" w:themeColor="text1"/>
        </w:rPr>
        <w:t xml:space="preserve"> (fold-change &lt; -0.5)</w:t>
      </w:r>
      <w:r w:rsidRPr="005D2F96">
        <w:rPr>
          <w:rFonts w:ascii="Arial" w:hAnsi="Arial" w:cs="Arial"/>
          <w:color w:val="000000" w:themeColor="text1"/>
        </w:rPr>
        <w:t xml:space="preserve"> in MSI tumors. Position of microsatellite (red square); </w:t>
      </w:r>
      <w:r>
        <w:rPr>
          <w:rFonts w:ascii="Arial" w:hAnsi="Arial" w:cs="Arial"/>
          <w:color w:val="000000" w:themeColor="text1"/>
        </w:rPr>
        <w:t xml:space="preserve">the size of the </w:t>
      </w:r>
      <w:proofErr w:type="spellStart"/>
      <w:r>
        <w:rPr>
          <w:rFonts w:ascii="Arial" w:hAnsi="Arial" w:cs="Arial"/>
          <w:color w:val="000000" w:themeColor="text1"/>
        </w:rPr>
        <w:t>neo</w:t>
      </w:r>
      <w:r w:rsidRPr="005D2F96">
        <w:rPr>
          <w:rFonts w:ascii="Arial" w:hAnsi="Arial" w:cs="Arial"/>
          <w:color w:val="000000" w:themeColor="text1"/>
        </w:rPr>
        <w:t>antigenic</w:t>
      </w:r>
      <w:proofErr w:type="spellEnd"/>
      <w:r w:rsidRPr="005D2F96">
        <w:rPr>
          <w:rFonts w:ascii="Arial" w:hAnsi="Arial" w:cs="Arial"/>
          <w:color w:val="000000" w:themeColor="text1"/>
        </w:rPr>
        <w:t xml:space="preserve"> sequence </w:t>
      </w:r>
      <w:r>
        <w:rPr>
          <w:rFonts w:ascii="Arial" w:hAnsi="Arial" w:cs="Arial"/>
          <w:color w:val="000000" w:themeColor="text1"/>
        </w:rPr>
        <w:t>is indicated in number of amino acids (green square).</w:t>
      </w:r>
    </w:p>
    <w:p w14:paraId="33CDEC77" w14:textId="77777777" w:rsidR="00370A03" w:rsidRPr="005D2F96" w:rsidRDefault="00370A03" w:rsidP="00370A03">
      <w:pPr>
        <w:spacing w:line="360" w:lineRule="auto"/>
        <w:jc w:val="both"/>
        <w:rPr>
          <w:rFonts w:ascii="Arial" w:hAnsi="Arial" w:cs="Arial"/>
          <w:b/>
          <w:bCs/>
          <w:color w:val="000000" w:themeColor="text1"/>
          <w:lang w:eastAsia="ja-JP"/>
        </w:rPr>
      </w:pPr>
    </w:p>
    <w:p w14:paraId="7DF551E4" w14:textId="77777777" w:rsidR="000C6E32" w:rsidRPr="005D2F96" w:rsidRDefault="00370A03" w:rsidP="000C6E32">
      <w:pPr>
        <w:spacing w:line="360" w:lineRule="auto"/>
        <w:jc w:val="both"/>
        <w:rPr>
          <w:ins w:id="0" w:author="Ada Collura" w:date="2018-06-06T12:05:00Z"/>
          <w:rFonts w:ascii="Arial" w:hAnsi="Arial" w:cs="Arial"/>
          <w:color w:val="000000" w:themeColor="text1"/>
        </w:rPr>
      </w:pPr>
      <w:r w:rsidRPr="005D2F96">
        <w:rPr>
          <w:rFonts w:ascii="Arial" w:hAnsi="Arial" w:cs="Arial"/>
          <w:b/>
          <w:bCs/>
          <w:color w:val="000000" w:themeColor="text1"/>
          <w:lang w:eastAsia="ja-JP"/>
        </w:rPr>
        <w:t>S2</w:t>
      </w:r>
      <w:r w:rsidRPr="005D2F96">
        <w:rPr>
          <w:rFonts w:ascii="Arial" w:hAnsi="Arial" w:cs="Arial"/>
          <w:bCs/>
          <w:color w:val="000000" w:themeColor="text1"/>
          <w:lang w:eastAsia="ja-JP"/>
        </w:rPr>
        <w:t>:</w:t>
      </w:r>
      <w:r w:rsidRPr="005D2F96">
        <w:rPr>
          <w:rFonts w:ascii="Arial" w:hAnsi="Arial"/>
        </w:rPr>
        <w:t xml:space="preserve"> </w:t>
      </w:r>
      <w:r w:rsidRPr="005D2F96">
        <w:rPr>
          <w:rFonts w:ascii="Arial" w:hAnsi="Arial" w:cs="Arial"/>
          <w:bCs/>
          <w:color w:val="000000" w:themeColor="text1"/>
          <w:lang w:eastAsia="ja-JP"/>
        </w:rPr>
        <w:t xml:space="preserve">Inhibition of UPF1 in MSI (HCT116, RKO) and MSS (SW480, LS513) colon cancer cell lines by RNA interference. Suppression of UPF1 mRNA is measured by quantitative RT–PCR 24h (0H) and 72H (48H) post-transfection compared to non-silencing scrambled control </w:t>
      </w:r>
      <w:proofErr w:type="spellStart"/>
      <w:r w:rsidRPr="005D2F96">
        <w:rPr>
          <w:rFonts w:ascii="Arial" w:hAnsi="Arial" w:cs="Arial"/>
          <w:bCs/>
          <w:color w:val="000000" w:themeColor="text1"/>
          <w:lang w:eastAsia="ja-JP"/>
        </w:rPr>
        <w:t>siRNA</w:t>
      </w:r>
      <w:proofErr w:type="spellEnd"/>
      <w:r w:rsidRPr="005D2F96">
        <w:rPr>
          <w:rFonts w:ascii="Arial" w:hAnsi="Arial" w:cs="Arial"/>
          <w:bCs/>
          <w:color w:val="000000" w:themeColor="text1"/>
          <w:lang w:eastAsia="ja-JP"/>
        </w:rPr>
        <w:t>-transfected cells (</w:t>
      </w:r>
      <w:proofErr w:type="spellStart"/>
      <w:r w:rsidRPr="005D2F96">
        <w:rPr>
          <w:rFonts w:ascii="Arial" w:hAnsi="Arial" w:cs="Arial"/>
          <w:bCs/>
          <w:color w:val="000000" w:themeColor="text1"/>
          <w:lang w:eastAsia="ja-JP"/>
        </w:rPr>
        <w:t>siCTL</w:t>
      </w:r>
      <w:proofErr w:type="spellEnd"/>
      <w:r w:rsidRPr="005D2F96">
        <w:rPr>
          <w:rFonts w:ascii="Arial" w:hAnsi="Arial" w:cs="Arial"/>
          <w:bCs/>
          <w:color w:val="000000" w:themeColor="text1"/>
          <w:lang w:eastAsia="ja-JP"/>
        </w:rPr>
        <w:t xml:space="preserve">). 18S is used as the reference gene. </w:t>
      </w:r>
      <w:ins w:id="1" w:author="Ada Collura" w:date="2018-06-06T12:05:00Z">
        <w:r w:rsidR="000C6E32" w:rsidRPr="005D2F96">
          <w:rPr>
            <w:rFonts w:ascii="Arial" w:hAnsi="Arial" w:cs="Arial"/>
          </w:rPr>
          <w:t xml:space="preserve">Data are means ± SEM. </w:t>
        </w:r>
        <w:r w:rsidR="000C6E32">
          <w:rPr>
            <w:rFonts w:ascii="Arial" w:hAnsi="Arial" w:cs="Arial"/>
          </w:rPr>
          <w:t xml:space="preserve">Unpaired </w:t>
        </w:r>
        <w:r w:rsidR="000C6E32" w:rsidRPr="0057663A">
          <w:rPr>
            <w:rFonts w:ascii="Arial" w:hAnsi="Arial" w:cs="Arial"/>
            <w:i/>
          </w:rPr>
          <w:t>t-test</w:t>
        </w:r>
        <w:r w:rsidR="000C6E32">
          <w:rPr>
            <w:rFonts w:ascii="Arial" w:hAnsi="Arial" w:cs="Arial"/>
          </w:rPr>
          <w:t xml:space="preserve"> was performed to determine significance. **** </w:t>
        </w:r>
        <w:proofErr w:type="gramStart"/>
        <w:r w:rsidR="000C6E32">
          <w:rPr>
            <w:rFonts w:ascii="Arial" w:hAnsi="Arial" w:cs="Arial"/>
          </w:rPr>
          <w:t>indicate</w:t>
        </w:r>
        <w:proofErr w:type="gramEnd"/>
        <w:r w:rsidR="000C6E32">
          <w:rPr>
            <w:rFonts w:ascii="Arial" w:hAnsi="Arial" w:cs="Arial"/>
          </w:rPr>
          <w:t xml:space="preserve">: * p &lt;0.05 </w:t>
        </w:r>
        <w:r w:rsidR="000C6E32" w:rsidRPr="005D2F96">
          <w:rPr>
            <w:rFonts w:ascii="Arial" w:hAnsi="Arial" w:cs="Arial"/>
          </w:rPr>
          <w:t>** p &lt; 0.01; ***p &lt; 0.001</w:t>
        </w:r>
        <w:r w:rsidR="000C6E32">
          <w:rPr>
            <w:rFonts w:ascii="Arial" w:hAnsi="Arial" w:cs="Arial"/>
          </w:rPr>
          <w:t xml:space="preserve">, **** </w:t>
        </w:r>
        <w:r w:rsidR="000C6E32" w:rsidRPr="005D2F96">
          <w:rPr>
            <w:rFonts w:ascii="Arial" w:hAnsi="Arial" w:cs="Arial"/>
          </w:rPr>
          <w:t>p &lt; 0.00</w:t>
        </w:r>
        <w:r w:rsidR="000C6E32">
          <w:rPr>
            <w:rFonts w:ascii="Arial" w:hAnsi="Arial" w:cs="Arial"/>
          </w:rPr>
          <w:t>0</w:t>
        </w:r>
        <w:r w:rsidR="000C6E32" w:rsidRPr="005D2F96">
          <w:rPr>
            <w:rFonts w:ascii="Arial" w:hAnsi="Arial" w:cs="Arial"/>
          </w:rPr>
          <w:t>1.</w:t>
        </w:r>
      </w:ins>
    </w:p>
    <w:p w14:paraId="47538EAA" w14:textId="77777777" w:rsidR="00370A03" w:rsidDel="000C6E32" w:rsidRDefault="00370A03" w:rsidP="000C6E32">
      <w:pPr>
        <w:rPr>
          <w:del w:id="2" w:author="Ada Collura" w:date="2018-06-06T12:05:00Z"/>
          <w:rFonts w:ascii="Arial" w:hAnsi="Arial" w:cs="Arial"/>
          <w:bCs/>
          <w:color w:val="000000" w:themeColor="text1"/>
          <w:lang w:eastAsia="ja-JP"/>
        </w:rPr>
      </w:pPr>
      <w:del w:id="3" w:author="Ada Collura" w:date="2018-06-06T12:05:00Z">
        <w:r w:rsidRPr="005D2F96" w:rsidDel="000C6E32">
          <w:rPr>
            <w:rFonts w:ascii="Arial" w:hAnsi="Arial" w:cs="Arial"/>
            <w:color w:val="000000" w:themeColor="text1"/>
          </w:rPr>
          <w:delText xml:space="preserve">Data are means ± SEM. * p &lt; 0.05. </w:delText>
        </w:r>
        <w:r w:rsidRPr="005D2F96" w:rsidDel="000C6E32">
          <w:rPr>
            <w:rFonts w:ascii="Arial" w:hAnsi="Arial" w:cs="Arial"/>
            <w:bCs/>
            <w:color w:val="000000" w:themeColor="text1"/>
            <w:lang w:eastAsia="ja-JP"/>
          </w:rPr>
          <w:delText xml:space="preserve">  ** p &lt; 0.01; *** p &lt; 0.001. </w:delText>
        </w:r>
      </w:del>
    </w:p>
    <w:p w14:paraId="6B94ECE4" w14:textId="77777777" w:rsidR="0077773C" w:rsidRDefault="0077773C" w:rsidP="000C6E32">
      <w:pPr>
        <w:spacing w:after="240" w:line="360" w:lineRule="auto"/>
        <w:jc w:val="both"/>
      </w:pPr>
      <w:bookmarkStart w:id="4" w:name="_GoBack"/>
      <w:bookmarkEnd w:id="4"/>
    </w:p>
    <w:sectPr w:rsidR="0077773C" w:rsidSect="0077773C">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A03"/>
    <w:rsid w:val="000C6E32"/>
    <w:rsid w:val="00370A03"/>
    <w:rsid w:val="0077773C"/>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8771E5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A03"/>
    <w:rPr>
      <w:rFonts w:ascii="Times New Roman" w:hAnsi="Times New Roman"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A03"/>
    <w:rPr>
      <w:rFonts w:ascii="Times New Roman" w:hAnsi="Times New Roman"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134</Words>
  <Characters>740</Characters>
  <Application>Microsoft Macintosh Word</Application>
  <DocSecurity>0</DocSecurity>
  <Lines>6</Lines>
  <Paragraphs>1</Paragraphs>
  <ScaleCrop>false</ScaleCrop>
  <Company>INSERM</Company>
  <LinksUpToDate>false</LinksUpToDate>
  <CharactersWithSpaces>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 Collura</dc:creator>
  <cp:keywords/>
  <dc:description/>
  <cp:lastModifiedBy>Ada Collura</cp:lastModifiedBy>
  <cp:revision>2</cp:revision>
  <dcterms:created xsi:type="dcterms:W3CDTF">2018-06-06T10:05:00Z</dcterms:created>
  <dcterms:modified xsi:type="dcterms:W3CDTF">2018-06-06T10:05:00Z</dcterms:modified>
</cp:coreProperties>
</file>