
<file path=[Content_Types].xml><?xml version="1.0" encoding="utf-8"?>
<Types xmlns="http://schemas.openxmlformats.org/package/2006/content-types">
  <Default Extension="tiff" ContentType="image/tiff"/>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36"/>
          <w:szCs w:val="36"/>
        </w:rPr>
      </w:pPr>
    </w:p>
    <w:p>
      <w:pPr>
        <w:jc w:val="center"/>
        <w:rPr>
          <w:sz w:val="36"/>
          <w:szCs w:val="36"/>
        </w:rPr>
      </w:pPr>
    </w:p>
    <w:p>
      <w:pPr>
        <w:jc w:val="center"/>
        <w:rPr>
          <w:sz w:val="36"/>
          <w:szCs w:val="36"/>
        </w:rPr>
      </w:pPr>
      <w:r>
        <w:rPr>
          <w:sz w:val="36"/>
          <w:szCs w:val="36"/>
        </w:rPr>
        <w:t>Supplementary Materials for</w:t>
      </w:r>
    </w:p>
    <w:p/>
    <w:p>
      <w:pPr>
        <w:jc w:val="center"/>
        <w:rPr>
          <w:b/>
          <w:sz w:val="28"/>
          <w:szCs w:val="28"/>
        </w:rPr>
      </w:pPr>
      <w:r>
        <w:rPr>
          <w:b/>
          <w:sz w:val="28"/>
          <w:szCs w:val="28"/>
        </w:rPr>
        <w:t>Multiomics approach reveals the ubiquitination-specific processes hijacked by SARS-CoV-2</w:t>
      </w:r>
    </w:p>
    <w:p>
      <w:pPr>
        <w:jc w:val="center"/>
        <w:rPr>
          <w:sz w:val="28"/>
          <w:szCs w:val="28"/>
        </w:rPr>
      </w:pPr>
    </w:p>
    <w:p>
      <w:pPr>
        <w:spacing w:before="100" w:beforeAutospacing="1" w:after="100" w:afterAutospacing="1" w:line="360" w:lineRule="auto"/>
      </w:pPr>
      <w:r>
        <w:t>Gang Xu, Yezi Wu, Tongyang Xiao, Furong Qi, Lujie Fan, Shengyuan Zhang, Jian Zhou, Yanhua He, Xiang Gao, Hongxiang Zeng, Yunfei Li, Zheng Zhang</w:t>
      </w:r>
    </w:p>
    <w:p>
      <w:pPr>
        <w:spacing w:before="100" w:beforeAutospacing="1" w:after="100" w:afterAutospacing="1" w:line="360" w:lineRule="auto"/>
        <w:jc w:val="center"/>
        <w:rPr>
          <w:szCs w:val="24"/>
        </w:rPr>
      </w:pPr>
      <w:r>
        <w:rPr>
          <w:szCs w:val="24"/>
        </w:rPr>
        <w:t xml:space="preserve">Correspondence to: </w:t>
      </w:r>
      <w:r>
        <w:rPr>
          <w:rFonts w:eastAsia="Calibri"/>
          <w:sz w:val="21"/>
          <w:szCs w:val="21"/>
          <w:lang w:eastAsia="zh-CN"/>
        </w:rPr>
        <w:t>Z.Z. zhangzheng1975@aliyun.com</w:t>
      </w:r>
    </w:p>
    <w:p/>
    <w:p>
      <w:pPr>
        <w:rPr>
          <w:b/>
        </w:rPr>
      </w:pPr>
    </w:p>
    <w:p>
      <w:pPr>
        <w:keepNext/>
        <w:keepLines/>
        <w:spacing w:before="240" w:line="259" w:lineRule="auto"/>
        <w:rPr>
          <w:rFonts w:eastAsia="等线 Light"/>
          <w:b/>
          <w:color w:val="000000"/>
          <w:szCs w:val="24"/>
        </w:rPr>
      </w:pPr>
      <w:r>
        <w:rPr>
          <w:rFonts w:eastAsia="等线 Light"/>
          <w:b/>
          <w:color w:val="000000"/>
          <w:szCs w:val="24"/>
        </w:rPr>
        <w:t>This PDF file includes:</w:t>
      </w:r>
    </w:p>
    <w:p>
      <w:pPr>
        <w:keepNext/>
        <w:keepLines/>
        <w:spacing w:before="240" w:line="259" w:lineRule="auto"/>
        <w:rPr>
          <w:rFonts w:eastAsia="等线 Light"/>
          <w:b/>
          <w:color w:val="000000"/>
          <w:szCs w:val="24"/>
        </w:rPr>
      </w:pPr>
    </w:p>
    <w:p>
      <w:pPr>
        <w:ind w:firstLine="480" w:firstLineChars="200"/>
        <w:rPr>
          <w:rFonts w:eastAsia="等线"/>
          <w:szCs w:val="24"/>
          <w:lang w:eastAsia="zh-CN"/>
        </w:rPr>
      </w:pPr>
      <w:r>
        <w:t>Materials and Methods</w:t>
      </w:r>
    </w:p>
    <w:p>
      <w:pPr>
        <w:ind w:firstLine="480" w:firstLineChars="200"/>
        <w:rPr>
          <w:rFonts w:eastAsia="等线"/>
          <w:szCs w:val="24"/>
          <w:lang w:eastAsia="zh-CN"/>
        </w:rPr>
      </w:pPr>
      <w:r>
        <w:rPr>
          <w:rFonts w:eastAsia="等线"/>
          <w:szCs w:val="24"/>
        </w:rPr>
        <w:t xml:space="preserve">Supplementary </w:t>
      </w:r>
      <w:r>
        <w:rPr>
          <w:rFonts w:eastAsia="等线"/>
          <w:szCs w:val="24"/>
          <w:lang w:eastAsia="zh-CN"/>
        </w:rPr>
        <w:t>Figure 1 to 7</w:t>
      </w:r>
    </w:p>
    <w:p>
      <w:pPr>
        <w:ind w:firstLine="480" w:firstLineChars="200"/>
        <w:rPr>
          <w:rFonts w:eastAsia="等线"/>
          <w:color w:val="FF0000"/>
          <w:szCs w:val="24"/>
          <w:lang w:eastAsia="zh-CN"/>
        </w:rPr>
      </w:pPr>
      <w:r>
        <w:rPr>
          <w:rFonts w:eastAsia="等线"/>
          <w:szCs w:val="24"/>
        </w:rPr>
        <w:t xml:space="preserve">Supplementary </w:t>
      </w:r>
      <w:r>
        <w:rPr>
          <w:rFonts w:hint="eastAsia" w:eastAsia="等线"/>
          <w:szCs w:val="24"/>
          <w:lang w:eastAsia="zh-CN"/>
        </w:rPr>
        <w:t>Table 7</w:t>
      </w:r>
    </w:p>
    <w:p/>
    <w:p>
      <w:pPr>
        <w:ind w:left="720"/>
      </w:pPr>
    </w:p>
    <w:p>
      <w:pPr>
        <w:ind w:left="720"/>
      </w:pPr>
    </w:p>
    <w:p>
      <w:pPr>
        <w:ind w:left="720"/>
      </w:pPr>
      <w:r>
        <w:br w:type="textWrapping"/>
      </w:r>
    </w:p>
    <w:p>
      <w:pPr>
        <w:ind w:left="720"/>
      </w:pPr>
    </w:p>
    <w:p>
      <w:pPr>
        <w:ind w:left="720"/>
      </w:pPr>
    </w:p>
    <w:p>
      <w:pPr>
        <w:ind w:left="720"/>
      </w:pPr>
    </w:p>
    <w:p>
      <w:pPr>
        <w:ind w:left="720"/>
      </w:pPr>
    </w:p>
    <w:p>
      <w:pPr>
        <w:ind w:left="720"/>
      </w:pPr>
    </w:p>
    <w:p>
      <w:pPr>
        <w:ind w:left="720"/>
      </w:pPr>
    </w:p>
    <w:p>
      <w:pPr>
        <w:ind w:left="720"/>
      </w:pPr>
    </w:p>
    <w:p>
      <w:pPr>
        <w:ind w:left="720"/>
      </w:pPr>
    </w:p>
    <w:p>
      <w:pPr>
        <w:sectPr>
          <w:headerReference r:id="rId3" w:type="default"/>
          <w:footerReference r:id="rId4" w:type="default"/>
          <w:pgSz w:w="12240" w:h="15840"/>
          <w:pgMar w:top="1440" w:right="1440" w:bottom="1440" w:left="1440" w:header="720" w:footer="720" w:gutter="0"/>
          <w:pgNumType w:start="1"/>
          <w:cols w:space="720" w:num="1"/>
          <w:docGrid w:linePitch="360" w:charSpace="0"/>
        </w:sectPr>
      </w:pPr>
    </w:p>
    <w:p>
      <w:pPr>
        <w:rPr>
          <w:b/>
          <w:sz w:val="28"/>
          <w:szCs w:val="28"/>
          <w:lang w:eastAsia="zh-CN"/>
        </w:rPr>
      </w:pPr>
      <w:r>
        <w:rPr>
          <w:b/>
          <w:sz w:val="28"/>
          <w:szCs w:val="28"/>
          <w:lang w:eastAsia="zh-CN"/>
        </w:rPr>
        <w:t>Materials and Methods</w:t>
      </w:r>
    </w:p>
    <w:p>
      <w:pPr>
        <w:rPr>
          <w:sz w:val="28"/>
          <w:szCs w:val="28"/>
          <w:lang w:eastAsia="zh-CN"/>
        </w:rPr>
      </w:pPr>
    </w:p>
    <w:p>
      <w:pPr>
        <w:rPr>
          <w:b/>
          <w:sz w:val="28"/>
          <w:szCs w:val="28"/>
          <w:lang w:eastAsia="zh-CN"/>
        </w:rPr>
      </w:pPr>
      <w:r>
        <w:rPr>
          <w:b/>
          <w:sz w:val="28"/>
          <w:szCs w:val="28"/>
          <w:lang w:eastAsia="zh-CN"/>
        </w:rPr>
        <w:t>Samples preparation for MS</w:t>
      </w:r>
    </w:p>
    <w:p>
      <w:pPr>
        <w:rPr>
          <w:sz w:val="28"/>
          <w:szCs w:val="28"/>
          <w:lang w:eastAsia="zh-CN"/>
        </w:rPr>
      </w:pPr>
      <w:r>
        <w:rPr>
          <w:sz w:val="28"/>
          <w:szCs w:val="28"/>
          <w:lang w:eastAsia="zh-CN"/>
        </w:rPr>
        <w:t>Calu3 cells grow in 15cm dish and were infected with 1 MOI SARS-CoV-2 for 24h. SARS-CoV-2-infected and Mock cells were collected, washed with PBS, and then lysed with 1% SDS lysis buffer (50 mM Tris, pH 7.4, 150 mM NaCl, 1% NP-40, 1% SDS, 5 mM -glycerophosphate, 2.5 mM sodium pyrophosphate, 5 mM NaF, 200 M Na3VO4, supplemented with protease inhibitor cocktail) on ice for 30 min. The lysates</w:t>
      </w:r>
    </w:p>
    <w:p>
      <w:pPr>
        <w:rPr>
          <w:sz w:val="28"/>
          <w:szCs w:val="28"/>
          <w:lang w:eastAsia="zh-CN"/>
        </w:rPr>
      </w:pPr>
      <w:r>
        <w:rPr>
          <w:sz w:val="28"/>
          <w:szCs w:val="28"/>
          <w:lang w:eastAsia="zh-CN"/>
        </w:rPr>
        <w:t>were sonicated three times on ice using a high intensity ultrasonic processor (Scientz) in lysis buffer. The remaining debris was removed by centrifugation at 12,000 g at 4 °C for 10 min. Finally, the supernatant was collected and the protein concentration was determined with BCA kit (Thermo Fisher, 23225) according to the manufacturer’s instructions.</w:t>
      </w:r>
    </w:p>
    <w:p>
      <w:pPr>
        <w:rPr>
          <w:sz w:val="28"/>
          <w:szCs w:val="28"/>
          <w:lang w:eastAsia="zh-CN"/>
        </w:rPr>
      </w:pPr>
      <w:r>
        <w:rPr>
          <w:sz w:val="28"/>
          <w:szCs w:val="28"/>
          <w:lang w:eastAsia="zh-CN"/>
        </w:rPr>
        <w:t>The protein sample was added with 1 volume of pre-cooled acetone, vortexed to mix, and added with 4 volumes of pre-cooled acetone, precipitated at -20 °C for 2 h. The protein sample was then redissolved in 200 mM TEAB and ultrasonically dispersed. Trypsin was added at 1:50 trypsin-to-protein mass ratio for the first digestion overnight. The sample was reduced with 5 mM dithiothreitol for 60 min at 37 °C and alkylated with 11 mM iodoacetamide for 45 min at room temperature in darkness. Finally, the peptides were desalted by C18 SPE column.</w:t>
      </w:r>
    </w:p>
    <w:p>
      <w:pPr>
        <w:rPr>
          <w:sz w:val="28"/>
          <w:szCs w:val="28"/>
          <w:lang w:eastAsia="zh-CN"/>
        </w:rPr>
      </w:pPr>
      <w:r>
        <w:rPr>
          <w:sz w:val="28"/>
          <w:szCs w:val="28"/>
          <w:lang w:eastAsia="zh-CN"/>
        </w:rPr>
        <w:t>Dissolve the peptide in IP buffer solution (100 mM NaCl, 1 mM EDTA, 50 mM Tris-HCl, 0.5% NP-40, pH 8.0), transfer the supernatant to the ubiquitinated resin that has been washed in advance (antibody resin Product number PTM-1104, from Hangzhou Jingjie Biot</w:t>
      </w:r>
      <w:r>
        <w:rPr>
          <w:rFonts w:hint="eastAsia"/>
          <w:sz w:val="28"/>
          <w:szCs w:val="28"/>
          <w:lang w:eastAsia="zh-CN"/>
        </w:rPr>
        <w:t>echnology Co., Ltd., PTM Bio), placed on a 4 ℃ rotating shaker, gently shake and incubate overnight. After the incubation, the resin was washed with IP buffer solution 4 times and deionized water twice. Finally, 0.1% trifluoroacetic acid eluent was used to</w:t>
      </w:r>
      <w:r>
        <w:rPr>
          <w:sz w:val="28"/>
          <w:szCs w:val="28"/>
          <w:lang w:eastAsia="zh-CN"/>
        </w:rPr>
        <w:t xml:space="preserve"> elute the resin-bound peptides for three times, then the eluent was collected and vacuumed freeze and drain. After draining, desalination was done following the instructions of C18 ZipTips, desalinated eluent was vacuumed freeze draining again and then use for LC/MS analysis.</w:t>
      </w:r>
    </w:p>
    <w:p>
      <w:pPr>
        <w:rPr>
          <w:sz w:val="28"/>
          <w:szCs w:val="28"/>
          <w:lang w:eastAsia="zh-CN"/>
        </w:rPr>
      </w:pPr>
    </w:p>
    <w:p>
      <w:pPr>
        <w:rPr>
          <w:b/>
          <w:sz w:val="28"/>
          <w:szCs w:val="28"/>
          <w:lang w:eastAsia="zh-CN"/>
        </w:rPr>
      </w:pPr>
      <w:r>
        <w:rPr>
          <w:b/>
          <w:sz w:val="28"/>
          <w:szCs w:val="28"/>
          <w:lang w:eastAsia="zh-CN"/>
        </w:rPr>
        <w:t>LC–MS/MS</w:t>
      </w:r>
    </w:p>
    <w:p>
      <w:pPr>
        <w:rPr>
          <w:sz w:val="28"/>
          <w:szCs w:val="28"/>
          <w:lang w:eastAsia="zh-CN"/>
        </w:rPr>
      </w:pPr>
      <w:r>
        <w:rPr>
          <w:sz w:val="28"/>
          <w:szCs w:val="28"/>
          <w:lang w:eastAsia="zh-CN"/>
        </w:rPr>
        <w:t>The tryptic peptides were dissolved in solvent A (0.1% formic acid, 2% acetonitrile in water), directly loaded onto a home-made reversed-phase analytical column (25-cm length, 100 μm i.d.). Peptides were separated with a gradient from 6% to 22% solvent B (0.1% formic acid in acetonitrile) over 43 min, 22% to 30% in 13 min and climbing to 80% in 2 min then holding at 80% for the last 2 min, all at a constant flow rate of 450 nL/min on a nanoElute UHPLC system (Bruker Daltonics).</w:t>
      </w:r>
    </w:p>
    <w:p>
      <w:pPr>
        <w:rPr>
          <w:sz w:val="28"/>
          <w:szCs w:val="28"/>
          <w:lang w:eastAsia="zh-CN"/>
        </w:rPr>
      </w:pPr>
      <w:r>
        <w:rPr>
          <w:sz w:val="28"/>
          <w:szCs w:val="28"/>
          <w:lang w:eastAsia="zh-CN"/>
        </w:rPr>
        <w:t>The peptides were subjected to Capillary source followed by the timsTOF Pro (Bruker Daltonics) mass spectrometry. The electrospray voltage applied was 1.75 kV. Precursors and fragments were analyzed at the TOF detector, with a MS/MS scan range from 100 to 1700 m/z. The timsTOF Pro was operated in parallel accumulation serial fragmentation (PASEF) mode. Precursors with charge states 0 to 5 were selected for fragmentation, and 10 PASEF-MS/MS scans were acquired per cycle. The dynamic exclusion was set to 24 s.</w:t>
      </w:r>
    </w:p>
    <w:p>
      <w:pPr>
        <w:rPr>
          <w:sz w:val="28"/>
          <w:szCs w:val="28"/>
          <w:lang w:eastAsia="zh-CN"/>
        </w:rPr>
      </w:pPr>
    </w:p>
    <w:p>
      <w:pPr>
        <w:rPr>
          <w:b/>
          <w:sz w:val="28"/>
          <w:szCs w:val="28"/>
        </w:rPr>
      </w:pPr>
      <w:r>
        <w:rPr>
          <w:b/>
          <w:sz w:val="28"/>
          <w:szCs w:val="28"/>
        </w:rPr>
        <w:t>MS data analysis</w:t>
      </w:r>
    </w:p>
    <w:p>
      <w:pPr>
        <w:rPr>
          <w:sz w:val="28"/>
          <w:szCs w:val="28"/>
        </w:rPr>
      </w:pPr>
      <w:r>
        <w:rPr>
          <w:sz w:val="28"/>
          <w:szCs w:val="28"/>
        </w:rPr>
        <w:t>The raw LC-MS datasets were first searched against database and converted into matrices containing reporter intensity of peptides across samples. The relative quantitative value of each modified peptide was then calculated based on this intensity information by the following steps:</w:t>
      </w:r>
    </w:p>
    <w:p>
      <w:pPr>
        <w:rPr>
          <w:sz w:val="28"/>
          <w:szCs w:val="28"/>
        </w:rPr>
      </w:pPr>
      <w:r>
        <w:rPr>
          <w:sz w:val="28"/>
          <w:szCs w:val="28"/>
        </w:rPr>
        <w:t>Firstly, the intensities of modified peptides (I) were centralized and transformed into relative quantitative values (U) of modified peptides in each sample. The formula is listed as follow: i denotes the sample and j denotes the modified peptide.</w:t>
      </w:r>
    </w:p>
    <w:p>
      <w:pPr>
        <w:rPr>
          <w:sz w:val="28"/>
          <w:szCs w:val="28"/>
        </w:rPr>
      </w:pPr>
      <w:r>
        <w:rPr>
          <w:sz w:val="28"/>
          <w:szCs w:val="28"/>
        </w:rPr>
        <w:t>Rij = Iij / Mean(Ij)</w:t>
      </w:r>
    </w:p>
    <w:p>
      <w:pPr>
        <w:rPr>
          <w:sz w:val="28"/>
          <w:szCs w:val="28"/>
        </w:rPr>
      </w:pPr>
      <w:r>
        <w:rPr>
          <w:sz w:val="28"/>
          <w:szCs w:val="28"/>
        </w:rPr>
        <w:t>If both Proteomics and Post-translational modification profiling were conducted on the same cohort, the relative quantitative value of the modified peptide is usually divided by the relative quantitative value of corresponding protein to remove the influence from protein expression of modifications (note: by checking whether there are protein relative expressions in 2-basic_analysis /MS_identified_information.xlsx to determine if normalization is done).</w:t>
      </w:r>
    </w:p>
    <w:p>
      <w:pPr>
        <w:rPr>
          <w:sz w:val="28"/>
          <w:szCs w:val="28"/>
        </w:rPr>
      </w:pPr>
      <w:r>
        <w:rPr>
          <w:sz w:val="28"/>
          <w:szCs w:val="28"/>
        </w:rPr>
        <w:t>Firstly, the samples to be compared were selected in pairwise, and the fold change (FC) was calculated as the ratio of the mean intensity for each modification site in two sample groups. For example, to calculate the fold change between sample A and sample B, the formula is listed as following: R denotes the relative quantitative value of the modification site, i denotes the sample and k denotes the modification site.</w:t>
      </w:r>
    </w:p>
    <w:p>
      <w:pPr>
        <w:jc w:val="center"/>
        <w:rPr>
          <w:sz w:val="28"/>
          <w:szCs w:val="28"/>
        </w:rPr>
      </w:pPr>
      <w:r>
        <w:rPr>
          <w:rFonts w:hint="eastAsia"/>
          <w:sz w:val="28"/>
          <w:szCs w:val="28"/>
        </w:rPr>
        <w:t>FCA/B,k = Mean(Rik, i∈A) / Mean(Rik, i∈B)</w:t>
      </w:r>
    </w:p>
    <w:p>
      <w:pPr>
        <w:rPr>
          <w:sz w:val="28"/>
          <w:szCs w:val="28"/>
        </w:rPr>
      </w:pPr>
      <w:r>
        <w:rPr>
          <w:sz w:val="28"/>
          <w:szCs w:val="28"/>
        </w:rPr>
        <w:t>To calculate the significance of the difference between groups, student's T test was performed on the relative quantitative value of each modification site in the two sample groups, and the corresponding P value was calculated as the significance index. #P value &lt; 0.05# was considered as significant. To make the data conform a normal distribution, the relative quantitative value of modification site was log2 transformed. The formula is listed as following:</w:t>
      </w:r>
    </w:p>
    <w:p>
      <w:pPr>
        <w:jc w:val="center"/>
        <w:rPr>
          <w:sz w:val="28"/>
          <w:szCs w:val="28"/>
        </w:rPr>
      </w:pPr>
      <w:r>
        <w:rPr>
          <w:rFonts w:hint="eastAsia"/>
          <w:sz w:val="28"/>
          <w:szCs w:val="28"/>
        </w:rPr>
        <w:t>Pik = T.test(Log2(Rik, i∈A), Log2(Rik, i∈B))</w:t>
      </w:r>
    </w:p>
    <w:p>
      <w:pPr>
        <w:rPr>
          <w:sz w:val="28"/>
          <w:szCs w:val="28"/>
        </w:rPr>
      </w:pPr>
    </w:p>
    <w:p>
      <w:pPr>
        <w:rPr>
          <w:sz w:val="28"/>
          <w:szCs w:val="28"/>
        </w:rPr>
        <w:sectPr>
          <w:pgSz w:w="12240" w:h="15840"/>
          <w:pgMar w:top="1440" w:right="1440" w:bottom="1440" w:left="1440" w:header="720" w:footer="720" w:gutter="0"/>
          <w:pgNumType w:start="1"/>
          <w:cols w:space="720" w:num="1"/>
          <w:docGrid w:linePitch="360" w:charSpace="0"/>
        </w:sectPr>
      </w:pPr>
    </w:p>
    <w:p>
      <w:pPr>
        <w:rPr>
          <w:rFonts w:hint="default" w:eastAsiaTheme="minorEastAsia"/>
          <w:b/>
          <w:sz w:val="28"/>
          <w:szCs w:val="28"/>
          <w:lang w:val="en-US" w:eastAsia="zh-CN"/>
        </w:rPr>
      </w:pPr>
      <w:r>
        <w:rPr>
          <w:b/>
          <w:sz w:val="28"/>
          <w:szCs w:val="28"/>
        </w:rPr>
        <w:t xml:space="preserve">Supplementary </w:t>
      </w:r>
      <w:r>
        <w:rPr>
          <w:rFonts w:hint="eastAsia"/>
          <w:b/>
          <w:sz w:val="28"/>
          <w:szCs w:val="28"/>
          <w:lang w:val="en-US" w:eastAsia="zh-CN"/>
        </w:rPr>
        <w:t>Figu</w:t>
      </w:r>
      <w:bookmarkStart w:id="0" w:name="_GoBack"/>
      <w:bookmarkEnd w:id="0"/>
      <w:r>
        <w:rPr>
          <w:rFonts w:hint="eastAsia"/>
          <w:b/>
          <w:sz w:val="28"/>
          <w:szCs w:val="28"/>
          <w:lang w:val="en-US" w:eastAsia="zh-CN"/>
        </w:rPr>
        <w:t>re</w:t>
      </w:r>
    </w:p>
    <w:p>
      <w:pPr>
        <w:rPr>
          <w:rFonts w:hint="eastAsia" w:eastAsiaTheme="minorEastAsia"/>
          <w:sz w:val="28"/>
          <w:szCs w:val="28"/>
          <w:lang w:eastAsia="zh-CN"/>
        </w:rPr>
      </w:pPr>
      <w:ins w:id="0" w:author="向上" w:date="2022-07-19T12:33:51Z">
        <w:r>
          <w:rPr>
            <w:rFonts w:hint="eastAsia" w:eastAsiaTheme="minorEastAsia"/>
            <w:sz w:val="28"/>
            <w:szCs w:val="28"/>
            <w:lang w:eastAsia="zh-CN"/>
          </w:rPr>
          <w:drawing>
            <wp:inline distT="0" distB="0" distL="114300" distR="114300">
              <wp:extent cx="5453380" cy="7966075"/>
              <wp:effectExtent l="0" t="0" r="2540" b="4445"/>
              <wp:docPr id="16" name="图片 16"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ure S1"/>
                      <pic:cNvPicPr>
                        <a:picLocks noChangeAspect="1"/>
                      </pic:cNvPicPr>
                    </pic:nvPicPr>
                    <pic:blipFill>
                      <a:blip r:embed="rId6"/>
                      <a:stretch>
                        <a:fillRect/>
                      </a:stretch>
                    </pic:blipFill>
                    <pic:spPr>
                      <a:xfrm>
                        <a:off x="0" y="0"/>
                        <a:ext cx="5453380" cy="7966075"/>
                      </a:xfrm>
                      <a:prstGeom prst="rect">
                        <a:avLst/>
                      </a:prstGeom>
                    </pic:spPr>
                  </pic:pic>
                </a:graphicData>
              </a:graphic>
            </wp:inline>
          </w:drawing>
        </w:r>
      </w:ins>
    </w:p>
    <w:p>
      <w:pPr>
        <w:outlineLvl w:val="0"/>
        <w:rPr>
          <w:b/>
          <w:sz w:val="28"/>
          <w:szCs w:val="28"/>
        </w:rPr>
      </w:pPr>
      <w:r>
        <w:rPr>
          <w:b/>
          <w:sz w:val="28"/>
          <w:szCs w:val="28"/>
        </w:rPr>
        <w:t xml:space="preserve">Figure S1. RNA-seq and Proteomics </w:t>
      </w:r>
      <w:r>
        <w:rPr>
          <w:b/>
          <w:sz w:val="28"/>
          <w:szCs w:val="28"/>
          <w:lang w:bidi="he-IL"/>
        </w:rPr>
        <w:t>Data related to Figure. 1</w:t>
      </w:r>
    </w:p>
    <w:p>
      <w:pPr>
        <w:rPr>
          <w:sz w:val="28"/>
          <w:szCs w:val="28"/>
        </w:rPr>
      </w:pPr>
      <w:r>
        <w:rPr>
          <w:b/>
          <w:sz w:val="28"/>
          <w:szCs w:val="28"/>
        </w:rPr>
        <w:t>a</w:t>
      </w:r>
      <w:r>
        <w:rPr>
          <w:sz w:val="28"/>
          <w:szCs w:val="28"/>
        </w:rPr>
        <w:t xml:space="preserve"> Heatmaps show the encoded RNA abundance corresponding to the viral proteins in SARS-CoV-2 infected cells. </w:t>
      </w:r>
    </w:p>
    <w:p>
      <w:pPr>
        <w:rPr>
          <w:sz w:val="28"/>
          <w:szCs w:val="28"/>
        </w:rPr>
      </w:pPr>
      <w:r>
        <w:rPr>
          <w:b/>
          <w:sz w:val="28"/>
          <w:szCs w:val="28"/>
        </w:rPr>
        <w:t>b</w:t>
      </w:r>
      <w:r>
        <w:rPr>
          <w:sz w:val="28"/>
          <w:szCs w:val="28"/>
        </w:rPr>
        <w:t xml:space="preserve"> Heatmaps show the different viral protein abundance in SARS-CoV-2 infected Calu3 cells.</w:t>
      </w:r>
    </w:p>
    <w:p>
      <w:pPr>
        <w:rPr>
          <w:sz w:val="28"/>
          <w:szCs w:val="28"/>
        </w:rPr>
      </w:pPr>
      <w:r>
        <w:rPr>
          <w:b/>
          <w:sz w:val="28"/>
          <w:szCs w:val="28"/>
        </w:rPr>
        <w:t>c</w:t>
      </w:r>
      <w:r>
        <w:rPr>
          <w:sz w:val="28"/>
          <w:szCs w:val="28"/>
        </w:rPr>
        <w:t xml:space="preserve"> Principal component analysis of transcriptome replicates, proteome replicates and ubiquitinome replicates of mock or SARS-CoV-2 infected cells.</w:t>
      </w:r>
    </w:p>
    <w:p>
      <w:pPr>
        <w:rPr>
          <w:b/>
          <w:sz w:val="28"/>
          <w:szCs w:val="28"/>
        </w:rPr>
      </w:pPr>
      <w:r>
        <w:rPr>
          <w:b/>
          <w:sz w:val="28"/>
          <w:szCs w:val="28"/>
        </w:rPr>
        <w:t xml:space="preserve">d </w:t>
      </w:r>
      <w:r>
        <w:rPr>
          <w:sz w:val="28"/>
          <w:szCs w:val="28"/>
        </w:rPr>
        <w:t xml:space="preserve">Heatmaps show the differential expression genes (DEGs) between SARS-CoV-2 and mock infected cells. Genes associated with innate immunity and cell proliferation are selectively labeled. (fold change &gt; 1.5, adjusted </w:t>
      </w:r>
      <w:r>
        <w:rPr>
          <w:i/>
          <w:iCs/>
          <w:sz w:val="28"/>
          <w:szCs w:val="28"/>
        </w:rPr>
        <w:t xml:space="preserve">p </w:t>
      </w:r>
      <w:r>
        <w:rPr>
          <w:sz w:val="28"/>
          <w:szCs w:val="28"/>
        </w:rPr>
        <w:t>&lt; 0.05).</w:t>
      </w:r>
    </w:p>
    <w:p>
      <w:pPr>
        <w:rPr>
          <w:b/>
          <w:sz w:val="28"/>
          <w:szCs w:val="28"/>
        </w:rPr>
      </w:pPr>
      <w:r>
        <w:rPr>
          <w:b/>
          <w:sz w:val="28"/>
          <w:szCs w:val="28"/>
        </w:rPr>
        <w:t xml:space="preserve">e </w:t>
      </w:r>
      <w:r>
        <w:rPr>
          <w:sz w:val="28"/>
          <w:szCs w:val="28"/>
        </w:rPr>
        <w:t xml:space="preserve">Calu3 cells were infected with SARS-CoV-2 at a MOI of 1 for 24h. Total RNA was extracted and reverse transcripted. The levels of indicated proinflammatory cytokines were measured by RT-qPCR. Paired t-test was used in RT-qPCR analysis (**, </w:t>
      </w:r>
      <w:r>
        <w:rPr>
          <w:i/>
          <w:iCs/>
          <w:sz w:val="28"/>
          <w:szCs w:val="28"/>
        </w:rPr>
        <w:t>p</w:t>
      </w:r>
      <w:r>
        <w:rPr>
          <w:sz w:val="28"/>
          <w:szCs w:val="28"/>
        </w:rPr>
        <w:t xml:space="preserve"> &lt; 0.01, ***, </w:t>
      </w:r>
      <w:r>
        <w:rPr>
          <w:i/>
          <w:iCs/>
          <w:sz w:val="28"/>
          <w:szCs w:val="28"/>
        </w:rPr>
        <w:t>p</w:t>
      </w:r>
      <w:r>
        <w:rPr>
          <w:sz w:val="28"/>
          <w:szCs w:val="28"/>
        </w:rPr>
        <w:t xml:space="preserve"> &lt; 0.001 ****,</w:t>
      </w:r>
      <w:r>
        <w:rPr>
          <w:i/>
          <w:iCs/>
          <w:sz w:val="28"/>
          <w:szCs w:val="28"/>
        </w:rPr>
        <w:t xml:space="preserve"> p </w:t>
      </w:r>
      <w:r>
        <w:rPr>
          <w:sz w:val="28"/>
          <w:szCs w:val="28"/>
        </w:rPr>
        <w:t>&lt;0.0001.).</w:t>
      </w:r>
    </w:p>
    <w:p>
      <w:pPr>
        <w:rPr>
          <w:b/>
          <w:sz w:val="28"/>
          <w:szCs w:val="28"/>
        </w:rPr>
      </w:pPr>
      <w:r>
        <w:rPr>
          <w:b/>
          <w:sz w:val="28"/>
          <w:szCs w:val="28"/>
        </w:rPr>
        <w:t xml:space="preserve">f </w:t>
      </w:r>
      <w:r>
        <w:rPr>
          <w:sz w:val="28"/>
          <w:szCs w:val="28"/>
        </w:rPr>
        <w:t xml:space="preserve">Heatmaps show the difference proteins between mock and SARS-CoV-2 infected Calu3 cells. Genes associated with IFN response, DNA replication and translation are selectively labeled. (fold change &gt; 1.5, adjusted </w:t>
      </w:r>
      <w:r>
        <w:rPr>
          <w:i/>
          <w:iCs/>
          <w:sz w:val="28"/>
          <w:szCs w:val="28"/>
        </w:rPr>
        <w:t>p</w:t>
      </w:r>
      <w:r>
        <w:rPr>
          <w:sz w:val="28"/>
          <w:szCs w:val="28"/>
        </w:rPr>
        <w:t xml:space="preserve"> &lt; 0.05).</w:t>
      </w:r>
    </w:p>
    <w:p>
      <w:pPr>
        <w:rPr>
          <w:ins w:id="2" w:author="向上" w:date="2022-07-19T10:38:57Z"/>
          <w:sz w:val="28"/>
          <w:szCs w:val="28"/>
        </w:rPr>
      </w:pPr>
      <w:r>
        <w:rPr>
          <w:b/>
          <w:sz w:val="28"/>
          <w:szCs w:val="28"/>
        </w:rPr>
        <w:t xml:space="preserve">g </w:t>
      </w:r>
      <w:r>
        <w:rPr>
          <w:sz w:val="28"/>
          <w:szCs w:val="28"/>
        </w:rPr>
        <w:t>Calu3 cells were infected with SARS-CoV-2 at a MOI of 1 for 24h. The cells were lysed with 2X laemmli sample buffer and analyzed by western blotting using indicated abs.</w:t>
      </w:r>
    </w:p>
    <w:p>
      <w:pPr>
        <w:rPr>
          <w:sz w:val="28"/>
          <w:szCs w:val="28"/>
        </w:rPr>
      </w:pPr>
      <w:ins w:id="3" w:author="向上" w:date="2022-07-19T10:38:10Z">
        <w:r>
          <w:rPr>
            <w:sz w:val="28"/>
            <w:szCs w:val="28"/>
          </w:rPr>
          <w:br w:type="page"/>
        </w:r>
      </w:ins>
    </w:p>
    <w:p>
      <w:pPr>
        <w:pStyle w:val="101"/>
        <w:rPr>
          <w:rFonts w:hint="eastAsia" w:eastAsiaTheme="minorEastAsia"/>
          <w:sz w:val="28"/>
          <w:szCs w:val="28"/>
          <w:lang w:eastAsia="zh-CN"/>
        </w:rPr>
      </w:pPr>
      <w:ins w:id="4" w:author="向上" w:date="2022-07-19T13:21:54Z">
        <w:r>
          <w:rPr>
            <w:rFonts w:hint="eastAsia" w:eastAsiaTheme="minorEastAsia"/>
            <w:sz w:val="28"/>
            <w:szCs w:val="28"/>
            <w:lang w:eastAsia="zh-CN"/>
          </w:rPr>
          <w:drawing>
            <wp:inline distT="0" distB="0" distL="114300" distR="114300">
              <wp:extent cx="5558790" cy="8221345"/>
              <wp:effectExtent l="0" t="0" r="3810" b="8255"/>
              <wp:docPr id="8" name="图片 8"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S2"/>
                      <pic:cNvPicPr>
                        <a:picLocks noChangeAspect="1"/>
                      </pic:cNvPicPr>
                    </pic:nvPicPr>
                    <pic:blipFill>
                      <a:blip r:embed="rId7"/>
                      <a:stretch>
                        <a:fillRect/>
                      </a:stretch>
                    </pic:blipFill>
                    <pic:spPr>
                      <a:xfrm>
                        <a:off x="0" y="0"/>
                        <a:ext cx="5558790" cy="8221345"/>
                      </a:xfrm>
                      <a:prstGeom prst="rect">
                        <a:avLst/>
                      </a:prstGeom>
                    </pic:spPr>
                  </pic:pic>
                </a:graphicData>
              </a:graphic>
            </wp:inline>
          </w:drawing>
        </w:r>
      </w:ins>
      <w:ins w:id="6" w:author="向上" w:date="2022-07-19T13:21:09Z">
        <w:r>
          <w:rPr>
            <w:rFonts w:hint="eastAsia" w:eastAsiaTheme="minorEastAsia"/>
            <w:sz w:val="28"/>
            <w:szCs w:val="28"/>
            <w:lang w:eastAsia="zh-CN"/>
          </w:rPr>
          <w:drawing>
            <wp:inline distT="0" distB="0" distL="114300" distR="114300">
              <wp:extent cx="5543550" cy="8224520"/>
              <wp:effectExtent l="0" t="0" r="3810" b="5080"/>
              <wp:docPr id="6" name="图片 6"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2'"/>
                      <pic:cNvPicPr>
                        <a:picLocks noChangeAspect="1"/>
                      </pic:cNvPicPr>
                    </pic:nvPicPr>
                    <pic:blipFill>
                      <a:blip r:embed="rId8"/>
                      <a:stretch>
                        <a:fillRect/>
                      </a:stretch>
                    </pic:blipFill>
                    <pic:spPr>
                      <a:xfrm>
                        <a:off x="0" y="0"/>
                        <a:ext cx="5543550" cy="8224520"/>
                      </a:xfrm>
                      <a:prstGeom prst="rect">
                        <a:avLst/>
                      </a:prstGeom>
                    </pic:spPr>
                  </pic:pic>
                </a:graphicData>
              </a:graphic>
            </wp:inline>
          </w:drawing>
        </w:r>
      </w:ins>
    </w:p>
    <w:p>
      <w:pPr>
        <w:rPr>
          <w:b/>
          <w:sz w:val="28"/>
          <w:szCs w:val="28"/>
        </w:rPr>
      </w:pPr>
      <w:r>
        <w:rPr>
          <w:b/>
          <w:sz w:val="28"/>
          <w:szCs w:val="28"/>
        </w:rPr>
        <w:t>Figure S2.</w:t>
      </w:r>
      <w:r>
        <w:rPr>
          <w:b/>
          <w:sz w:val="28"/>
          <w:szCs w:val="28"/>
          <w:lang w:bidi="he-IL"/>
        </w:rPr>
        <w:t xml:space="preserve"> KEGG signaling pathway enrichment analysis of the proteins with altered ubiquitination</w:t>
      </w:r>
      <w:r>
        <w:rPr>
          <w:b/>
          <w:sz w:val="28"/>
          <w:szCs w:val="28"/>
        </w:rPr>
        <w:t xml:space="preserve">, </w:t>
      </w:r>
      <w:r>
        <w:rPr>
          <w:b/>
          <w:sz w:val="28"/>
          <w:szCs w:val="28"/>
          <w:lang w:bidi="he-IL"/>
        </w:rPr>
        <w:t>Data related to Figure. 2</w:t>
      </w:r>
    </w:p>
    <w:p>
      <w:pPr>
        <w:rPr>
          <w:sz w:val="28"/>
          <w:szCs w:val="28"/>
        </w:rPr>
      </w:pPr>
      <w:r>
        <w:rPr>
          <w:b/>
          <w:sz w:val="28"/>
          <w:szCs w:val="28"/>
        </w:rPr>
        <w:t>a</w:t>
      </w:r>
      <w:r>
        <w:rPr>
          <w:sz w:val="28"/>
          <w:szCs w:val="28"/>
        </w:rPr>
        <w:t xml:space="preserve"> Heatmaps show the difference ubiquitin modification sites between mock and SARS-CoV-2 infected Calu3 cells. The ubiquitination of proteins only increased, only decreased (left) and containing both (right) are selectively labeled. (fold change &gt; 1.5, adjusted </w:t>
      </w:r>
      <w:r>
        <w:rPr>
          <w:i/>
          <w:iCs/>
          <w:sz w:val="28"/>
          <w:szCs w:val="28"/>
        </w:rPr>
        <w:t>p</w:t>
      </w:r>
      <w:r>
        <w:rPr>
          <w:sz w:val="28"/>
          <w:szCs w:val="28"/>
        </w:rPr>
        <w:t xml:space="preserve"> &lt; 0.05).</w:t>
      </w:r>
    </w:p>
    <w:p>
      <w:pPr>
        <w:rPr>
          <w:b/>
          <w:sz w:val="28"/>
          <w:szCs w:val="28"/>
        </w:rPr>
      </w:pPr>
      <w:r>
        <w:rPr>
          <w:b/>
          <w:sz w:val="28"/>
          <w:szCs w:val="28"/>
        </w:rPr>
        <w:t xml:space="preserve">b </w:t>
      </w:r>
      <w:r>
        <w:rPr>
          <w:sz w:val="28"/>
          <w:szCs w:val="28"/>
        </w:rPr>
        <w:t>Proteins with altered ubiquitination after SARS-CoV-2 infection were enriched in EGFR signaling pathway.</w:t>
      </w:r>
    </w:p>
    <w:p>
      <w:pPr>
        <w:rPr>
          <w:sz w:val="28"/>
          <w:szCs w:val="28"/>
        </w:rPr>
      </w:pPr>
      <w:r>
        <w:rPr>
          <w:b/>
          <w:sz w:val="28"/>
          <w:szCs w:val="28"/>
        </w:rPr>
        <w:t>c</w:t>
      </w:r>
      <w:r>
        <w:rPr>
          <w:sz w:val="28"/>
          <w:szCs w:val="28"/>
        </w:rPr>
        <w:t xml:space="preserve"> Proteins with altered ubiquitination after SARS-CoV-2 infection were enriched in PI3K-AKT signaling pathway.</w:t>
      </w:r>
    </w:p>
    <w:p>
      <w:pPr>
        <w:rPr>
          <w:sz w:val="28"/>
          <w:szCs w:val="28"/>
        </w:rPr>
      </w:pPr>
      <w:r>
        <w:rPr>
          <w:b/>
          <w:sz w:val="28"/>
          <w:szCs w:val="28"/>
        </w:rPr>
        <w:t xml:space="preserve">d </w:t>
      </w:r>
      <w:r>
        <w:rPr>
          <w:sz w:val="28"/>
          <w:szCs w:val="28"/>
        </w:rPr>
        <w:t>Proteins with altered ubiquitination after SARS-CoV-2 infection were enriched in MAPK signaling pathway.</w:t>
      </w:r>
    </w:p>
    <w:p>
      <w:pPr>
        <w:pStyle w:val="104"/>
        <w:rPr>
          <w:ins w:id="8" w:author="向上" w:date="2022-07-19T10:52:35Z"/>
          <w:sz w:val="28"/>
          <w:szCs w:val="28"/>
        </w:rPr>
      </w:pPr>
      <w:ins w:id="9" w:author="向上" w:date="2022-07-19T10:52:35Z">
        <w:r>
          <w:rPr>
            <w:sz w:val="28"/>
            <w:szCs w:val="28"/>
          </w:rPr>
          <w:br w:type="page"/>
        </w:r>
      </w:ins>
    </w:p>
    <w:p>
      <w:pPr>
        <w:rPr>
          <w:ins w:id="10" w:author="向上" w:date="2022-07-19T10:52:43Z"/>
          <w:rFonts w:hint="eastAsia" w:eastAsiaTheme="minorEastAsia"/>
          <w:b/>
          <w:sz w:val="28"/>
          <w:szCs w:val="28"/>
          <w:lang w:eastAsia="zh-CN"/>
        </w:rPr>
      </w:pPr>
      <w:ins w:id="11" w:author="向上" w:date="2022-07-19T12:31:39Z">
        <w:r>
          <w:rPr>
            <w:rFonts w:hint="eastAsia" w:eastAsiaTheme="minorEastAsia"/>
            <w:b/>
            <w:sz w:val="28"/>
            <w:szCs w:val="28"/>
            <w:lang w:eastAsia="zh-CN"/>
          </w:rPr>
          <w:drawing>
            <wp:inline distT="0" distB="0" distL="114300" distR="114300">
              <wp:extent cx="5937885" cy="8014970"/>
              <wp:effectExtent l="0" t="0" r="5715" b="1270"/>
              <wp:docPr id="12" name="图片 12" descr="Figur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ureS3"/>
                      <pic:cNvPicPr>
                        <a:picLocks noChangeAspect="1"/>
                      </pic:cNvPicPr>
                    </pic:nvPicPr>
                    <pic:blipFill>
                      <a:blip r:embed="rId9"/>
                      <a:stretch>
                        <a:fillRect/>
                      </a:stretch>
                    </pic:blipFill>
                    <pic:spPr>
                      <a:xfrm>
                        <a:off x="0" y="0"/>
                        <a:ext cx="5937885" cy="8014970"/>
                      </a:xfrm>
                      <a:prstGeom prst="rect">
                        <a:avLst/>
                      </a:prstGeom>
                    </pic:spPr>
                  </pic:pic>
                </a:graphicData>
              </a:graphic>
            </wp:inline>
          </w:drawing>
        </w:r>
      </w:ins>
    </w:p>
    <w:p>
      <w:pPr>
        <w:rPr>
          <w:b/>
          <w:sz w:val="28"/>
          <w:szCs w:val="28"/>
        </w:rPr>
      </w:pPr>
      <w:r>
        <w:rPr>
          <w:b/>
          <w:sz w:val="28"/>
          <w:szCs w:val="28"/>
        </w:rPr>
        <w:t>Figure S3.</w:t>
      </w:r>
      <w:r>
        <w:rPr>
          <w:b/>
          <w:sz w:val="28"/>
          <w:szCs w:val="28"/>
          <w:lang w:bidi="he-IL"/>
        </w:rPr>
        <w:t xml:space="preserve"> Host proteins ubiquitination were </w:t>
      </w:r>
      <w:r>
        <w:rPr>
          <w:b/>
          <w:sz w:val="28"/>
          <w:szCs w:val="28"/>
        </w:rPr>
        <w:t>hijacked by</w:t>
      </w:r>
      <w:r>
        <w:rPr>
          <w:b/>
          <w:sz w:val="28"/>
          <w:szCs w:val="28"/>
          <w:lang w:bidi="he-IL"/>
        </w:rPr>
        <w:t xml:space="preserve"> SARS-CoV-2，Data related to Figure. 3</w:t>
      </w:r>
    </w:p>
    <w:p>
      <w:pPr>
        <w:rPr>
          <w:b/>
          <w:sz w:val="28"/>
          <w:szCs w:val="28"/>
        </w:rPr>
      </w:pPr>
      <w:r>
        <w:rPr>
          <w:b/>
          <w:sz w:val="28"/>
          <w:szCs w:val="28"/>
        </w:rPr>
        <w:t xml:space="preserve">a </w:t>
      </w:r>
      <w:r>
        <w:rPr>
          <w:sz w:val="28"/>
          <w:szCs w:val="28"/>
        </w:rPr>
        <w:t>Vero-E6 cells were first infected with SARS-CoV-2 at MOI of 0.3 for 2 h, washed with PBS and replaced with fresh media with 5 and 10μM MG132 or DMSO and incubated for 24h. Viral protein was quantified by western blotting for NP.</w:t>
      </w:r>
    </w:p>
    <w:p>
      <w:pPr>
        <w:rPr>
          <w:sz w:val="28"/>
          <w:szCs w:val="28"/>
        </w:rPr>
      </w:pPr>
      <w:r>
        <w:rPr>
          <w:b/>
          <w:sz w:val="28"/>
          <w:szCs w:val="28"/>
        </w:rPr>
        <w:t xml:space="preserve">b </w:t>
      </w:r>
      <w:r>
        <w:rPr>
          <w:sz w:val="28"/>
          <w:szCs w:val="28"/>
        </w:rPr>
        <w:t xml:space="preserve">Heatmaps show the dynamic changes of the ubiquitination of SARS-CoV-2 interacting host proteins. </w:t>
      </w:r>
    </w:p>
    <w:p>
      <w:pPr>
        <w:rPr>
          <w:sz w:val="28"/>
          <w:szCs w:val="28"/>
        </w:rPr>
      </w:pPr>
      <w:r>
        <w:rPr>
          <w:b/>
          <w:sz w:val="28"/>
          <w:szCs w:val="28"/>
        </w:rPr>
        <w:t xml:space="preserve">c-e </w:t>
      </w:r>
      <w:r>
        <w:rPr>
          <w:sz w:val="28"/>
          <w:szCs w:val="28"/>
        </w:rPr>
        <w:t>The ubiquitination of M interacting proteins SMAD3 and SMAD2 in TGF signal pathway was increased after SARS-CoV-2 infection(</w:t>
      </w:r>
      <w:r>
        <w:rPr>
          <w:b/>
          <w:sz w:val="28"/>
          <w:szCs w:val="28"/>
        </w:rPr>
        <w:t>c</w:t>
      </w:r>
      <w:r>
        <w:rPr>
          <w:sz w:val="28"/>
          <w:szCs w:val="28"/>
        </w:rPr>
        <w:t>).</w:t>
      </w:r>
      <w:r>
        <w:rPr>
          <w:b/>
          <w:sz w:val="28"/>
          <w:szCs w:val="28"/>
        </w:rPr>
        <w:t xml:space="preserve"> </w:t>
      </w:r>
      <w:r>
        <w:rPr>
          <w:sz w:val="28"/>
          <w:szCs w:val="28"/>
        </w:rPr>
        <w:t>The ubiquitination of stress granule proteins G3BP1 and G3BP2 interacting with NP was decreased after SARS-CoV-2 infection (</w:t>
      </w:r>
      <w:r>
        <w:rPr>
          <w:b/>
          <w:sz w:val="28"/>
          <w:szCs w:val="28"/>
        </w:rPr>
        <w:t>d</w:t>
      </w:r>
      <w:r>
        <w:rPr>
          <w:sz w:val="28"/>
          <w:szCs w:val="28"/>
        </w:rPr>
        <w:t>). The changes in ubiquitin modification of RNA helicase DDX family proteins that interact with SARS-CoV-2 NP protein(</w:t>
      </w:r>
      <w:r>
        <w:rPr>
          <w:b/>
          <w:sz w:val="28"/>
          <w:szCs w:val="28"/>
        </w:rPr>
        <w:t>e</w:t>
      </w:r>
      <w:r>
        <w:rPr>
          <w:sz w:val="28"/>
          <w:szCs w:val="28"/>
        </w:rPr>
        <w:t>). Pink dots indicate ubiquitination sites that are upregulated in SARS-CoV-2 infected Calu3 cells. Blue dots indicate ubiquitination sites that are downregulated in SARS-CoV-2 infected Calu3 cells. Grey dots mean ubiquitinated proteins.</w:t>
      </w:r>
    </w:p>
    <w:p>
      <w:pPr>
        <w:rPr>
          <w:ins w:id="13" w:author="向上" w:date="2022-07-19T10:53:07Z"/>
          <w:sz w:val="28"/>
          <w:szCs w:val="28"/>
        </w:rPr>
      </w:pPr>
      <w:ins w:id="14" w:author="向上" w:date="2022-07-19T10:53:07Z">
        <w:r>
          <w:rPr>
            <w:sz w:val="28"/>
            <w:szCs w:val="28"/>
          </w:rPr>
          <w:br w:type="page"/>
        </w:r>
      </w:ins>
    </w:p>
    <w:p>
      <w:pPr>
        <w:pStyle w:val="104"/>
        <w:rPr>
          <w:sz w:val="28"/>
          <w:szCs w:val="28"/>
        </w:rPr>
        <w:sectPr>
          <w:pgSz w:w="12240" w:h="15840"/>
          <w:pgMar w:top="1440" w:right="1440" w:bottom="1440" w:left="1440" w:header="720" w:footer="720" w:gutter="0"/>
          <w:pgNumType w:start="1"/>
          <w:cols w:space="720" w:num="1"/>
          <w:docGrid w:linePitch="360" w:charSpace="0"/>
        </w:sectPr>
      </w:pPr>
    </w:p>
    <w:p>
      <w:pPr>
        <w:pStyle w:val="104"/>
        <w:rPr>
          <w:rFonts w:hint="eastAsia" w:eastAsiaTheme="minorEastAsia"/>
          <w:sz w:val="28"/>
          <w:szCs w:val="28"/>
          <w:lang w:eastAsia="zh-CN"/>
        </w:rPr>
      </w:pPr>
      <w:ins w:id="15" w:author="向上" w:date="2022-07-27T11:57:30Z">
        <w:r>
          <w:rPr>
            <w:rFonts w:hint="eastAsia" w:eastAsiaTheme="minorEastAsia"/>
            <w:sz w:val="28"/>
            <w:szCs w:val="28"/>
            <w:lang w:eastAsia="zh-CN"/>
          </w:rPr>
          <w:drawing>
            <wp:inline distT="0" distB="0" distL="114300" distR="114300">
              <wp:extent cx="5937885" cy="7310755"/>
              <wp:effectExtent l="0" t="0" r="5715" b="4445"/>
              <wp:docPr id="1" name="图片 1"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4"/>
                      <pic:cNvPicPr>
                        <a:picLocks noChangeAspect="1"/>
                      </pic:cNvPicPr>
                    </pic:nvPicPr>
                    <pic:blipFill>
                      <a:blip r:embed="rId10"/>
                      <a:stretch>
                        <a:fillRect/>
                      </a:stretch>
                    </pic:blipFill>
                    <pic:spPr>
                      <a:xfrm>
                        <a:off x="0" y="0"/>
                        <a:ext cx="5937885" cy="7310755"/>
                      </a:xfrm>
                      <a:prstGeom prst="rect">
                        <a:avLst/>
                      </a:prstGeom>
                    </pic:spPr>
                  </pic:pic>
                </a:graphicData>
              </a:graphic>
            </wp:inline>
          </w:drawing>
        </w:r>
      </w:ins>
    </w:p>
    <w:p>
      <w:pPr>
        <w:outlineLvl w:val="0"/>
        <w:rPr>
          <w:sz w:val="28"/>
          <w:szCs w:val="28"/>
        </w:rPr>
      </w:pPr>
      <w:r>
        <w:rPr>
          <w:b/>
          <w:sz w:val="28"/>
          <w:szCs w:val="28"/>
        </w:rPr>
        <w:t>Figure S4.</w:t>
      </w:r>
      <w:r>
        <w:rPr>
          <w:b/>
          <w:sz w:val="28"/>
          <w:szCs w:val="28"/>
          <w:lang w:bidi="he-IL"/>
        </w:rPr>
        <w:t xml:space="preserve"> Viral protein </w:t>
      </w:r>
      <w:r>
        <w:rPr>
          <w:b/>
          <w:sz w:val="28"/>
          <w:szCs w:val="28"/>
        </w:rPr>
        <w:t>ubiquitination</w:t>
      </w:r>
      <w:r>
        <w:rPr>
          <w:b/>
          <w:sz w:val="28"/>
          <w:szCs w:val="28"/>
          <w:lang w:bidi="he-IL"/>
        </w:rPr>
        <w:t>, Data related to Figure. 4</w:t>
      </w:r>
    </w:p>
    <w:p>
      <w:pPr>
        <w:rPr>
          <w:sz w:val="28"/>
          <w:szCs w:val="28"/>
        </w:rPr>
      </w:pPr>
      <w:r>
        <w:rPr>
          <w:b/>
          <w:sz w:val="28"/>
          <w:szCs w:val="28"/>
        </w:rPr>
        <w:t>a</w:t>
      </w:r>
      <w:r>
        <w:rPr>
          <w:sz w:val="28"/>
          <w:szCs w:val="28"/>
        </w:rPr>
        <w:t xml:space="preserve"> Mapping of the ubiquitination sites on an alignment of SARS-CoV-2 proteins.</w:t>
      </w:r>
    </w:p>
    <w:p>
      <w:pPr>
        <w:rPr>
          <w:sz w:val="28"/>
          <w:szCs w:val="28"/>
        </w:rPr>
      </w:pPr>
      <w:r>
        <w:rPr>
          <w:b/>
          <w:sz w:val="28"/>
          <w:szCs w:val="28"/>
        </w:rPr>
        <w:t>b</w:t>
      </w:r>
      <w:r>
        <w:rPr>
          <w:sz w:val="28"/>
          <w:szCs w:val="28"/>
        </w:rPr>
        <w:t xml:space="preserve"> HEK-293T cells were co-transfected with Strep-NSP8 and Flag-HERC5 expression vectors as indicated for 24 h. The cell lysates in 1% NP-40 lysis buffer were analyzed by immunoprecipitation using anti-Strep affinity gel and followed by western blotting using indicated antibodies.</w:t>
      </w:r>
    </w:p>
    <w:p>
      <w:pPr>
        <w:rPr>
          <w:sz w:val="28"/>
          <w:szCs w:val="28"/>
        </w:rPr>
      </w:pPr>
      <w:r>
        <w:rPr>
          <w:b/>
          <w:sz w:val="28"/>
          <w:szCs w:val="28"/>
        </w:rPr>
        <w:t>c</w:t>
      </w:r>
      <w:r>
        <w:rPr>
          <w:sz w:val="28"/>
          <w:szCs w:val="28"/>
        </w:rPr>
        <w:t xml:space="preserve"> HEK-293T cells were co-transfected with Strep-ORF8 and Flag-FBXL12 expression vectors as indicated for 24 h. The cell lysates in 1% NP-40 lysis buffer were analyzed by immunoprecipitation using anti-Strep affinity gel and followed by western blotting using indicated antibodies.</w:t>
      </w:r>
    </w:p>
    <w:p>
      <w:pPr>
        <w:rPr>
          <w:sz w:val="28"/>
          <w:szCs w:val="28"/>
        </w:rPr>
      </w:pPr>
      <w:r>
        <w:rPr>
          <w:b/>
          <w:sz w:val="28"/>
          <w:szCs w:val="28"/>
        </w:rPr>
        <w:t xml:space="preserve">d </w:t>
      </w:r>
      <w:r>
        <w:rPr>
          <w:sz w:val="28"/>
          <w:szCs w:val="28"/>
        </w:rPr>
        <w:t>HEK-293T cells were co-transfected with Strep-ORF8 and FLAG-LGAGS3BP expression vectors as indicated for 24 h. The cell lysates in 1% NP40 lysis buffer were analyzed by immunoprecipitation using anti-Strep affinity gel and followed by western blotting using indicated antibodies.</w:t>
      </w:r>
    </w:p>
    <w:p>
      <w:pPr>
        <w:rPr>
          <w:ins w:id="17" w:author="向上" w:date="2022-07-19T10:53:40Z"/>
          <w:sz w:val="28"/>
          <w:szCs w:val="28"/>
        </w:rPr>
      </w:pPr>
      <w:ins w:id="18" w:author="向上" w:date="2022-07-19T10:53:40Z">
        <w:r>
          <w:rPr>
            <w:sz w:val="28"/>
            <w:szCs w:val="28"/>
          </w:rPr>
          <w:br w:type="page"/>
        </w:r>
      </w:ins>
    </w:p>
    <w:p>
      <w:pPr>
        <w:rPr>
          <w:rFonts w:hint="eastAsia"/>
          <w:b/>
          <w:sz w:val="28"/>
          <w:szCs w:val="28"/>
          <w:lang w:eastAsia="zh-CN"/>
        </w:rPr>
      </w:pPr>
      <w:ins w:id="19" w:author="向上" w:date="2022-07-19T10:53:58Z">
        <w:r>
          <w:rPr>
            <w:rFonts w:hint="eastAsia"/>
            <w:b/>
            <w:sz w:val="28"/>
            <w:szCs w:val="28"/>
            <w:lang w:eastAsia="zh-CN"/>
          </w:rPr>
          <w:drawing>
            <wp:inline distT="0" distB="0" distL="114300" distR="114300">
              <wp:extent cx="5941695" cy="6639560"/>
              <wp:effectExtent l="0" t="0" r="1905" b="5080"/>
              <wp:docPr id="14" name="图片 14"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ure S5"/>
                      <pic:cNvPicPr>
                        <a:picLocks noChangeAspect="1"/>
                      </pic:cNvPicPr>
                    </pic:nvPicPr>
                    <pic:blipFill>
                      <a:blip r:embed="rId11"/>
                      <a:stretch>
                        <a:fillRect/>
                      </a:stretch>
                    </pic:blipFill>
                    <pic:spPr>
                      <a:xfrm>
                        <a:off x="0" y="0"/>
                        <a:ext cx="5941695" cy="6639560"/>
                      </a:xfrm>
                      <a:prstGeom prst="rect">
                        <a:avLst/>
                      </a:prstGeom>
                    </pic:spPr>
                  </pic:pic>
                </a:graphicData>
              </a:graphic>
            </wp:inline>
          </w:drawing>
        </w:r>
      </w:ins>
    </w:p>
    <w:p>
      <w:pPr>
        <w:rPr>
          <w:b/>
          <w:sz w:val="28"/>
          <w:szCs w:val="28"/>
          <w:lang w:bidi="he-IL"/>
        </w:rPr>
      </w:pPr>
      <w:r>
        <w:rPr>
          <w:b/>
          <w:sz w:val="28"/>
          <w:szCs w:val="28"/>
        </w:rPr>
        <w:t>Figure S5.</w:t>
      </w:r>
      <w:r>
        <w:rPr>
          <w:b/>
          <w:sz w:val="28"/>
          <w:szCs w:val="28"/>
          <w:lang w:bidi="he-IL"/>
        </w:rPr>
        <w:t xml:space="preserve"> The effect of Spike</w:t>
      </w:r>
      <w:r>
        <w:rPr>
          <w:b/>
          <w:sz w:val="28"/>
          <w:szCs w:val="28"/>
        </w:rPr>
        <w:t xml:space="preserve"> ubiquitination</w:t>
      </w:r>
      <w:r>
        <w:rPr>
          <w:b/>
          <w:sz w:val="28"/>
          <w:szCs w:val="28"/>
          <w:lang w:bidi="he-IL"/>
        </w:rPr>
        <w:t xml:space="preserve"> on SARS-CoV-2 infection</w:t>
      </w:r>
      <w:r>
        <w:rPr>
          <w:b/>
          <w:sz w:val="28"/>
          <w:szCs w:val="28"/>
        </w:rPr>
        <w:t>,</w:t>
      </w:r>
      <w:r>
        <w:rPr>
          <w:b/>
          <w:sz w:val="28"/>
          <w:szCs w:val="28"/>
          <w:lang w:bidi="he-IL"/>
        </w:rPr>
        <w:t xml:space="preserve"> Data related to Figure. 5</w:t>
      </w:r>
    </w:p>
    <w:p>
      <w:pPr>
        <w:rPr>
          <w:sz w:val="28"/>
          <w:szCs w:val="28"/>
        </w:rPr>
      </w:pPr>
      <w:r>
        <w:rPr>
          <w:b/>
          <w:sz w:val="28"/>
          <w:szCs w:val="28"/>
        </w:rPr>
        <w:t>a</w:t>
      </w:r>
      <w:r>
        <w:rPr>
          <w:sz w:val="28"/>
          <w:szCs w:val="28"/>
        </w:rPr>
        <w:t xml:space="preserve"> WT and mutated Spike pseudovirus with GFP were packaged and used to infect HEK- Vero-E6 cells for 48h. The infection efficiency was quantified by calculating GFP-positive cells by Cytation 5.</w:t>
      </w:r>
    </w:p>
    <w:p>
      <w:pPr>
        <w:rPr>
          <w:sz w:val="28"/>
          <w:szCs w:val="28"/>
        </w:rPr>
      </w:pPr>
      <w:r>
        <w:rPr>
          <w:b/>
          <w:sz w:val="28"/>
          <w:szCs w:val="28"/>
        </w:rPr>
        <w:t>b</w:t>
      </w:r>
      <w:r>
        <w:rPr>
          <w:sz w:val="28"/>
          <w:szCs w:val="28"/>
        </w:rPr>
        <w:t xml:space="preserve"> The three ubiquitination sites (310K, 986K and 1028K) were mapped on the structure of SPIKE (PDB ID: 7cwu).</w:t>
      </w:r>
    </w:p>
    <w:p>
      <w:pPr>
        <w:rPr>
          <w:sz w:val="28"/>
          <w:szCs w:val="28"/>
        </w:rPr>
      </w:pPr>
      <w:r>
        <w:rPr>
          <w:b/>
          <w:sz w:val="28"/>
          <w:szCs w:val="28"/>
        </w:rPr>
        <w:t>c</w:t>
      </w:r>
      <w:r>
        <w:rPr>
          <w:sz w:val="28"/>
          <w:szCs w:val="28"/>
        </w:rPr>
        <w:t xml:space="preserve"> HEK-293T cells were transfected with WT or mutated Spike (K310R, K986R and K1028R) for 24h. The cells were collected and divided into 2 portions, one portion was lysed with 2X laemmli buffer containing β-Mercaptoethanol and the other with lysate without β-Mercaptoethanol, analyzed by western blotting using indicated abs.</w:t>
      </w:r>
    </w:p>
    <w:p>
      <w:pPr>
        <w:rPr>
          <w:ins w:id="21" w:author="向上" w:date="2022-07-19T10:54:24Z"/>
          <w:sz w:val="28"/>
          <w:szCs w:val="28"/>
        </w:rPr>
      </w:pPr>
      <w:r>
        <w:rPr>
          <w:b/>
          <w:sz w:val="28"/>
          <w:szCs w:val="28"/>
        </w:rPr>
        <w:t xml:space="preserve">d </w:t>
      </w:r>
      <w:r>
        <w:rPr>
          <w:sz w:val="28"/>
          <w:szCs w:val="28"/>
        </w:rPr>
        <w:t>HEK-293T cells were co-transfected with WT/mutated Spike and GFP plasmids for 24h, digested into cell suspension and incubated with Vero-E6 cells for 2h. The Syncytia formation was quantified by calculating GFP-positive Vero-E6 cells. Furin cleavage site deletion mutation was used as positive control (SPR).</w:t>
      </w:r>
    </w:p>
    <w:p>
      <w:pPr>
        <w:rPr>
          <w:ins w:id="22" w:author="向上" w:date="2022-07-19T10:54:24Z"/>
          <w:sz w:val="28"/>
          <w:szCs w:val="28"/>
        </w:rPr>
      </w:pPr>
      <w:ins w:id="23" w:author="向上" w:date="2022-07-19T10:54:24Z">
        <w:r>
          <w:rPr>
            <w:sz w:val="28"/>
            <w:szCs w:val="28"/>
          </w:rPr>
          <w:br w:type="page"/>
        </w:r>
      </w:ins>
    </w:p>
    <w:p>
      <w:pPr>
        <w:rPr>
          <w:sz w:val="28"/>
          <w:szCs w:val="28"/>
        </w:rPr>
        <w:sectPr>
          <w:pgSz w:w="12240" w:h="15840"/>
          <w:pgMar w:top="1440" w:right="1440" w:bottom="1440" w:left="1440" w:header="720" w:footer="720" w:gutter="0"/>
          <w:pgNumType w:start="1"/>
          <w:cols w:space="720" w:num="1"/>
          <w:docGrid w:linePitch="360" w:charSpace="0"/>
        </w:sectPr>
      </w:pPr>
    </w:p>
    <w:p>
      <w:pPr>
        <w:pStyle w:val="104"/>
        <w:rPr>
          <w:rFonts w:hint="eastAsia" w:eastAsiaTheme="minorEastAsia"/>
          <w:sz w:val="28"/>
          <w:szCs w:val="28"/>
          <w:lang w:eastAsia="zh-CN"/>
        </w:rPr>
      </w:pPr>
      <w:ins w:id="24" w:author="向上" w:date="2022-07-19T12:32:11Z">
        <w:r>
          <w:rPr>
            <w:rFonts w:hint="eastAsia" w:eastAsiaTheme="minorEastAsia"/>
            <w:sz w:val="28"/>
            <w:szCs w:val="28"/>
            <w:lang w:eastAsia="zh-CN"/>
          </w:rPr>
          <w:drawing>
            <wp:inline distT="0" distB="0" distL="114300" distR="114300">
              <wp:extent cx="5942330" cy="6785610"/>
              <wp:effectExtent l="0" t="0" r="1270" b="11430"/>
              <wp:docPr id="15" name="图片 15" descr="Figur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ures 6"/>
                      <pic:cNvPicPr>
                        <a:picLocks noChangeAspect="1"/>
                      </pic:cNvPicPr>
                    </pic:nvPicPr>
                    <pic:blipFill>
                      <a:blip r:embed="rId12"/>
                      <a:stretch>
                        <a:fillRect/>
                      </a:stretch>
                    </pic:blipFill>
                    <pic:spPr>
                      <a:xfrm>
                        <a:off x="0" y="0"/>
                        <a:ext cx="5942330" cy="6785610"/>
                      </a:xfrm>
                      <a:prstGeom prst="rect">
                        <a:avLst/>
                      </a:prstGeom>
                    </pic:spPr>
                  </pic:pic>
                </a:graphicData>
              </a:graphic>
            </wp:inline>
          </w:drawing>
        </w:r>
      </w:ins>
    </w:p>
    <w:p>
      <w:pPr>
        <w:rPr>
          <w:b/>
          <w:sz w:val="28"/>
          <w:szCs w:val="28"/>
          <w:lang w:bidi="he-IL"/>
        </w:rPr>
      </w:pPr>
      <w:r>
        <w:rPr>
          <w:b/>
          <w:sz w:val="28"/>
          <w:szCs w:val="28"/>
        </w:rPr>
        <w:t>Figure S6.</w:t>
      </w:r>
      <w:r>
        <w:rPr>
          <w:b/>
          <w:sz w:val="28"/>
          <w:szCs w:val="28"/>
          <w:lang w:bidi="he-IL"/>
        </w:rPr>
        <w:t xml:space="preserve"> Screening of E3 ligases and DUBS that affect SARS-CoV-2 infection, Data related to Figure. 6</w:t>
      </w:r>
    </w:p>
    <w:p>
      <w:pPr>
        <w:rPr>
          <w:sz w:val="28"/>
          <w:szCs w:val="28"/>
        </w:rPr>
      </w:pPr>
      <w:r>
        <w:rPr>
          <w:sz w:val="28"/>
          <w:szCs w:val="28"/>
        </w:rPr>
        <w:t xml:space="preserve">238 E3 </w:t>
      </w:r>
      <w:r>
        <w:rPr>
          <w:sz w:val="28"/>
          <w:szCs w:val="28"/>
          <w:lang w:bidi="he-IL"/>
        </w:rPr>
        <w:t>ligases</w:t>
      </w:r>
      <w:r>
        <w:rPr>
          <w:sz w:val="28"/>
          <w:szCs w:val="28"/>
        </w:rPr>
        <w:t xml:space="preserve"> and 39 DUBs or vector control with GFP label were transfected into HeLa-ACE2 cells for 24h. After confirming that 80 to 90 percent of the cells were GFP positive, cells were transferred to the P3 laboratory to infect with 0.3 MOI SARS-CoV-2 for 24h. Cells were harvested and lysed with 2× laemmli sample buffer and analyzed by western blotting using anti-NP. Actin was used as a loading control.</w:t>
      </w: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r>
        <w:rPr>
          <w:sz w:val="28"/>
          <w:szCs w:val="28"/>
          <w:lang w:eastAsia="zh-CN"/>
        </w:rPr>
        <w:drawing>
          <wp:inline distT="0" distB="0" distL="0" distR="0">
            <wp:extent cx="5034915" cy="7432040"/>
            <wp:effectExtent l="0" t="0" r="0" b="0"/>
            <wp:docPr id="7" name="图片 7" descr="../../../图片%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0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047177" cy="7450048"/>
                    </a:xfrm>
                    <a:prstGeom prst="rect">
                      <a:avLst/>
                    </a:prstGeom>
                    <a:noFill/>
                    <a:ln>
                      <a:noFill/>
                    </a:ln>
                  </pic:spPr>
                </pic:pic>
              </a:graphicData>
            </a:graphic>
          </wp:inline>
        </w:drawing>
      </w:r>
    </w:p>
    <w:p>
      <w:pPr>
        <w:pStyle w:val="104"/>
        <w:rPr>
          <w:sz w:val="28"/>
          <w:szCs w:val="28"/>
        </w:rPr>
      </w:pPr>
    </w:p>
    <w:p>
      <w:pPr>
        <w:rPr>
          <w:b/>
          <w:sz w:val="28"/>
          <w:szCs w:val="28"/>
          <w:lang w:bidi="he-IL"/>
        </w:rPr>
      </w:pPr>
      <w:r>
        <w:rPr>
          <w:b/>
          <w:sz w:val="28"/>
          <w:szCs w:val="28"/>
          <w:lang w:bidi="he-IL"/>
        </w:rPr>
        <w:t>Fig S7 Validation of the top hits regulating SARS-CoV-2 infection.</w:t>
      </w:r>
    </w:p>
    <w:p>
      <w:pPr>
        <w:rPr>
          <w:rFonts w:eastAsia="Times New Roman"/>
          <w:sz w:val="28"/>
          <w:szCs w:val="28"/>
        </w:rPr>
      </w:pPr>
      <w:r>
        <w:rPr>
          <w:b/>
          <w:sz w:val="28"/>
          <w:szCs w:val="28"/>
          <w:lang w:bidi="he-IL"/>
        </w:rPr>
        <w:t xml:space="preserve">a </w:t>
      </w:r>
      <w:r>
        <w:rPr>
          <w:bCs/>
          <w:sz w:val="28"/>
          <w:szCs w:val="28"/>
        </w:rPr>
        <w:t>Immunofluorescence assay was used to confirm the</w:t>
      </w:r>
      <w:r>
        <w:rPr>
          <w:sz w:val="28"/>
          <w:szCs w:val="28"/>
        </w:rPr>
        <w:t xml:space="preserve"> </w:t>
      </w:r>
      <w:r>
        <w:rPr>
          <w:bCs/>
          <w:sz w:val="28"/>
          <w:szCs w:val="28"/>
        </w:rPr>
        <w:t xml:space="preserve">12 E3 and 4 DUBs. </w:t>
      </w:r>
      <w:r>
        <w:rPr>
          <w:rFonts w:eastAsia="Times New Roman"/>
          <w:color w:val="202124"/>
          <w:sz w:val="28"/>
          <w:szCs w:val="28"/>
          <w:shd w:val="clear" w:color="auto" w:fill="FFFFFF"/>
        </w:rPr>
        <w:t>Hela-ACE2 cells with stable expression the shRNA of 16 E3s were infected with SARS-CoV-2 for 24h. Cells were collected for WB detection (Fig. 6h). The collected supernatant was centrifuged to remove cell debris and then used to infect Vero-E6 cells for 24h.</w:t>
      </w:r>
      <w:r>
        <w:rPr>
          <w:sz w:val="28"/>
          <w:szCs w:val="28"/>
          <w:lang w:bidi="he-IL"/>
        </w:rPr>
        <w:t xml:space="preserve"> Cells were fixed with 4% PFA for immunofluorescence analysis.</w:t>
      </w:r>
      <w:r>
        <w:rPr>
          <w:sz w:val="28"/>
          <w:szCs w:val="28"/>
        </w:rPr>
        <w:t xml:space="preserve"> </w:t>
      </w:r>
      <w:r>
        <w:rPr>
          <w:sz w:val="28"/>
          <w:szCs w:val="28"/>
          <w:lang w:bidi="he-IL"/>
        </w:rPr>
        <w:t>Red is the signal for NP, and blue is the DAPI-stained nucleus signal.</w:t>
      </w:r>
      <w:r>
        <w:rPr>
          <w:sz w:val="28"/>
          <w:szCs w:val="28"/>
        </w:rPr>
        <w:t xml:space="preserve"> </w:t>
      </w:r>
    </w:p>
    <w:p>
      <w:pPr>
        <w:rPr>
          <w:sz w:val="28"/>
          <w:szCs w:val="28"/>
        </w:rPr>
      </w:pPr>
      <w:r>
        <w:rPr>
          <w:b/>
          <w:sz w:val="28"/>
          <w:szCs w:val="28"/>
          <w:lang w:bidi="he-IL"/>
        </w:rPr>
        <w:t>b</w:t>
      </w:r>
      <w:r>
        <w:rPr>
          <w:sz w:val="28"/>
          <w:szCs w:val="28"/>
          <w:lang w:bidi="he-IL"/>
        </w:rPr>
        <w:t xml:space="preserve"> </w:t>
      </w:r>
      <w:r>
        <w:rPr>
          <w:sz w:val="28"/>
          <w:szCs w:val="28"/>
        </w:rPr>
        <w:t xml:space="preserve">shRNA of the 16 top hits were constructed for </w:t>
      </w:r>
      <w:r>
        <w:rPr>
          <w:bCs/>
          <w:sz w:val="28"/>
          <w:szCs w:val="28"/>
        </w:rPr>
        <w:t>loss-of-function verification.</w:t>
      </w:r>
      <w:r>
        <w:rPr>
          <w:sz w:val="28"/>
          <w:szCs w:val="28"/>
        </w:rPr>
        <w:t xml:space="preserve"> </w:t>
      </w:r>
      <w:r>
        <w:rPr>
          <w:bCs/>
          <w:sz w:val="28"/>
          <w:szCs w:val="28"/>
        </w:rPr>
        <w:t xml:space="preserve">Three shRNA were designed for each gene, packaged into lentiviruses. </w:t>
      </w:r>
      <w:r>
        <w:rPr>
          <w:sz w:val="28"/>
          <w:szCs w:val="28"/>
        </w:rPr>
        <w:t xml:space="preserve">Calu3 cells were infected with the </w:t>
      </w:r>
      <w:r>
        <w:rPr>
          <w:bCs/>
          <w:sz w:val="28"/>
          <w:szCs w:val="28"/>
        </w:rPr>
        <w:t>lentiviruses for 48h and rapamycin was used to</w:t>
      </w:r>
      <w:r>
        <w:rPr>
          <w:sz w:val="28"/>
          <w:szCs w:val="28"/>
        </w:rPr>
        <w:t xml:space="preserve"> </w:t>
      </w:r>
      <w:r>
        <w:rPr>
          <w:bCs/>
          <w:sz w:val="28"/>
          <w:szCs w:val="28"/>
        </w:rPr>
        <w:t xml:space="preserve">kill those uninfected cells. These stable knockdown cells were </w:t>
      </w:r>
      <w:r>
        <w:rPr>
          <w:sz w:val="28"/>
          <w:szCs w:val="28"/>
        </w:rPr>
        <w:t>infected with 0.3 MOI SARS-CoV-2 for 24h and lysed with 2× laemmli sample buffer, analyzed by western blotting using anti-NP. Actin was used as a loading control.</w:t>
      </w:r>
    </w:p>
    <w:p>
      <w:pPr>
        <w:rPr>
          <w:sz w:val="28"/>
          <w:szCs w:val="28"/>
          <w:lang w:bidi="he-IL"/>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rPr>
          <w:sz w:val="28"/>
          <w:szCs w:val="28"/>
        </w:rPr>
      </w:pPr>
    </w:p>
    <w:p>
      <w:pPr>
        <w:pStyle w:val="104"/>
      </w:pPr>
    </w:p>
    <w:p>
      <w:pPr>
        <w:pStyle w:val="104"/>
      </w:pPr>
    </w:p>
    <w:p>
      <w:pPr>
        <w:pStyle w:val="104"/>
      </w:pPr>
    </w:p>
    <w:p>
      <w:pPr>
        <w:pStyle w:val="104"/>
      </w:pPr>
    </w:p>
    <w:p>
      <w:pPr>
        <w:pStyle w:val="104"/>
      </w:pPr>
    </w:p>
    <w:p>
      <w:pPr>
        <w:pStyle w:val="104"/>
      </w:pPr>
    </w:p>
    <w:p>
      <w:pPr>
        <w:pStyle w:val="104"/>
        <w:rPr>
          <w:sz w:val="28"/>
          <w:szCs w:val="28"/>
        </w:rPr>
        <w:sectPr>
          <w:pgSz w:w="12240" w:h="15840"/>
          <w:pgMar w:top="1440" w:right="1440" w:bottom="1440" w:left="1440" w:header="720" w:footer="720" w:gutter="0"/>
          <w:pgNumType w:start="1"/>
          <w:cols w:space="720" w:num="1"/>
          <w:docGrid w:linePitch="360" w:charSpace="0"/>
        </w:sectPr>
      </w:pPr>
    </w:p>
    <w:p>
      <w:pPr>
        <w:pStyle w:val="104"/>
        <w:rPr>
          <w:b/>
          <w:sz w:val="28"/>
          <w:szCs w:val="28"/>
          <w:lang w:eastAsia="zh-CN"/>
        </w:rPr>
      </w:pPr>
      <w:r>
        <w:rPr>
          <w:b/>
          <w:sz w:val="28"/>
          <w:szCs w:val="28"/>
        </w:rPr>
        <w:t>Supplementary Table 7. The list of primers</w:t>
      </w:r>
      <w:r>
        <w:rPr>
          <w:rFonts w:hint="eastAsia"/>
          <w:b/>
          <w:sz w:val="28"/>
          <w:szCs w:val="28"/>
          <w:lang w:eastAsia="zh-CN"/>
        </w:rPr>
        <w:t xml:space="preserve"> used in this study</w:t>
      </w:r>
    </w:p>
    <w:p>
      <w:pPr>
        <w:pStyle w:val="104"/>
      </w:pPr>
    </w:p>
    <w:p>
      <w:pPr>
        <w:pStyle w:val="104"/>
        <w:rPr>
          <w:ins w:id="26" w:author="向上" w:date="2022-07-11T15:53:38Z"/>
          <w:lang w:eastAsia="zh-CN"/>
        </w:rPr>
      </w:pPr>
      <w:r>
        <w:rPr>
          <w:lang w:eastAsia="zh-CN"/>
        </w:rPr>
        <w:drawing>
          <wp:inline distT="0" distB="0" distL="0" distR="0">
            <wp:extent cx="5943600" cy="15036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a:stretch>
                      <a:fillRect/>
                    </a:stretch>
                  </pic:blipFill>
                  <pic:spPr>
                    <a:xfrm>
                      <a:off x="0" y="0"/>
                      <a:ext cx="5943600" cy="1503680"/>
                    </a:xfrm>
                    <a:prstGeom prst="rect">
                      <a:avLst/>
                    </a:prstGeom>
                  </pic:spPr>
                </pic:pic>
              </a:graphicData>
            </a:graphic>
          </wp:inline>
        </w:drawing>
      </w:r>
    </w:p>
    <w:p>
      <w:pPr>
        <w:rPr>
          <w:lang w:eastAsia="zh-CN"/>
        </w:rPr>
      </w:pPr>
    </w:p>
    <w:sectPr>
      <w:pgSz w:w="12240" w:h="15840"/>
      <w:pgMar w:top="1440" w:right="1440" w:bottom="1440" w:left="1440" w:header="720"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000050000000002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script"/>
    <w:pitch w:val="default"/>
    <w:sig w:usb0="A00002BF" w:usb1="38CF7CFA" w:usb2="00000016" w:usb3="00000000" w:csb0="0004000F" w:csb1="00000000"/>
  </w:font>
  <w:font w:name="等线">
    <w:panose1 w:val="02010600030101010101"/>
    <w:charset w:val="86"/>
    <w:family w:val="script"/>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jc w:val="right"/>
    </w:pPr>
    <w:r>
      <w:fldChar w:fldCharType="begin"/>
    </w:r>
    <w:r>
      <w:instrText xml:space="preserve"> PAGE   \* MERGEFORMAT </w:instrText>
    </w:r>
    <w:r>
      <w:fldChar w:fldCharType="separate"/>
    </w:r>
    <w:r>
      <w:t>1</w:t>
    </w:r>
    <w:r>
      <w:fldChar w:fldCharType="end"/>
    </w:r>
  </w:p>
  <w:p>
    <w:pPr>
      <w:pStyle w:val="5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sz w:val="20"/>
      </w:rPr>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1800"/>
        </w:tabs>
        <w:ind w:left="1800" w:hanging="360"/>
      </w:pPr>
    </w:lvl>
  </w:abstractNum>
  <w:abstractNum w:abstractNumId="1">
    <w:nsid w:val="FFFFFF7D"/>
    <w:multiLevelType w:val="singleLevel"/>
    <w:tmpl w:val="FFFFFF7D"/>
    <w:lvl w:ilvl="0" w:tentative="0">
      <w:start w:val="1"/>
      <w:numFmt w:val="decimal"/>
      <w:pStyle w:val="47"/>
      <w:lvlText w:val="%1."/>
      <w:lvlJc w:val="left"/>
      <w:pPr>
        <w:tabs>
          <w:tab w:val="left" w:pos="1440"/>
        </w:tabs>
        <w:ind w:left="1440" w:hanging="360"/>
      </w:pPr>
    </w:lvl>
  </w:abstractNum>
  <w:abstractNum w:abstractNumId="2">
    <w:nsid w:val="FFFFFF7E"/>
    <w:multiLevelType w:val="singleLevel"/>
    <w:tmpl w:val="FFFFFF7E"/>
    <w:lvl w:ilvl="0" w:tentative="0">
      <w:start w:val="1"/>
      <w:numFmt w:val="decimal"/>
      <w:pStyle w:val="36"/>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4">
    <w:nsid w:val="FFFFFF80"/>
    <w:multiLevelType w:val="singleLevel"/>
    <w:tmpl w:val="FFFFFF80"/>
    <w:lvl w:ilvl="0" w:tentative="0">
      <w:start w:val="1"/>
      <w:numFmt w:val="bullet"/>
      <w:pStyle w:val="46"/>
      <w:lvlText w:val=""/>
      <w:lvlJc w:val="left"/>
      <w:pPr>
        <w:tabs>
          <w:tab w:val="left" w:pos="1800"/>
        </w:tabs>
        <w:ind w:left="1800" w:hanging="360"/>
      </w:pPr>
      <w:rPr>
        <w:rFonts w:hint="default" w:ascii="Symbol" w:hAnsi="Symbol"/>
      </w:rPr>
    </w:lvl>
  </w:abstractNum>
  <w:abstractNum w:abstractNumId="5">
    <w:nsid w:val="FFFFFF81"/>
    <w:multiLevelType w:val="singleLevel"/>
    <w:tmpl w:val="FFFFFF81"/>
    <w:lvl w:ilvl="0" w:tentative="0">
      <w:start w:val="1"/>
      <w:numFmt w:val="bullet"/>
      <w:pStyle w:val="17"/>
      <w:lvlText w:val=""/>
      <w:lvlJc w:val="left"/>
      <w:pPr>
        <w:tabs>
          <w:tab w:val="left" w:pos="1440"/>
        </w:tabs>
        <w:ind w:left="1440" w:hanging="360"/>
      </w:pPr>
      <w:rPr>
        <w:rFonts w:hint="default" w:ascii="Symbol" w:hAnsi="Symbol"/>
      </w:rPr>
    </w:lvl>
  </w:abstractNum>
  <w:abstractNum w:abstractNumId="6">
    <w:nsid w:val="FFFFFF82"/>
    <w:multiLevelType w:val="singleLevel"/>
    <w:tmpl w:val="FFFFFF82"/>
    <w:lvl w:ilvl="0" w:tentative="0">
      <w:start w:val="1"/>
      <w:numFmt w:val="bullet"/>
      <w:pStyle w:val="33"/>
      <w:lvlText w:val=""/>
      <w:lvlJc w:val="left"/>
      <w:pPr>
        <w:tabs>
          <w:tab w:val="left" w:pos="1080"/>
        </w:tabs>
        <w:ind w:left="1080" w:hanging="360"/>
      </w:pPr>
      <w:rPr>
        <w:rFonts w:hint="default" w:ascii="Symbol" w:hAnsi="Symbol"/>
      </w:rPr>
    </w:lvl>
  </w:abstractNum>
  <w:abstractNum w:abstractNumId="7">
    <w:nsid w:val="FFFFFF83"/>
    <w:multiLevelType w:val="singleLevel"/>
    <w:tmpl w:val="FFFFFF83"/>
    <w:lvl w:ilvl="0" w:tentative="0">
      <w:start w:val="1"/>
      <w:numFmt w:val="bullet"/>
      <w:pStyle w:val="40"/>
      <w:lvlText w:val=""/>
      <w:lvlJc w:val="left"/>
      <w:pPr>
        <w:tabs>
          <w:tab w:val="left" w:pos="720"/>
        </w:tabs>
        <w:ind w:left="720" w:hanging="360"/>
      </w:pPr>
      <w:rPr>
        <w:rFonts w:hint="default" w:ascii="Symbol" w:hAnsi="Symbol"/>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向上">
    <w15:presenceInfo w15:providerId="WPS Office" w15:userId="10177338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bordersDoNotSurroundHeader w:val="0"/>
  <w:bordersDoNotSurroundFooter w:val="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val="1"/>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Y0ZWM1ZmQzOGIxNTZhNzVkZmQ4MTUzZTRkYTkxNjkifQ=="/>
  </w:docVars>
  <w:rsids>
    <w:rsidRoot w:val="002C030F"/>
    <w:rsid w:val="00000DD0"/>
    <w:rsid w:val="00015F74"/>
    <w:rsid w:val="00034B91"/>
    <w:rsid w:val="00053B66"/>
    <w:rsid w:val="00056D1C"/>
    <w:rsid w:val="00065EBD"/>
    <w:rsid w:val="00083B44"/>
    <w:rsid w:val="000850DC"/>
    <w:rsid w:val="000918F5"/>
    <w:rsid w:val="000A079E"/>
    <w:rsid w:val="000C2771"/>
    <w:rsid w:val="000D46F4"/>
    <w:rsid w:val="000E17AD"/>
    <w:rsid w:val="000F0DCE"/>
    <w:rsid w:val="000F6BE3"/>
    <w:rsid w:val="00112C5B"/>
    <w:rsid w:val="00114193"/>
    <w:rsid w:val="00115285"/>
    <w:rsid w:val="00115A38"/>
    <w:rsid w:val="0011687B"/>
    <w:rsid w:val="00124F82"/>
    <w:rsid w:val="0016337A"/>
    <w:rsid w:val="00164269"/>
    <w:rsid w:val="00182865"/>
    <w:rsid w:val="001A1BDE"/>
    <w:rsid w:val="001D2DB5"/>
    <w:rsid w:val="001F0876"/>
    <w:rsid w:val="001F167C"/>
    <w:rsid w:val="001F5E91"/>
    <w:rsid w:val="002077B9"/>
    <w:rsid w:val="00262D72"/>
    <w:rsid w:val="002725D8"/>
    <w:rsid w:val="0028303B"/>
    <w:rsid w:val="00294FBB"/>
    <w:rsid w:val="002B3205"/>
    <w:rsid w:val="002C030F"/>
    <w:rsid w:val="002D0E16"/>
    <w:rsid w:val="00331D75"/>
    <w:rsid w:val="00355362"/>
    <w:rsid w:val="00363E44"/>
    <w:rsid w:val="00377EE8"/>
    <w:rsid w:val="00395E86"/>
    <w:rsid w:val="003A2FD8"/>
    <w:rsid w:val="003B40E6"/>
    <w:rsid w:val="003E74FB"/>
    <w:rsid w:val="003F6E14"/>
    <w:rsid w:val="00405336"/>
    <w:rsid w:val="004571D5"/>
    <w:rsid w:val="00461D81"/>
    <w:rsid w:val="0046356B"/>
    <w:rsid w:val="00477182"/>
    <w:rsid w:val="004779CB"/>
    <w:rsid w:val="00491DAB"/>
    <w:rsid w:val="00492079"/>
    <w:rsid w:val="004E42D8"/>
    <w:rsid w:val="004E7BA2"/>
    <w:rsid w:val="004F0D85"/>
    <w:rsid w:val="004F7EDF"/>
    <w:rsid w:val="005001AC"/>
    <w:rsid w:val="0052667B"/>
    <w:rsid w:val="00527D71"/>
    <w:rsid w:val="005520A8"/>
    <w:rsid w:val="005607DD"/>
    <w:rsid w:val="005635BB"/>
    <w:rsid w:val="005A558C"/>
    <w:rsid w:val="005B14C9"/>
    <w:rsid w:val="005E28F8"/>
    <w:rsid w:val="005E6513"/>
    <w:rsid w:val="00651114"/>
    <w:rsid w:val="00657236"/>
    <w:rsid w:val="00664560"/>
    <w:rsid w:val="00670299"/>
    <w:rsid w:val="00691985"/>
    <w:rsid w:val="006A1B64"/>
    <w:rsid w:val="006B46AD"/>
    <w:rsid w:val="006D2F69"/>
    <w:rsid w:val="007108F5"/>
    <w:rsid w:val="00713E5B"/>
    <w:rsid w:val="007402FC"/>
    <w:rsid w:val="007411A1"/>
    <w:rsid w:val="00793072"/>
    <w:rsid w:val="007C163A"/>
    <w:rsid w:val="008023E7"/>
    <w:rsid w:val="00807D35"/>
    <w:rsid w:val="008218C4"/>
    <w:rsid w:val="00821F38"/>
    <w:rsid w:val="00867A98"/>
    <w:rsid w:val="00870867"/>
    <w:rsid w:val="00885C9B"/>
    <w:rsid w:val="0088645E"/>
    <w:rsid w:val="008D5D2A"/>
    <w:rsid w:val="008E521C"/>
    <w:rsid w:val="00914B63"/>
    <w:rsid w:val="009354F3"/>
    <w:rsid w:val="009447DC"/>
    <w:rsid w:val="00961BA5"/>
    <w:rsid w:val="009743A9"/>
    <w:rsid w:val="009A5287"/>
    <w:rsid w:val="009B2AC5"/>
    <w:rsid w:val="009B7984"/>
    <w:rsid w:val="009F4BED"/>
    <w:rsid w:val="009F7D93"/>
    <w:rsid w:val="00A3403B"/>
    <w:rsid w:val="00A51A12"/>
    <w:rsid w:val="00A627D4"/>
    <w:rsid w:val="00A64489"/>
    <w:rsid w:val="00A74DA2"/>
    <w:rsid w:val="00A823A4"/>
    <w:rsid w:val="00A904D3"/>
    <w:rsid w:val="00AA39AF"/>
    <w:rsid w:val="00AB399E"/>
    <w:rsid w:val="00AC59D0"/>
    <w:rsid w:val="00AD16B1"/>
    <w:rsid w:val="00AD499C"/>
    <w:rsid w:val="00AF1CD1"/>
    <w:rsid w:val="00B01CF7"/>
    <w:rsid w:val="00B36869"/>
    <w:rsid w:val="00B43B31"/>
    <w:rsid w:val="00B47CFA"/>
    <w:rsid w:val="00B57F00"/>
    <w:rsid w:val="00B77B2A"/>
    <w:rsid w:val="00B82C22"/>
    <w:rsid w:val="00B93DBA"/>
    <w:rsid w:val="00B9440A"/>
    <w:rsid w:val="00BA1106"/>
    <w:rsid w:val="00BB2D2A"/>
    <w:rsid w:val="00BC3E04"/>
    <w:rsid w:val="00BD3728"/>
    <w:rsid w:val="00BD58CF"/>
    <w:rsid w:val="00BF0C92"/>
    <w:rsid w:val="00C04CC1"/>
    <w:rsid w:val="00C4096C"/>
    <w:rsid w:val="00C50C6D"/>
    <w:rsid w:val="00C55C3C"/>
    <w:rsid w:val="00C600D9"/>
    <w:rsid w:val="00C92B22"/>
    <w:rsid w:val="00CC1384"/>
    <w:rsid w:val="00CC743F"/>
    <w:rsid w:val="00CD3720"/>
    <w:rsid w:val="00CF1848"/>
    <w:rsid w:val="00CF5C2F"/>
    <w:rsid w:val="00D04BCF"/>
    <w:rsid w:val="00D143D9"/>
    <w:rsid w:val="00D5511B"/>
    <w:rsid w:val="00D766F1"/>
    <w:rsid w:val="00DF7E82"/>
    <w:rsid w:val="00E257C8"/>
    <w:rsid w:val="00E41512"/>
    <w:rsid w:val="00E4519A"/>
    <w:rsid w:val="00E853D5"/>
    <w:rsid w:val="00E9773B"/>
    <w:rsid w:val="00EA2CC9"/>
    <w:rsid w:val="00EA6F42"/>
    <w:rsid w:val="00EC13A3"/>
    <w:rsid w:val="00EC7C85"/>
    <w:rsid w:val="00F125EE"/>
    <w:rsid w:val="00F12E98"/>
    <w:rsid w:val="00F22029"/>
    <w:rsid w:val="00F515FB"/>
    <w:rsid w:val="00F630EA"/>
    <w:rsid w:val="00F7007E"/>
    <w:rsid w:val="00F73193"/>
    <w:rsid w:val="00F74F95"/>
    <w:rsid w:val="00F80705"/>
    <w:rsid w:val="00FA1481"/>
    <w:rsid w:val="00FF04E3"/>
    <w:rsid w:val="09847DF2"/>
    <w:rsid w:val="23DD2477"/>
    <w:rsid w:val="5807293E"/>
    <w:rsid w:val="58B04E9B"/>
    <w:rsid w:val="734561F3"/>
    <w:rsid w:val="73863E5E"/>
    <w:rsid w:val="760E4ADF"/>
    <w:rsid w:val="789362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nhideWhenUsed="0" w:uiPriority="0" w:name="heading 6"/>
    <w:lsdException w:qFormat="1" w:unhideWhenUsed="0" w:uiPriority="0" w:name="heading 7"/>
    <w:lsdException w:qFormat="1" w:unhideWhenUsed="0" w:uiPriority="0" w:name="heading 8"/>
    <w:lsdException w:qFormat="1" w:unhideWhenUsed="0"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name="toc 1"/>
    <w:lsdException w:qFormat="1" w:unhideWhenUsed="0" w:uiPriority="0" w:name="toc 2"/>
    <w:lsdException w:unhideWhenUsed="0" w:uiPriority="0" w:name="toc 3"/>
    <w:lsdException w:qFormat="1" w:unhideWhenUsed="0" w:uiPriority="0" w:name="toc 4"/>
    <w:lsdException w:qFormat="1" w:unhideWhenUsed="0" w:uiPriority="0" w:name="toc 5"/>
    <w:lsdException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name="Normal Indent"/>
    <w:lsdException w:qFormat="1" w:unhideWhenUsed="0" w:uiPriority="0" w:name="footnote text"/>
    <w:lsdException w:qFormat="1" w:unhideWhenUsed="0" w:uiPriority="0" w:name="annotation text"/>
    <w:lsdException w:qFormat="1" w:unhideWhenUsed="0" w:uiPriority="0" w:name="header"/>
    <w:lsdException w:qFormat="1" w:unhideWhenUsed="0" w:uiPriority="0" w:name="footer"/>
    <w:lsdException w:qFormat="1" w:unhideWhenUsed="0" w:uiPriority="0" w:name="index heading"/>
    <w:lsdException w:qFormat="1" w:unhideWhenUsed="0" w:uiPriority="0" w:name="caption"/>
    <w:lsdException w:qFormat="1" w:unhideWhenUsed="0" w:uiPriority="0" w:name="table of figures"/>
    <w:lsdException w:qFormat="1" w:unhideWhenUsed="0" w:uiPriority="0" w:name="envelope address"/>
    <w:lsdException w:qFormat="1" w:unhideWhenUsed="0" w:uiPriority="0" w:name="envelope return"/>
    <w:lsdException w:uiPriority="0" w:name="footnote reference"/>
    <w:lsdException w:qFormat="1" w:uiPriority="0" w:name="annotation reference"/>
    <w:lsdException w:uiPriority="0" w:name="line number"/>
    <w:lsdException w:qFormat="1" w:unhideWhenUsed="0" w:uiPriority="0" w:name="page number"/>
    <w:lsdException w:uiPriority="0" w:name="endnote reference"/>
    <w:lsdException w:qFormat="1" w:unhideWhenUsed="0" w:uiPriority="0" w:name="endnote text"/>
    <w:lsdException w:qFormat="1" w:unhideWhenUsed="0" w:uiPriority="0" w:name="table of authorities"/>
    <w:lsdException w:qFormat="1" w:unhideWhenUsed="0" w:uiPriority="0" w:name="macro"/>
    <w:lsdException w:qFormat="1" w:unhideWhenUsed="0" w:uiPriority="0"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name="Title"/>
    <w:lsdException w:qFormat="1" w:unhideWhenUsed="0" w:uiPriority="0" w:name="Closing"/>
    <w:lsdException w:unhideWhenUsed="0" w:uiPriority="0" w:name="Signature"/>
    <w:lsdException w:qFormat="1" w:uiPriority="1" w:name="Default Paragraph Font"/>
    <w:lsdException w:unhideWhenUsed="0" w:uiPriority="0" w:name="Body Text"/>
    <w:lsdException w:qFormat="1" w:unhideWhenUsed="0" w:uiPriority="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name="Subtitle"/>
    <w:lsdException w:qFormat="1" w:unhideWhenUsed="0" w:uiPriority="0" w:name="Salutation"/>
    <w:lsdException w:qFormat="1" w:unhideWhenUsed="0" w:uiPriority="0" w:name="Date"/>
    <w:lsdException w:qFormat="1" w:unhideWhenUsed="0" w:uiPriority="0" w:name="Body Text First Indent"/>
    <w:lsdException w:qFormat="1" w:unhideWhenUsed="0" w:uiPriority="0" w:name="Body Text First Indent 2"/>
    <w:lsdException w:qFormat="1" w:unhideWhenUsed="0" w:uiPriority="0" w:name="Note Heading"/>
    <w:lsdException w:qFormat="1" w:unhideWhenUsed="0" w:uiPriority="0" w:name="Body Text 2"/>
    <w:lsdException w:unhideWhenUsed="0" w:uiPriority="0" w:name="Body Text 3"/>
    <w:lsdException w:qFormat="1" w:unhideWhenUsed="0" w:uiPriority="0" w:name="Body Text Indent 2"/>
    <w:lsdException w:qFormat="1" w:unhideWhenUsed="0" w:uiPriority="0" w:name="Body Text Indent 3"/>
    <w:lsdException w:unhideWhenUsed="0" w:uiPriority="0" w:name="Block Text"/>
    <w:lsdException w:qFormat="1" w:unhideWhenUsed="0" w:uiPriority="0" w:name="Hyperlink"/>
    <w:lsdException w:qFormat="1" w:uiPriority="0" w:name="FollowedHyperlink"/>
    <w:lsdException w:qFormat="1" w:unhideWhenUsed="0" w:uiPriority="0" w:name="Strong"/>
    <w:lsdException w:qFormat="1" w:unhideWhenUsed="0" w:uiPriority="0" w:name="Emphasis"/>
    <w:lsdException w:qFormat="1" w:unhideWhenUsed="0" w:uiPriority="0" w:name="Document Map"/>
    <w:lsdException w:qFormat="1" w:unhideWhenUsed="0" w:uiPriority="0" w:name="Plain Text"/>
    <w:lsdException w:qFormat="1" w:unhideWhenUsed="0" w:uiPriority="0" w:name="E-mail Signature"/>
    <w:lsdException w:qFormat="1" w:unhideWhenUsed="0" w:uiPriority="0" w:name="Normal (Web)"/>
    <w:lsdException w:uiPriority="0" w:name="HTML Acronym"/>
    <w:lsdException w:qFormat="1" w:unhideWhenUsed="0" w:uiPriority="0" w:name="HTML Address"/>
    <w:lsdException w:uiPriority="0" w:name="HTML Cite"/>
    <w:lsdException w:uiPriority="0" w:name="HTML Code"/>
    <w:lsdException w:uiPriority="0" w:name="HTML Definition"/>
    <w:lsdException w:uiPriority="0" w:name="HTML Keyboard"/>
    <w:lsdException w:qFormat="1" w:unhideWhenUsed="0"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qFormat="1" w:unhideWhenUsed="0" w:uiPriority="1"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name="List Paragraph"/>
    <w:lsdException w:qFormat="1" w:unhideWhenUsed="0" w:uiPriority="29" w:name="Quote"/>
    <w:lsdException w:qFormat="1" w:unhideWhenUsed="0" w:uiPriority="3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lang w:val="en-US" w:eastAsia="en-US" w:bidi="ar-SA"/>
    </w:rPr>
  </w:style>
  <w:style w:type="paragraph" w:styleId="3">
    <w:name w:val="heading 1"/>
    <w:basedOn w:val="1"/>
    <w:next w:val="1"/>
    <w:link w:val="94"/>
    <w:semiHidden/>
    <w:qFormat/>
    <w:uiPriority w:val="0"/>
    <w:pPr>
      <w:keepNext/>
      <w:spacing w:before="240" w:after="60"/>
      <w:outlineLvl w:val="0"/>
    </w:pPr>
    <w:rPr>
      <w:b/>
      <w:bCs/>
      <w:kern w:val="32"/>
      <w:szCs w:val="24"/>
    </w:rPr>
  </w:style>
  <w:style w:type="paragraph" w:styleId="4">
    <w:name w:val="heading 2"/>
    <w:basedOn w:val="1"/>
    <w:next w:val="1"/>
    <w:link w:val="95"/>
    <w:semiHidden/>
    <w:qFormat/>
    <w:uiPriority w:val="0"/>
    <w:pPr>
      <w:keepNext/>
      <w:spacing w:before="240" w:after="60"/>
      <w:outlineLvl w:val="1"/>
    </w:pPr>
    <w:rPr>
      <w:rFonts w:ascii="Cambria" w:hAnsi="Cambria"/>
      <w:b/>
      <w:bCs/>
      <w:i/>
      <w:iCs/>
      <w:sz w:val="28"/>
      <w:szCs w:val="28"/>
    </w:rPr>
  </w:style>
  <w:style w:type="paragraph" w:styleId="5">
    <w:name w:val="heading 3"/>
    <w:basedOn w:val="1"/>
    <w:next w:val="1"/>
    <w:semiHidden/>
    <w:qFormat/>
    <w:uiPriority w:val="0"/>
    <w:pPr>
      <w:keepNext/>
      <w:spacing w:line="480" w:lineRule="auto"/>
      <w:outlineLvl w:val="2"/>
    </w:pPr>
    <w:rPr>
      <w:rFonts w:ascii="Times" w:hAnsi="Times" w:eastAsia="Times"/>
      <w:b/>
    </w:rPr>
  </w:style>
  <w:style w:type="paragraph" w:styleId="6">
    <w:name w:val="heading 4"/>
    <w:basedOn w:val="1"/>
    <w:next w:val="1"/>
    <w:semiHidden/>
    <w:qFormat/>
    <w:uiPriority w:val="0"/>
    <w:pPr>
      <w:keepNext/>
      <w:spacing w:line="480" w:lineRule="auto"/>
      <w:outlineLvl w:val="3"/>
    </w:pPr>
    <w:rPr>
      <w:rFonts w:ascii="Times" w:hAnsi="Times"/>
      <w:b/>
      <w:color w:val="0000FF"/>
      <w:sz w:val="44"/>
    </w:rPr>
  </w:style>
  <w:style w:type="paragraph" w:styleId="7">
    <w:name w:val="heading 5"/>
    <w:basedOn w:val="1"/>
    <w:next w:val="1"/>
    <w:link w:val="96"/>
    <w:semiHidden/>
    <w:qFormat/>
    <w:uiPriority w:val="0"/>
    <w:pPr>
      <w:spacing w:before="240" w:after="60"/>
      <w:outlineLvl w:val="4"/>
    </w:pPr>
    <w:rPr>
      <w:rFonts w:ascii="Calibri" w:hAnsi="Calibri"/>
      <w:b/>
      <w:bCs/>
      <w:i/>
      <w:iCs/>
      <w:sz w:val="26"/>
      <w:szCs w:val="26"/>
    </w:rPr>
  </w:style>
  <w:style w:type="paragraph" w:styleId="8">
    <w:name w:val="heading 6"/>
    <w:basedOn w:val="1"/>
    <w:next w:val="1"/>
    <w:link w:val="97"/>
    <w:semiHidden/>
    <w:qFormat/>
    <w:uiPriority w:val="0"/>
    <w:pPr>
      <w:spacing w:before="240" w:after="60"/>
      <w:outlineLvl w:val="5"/>
    </w:pPr>
    <w:rPr>
      <w:rFonts w:ascii="Calibri" w:hAnsi="Calibri"/>
      <w:b/>
      <w:bCs/>
      <w:sz w:val="22"/>
      <w:szCs w:val="22"/>
    </w:rPr>
  </w:style>
  <w:style w:type="paragraph" w:styleId="9">
    <w:name w:val="heading 7"/>
    <w:basedOn w:val="1"/>
    <w:next w:val="1"/>
    <w:link w:val="98"/>
    <w:semiHidden/>
    <w:qFormat/>
    <w:uiPriority w:val="0"/>
    <w:pPr>
      <w:spacing w:before="240" w:after="60"/>
      <w:outlineLvl w:val="6"/>
    </w:pPr>
    <w:rPr>
      <w:rFonts w:ascii="Calibri" w:hAnsi="Calibri"/>
      <w:szCs w:val="24"/>
    </w:rPr>
  </w:style>
  <w:style w:type="paragraph" w:styleId="10">
    <w:name w:val="heading 8"/>
    <w:basedOn w:val="1"/>
    <w:next w:val="1"/>
    <w:link w:val="99"/>
    <w:semiHidden/>
    <w:qFormat/>
    <w:uiPriority w:val="0"/>
    <w:pPr>
      <w:spacing w:before="240" w:after="60"/>
      <w:outlineLvl w:val="7"/>
    </w:pPr>
    <w:rPr>
      <w:rFonts w:ascii="Calibri" w:hAnsi="Calibri"/>
      <w:i/>
      <w:iCs/>
      <w:szCs w:val="24"/>
    </w:rPr>
  </w:style>
  <w:style w:type="paragraph" w:styleId="11">
    <w:name w:val="heading 9"/>
    <w:basedOn w:val="1"/>
    <w:next w:val="1"/>
    <w:link w:val="100"/>
    <w:semiHidden/>
    <w:qFormat/>
    <w:uiPriority w:val="0"/>
    <w:pPr>
      <w:spacing w:before="240" w:after="60"/>
      <w:outlineLvl w:val="8"/>
    </w:pPr>
    <w:rPr>
      <w:rFonts w:ascii="Cambria" w:hAnsi="Cambria"/>
      <w:sz w:val="22"/>
      <w:szCs w:val="22"/>
    </w:rPr>
  </w:style>
  <w:style w:type="character" w:default="1" w:styleId="89">
    <w:name w:val="Default Paragraph Font"/>
    <w:semiHidden/>
    <w:unhideWhenUsed/>
    <w:qFormat/>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130"/>
    <w:semiHidden/>
    <w:qFormat/>
    <w:uiPriority w:val="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eastAsiaTheme="minorEastAsia"/>
      <w:lang w:val="en-US" w:eastAsia="en-US" w:bidi="ar-SA"/>
    </w:rPr>
  </w:style>
  <w:style w:type="paragraph" w:styleId="12">
    <w:name w:val="List 3"/>
    <w:basedOn w:val="1"/>
    <w:semiHidden/>
    <w:qFormat/>
    <w:uiPriority w:val="0"/>
    <w:pPr>
      <w:ind w:left="1080" w:hanging="360"/>
      <w:contextualSpacing/>
    </w:pPr>
  </w:style>
  <w:style w:type="paragraph" w:styleId="13">
    <w:name w:val="toc 7"/>
    <w:basedOn w:val="1"/>
    <w:next w:val="1"/>
    <w:semiHidden/>
    <w:qFormat/>
    <w:uiPriority w:val="0"/>
    <w:pPr>
      <w:ind w:left="1440"/>
    </w:pPr>
  </w:style>
  <w:style w:type="paragraph" w:styleId="14">
    <w:name w:val="List Number 2"/>
    <w:basedOn w:val="1"/>
    <w:semiHidden/>
    <w:qFormat/>
    <w:uiPriority w:val="0"/>
    <w:pPr>
      <w:numPr>
        <w:ilvl w:val="0"/>
        <w:numId w:val="1"/>
      </w:numPr>
      <w:contextualSpacing/>
    </w:pPr>
  </w:style>
  <w:style w:type="paragraph" w:styleId="15">
    <w:name w:val="table of authorities"/>
    <w:basedOn w:val="1"/>
    <w:next w:val="1"/>
    <w:semiHidden/>
    <w:qFormat/>
    <w:uiPriority w:val="0"/>
    <w:pPr>
      <w:ind w:left="240" w:hanging="240"/>
    </w:pPr>
  </w:style>
  <w:style w:type="paragraph" w:styleId="16">
    <w:name w:val="Note Heading"/>
    <w:basedOn w:val="1"/>
    <w:next w:val="1"/>
    <w:link w:val="133"/>
    <w:semiHidden/>
    <w:qFormat/>
    <w:uiPriority w:val="0"/>
  </w:style>
  <w:style w:type="paragraph" w:styleId="17">
    <w:name w:val="List Bullet 4"/>
    <w:basedOn w:val="1"/>
    <w:semiHidden/>
    <w:qFormat/>
    <w:uiPriority w:val="0"/>
    <w:pPr>
      <w:numPr>
        <w:ilvl w:val="0"/>
        <w:numId w:val="2"/>
      </w:numPr>
      <w:contextualSpacing/>
    </w:pPr>
  </w:style>
  <w:style w:type="paragraph" w:styleId="18">
    <w:name w:val="index 8"/>
    <w:basedOn w:val="1"/>
    <w:next w:val="1"/>
    <w:semiHidden/>
    <w:qFormat/>
    <w:uiPriority w:val="0"/>
    <w:pPr>
      <w:ind w:left="1920" w:hanging="240"/>
    </w:pPr>
  </w:style>
  <w:style w:type="paragraph" w:styleId="19">
    <w:name w:val="E-mail Signature"/>
    <w:basedOn w:val="1"/>
    <w:link w:val="120"/>
    <w:semiHidden/>
    <w:qFormat/>
    <w:uiPriority w:val="0"/>
  </w:style>
  <w:style w:type="paragraph" w:styleId="20">
    <w:name w:val="List Number"/>
    <w:basedOn w:val="1"/>
    <w:semiHidden/>
    <w:qFormat/>
    <w:uiPriority w:val="0"/>
    <w:pPr>
      <w:numPr>
        <w:ilvl w:val="0"/>
        <w:numId w:val="3"/>
      </w:numPr>
      <w:contextualSpacing/>
    </w:pPr>
  </w:style>
  <w:style w:type="paragraph" w:styleId="21">
    <w:name w:val="Normal Indent"/>
    <w:basedOn w:val="1"/>
    <w:semiHidden/>
    <w:qFormat/>
    <w:uiPriority w:val="0"/>
    <w:pPr>
      <w:ind w:left="720"/>
    </w:pPr>
  </w:style>
  <w:style w:type="paragraph" w:styleId="22">
    <w:name w:val="caption"/>
    <w:basedOn w:val="1"/>
    <w:next w:val="1"/>
    <w:semiHidden/>
    <w:qFormat/>
    <w:uiPriority w:val="0"/>
    <w:rPr>
      <w:b/>
      <w:bCs/>
      <w:sz w:val="20"/>
    </w:rPr>
  </w:style>
  <w:style w:type="paragraph" w:styleId="23">
    <w:name w:val="index 5"/>
    <w:basedOn w:val="1"/>
    <w:next w:val="1"/>
    <w:semiHidden/>
    <w:qFormat/>
    <w:uiPriority w:val="0"/>
    <w:pPr>
      <w:ind w:left="1200" w:hanging="240"/>
    </w:pPr>
  </w:style>
  <w:style w:type="paragraph" w:styleId="24">
    <w:name w:val="List Bullet"/>
    <w:basedOn w:val="1"/>
    <w:semiHidden/>
    <w:qFormat/>
    <w:uiPriority w:val="0"/>
    <w:pPr>
      <w:numPr>
        <w:ilvl w:val="0"/>
        <w:numId w:val="4"/>
      </w:numPr>
      <w:contextualSpacing/>
    </w:pPr>
  </w:style>
  <w:style w:type="paragraph" w:styleId="25">
    <w:name w:val="envelope address"/>
    <w:basedOn w:val="1"/>
    <w:semiHidden/>
    <w:qFormat/>
    <w:uiPriority w:val="0"/>
    <w:pPr>
      <w:framePr w:w="7920" w:h="1980" w:hRule="exact" w:hSpace="180" w:wrap="auto" w:vAnchor="margin" w:hAnchor="page" w:xAlign="center" w:yAlign="bottom"/>
      <w:ind w:left="2880"/>
    </w:pPr>
    <w:rPr>
      <w:rFonts w:ascii="Cambria" w:hAnsi="Cambria"/>
      <w:szCs w:val="24"/>
    </w:rPr>
  </w:style>
  <w:style w:type="paragraph" w:styleId="26">
    <w:name w:val="Document Map"/>
    <w:basedOn w:val="1"/>
    <w:link w:val="119"/>
    <w:semiHidden/>
    <w:qFormat/>
    <w:uiPriority w:val="0"/>
    <w:rPr>
      <w:rFonts w:ascii="Tahoma" w:hAnsi="Tahoma" w:cs="Tahoma"/>
      <w:sz w:val="16"/>
      <w:szCs w:val="16"/>
    </w:rPr>
  </w:style>
  <w:style w:type="paragraph" w:styleId="27">
    <w:name w:val="toa heading"/>
    <w:basedOn w:val="1"/>
    <w:next w:val="1"/>
    <w:semiHidden/>
    <w:qFormat/>
    <w:uiPriority w:val="0"/>
    <w:pPr>
      <w:spacing w:before="120"/>
    </w:pPr>
    <w:rPr>
      <w:rFonts w:ascii="Cambria" w:hAnsi="Cambria"/>
      <w:b/>
      <w:bCs/>
      <w:szCs w:val="24"/>
    </w:rPr>
  </w:style>
  <w:style w:type="paragraph" w:styleId="28">
    <w:name w:val="annotation text"/>
    <w:basedOn w:val="1"/>
    <w:link w:val="116"/>
    <w:semiHidden/>
    <w:qFormat/>
    <w:uiPriority w:val="0"/>
    <w:rPr>
      <w:sz w:val="20"/>
    </w:rPr>
  </w:style>
  <w:style w:type="paragraph" w:styleId="29">
    <w:name w:val="index 6"/>
    <w:basedOn w:val="1"/>
    <w:next w:val="1"/>
    <w:semiHidden/>
    <w:qFormat/>
    <w:uiPriority w:val="0"/>
    <w:pPr>
      <w:ind w:left="1440" w:hanging="240"/>
    </w:pPr>
  </w:style>
  <w:style w:type="paragraph" w:styleId="30">
    <w:name w:val="Salutation"/>
    <w:basedOn w:val="1"/>
    <w:next w:val="1"/>
    <w:link w:val="137"/>
    <w:semiHidden/>
    <w:qFormat/>
    <w:uiPriority w:val="0"/>
  </w:style>
  <w:style w:type="paragraph" w:styleId="31">
    <w:name w:val="Body Text 3"/>
    <w:basedOn w:val="1"/>
    <w:link w:val="109"/>
    <w:semiHidden/>
    <w:uiPriority w:val="0"/>
    <w:pPr>
      <w:spacing w:after="120"/>
    </w:pPr>
    <w:rPr>
      <w:sz w:val="16"/>
      <w:szCs w:val="16"/>
    </w:rPr>
  </w:style>
  <w:style w:type="paragraph" w:styleId="32">
    <w:name w:val="Closing"/>
    <w:basedOn w:val="1"/>
    <w:link w:val="115"/>
    <w:semiHidden/>
    <w:qFormat/>
    <w:uiPriority w:val="0"/>
    <w:pPr>
      <w:ind w:left="4320"/>
    </w:pPr>
  </w:style>
  <w:style w:type="paragraph" w:styleId="33">
    <w:name w:val="List Bullet 3"/>
    <w:basedOn w:val="1"/>
    <w:semiHidden/>
    <w:qFormat/>
    <w:uiPriority w:val="0"/>
    <w:pPr>
      <w:numPr>
        <w:ilvl w:val="0"/>
        <w:numId w:val="5"/>
      </w:numPr>
      <w:contextualSpacing/>
    </w:pPr>
  </w:style>
  <w:style w:type="paragraph" w:styleId="34">
    <w:name w:val="Body Text"/>
    <w:basedOn w:val="1"/>
    <w:link w:val="107"/>
    <w:semiHidden/>
    <w:uiPriority w:val="0"/>
    <w:pPr>
      <w:spacing w:after="120"/>
    </w:pPr>
  </w:style>
  <w:style w:type="paragraph" w:styleId="35">
    <w:name w:val="Body Text Indent"/>
    <w:basedOn w:val="1"/>
    <w:link w:val="111"/>
    <w:semiHidden/>
    <w:qFormat/>
    <w:uiPriority w:val="0"/>
    <w:pPr>
      <w:spacing w:after="120"/>
      <w:ind w:left="360"/>
    </w:pPr>
  </w:style>
  <w:style w:type="paragraph" w:styleId="36">
    <w:name w:val="List Number 3"/>
    <w:basedOn w:val="1"/>
    <w:semiHidden/>
    <w:qFormat/>
    <w:uiPriority w:val="0"/>
    <w:pPr>
      <w:numPr>
        <w:ilvl w:val="0"/>
        <w:numId w:val="6"/>
      </w:numPr>
      <w:contextualSpacing/>
    </w:pPr>
  </w:style>
  <w:style w:type="paragraph" w:styleId="37">
    <w:name w:val="List 2"/>
    <w:basedOn w:val="1"/>
    <w:semiHidden/>
    <w:qFormat/>
    <w:uiPriority w:val="0"/>
    <w:pPr>
      <w:ind w:left="720" w:hanging="360"/>
      <w:contextualSpacing/>
    </w:pPr>
  </w:style>
  <w:style w:type="paragraph" w:styleId="38">
    <w:name w:val="List Continue"/>
    <w:basedOn w:val="1"/>
    <w:semiHidden/>
    <w:qFormat/>
    <w:uiPriority w:val="0"/>
    <w:pPr>
      <w:spacing w:after="120"/>
      <w:ind w:left="360"/>
      <w:contextualSpacing/>
    </w:pPr>
  </w:style>
  <w:style w:type="paragraph" w:styleId="39">
    <w:name w:val="Block Text"/>
    <w:basedOn w:val="1"/>
    <w:semiHidden/>
    <w:uiPriority w:val="0"/>
    <w:pPr>
      <w:spacing w:after="120"/>
      <w:ind w:left="1440" w:right="1440"/>
    </w:pPr>
  </w:style>
  <w:style w:type="paragraph" w:styleId="40">
    <w:name w:val="List Bullet 2"/>
    <w:basedOn w:val="1"/>
    <w:semiHidden/>
    <w:qFormat/>
    <w:uiPriority w:val="0"/>
    <w:pPr>
      <w:numPr>
        <w:ilvl w:val="0"/>
        <w:numId w:val="7"/>
      </w:numPr>
      <w:contextualSpacing/>
    </w:pPr>
  </w:style>
  <w:style w:type="paragraph" w:styleId="41">
    <w:name w:val="HTML Address"/>
    <w:basedOn w:val="1"/>
    <w:link w:val="125"/>
    <w:semiHidden/>
    <w:qFormat/>
    <w:uiPriority w:val="0"/>
    <w:rPr>
      <w:i/>
      <w:iCs/>
    </w:rPr>
  </w:style>
  <w:style w:type="paragraph" w:styleId="42">
    <w:name w:val="index 4"/>
    <w:basedOn w:val="1"/>
    <w:next w:val="1"/>
    <w:semiHidden/>
    <w:qFormat/>
    <w:uiPriority w:val="0"/>
    <w:pPr>
      <w:ind w:left="960" w:hanging="240"/>
    </w:pPr>
  </w:style>
  <w:style w:type="paragraph" w:styleId="43">
    <w:name w:val="toc 5"/>
    <w:basedOn w:val="1"/>
    <w:next w:val="1"/>
    <w:semiHidden/>
    <w:qFormat/>
    <w:uiPriority w:val="0"/>
    <w:pPr>
      <w:ind w:left="960"/>
    </w:pPr>
  </w:style>
  <w:style w:type="paragraph" w:styleId="44">
    <w:name w:val="toc 3"/>
    <w:basedOn w:val="1"/>
    <w:next w:val="1"/>
    <w:semiHidden/>
    <w:uiPriority w:val="0"/>
    <w:pPr>
      <w:ind w:left="480"/>
    </w:pPr>
  </w:style>
  <w:style w:type="paragraph" w:styleId="45">
    <w:name w:val="Plain Text"/>
    <w:basedOn w:val="1"/>
    <w:link w:val="134"/>
    <w:semiHidden/>
    <w:qFormat/>
    <w:uiPriority w:val="0"/>
    <w:rPr>
      <w:rFonts w:ascii="Courier New" w:hAnsi="Courier New" w:cs="Courier New"/>
      <w:sz w:val="20"/>
    </w:rPr>
  </w:style>
  <w:style w:type="paragraph" w:styleId="46">
    <w:name w:val="List Bullet 5"/>
    <w:basedOn w:val="1"/>
    <w:semiHidden/>
    <w:qFormat/>
    <w:uiPriority w:val="0"/>
    <w:pPr>
      <w:numPr>
        <w:ilvl w:val="0"/>
        <w:numId w:val="8"/>
      </w:numPr>
      <w:contextualSpacing/>
    </w:pPr>
  </w:style>
  <w:style w:type="paragraph" w:styleId="47">
    <w:name w:val="List Number 4"/>
    <w:basedOn w:val="1"/>
    <w:semiHidden/>
    <w:qFormat/>
    <w:uiPriority w:val="0"/>
    <w:pPr>
      <w:numPr>
        <w:ilvl w:val="0"/>
        <w:numId w:val="9"/>
      </w:numPr>
      <w:contextualSpacing/>
    </w:pPr>
  </w:style>
  <w:style w:type="paragraph" w:styleId="48">
    <w:name w:val="toc 8"/>
    <w:basedOn w:val="1"/>
    <w:next w:val="1"/>
    <w:semiHidden/>
    <w:qFormat/>
    <w:uiPriority w:val="0"/>
    <w:pPr>
      <w:ind w:left="1680"/>
    </w:pPr>
  </w:style>
  <w:style w:type="paragraph" w:styleId="49">
    <w:name w:val="index 3"/>
    <w:basedOn w:val="1"/>
    <w:next w:val="1"/>
    <w:semiHidden/>
    <w:qFormat/>
    <w:uiPriority w:val="0"/>
    <w:pPr>
      <w:ind w:left="720" w:hanging="240"/>
    </w:pPr>
  </w:style>
  <w:style w:type="paragraph" w:styleId="50">
    <w:name w:val="Date"/>
    <w:basedOn w:val="1"/>
    <w:next w:val="1"/>
    <w:link w:val="118"/>
    <w:semiHidden/>
    <w:qFormat/>
    <w:uiPriority w:val="0"/>
  </w:style>
  <w:style w:type="paragraph" w:styleId="51">
    <w:name w:val="Body Text Indent 2"/>
    <w:basedOn w:val="1"/>
    <w:link w:val="113"/>
    <w:semiHidden/>
    <w:qFormat/>
    <w:uiPriority w:val="0"/>
    <w:pPr>
      <w:spacing w:after="120" w:line="480" w:lineRule="auto"/>
      <w:ind w:left="360"/>
    </w:pPr>
  </w:style>
  <w:style w:type="paragraph" w:styleId="52">
    <w:name w:val="endnote text"/>
    <w:basedOn w:val="1"/>
    <w:link w:val="121"/>
    <w:semiHidden/>
    <w:qFormat/>
    <w:uiPriority w:val="0"/>
    <w:rPr>
      <w:sz w:val="20"/>
    </w:rPr>
  </w:style>
  <w:style w:type="paragraph" w:styleId="53">
    <w:name w:val="List Continue 5"/>
    <w:basedOn w:val="1"/>
    <w:semiHidden/>
    <w:qFormat/>
    <w:uiPriority w:val="0"/>
    <w:pPr>
      <w:spacing w:after="120"/>
      <w:ind w:left="1800"/>
      <w:contextualSpacing/>
    </w:pPr>
  </w:style>
  <w:style w:type="paragraph" w:styleId="54">
    <w:name w:val="Balloon Text"/>
    <w:basedOn w:val="1"/>
    <w:link w:val="105"/>
    <w:semiHidden/>
    <w:qFormat/>
    <w:uiPriority w:val="0"/>
    <w:rPr>
      <w:rFonts w:ascii="Tahoma" w:hAnsi="Tahoma" w:cs="Tahoma"/>
      <w:sz w:val="16"/>
      <w:szCs w:val="16"/>
    </w:rPr>
  </w:style>
  <w:style w:type="paragraph" w:styleId="55">
    <w:name w:val="footer"/>
    <w:basedOn w:val="1"/>
    <w:link w:val="122"/>
    <w:semiHidden/>
    <w:qFormat/>
    <w:uiPriority w:val="0"/>
    <w:pPr>
      <w:tabs>
        <w:tab w:val="center" w:pos="4680"/>
        <w:tab w:val="right" w:pos="9360"/>
      </w:tabs>
    </w:pPr>
  </w:style>
  <w:style w:type="paragraph" w:styleId="56">
    <w:name w:val="envelope return"/>
    <w:basedOn w:val="1"/>
    <w:semiHidden/>
    <w:qFormat/>
    <w:uiPriority w:val="0"/>
    <w:rPr>
      <w:rFonts w:ascii="Cambria" w:hAnsi="Cambria"/>
      <w:sz w:val="20"/>
    </w:rPr>
  </w:style>
  <w:style w:type="paragraph" w:styleId="57">
    <w:name w:val="header"/>
    <w:basedOn w:val="1"/>
    <w:link w:val="124"/>
    <w:semiHidden/>
    <w:qFormat/>
    <w:uiPriority w:val="0"/>
    <w:pPr>
      <w:tabs>
        <w:tab w:val="center" w:pos="4680"/>
        <w:tab w:val="right" w:pos="9360"/>
      </w:tabs>
    </w:pPr>
  </w:style>
  <w:style w:type="paragraph" w:styleId="58">
    <w:name w:val="Signature"/>
    <w:basedOn w:val="1"/>
    <w:link w:val="138"/>
    <w:semiHidden/>
    <w:uiPriority w:val="0"/>
    <w:pPr>
      <w:ind w:left="4320"/>
    </w:pPr>
  </w:style>
  <w:style w:type="paragraph" w:styleId="59">
    <w:name w:val="toc 1"/>
    <w:basedOn w:val="1"/>
    <w:next w:val="1"/>
    <w:semiHidden/>
    <w:qFormat/>
    <w:uiPriority w:val="0"/>
  </w:style>
  <w:style w:type="paragraph" w:styleId="60">
    <w:name w:val="List Continue 4"/>
    <w:basedOn w:val="1"/>
    <w:semiHidden/>
    <w:qFormat/>
    <w:uiPriority w:val="0"/>
    <w:pPr>
      <w:spacing w:after="120"/>
      <w:ind w:left="1440"/>
      <w:contextualSpacing/>
    </w:pPr>
  </w:style>
  <w:style w:type="paragraph" w:styleId="61">
    <w:name w:val="toc 4"/>
    <w:basedOn w:val="1"/>
    <w:next w:val="1"/>
    <w:semiHidden/>
    <w:qFormat/>
    <w:uiPriority w:val="0"/>
    <w:pPr>
      <w:ind w:left="720"/>
    </w:pPr>
  </w:style>
  <w:style w:type="paragraph" w:styleId="62">
    <w:name w:val="index heading"/>
    <w:basedOn w:val="1"/>
    <w:next w:val="63"/>
    <w:semiHidden/>
    <w:qFormat/>
    <w:uiPriority w:val="0"/>
    <w:rPr>
      <w:rFonts w:ascii="Cambria" w:hAnsi="Cambria"/>
      <w:b/>
      <w:bCs/>
    </w:rPr>
  </w:style>
  <w:style w:type="paragraph" w:styleId="63">
    <w:name w:val="index 1"/>
    <w:basedOn w:val="1"/>
    <w:next w:val="1"/>
    <w:semiHidden/>
    <w:qFormat/>
    <w:uiPriority w:val="0"/>
    <w:pPr>
      <w:ind w:left="240" w:hanging="240"/>
    </w:pPr>
  </w:style>
  <w:style w:type="paragraph" w:styleId="64">
    <w:name w:val="Subtitle"/>
    <w:basedOn w:val="1"/>
    <w:next w:val="1"/>
    <w:link w:val="139"/>
    <w:semiHidden/>
    <w:qFormat/>
    <w:uiPriority w:val="0"/>
    <w:pPr>
      <w:spacing w:after="60"/>
      <w:jc w:val="center"/>
      <w:outlineLvl w:val="1"/>
    </w:pPr>
    <w:rPr>
      <w:rFonts w:ascii="Cambria" w:hAnsi="Cambria"/>
      <w:szCs w:val="24"/>
    </w:rPr>
  </w:style>
  <w:style w:type="paragraph" w:styleId="65">
    <w:name w:val="List Number 5"/>
    <w:basedOn w:val="1"/>
    <w:semiHidden/>
    <w:qFormat/>
    <w:uiPriority w:val="0"/>
    <w:pPr>
      <w:numPr>
        <w:ilvl w:val="0"/>
        <w:numId w:val="10"/>
      </w:numPr>
      <w:contextualSpacing/>
    </w:pPr>
  </w:style>
  <w:style w:type="paragraph" w:styleId="66">
    <w:name w:val="List"/>
    <w:basedOn w:val="1"/>
    <w:semiHidden/>
    <w:qFormat/>
    <w:uiPriority w:val="0"/>
    <w:pPr>
      <w:ind w:left="360" w:hanging="360"/>
      <w:contextualSpacing/>
    </w:pPr>
  </w:style>
  <w:style w:type="paragraph" w:styleId="67">
    <w:name w:val="footnote text"/>
    <w:basedOn w:val="1"/>
    <w:link w:val="123"/>
    <w:semiHidden/>
    <w:qFormat/>
    <w:uiPriority w:val="0"/>
    <w:rPr>
      <w:sz w:val="20"/>
    </w:rPr>
  </w:style>
  <w:style w:type="paragraph" w:styleId="68">
    <w:name w:val="toc 6"/>
    <w:basedOn w:val="1"/>
    <w:next w:val="1"/>
    <w:semiHidden/>
    <w:uiPriority w:val="0"/>
    <w:pPr>
      <w:ind w:left="1200"/>
    </w:pPr>
  </w:style>
  <w:style w:type="paragraph" w:styleId="69">
    <w:name w:val="List 5"/>
    <w:basedOn w:val="1"/>
    <w:semiHidden/>
    <w:qFormat/>
    <w:uiPriority w:val="0"/>
    <w:pPr>
      <w:ind w:left="1800" w:hanging="360"/>
      <w:contextualSpacing/>
    </w:pPr>
  </w:style>
  <w:style w:type="paragraph" w:styleId="70">
    <w:name w:val="Body Text Indent 3"/>
    <w:basedOn w:val="1"/>
    <w:link w:val="114"/>
    <w:semiHidden/>
    <w:qFormat/>
    <w:uiPriority w:val="0"/>
    <w:pPr>
      <w:spacing w:after="120"/>
      <w:ind w:left="360"/>
    </w:pPr>
    <w:rPr>
      <w:sz w:val="16"/>
      <w:szCs w:val="16"/>
    </w:rPr>
  </w:style>
  <w:style w:type="paragraph" w:styleId="71">
    <w:name w:val="index 7"/>
    <w:basedOn w:val="1"/>
    <w:next w:val="1"/>
    <w:semiHidden/>
    <w:qFormat/>
    <w:uiPriority w:val="0"/>
    <w:pPr>
      <w:ind w:left="1680" w:hanging="240"/>
    </w:pPr>
  </w:style>
  <w:style w:type="paragraph" w:styleId="72">
    <w:name w:val="index 9"/>
    <w:basedOn w:val="1"/>
    <w:next w:val="1"/>
    <w:semiHidden/>
    <w:qFormat/>
    <w:uiPriority w:val="0"/>
    <w:pPr>
      <w:ind w:left="2160" w:hanging="240"/>
    </w:pPr>
  </w:style>
  <w:style w:type="paragraph" w:styleId="73">
    <w:name w:val="table of figures"/>
    <w:basedOn w:val="1"/>
    <w:next w:val="1"/>
    <w:semiHidden/>
    <w:qFormat/>
    <w:uiPriority w:val="0"/>
  </w:style>
  <w:style w:type="paragraph" w:styleId="74">
    <w:name w:val="toc 2"/>
    <w:basedOn w:val="1"/>
    <w:next w:val="1"/>
    <w:semiHidden/>
    <w:qFormat/>
    <w:uiPriority w:val="0"/>
    <w:pPr>
      <w:ind w:left="240"/>
    </w:pPr>
  </w:style>
  <w:style w:type="paragraph" w:styleId="75">
    <w:name w:val="toc 9"/>
    <w:basedOn w:val="1"/>
    <w:next w:val="1"/>
    <w:semiHidden/>
    <w:qFormat/>
    <w:uiPriority w:val="0"/>
    <w:pPr>
      <w:ind w:left="1920"/>
    </w:pPr>
  </w:style>
  <w:style w:type="paragraph" w:styleId="76">
    <w:name w:val="Body Text 2"/>
    <w:basedOn w:val="1"/>
    <w:link w:val="108"/>
    <w:semiHidden/>
    <w:qFormat/>
    <w:uiPriority w:val="0"/>
    <w:pPr>
      <w:spacing w:after="120" w:line="480" w:lineRule="auto"/>
    </w:pPr>
  </w:style>
  <w:style w:type="paragraph" w:styleId="77">
    <w:name w:val="List 4"/>
    <w:basedOn w:val="1"/>
    <w:semiHidden/>
    <w:qFormat/>
    <w:uiPriority w:val="0"/>
    <w:pPr>
      <w:ind w:left="1440" w:hanging="360"/>
      <w:contextualSpacing/>
    </w:pPr>
  </w:style>
  <w:style w:type="paragraph" w:styleId="78">
    <w:name w:val="List Continue 2"/>
    <w:basedOn w:val="1"/>
    <w:semiHidden/>
    <w:qFormat/>
    <w:uiPriority w:val="0"/>
    <w:pPr>
      <w:spacing w:after="120"/>
      <w:ind w:left="720"/>
      <w:contextualSpacing/>
    </w:pPr>
  </w:style>
  <w:style w:type="paragraph" w:styleId="79">
    <w:name w:val="Message Header"/>
    <w:basedOn w:val="1"/>
    <w:link w:val="131"/>
    <w:semiHidden/>
    <w:qFormat/>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szCs w:val="24"/>
    </w:rPr>
  </w:style>
  <w:style w:type="paragraph" w:styleId="80">
    <w:name w:val="HTML Preformatted"/>
    <w:basedOn w:val="1"/>
    <w:link w:val="126"/>
    <w:semiHidden/>
    <w:qFormat/>
    <w:uiPriority w:val="0"/>
    <w:rPr>
      <w:rFonts w:ascii="Courier New" w:hAnsi="Courier New" w:cs="Courier New"/>
      <w:sz w:val="20"/>
    </w:rPr>
  </w:style>
  <w:style w:type="paragraph" w:styleId="81">
    <w:name w:val="Normal (Web)"/>
    <w:basedOn w:val="1"/>
    <w:semiHidden/>
    <w:qFormat/>
    <w:uiPriority w:val="0"/>
    <w:rPr>
      <w:szCs w:val="24"/>
    </w:rPr>
  </w:style>
  <w:style w:type="paragraph" w:styleId="82">
    <w:name w:val="List Continue 3"/>
    <w:basedOn w:val="1"/>
    <w:semiHidden/>
    <w:qFormat/>
    <w:uiPriority w:val="0"/>
    <w:pPr>
      <w:spacing w:after="120"/>
      <w:ind w:left="1080"/>
      <w:contextualSpacing/>
    </w:pPr>
  </w:style>
  <w:style w:type="paragraph" w:styleId="83">
    <w:name w:val="index 2"/>
    <w:basedOn w:val="1"/>
    <w:next w:val="1"/>
    <w:semiHidden/>
    <w:qFormat/>
    <w:uiPriority w:val="0"/>
    <w:pPr>
      <w:ind w:left="480" w:hanging="240"/>
    </w:pPr>
  </w:style>
  <w:style w:type="paragraph" w:styleId="84">
    <w:name w:val="Title"/>
    <w:basedOn w:val="1"/>
    <w:next w:val="1"/>
    <w:link w:val="140"/>
    <w:semiHidden/>
    <w:qFormat/>
    <w:uiPriority w:val="0"/>
    <w:pPr>
      <w:spacing w:before="240" w:after="60"/>
      <w:jc w:val="center"/>
      <w:outlineLvl w:val="0"/>
    </w:pPr>
    <w:rPr>
      <w:rFonts w:ascii="Cambria" w:hAnsi="Cambria"/>
      <w:b/>
      <w:bCs/>
      <w:kern w:val="28"/>
      <w:sz w:val="32"/>
      <w:szCs w:val="32"/>
    </w:rPr>
  </w:style>
  <w:style w:type="paragraph" w:styleId="85">
    <w:name w:val="annotation subject"/>
    <w:basedOn w:val="28"/>
    <w:next w:val="28"/>
    <w:link w:val="117"/>
    <w:semiHidden/>
    <w:qFormat/>
    <w:uiPriority w:val="0"/>
    <w:rPr>
      <w:b/>
      <w:bCs/>
    </w:rPr>
  </w:style>
  <w:style w:type="paragraph" w:styleId="86">
    <w:name w:val="Body Text First Indent"/>
    <w:basedOn w:val="34"/>
    <w:link w:val="110"/>
    <w:semiHidden/>
    <w:qFormat/>
    <w:uiPriority w:val="0"/>
    <w:pPr>
      <w:ind w:firstLine="210"/>
    </w:pPr>
  </w:style>
  <w:style w:type="paragraph" w:styleId="87">
    <w:name w:val="Body Text First Indent 2"/>
    <w:basedOn w:val="35"/>
    <w:link w:val="112"/>
    <w:semiHidden/>
    <w:qFormat/>
    <w:uiPriority w:val="0"/>
    <w:pPr>
      <w:ind w:firstLine="210"/>
    </w:pPr>
  </w:style>
  <w:style w:type="character" w:styleId="90">
    <w:name w:val="page number"/>
    <w:basedOn w:val="89"/>
    <w:semiHidden/>
    <w:qFormat/>
    <w:uiPriority w:val="0"/>
  </w:style>
  <w:style w:type="character" w:styleId="91">
    <w:name w:val="FollowedHyperlink"/>
    <w:semiHidden/>
    <w:unhideWhenUsed/>
    <w:qFormat/>
    <w:uiPriority w:val="0"/>
    <w:rPr>
      <w:color w:val="800080"/>
      <w:u w:val="single"/>
    </w:rPr>
  </w:style>
  <w:style w:type="character" w:styleId="92">
    <w:name w:val="Hyperlink"/>
    <w:semiHidden/>
    <w:qFormat/>
    <w:uiPriority w:val="0"/>
    <w:rPr>
      <w:color w:val="0000FF"/>
      <w:u w:val="single"/>
    </w:rPr>
  </w:style>
  <w:style w:type="character" w:styleId="93">
    <w:name w:val="annotation reference"/>
    <w:semiHidden/>
    <w:unhideWhenUsed/>
    <w:qFormat/>
    <w:uiPriority w:val="0"/>
    <w:rPr>
      <w:sz w:val="16"/>
      <w:szCs w:val="16"/>
    </w:rPr>
  </w:style>
  <w:style w:type="character" w:customStyle="1" w:styleId="94">
    <w:name w:val="标题 1字符"/>
    <w:link w:val="3"/>
    <w:semiHidden/>
    <w:qFormat/>
    <w:uiPriority w:val="0"/>
    <w:rPr>
      <w:b/>
      <w:bCs/>
      <w:kern w:val="32"/>
      <w:sz w:val="24"/>
      <w:szCs w:val="24"/>
    </w:rPr>
  </w:style>
  <w:style w:type="character" w:customStyle="1" w:styleId="95">
    <w:name w:val="标题 2字符"/>
    <w:link w:val="4"/>
    <w:semiHidden/>
    <w:qFormat/>
    <w:uiPriority w:val="0"/>
    <w:rPr>
      <w:rFonts w:ascii="Cambria" w:hAnsi="Cambria"/>
      <w:b/>
      <w:bCs/>
      <w:i/>
      <w:iCs/>
      <w:sz w:val="28"/>
      <w:szCs w:val="28"/>
    </w:rPr>
  </w:style>
  <w:style w:type="character" w:customStyle="1" w:styleId="96">
    <w:name w:val="标题 5字符"/>
    <w:link w:val="7"/>
    <w:semiHidden/>
    <w:qFormat/>
    <w:uiPriority w:val="0"/>
    <w:rPr>
      <w:rFonts w:ascii="Calibri" w:hAnsi="Calibri"/>
      <w:b/>
      <w:bCs/>
      <w:i/>
      <w:iCs/>
      <w:sz w:val="26"/>
      <w:szCs w:val="26"/>
    </w:rPr>
  </w:style>
  <w:style w:type="character" w:customStyle="1" w:styleId="97">
    <w:name w:val="标题 6字符"/>
    <w:link w:val="8"/>
    <w:semiHidden/>
    <w:qFormat/>
    <w:uiPriority w:val="0"/>
    <w:rPr>
      <w:rFonts w:ascii="Calibri" w:hAnsi="Calibri"/>
      <w:b/>
      <w:bCs/>
      <w:sz w:val="22"/>
      <w:szCs w:val="22"/>
    </w:rPr>
  </w:style>
  <w:style w:type="character" w:customStyle="1" w:styleId="98">
    <w:name w:val="标题 7字符"/>
    <w:link w:val="9"/>
    <w:semiHidden/>
    <w:qFormat/>
    <w:uiPriority w:val="0"/>
    <w:rPr>
      <w:rFonts w:ascii="Calibri" w:hAnsi="Calibri"/>
      <w:sz w:val="24"/>
      <w:szCs w:val="24"/>
    </w:rPr>
  </w:style>
  <w:style w:type="character" w:customStyle="1" w:styleId="99">
    <w:name w:val="标题 8字符"/>
    <w:link w:val="10"/>
    <w:semiHidden/>
    <w:qFormat/>
    <w:uiPriority w:val="0"/>
    <w:rPr>
      <w:rFonts w:ascii="Calibri" w:hAnsi="Calibri"/>
      <w:i/>
      <w:iCs/>
      <w:sz w:val="24"/>
      <w:szCs w:val="24"/>
    </w:rPr>
  </w:style>
  <w:style w:type="character" w:customStyle="1" w:styleId="100">
    <w:name w:val="标题 9字符"/>
    <w:link w:val="11"/>
    <w:semiHidden/>
    <w:qFormat/>
    <w:uiPriority w:val="0"/>
    <w:rPr>
      <w:rFonts w:ascii="Cambria" w:hAnsi="Cambria"/>
      <w:sz w:val="22"/>
      <w:szCs w:val="22"/>
    </w:rPr>
  </w:style>
  <w:style w:type="paragraph" w:customStyle="1" w:styleId="101">
    <w:name w:val="SM Heading"/>
    <w:basedOn w:val="3"/>
    <w:qFormat/>
    <w:uiPriority w:val="0"/>
  </w:style>
  <w:style w:type="paragraph" w:customStyle="1" w:styleId="102">
    <w:name w:val="SM Subheading"/>
    <w:basedOn w:val="1"/>
    <w:qFormat/>
    <w:uiPriority w:val="0"/>
    <w:rPr>
      <w:u w:val="words"/>
    </w:rPr>
  </w:style>
  <w:style w:type="paragraph" w:customStyle="1" w:styleId="103">
    <w:name w:val="SM Text"/>
    <w:basedOn w:val="1"/>
    <w:qFormat/>
    <w:uiPriority w:val="0"/>
    <w:pPr>
      <w:ind w:firstLine="480"/>
    </w:pPr>
  </w:style>
  <w:style w:type="paragraph" w:customStyle="1" w:styleId="104">
    <w:name w:val="SM caption"/>
    <w:basedOn w:val="103"/>
    <w:qFormat/>
    <w:uiPriority w:val="0"/>
    <w:pPr>
      <w:ind w:firstLine="0"/>
    </w:pPr>
  </w:style>
  <w:style w:type="character" w:customStyle="1" w:styleId="105">
    <w:name w:val="批注框文本字符"/>
    <w:link w:val="54"/>
    <w:semiHidden/>
    <w:qFormat/>
    <w:uiPriority w:val="0"/>
    <w:rPr>
      <w:rFonts w:ascii="Tahoma" w:hAnsi="Tahoma" w:cs="Tahoma"/>
      <w:sz w:val="16"/>
      <w:szCs w:val="16"/>
    </w:rPr>
  </w:style>
  <w:style w:type="paragraph" w:customStyle="1" w:styleId="106">
    <w:name w:val="Bibliography"/>
    <w:basedOn w:val="1"/>
    <w:next w:val="1"/>
    <w:semiHidden/>
    <w:qFormat/>
    <w:uiPriority w:val="37"/>
  </w:style>
  <w:style w:type="character" w:customStyle="1" w:styleId="107">
    <w:name w:val="正文文本字符"/>
    <w:link w:val="34"/>
    <w:semiHidden/>
    <w:qFormat/>
    <w:uiPriority w:val="0"/>
    <w:rPr>
      <w:sz w:val="24"/>
    </w:rPr>
  </w:style>
  <w:style w:type="character" w:customStyle="1" w:styleId="108">
    <w:name w:val="正文文本 2字符"/>
    <w:link w:val="76"/>
    <w:semiHidden/>
    <w:qFormat/>
    <w:uiPriority w:val="0"/>
    <w:rPr>
      <w:sz w:val="24"/>
    </w:rPr>
  </w:style>
  <w:style w:type="character" w:customStyle="1" w:styleId="109">
    <w:name w:val="正文文本 3字符"/>
    <w:link w:val="31"/>
    <w:semiHidden/>
    <w:qFormat/>
    <w:uiPriority w:val="0"/>
    <w:rPr>
      <w:sz w:val="16"/>
      <w:szCs w:val="16"/>
    </w:rPr>
  </w:style>
  <w:style w:type="character" w:customStyle="1" w:styleId="110">
    <w:name w:val="正文首行缩进字符"/>
    <w:link w:val="86"/>
    <w:semiHidden/>
    <w:qFormat/>
    <w:uiPriority w:val="0"/>
    <w:rPr>
      <w:sz w:val="24"/>
    </w:rPr>
  </w:style>
  <w:style w:type="character" w:customStyle="1" w:styleId="111">
    <w:name w:val="正文文本缩进字符"/>
    <w:link w:val="35"/>
    <w:semiHidden/>
    <w:qFormat/>
    <w:uiPriority w:val="0"/>
    <w:rPr>
      <w:sz w:val="24"/>
    </w:rPr>
  </w:style>
  <w:style w:type="character" w:customStyle="1" w:styleId="112">
    <w:name w:val="正文首行缩进 2字符"/>
    <w:link w:val="87"/>
    <w:semiHidden/>
    <w:qFormat/>
    <w:uiPriority w:val="0"/>
    <w:rPr>
      <w:sz w:val="24"/>
    </w:rPr>
  </w:style>
  <w:style w:type="character" w:customStyle="1" w:styleId="113">
    <w:name w:val="正文文本缩进 2字符"/>
    <w:link w:val="51"/>
    <w:semiHidden/>
    <w:qFormat/>
    <w:uiPriority w:val="0"/>
    <w:rPr>
      <w:sz w:val="24"/>
    </w:rPr>
  </w:style>
  <w:style w:type="character" w:customStyle="1" w:styleId="114">
    <w:name w:val="正文文本缩进 3字符"/>
    <w:link w:val="70"/>
    <w:semiHidden/>
    <w:qFormat/>
    <w:uiPriority w:val="0"/>
    <w:rPr>
      <w:sz w:val="16"/>
      <w:szCs w:val="16"/>
    </w:rPr>
  </w:style>
  <w:style w:type="character" w:customStyle="1" w:styleId="115">
    <w:name w:val="结束语字符"/>
    <w:link w:val="32"/>
    <w:semiHidden/>
    <w:qFormat/>
    <w:uiPriority w:val="0"/>
    <w:rPr>
      <w:sz w:val="24"/>
    </w:rPr>
  </w:style>
  <w:style w:type="character" w:customStyle="1" w:styleId="116">
    <w:name w:val="批注文字字符"/>
    <w:basedOn w:val="89"/>
    <w:link w:val="28"/>
    <w:semiHidden/>
    <w:qFormat/>
    <w:uiPriority w:val="0"/>
  </w:style>
  <w:style w:type="character" w:customStyle="1" w:styleId="117">
    <w:name w:val="批注主题字符"/>
    <w:link w:val="85"/>
    <w:semiHidden/>
    <w:qFormat/>
    <w:uiPriority w:val="0"/>
    <w:rPr>
      <w:b/>
      <w:bCs/>
    </w:rPr>
  </w:style>
  <w:style w:type="character" w:customStyle="1" w:styleId="118">
    <w:name w:val="日期字符"/>
    <w:link w:val="50"/>
    <w:semiHidden/>
    <w:qFormat/>
    <w:uiPriority w:val="0"/>
    <w:rPr>
      <w:sz w:val="24"/>
    </w:rPr>
  </w:style>
  <w:style w:type="character" w:customStyle="1" w:styleId="119">
    <w:name w:val="文档结构图字符"/>
    <w:link w:val="26"/>
    <w:semiHidden/>
    <w:qFormat/>
    <w:uiPriority w:val="0"/>
    <w:rPr>
      <w:rFonts w:ascii="Tahoma" w:hAnsi="Tahoma" w:cs="Tahoma"/>
      <w:sz w:val="16"/>
      <w:szCs w:val="16"/>
    </w:rPr>
  </w:style>
  <w:style w:type="character" w:customStyle="1" w:styleId="120">
    <w:name w:val="电子邮件签名字符"/>
    <w:link w:val="19"/>
    <w:semiHidden/>
    <w:qFormat/>
    <w:uiPriority w:val="0"/>
    <w:rPr>
      <w:sz w:val="24"/>
    </w:rPr>
  </w:style>
  <w:style w:type="character" w:customStyle="1" w:styleId="121">
    <w:name w:val="尾注文本字符"/>
    <w:basedOn w:val="89"/>
    <w:link w:val="52"/>
    <w:semiHidden/>
    <w:qFormat/>
    <w:uiPriority w:val="0"/>
  </w:style>
  <w:style w:type="character" w:customStyle="1" w:styleId="122">
    <w:name w:val="页脚字符"/>
    <w:link w:val="55"/>
    <w:semiHidden/>
    <w:qFormat/>
    <w:uiPriority w:val="0"/>
    <w:rPr>
      <w:sz w:val="24"/>
    </w:rPr>
  </w:style>
  <w:style w:type="character" w:customStyle="1" w:styleId="123">
    <w:name w:val="脚注文本字符"/>
    <w:basedOn w:val="89"/>
    <w:link w:val="67"/>
    <w:semiHidden/>
    <w:qFormat/>
    <w:uiPriority w:val="0"/>
  </w:style>
  <w:style w:type="character" w:customStyle="1" w:styleId="124">
    <w:name w:val="页眉字符"/>
    <w:link w:val="57"/>
    <w:semiHidden/>
    <w:qFormat/>
    <w:uiPriority w:val="0"/>
    <w:rPr>
      <w:sz w:val="24"/>
    </w:rPr>
  </w:style>
  <w:style w:type="character" w:customStyle="1" w:styleId="125">
    <w:name w:val="HTML 地址字符"/>
    <w:link w:val="41"/>
    <w:semiHidden/>
    <w:qFormat/>
    <w:uiPriority w:val="0"/>
    <w:rPr>
      <w:i/>
      <w:iCs/>
      <w:sz w:val="24"/>
    </w:rPr>
  </w:style>
  <w:style w:type="character" w:customStyle="1" w:styleId="126">
    <w:name w:val="HTML 预设格式字符"/>
    <w:link w:val="80"/>
    <w:semiHidden/>
    <w:qFormat/>
    <w:uiPriority w:val="0"/>
    <w:rPr>
      <w:rFonts w:ascii="Courier New" w:hAnsi="Courier New" w:cs="Courier New"/>
    </w:rPr>
  </w:style>
  <w:style w:type="paragraph" w:styleId="127">
    <w:name w:val="Intense Quote"/>
    <w:basedOn w:val="1"/>
    <w:next w:val="1"/>
    <w:link w:val="128"/>
    <w:semiHidden/>
    <w:qFormat/>
    <w:uiPriority w:val="30"/>
    <w:pPr>
      <w:pBdr>
        <w:bottom w:val="single" w:color="4F81BD" w:sz="4" w:space="4"/>
      </w:pBdr>
      <w:spacing w:before="200" w:after="280"/>
      <w:ind w:left="936" w:right="936"/>
    </w:pPr>
    <w:rPr>
      <w:b/>
      <w:bCs/>
      <w:i/>
      <w:iCs/>
      <w:color w:val="4F81BD"/>
    </w:rPr>
  </w:style>
  <w:style w:type="character" w:customStyle="1" w:styleId="128">
    <w:name w:val="明显引用字符"/>
    <w:link w:val="127"/>
    <w:semiHidden/>
    <w:qFormat/>
    <w:uiPriority w:val="30"/>
    <w:rPr>
      <w:b/>
      <w:bCs/>
      <w:i/>
      <w:iCs/>
      <w:color w:val="4F81BD"/>
      <w:sz w:val="24"/>
    </w:rPr>
  </w:style>
  <w:style w:type="paragraph" w:styleId="129">
    <w:name w:val="List Paragraph"/>
    <w:basedOn w:val="1"/>
    <w:semiHidden/>
    <w:qFormat/>
    <w:uiPriority w:val="34"/>
    <w:pPr>
      <w:ind w:left="720"/>
    </w:pPr>
  </w:style>
  <w:style w:type="character" w:customStyle="1" w:styleId="130">
    <w:name w:val="宏文本字符"/>
    <w:link w:val="2"/>
    <w:semiHidden/>
    <w:qFormat/>
    <w:uiPriority w:val="0"/>
    <w:rPr>
      <w:rFonts w:ascii="Courier New" w:hAnsi="Courier New" w:cs="Courier New"/>
      <w:lang w:val="en-US" w:eastAsia="en-US" w:bidi="ar-SA"/>
    </w:rPr>
  </w:style>
  <w:style w:type="character" w:customStyle="1" w:styleId="131">
    <w:name w:val="信息标题字符"/>
    <w:link w:val="79"/>
    <w:semiHidden/>
    <w:qFormat/>
    <w:uiPriority w:val="0"/>
    <w:rPr>
      <w:rFonts w:ascii="Cambria" w:hAnsi="Cambria"/>
      <w:sz w:val="24"/>
      <w:szCs w:val="24"/>
      <w:shd w:val="pct20" w:color="auto" w:fill="auto"/>
    </w:rPr>
  </w:style>
  <w:style w:type="paragraph" w:styleId="132">
    <w:name w:val="No Spacing"/>
    <w:semiHidden/>
    <w:qFormat/>
    <w:uiPriority w:val="1"/>
    <w:rPr>
      <w:rFonts w:ascii="Times New Roman" w:hAnsi="Times New Roman" w:cs="Times New Roman" w:eastAsiaTheme="minorEastAsia"/>
      <w:sz w:val="24"/>
      <w:lang w:val="en-US" w:eastAsia="en-US" w:bidi="ar-SA"/>
    </w:rPr>
  </w:style>
  <w:style w:type="character" w:customStyle="1" w:styleId="133">
    <w:name w:val="注释标题字符"/>
    <w:link w:val="16"/>
    <w:semiHidden/>
    <w:qFormat/>
    <w:uiPriority w:val="0"/>
    <w:rPr>
      <w:sz w:val="24"/>
    </w:rPr>
  </w:style>
  <w:style w:type="character" w:customStyle="1" w:styleId="134">
    <w:name w:val="纯文本字符"/>
    <w:link w:val="45"/>
    <w:semiHidden/>
    <w:qFormat/>
    <w:uiPriority w:val="0"/>
    <w:rPr>
      <w:rFonts w:ascii="Courier New" w:hAnsi="Courier New" w:cs="Courier New"/>
    </w:rPr>
  </w:style>
  <w:style w:type="paragraph" w:styleId="135">
    <w:name w:val="Quote"/>
    <w:basedOn w:val="1"/>
    <w:next w:val="1"/>
    <w:link w:val="136"/>
    <w:semiHidden/>
    <w:qFormat/>
    <w:uiPriority w:val="29"/>
    <w:rPr>
      <w:i/>
      <w:iCs/>
      <w:color w:val="000000"/>
    </w:rPr>
  </w:style>
  <w:style w:type="character" w:customStyle="1" w:styleId="136">
    <w:name w:val="引用字符"/>
    <w:link w:val="135"/>
    <w:semiHidden/>
    <w:qFormat/>
    <w:uiPriority w:val="29"/>
    <w:rPr>
      <w:i/>
      <w:iCs/>
      <w:color w:val="000000"/>
      <w:sz w:val="24"/>
    </w:rPr>
  </w:style>
  <w:style w:type="character" w:customStyle="1" w:styleId="137">
    <w:name w:val="称呼字符"/>
    <w:link w:val="30"/>
    <w:semiHidden/>
    <w:qFormat/>
    <w:uiPriority w:val="0"/>
    <w:rPr>
      <w:sz w:val="24"/>
    </w:rPr>
  </w:style>
  <w:style w:type="character" w:customStyle="1" w:styleId="138">
    <w:name w:val="签名字符"/>
    <w:link w:val="58"/>
    <w:semiHidden/>
    <w:qFormat/>
    <w:uiPriority w:val="0"/>
    <w:rPr>
      <w:sz w:val="24"/>
    </w:rPr>
  </w:style>
  <w:style w:type="character" w:customStyle="1" w:styleId="139">
    <w:name w:val="副标题字符"/>
    <w:link w:val="64"/>
    <w:semiHidden/>
    <w:qFormat/>
    <w:uiPriority w:val="0"/>
    <w:rPr>
      <w:rFonts w:ascii="Cambria" w:hAnsi="Cambria"/>
      <w:sz w:val="24"/>
      <w:szCs w:val="24"/>
    </w:rPr>
  </w:style>
  <w:style w:type="character" w:customStyle="1" w:styleId="140">
    <w:name w:val="标题字符"/>
    <w:link w:val="84"/>
    <w:semiHidden/>
    <w:qFormat/>
    <w:uiPriority w:val="0"/>
    <w:rPr>
      <w:rFonts w:ascii="Cambria" w:hAnsi="Cambria"/>
      <w:b/>
      <w:bCs/>
      <w:kern w:val="28"/>
      <w:sz w:val="32"/>
      <w:szCs w:val="32"/>
    </w:rPr>
  </w:style>
  <w:style w:type="paragraph" w:customStyle="1" w:styleId="141">
    <w:name w:val="TOC Heading"/>
    <w:basedOn w:val="3"/>
    <w:next w:val="1"/>
    <w:semiHidden/>
    <w:unhideWhenUsed/>
    <w:qFormat/>
    <w:uiPriority w:val="39"/>
    <w:pPr>
      <w:outlineLvl w:val="9"/>
    </w:pPr>
    <w:rPr>
      <w:rFonts w:ascii="Cambria" w:hAnsi="Cambria"/>
      <w:sz w:val="32"/>
      <w:szCs w:val="32"/>
    </w:rPr>
  </w:style>
  <w:style w:type="character" w:customStyle="1" w:styleId="142">
    <w:name w:val="Unresolved Mention"/>
    <w:basedOn w:val="89"/>
    <w:semiHidden/>
    <w:unhideWhenUsed/>
    <w:qFormat/>
    <w:uiPriority w:val="99"/>
    <w:rPr>
      <w:color w:val="808080"/>
      <w:shd w:val="clear" w:color="auto" w:fill="E6E6E6"/>
    </w:rPr>
  </w:style>
  <w:style w:type="paragraph" w:customStyle="1" w:styleId="143">
    <w:name w:val="Paragraph"/>
    <w:qFormat/>
    <w:uiPriority w:val="0"/>
    <w:pPr>
      <w:spacing w:before="120"/>
      <w:ind w:firstLine="720"/>
    </w:pPr>
    <w:rPr>
      <w:rFonts w:ascii="Times New Roman" w:hAnsi="Times New Roman" w:eastAsia="Times New Roman" w:cs="Times New Roman"/>
      <w:color w:val="000000"/>
      <w:sz w:val="24"/>
      <w:szCs w:val="24"/>
      <w:u w:color="000000"/>
      <w:lang w:val="en-US" w:eastAsia="en-US" w:bidi="he-IL"/>
    </w:r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9.emf"/><Relationship Id="rId13" Type="http://schemas.openxmlformats.org/officeDocument/2006/relationships/image" Target="media/image8.png"/><Relationship Id="rId12" Type="http://schemas.openxmlformats.org/officeDocument/2006/relationships/image" Target="media/image7.tiff"/><Relationship Id="rId11" Type="http://schemas.openxmlformats.org/officeDocument/2006/relationships/image" Target="media/image6.tiff"/><Relationship Id="rId10" Type="http://schemas.openxmlformats.org/officeDocument/2006/relationships/image" Target="media/image5.tif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AAAS</Company>
  <Pages>19</Pages>
  <Words>1898</Words>
  <Characters>10338</Characters>
  <Lines>88</Lines>
  <Paragraphs>25</Paragraphs>
  <TotalTime>99</TotalTime>
  <ScaleCrop>false</ScaleCrop>
  <LinksUpToDate>false</LinksUpToDate>
  <CharactersWithSpaces>12169</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2019-07-16T09:29:00Z</dcterms:created>
  <dc:creator>Brooks Hanson</dc:creator>
  <cp:lastModifiedBy>向上</cp:lastModifiedBy>
  <cp:lastPrinted>2018-01-11T19:53:00Z</cp:lastPrinted>
  <dcterms:modified xsi:type="dcterms:W3CDTF">2022-07-27T03:58:55Z</dcterms:modified>
  <dc:title>Supporting Online Material for</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6425CD9FE24D48E0ACBDE8BFB7ECD3A7</vt:lpwstr>
  </property>
</Properties>
</file>