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4DEAC7" w14:textId="77777777" w:rsidR="00F152B9" w:rsidRDefault="00F152B9" w:rsidP="00F152B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400" w:hanging="4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Supplemental Material</w:t>
      </w:r>
    </w:p>
    <w:p w14:paraId="3234CCDB" w14:textId="77777777" w:rsidR="00F152B9" w:rsidRDefault="00F152B9" w:rsidP="00F152B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400" w:hanging="400"/>
        <w:rPr>
          <w:rFonts w:ascii="Arial" w:hAnsi="Arial" w:cs="Arial"/>
          <w:sz w:val="24"/>
          <w:szCs w:val="24"/>
        </w:rPr>
      </w:pPr>
    </w:p>
    <w:p w14:paraId="2EA3AB13" w14:textId="77777777" w:rsidR="00F152B9" w:rsidRPr="0023333F" w:rsidRDefault="00F152B9" w:rsidP="00F152B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400" w:hanging="400"/>
        <w:rPr>
          <w:rFonts w:ascii="Arial" w:hAnsi="Arial" w:cs="Arial"/>
          <w:sz w:val="24"/>
          <w:szCs w:val="24"/>
        </w:rPr>
      </w:pPr>
      <w:r w:rsidRPr="00C512A9">
        <w:rPr>
          <w:rFonts w:ascii="Arial" w:hAnsi="Arial" w:cs="Arial"/>
          <w:noProof/>
          <w:sz w:val="24"/>
          <w:szCs w:val="24"/>
          <w:lang w:eastAsia="en-US"/>
        </w:rPr>
        <w:drawing>
          <wp:inline distT="0" distB="0" distL="0" distR="0" wp14:anchorId="3427943B" wp14:editId="6D6E769E">
            <wp:extent cx="6085973" cy="2967616"/>
            <wp:effectExtent l="0" t="0" r="10160" b="4445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973" cy="2967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E6D69C" w14:textId="77777777" w:rsidR="00F152B9" w:rsidRDefault="00F152B9" w:rsidP="00F152B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Supplemental figure S1. Scatter plots and correlations between 5C-CPT </w:t>
      </w:r>
      <w:r>
        <w:rPr>
          <w:rFonts w:ascii="Arial" w:eastAsia="Times New Roman" w:hAnsi="Arial" w:cs="Arial"/>
          <w:bCs/>
          <w:color w:val="222222"/>
          <w:sz w:val="24"/>
          <w:szCs w:val="24"/>
          <w:shd w:val="clear" w:color="auto" w:fill="FFFFFF"/>
          <w:lang w:eastAsia="en-US"/>
        </w:rPr>
        <w:t>d</w:t>
      </w:r>
      <w:r w:rsidRPr="001A6DA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US"/>
        </w:rPr>
        <w:t>'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US"/>
        </w:rPr>
        <w:t xml:space="preserve"> and CPT-IP </w:t>
      </w:r>
      <w:r>
        <w:rPr>
          <w:rFonts w:ascii="Arial" w:eastAsia="Times New Roman" w:hAnsi="Arial" w:cs="Arial"/>
          <w:bCs/>
          <w:color w:val="222222"/>
          <w:sz w:val="24"/>
          <w:szCs w:val="24"/>
          <w:shd w:val="clear" w:color="auto" w:fill="FFFFFF"/>
          <w:lang w:eastAsia="en-US"/>
        </w:rPr>
        <w:t>d</w:t>
      </w:r>
      <w:r w:rsidRPr="001A6DA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US"/>
        </w:rPr>
        <w:t>'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US"/>
        </w:rPr>
        <w:t xml:space="preserve"> for the (left p</w:t>
      </w:r>
      <w:bookmarkStart w:id="0" w:name="_GoBack"/>
      <w:bookmarkEnd w:id="0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US"/>
        </w:rPr>
        <w:t xml:space="preserve">ane) two-, three-, and four-digit conditions, and the (right pane) collapsed average CPT-IP </w:t>
      </w:r>
      <w:r>
        <w:rPr>
          <w:rFonts w:ascii="Arial" w:eastAsia="Times New Roman" w:hAnsi="Arial" w:cs="Arial"/>
          <w:bCs/>
          <w:color w:val="222222"/>
          <w:sz w:val="24"/>
          <w:szCs w:val="24"/>
          <w:shd w:val="clear" w:color="auto" w:fill="FFFFFF"/>
          <w:lang w:eastAsia="en-US"/>
        </w:rPr>
        <w:t>d</w:t>
      </w:r>
      <w:r w:rsidRPr="001A6DA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US"/>
        </w:rPr>
        <w:t>'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US"/>
        </w:rPr>
        <w:t>.</w:t>
      </w:r>
    </w:p>
    <w:p w14:paraId="4DC40F4A" w14:textId="77777777" w:rsidR="00977756" w:rsidRDefault="00F152B9"/>
    <w:p w14:paraId="758B63F2" w14:textId="77777777" w:rsidR="00F152B9" w:rsidRDefault="00F152B9"/>
    <w:p w14:paraId="7F86217D" w14:textId="77777777" w:rsidR="00F152B9" w:rsidRDefault="00F152B9" w:rsidP="00F152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US"/>
        </w:rPr>
        <w:lastRenderedPageBreak/>
        <w:drawing>
          <wp:inline distT="0" distB="0" distL="0" distR="0" wp14:anchorId="41C98DC6" wp14:editId="6C50C0DD">
            <wp:extent cx="5285232" cy="462686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n with IP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5232" cy="462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FABE0" w14:textId="77777777" w:rsidR="00F152B9" w:rsidRPr="0023333F" w:rsidRDefault="00F152B9" w:rsidP="00F152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Supplemental </w:t>
      </w:r>
      <w:r w:rsidRPr="0023333F">
        <w:rPr>
          <w:rFonts w:ascii="Arial" w:hAnsi="Arial" w:cs="Arial"/>
          <w:sz w:val="24"/>
          <w:szCs w:val="24"/>
        </w:rPr>
        <w:t xml:space="preserve">Figure </w:t>
      </w:r>
      <w:r>
        <w:rPr>
          <w:rFonts w:ascii="Arial" w:hAnsi="Arial" w:cs="Arial"/>
          <w:sz w:val="24"/>
          <w:szCs w:val="24"/>
        </w:rPr>
        <w:t>2</w:t>
      </w:r>
      <w:r w:rsidRPr="0023333F">
        <w:rPr>
          <w:rFonts w:ascii="Arial" w:hAnsi="Arial" w:cs="Arial"/>
          <w:sz w:val="24"/>
          <w:szCs w:val="24"/>
        </w:rPr>
        <w:t>. Behavioral measure variance components predicting cognition. Total model variance in cognition (MCCB T</w:t>
      </w:r>
      <w:r>
        <w:rPr>
          <w:rFonts w:ascii="Arial" w:hAnsi="Arial" w:cs="Arial"/>
          <w:sz w:val="24"/>
          <w:szCs w:val="24"/>
        </w:rPr>
        <w:t>otal score) accounted for was 49.3</w:t>
      </w:r>
      <w:r w:rsidRPr="0023333F">
        <w:rPr>
          <w:rFonts w:ascii="Arial" w:hAnsi="Arial" w:cs="Arial"/>
          <w:sz w:val="24"/>
          <w:szCs w:val="24"/>
        </w:rPr>
        <w:t>%. Outer circles depict the unique variance proportions for each predic</w:t>
      </w:r>
      <w:r>
        <w:rPr>
          <w:rFonts w:ascii="Arial" w:hAnsi="Arial" w:cs="Arial"/>
          <w:sz w:val="24"/>
          <w:szCs w:val="24"/>
        </w:rPr>
        <w:t>tor. The CPT-IP-2 accounted for 19.6</w:t>
      </w:r>
      <w:r w:rsidRPr="0023333F">
        <w:rPr>
          <w:rFonts w:ascii="Arial" w:hAnsi="Arial" w:cs="Arial"/>
          <w:sz w:val="24"/>
          <w:szCs w:val="24"/>
        </w:rPr>
        <w:t>% of the variance, while the 5C-CP</w:t>
      </w:r>
      <w:r>
        <w:rPr>
          <w:rFonts w:ascii="Arial" w:hAnsi="Arial" w:cs="Arial"/>
          <w:sz w:val="24"/>
          <w:szCs w:val="24"/>
        </w:rPr>
        <w:t>T uniquely accounted for only 1.7</w:t>
      </w:r>
      <w:r w:rsidRPr="0023333F">
        <w:rPr>
          <w:rFonts w:ascii="Arial" w:hAnsi="Arial" w:cs="Arial"/>
          <w:sz w:val="24"/>
          <w:szCs w:val="24"/>
        </w:rPr>
        <w:t>%. The variance shared between the 5C-CPT</w:t>
      </w:r>
      <w:r>
        <w:rPr>
          <w:rFonts w:ascii="Arial" w:hAnsi="Arial" w:cs="Arial"/>
          <w:sz w:val="24"/>
          <w:szCs w:val="24"/>
        </w:rPr>
        <w:t xml:space="preserve"> and the CPT-IP-2 accounted for 28.0</w:t>
      </w:r>
      <w:r w:rsidRPr="0023333F">
        <w:rPr>
          <w:rFonts w:ascii="Arial" w:hAnsi="Arial" w:cs="Arial"/>
          <w:sz w:val="24"/>
          <w:szCs w:val="24"/>
        </w:rPr>
        <w:t xml:space="preserve"> % of the variance in cognition.</w:t>
      </w:r>
    </w:p>
    <w:p w14:paraId="6F3186C4" w14:textId="77777777" w:rsidR="00F152B9" w:rsidRDefault="00F152B9"/>
    <w:p w14:paraId="5A0BF79A" w14:textId="77777777" w:rsidR="00F152B9" w:rsidRDefault="00F152B9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br w:type="page"/>
      </w:r>
    </w:p>
    <w:p w14:paraId="1826A617" w14:textId="77777777" w:rsidR="00F152B9" w:rsidRPr="00611884" w:rsidRDefault="00F152B9" w:rsidP="00F152B9">
      <w:pPr>
        <w:outlineLvl w:val="0"/>
        <w:rPr>
          <w:rFonts w:ascii="Arial" w:hAnsi="Arial" w:cs="Arial"/>
          <w:b/>
          <w:i/>
          <w:sz w:val="24"/>
          <w:szCs w:val="24"/>
        </w:rPr>
      </w:pPr>
      <w:r w:rsidRPr="00611884">
        <w:rPr>
          <w:rFonts w:ascii="Arial" w:hAnsi="Arial" w:cs="Arial"/>
          <w:b/>
          <w:i/>
          <w:sz w:val="24"/>
          <w:szCs w:val="24"/>
        </w:rPr>
        <w:t>Supplemental Table 1: Behavioral Task Descriptive Statistics</w:t>
      </w:r>
    </w:p>
    <w:tbl>
      <w:tblPr>
        <w:tblpPr w:leftFromText="180" w:rightFromText="180" w:vertAnchor="text" w:tblpY="1"/>
        <w:tblOverlap w:val="never"/>
        <w:tblW w:w="694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28"/>
        <w:gridCol w:w="1710"/>
        <w:gridCol w:w="1710"/>
      </w:tblGrid>
      <w:tr w:rsidR="00F152B9" w:rsidRPr="00A67700" w14:paraId="15BB483B" w14:textId="77777777" w:rsidTr="00334C04">
        <w:trPr>
          <w:trHeight w:val="300"/>
        </w:trPr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BE7D59" w14:textId="77777777" w:rsidR="00F152B9" w:rsidRPr="0023333F" w:rsidRDefault="00F152B9" w:rsidP="00334C0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333F">
              <w:rPr>
                <w:rFonts w:ascii="Arial" w:hAnsi="Arial" w:cs="Arial"/>
                <w:b/>
                <w:sz w:val="24"/>
                <w:szCs w:val="24"/>
              </w:rPr>
              <w:t>Task/Measure</w:t>
            </w:r>
          </w:p>
        </w:tc>
        <w:tc>
          <w:tcPr>
            <w:tcW w:w="342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DB93A1" w14:textId="77777777" w:rsidR="00F152B9" w:rsidRPr="0023333F" w:rsidRDefault="00F152B9" w:rsidP="00334C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b/>
                <w:bCs/>
                <w:sz w:val="24"/>
                <w:szCs w:val="24"/>
              </w:rPr>
              <w:t>Mean (SEM)</w:t>
            </w:r>
          </w:p>
        </w:tc>
      </w:tr>
      <w:tr w:rsidR="00F152B9" w:rsidRPr="00A67700" w14:paraId="4A7DBBA9" w14:textId="77777777" w:rsidTr="00334C04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CEB083" w14:textId="77777777" w:rsidR="00F152B9" w:rsidRPr="0023333F" w:rsidRDefault="00F152B9" w:rsidP="00334C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566A75" w14:textId="77777777" w:rsidR="00F152B9" w:rsidRPr="0023333F" w:rsidRDefault="00F152B9" w:rsidP="00334C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b/>
                <w:bCs/>
                <w:sz w:val="24"/>
                <w:szCs w:val="24"/>
              </w:rPr>
              <w:t>5C-CPT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3ECE4F" w14:textId="77777777" w:rsidR="00F152B9" w:rsidRPr="0023333F" w:rsidRDefault="00F152B9" w:rsidP="00334C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b/>
                <w:bCs/>
                <w:sz w:val="24"/>
                <w:szCs w:val="24"/>
              </w:rPr>
              <w:t>CPT-IP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-2</w:t>
            </w:r>
          </w:p>
        </w:tc>
      </w:tr>
      <w:tr w:rsidR="00F152B9" w:rsidRPr="00A67700" w14:paraId="53A5240E" w14:textId="77777777" w:rsidTr="00334C04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95321D" w14:textId="77777777" w:rsidR="00F152B9" w:rsidRPr="0023333F" w:rsidRDefault="00F152B9" w:rsidP="00334C0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shd w:val="clear" w:color="auto" w:fill="FFFFFF"/>
                <w:lang w:eastAsia="en-US"/>
              </w:rPr>
              <w:t>d</w:t>
            </w:r>
            <w:r w:rsidRPr="001A6DA4">
              <w:rPr>
                <w:rFonts w:ascii="Arial" w:eastAsia="Times New Roman" w:hAnsi="Arial" w:cs="Arial"/>
                <w:color w:val="222222"/>
                <w:sz w:val="24"/>
                <w:szCs w:val="24"/>
                <w:shd w:val="clear" w:color="auto" w:fill="FFFFFF"/>
                <w:lang w:eastAsia="en-US"/>
              </w:rPr>
              <w:t>'</w:t>
            </w:r>
            <w:r w:rsidRPr="002333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B055B4" w14:textId="77777777" w:rsidR="00F152B9" w:rsidRPr="0023333F" w:rsidRDefault="00F152B9" w:rsidP="00334C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b/>
                <w:bCs/>
                <w:sz w:val="24"/>
                <w:szCs w:val="24"/>
              </w:rPr>
              <w:t>3.85 (0.23)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D4CC0E" w14:textId="77777777" w:rsidR="00F152B9" w:rsidRPr="008964A1" w:rsidRDefault="00F152B9" w:rsidP="00334C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64A1">
              <w:rPr>
                <w:rFonts w:ascii="Arial" w:hAnsi="Arial" w:cs="Arial"/>
                <w:b/>
                <w:bCs/>
                <w:sz w:val="24"/>
                <w:szCs w:val="24"/>
              </w:rPr>
              <w:t>2.66 (0.17)*</w:t>
            </w:r>
          </w:p>
        </w:tc>
      </w:tr>
      <w:tr w:rsidR="00F152B9" w:rsidRPr="00A67700" w14:paraId="2C6422BF" w14:textId="77777777" w:rsidTr="00334C04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65074E" w14:textId="77777777" w:rsidR="00F152B9" w:rsidRPr="0023333F" w:rsidRDefault="00F152B9" w:rsidP="00334C0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sz w:val="24"/>
                <w:szCs w:val="24"/>
              </w:rPr>
              <w:t>Hit Rate (HR)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D5E320" w14:textId="77777777" w:rsidR="00F152B9" w:rsidRPr="0023333F" w:rsidRDefault="00F152B9" w:rsidP="00334C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sz w:val="24"/>
                <w:szCs w:val="24"/>
              </w:rPr>
              <w:t>0.90 (0.35)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770768" w14:textId="77777777" w:rsidR="00F152B9" w:rsidRPr="008964A1" w:rsidRDefault="00F152B9" w:rsidP="00334C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64A1">
              <w:rPr>
                <w:rFonts w:ascii="Arial" w:hAnsi="Arial" w:cs="Arial"/>
                <w:sz w:val="24"/>
                <w:szCs w:val="24"/>
              </w:rPr>
              <w:t>0.79 (0.02)*</w:t>
            </w:r>
          </w:p>
        </w:tc>
      </w:tr>
      <w:tr w:rsidR="00F152B9" w:rsidRPr="00A67700" w14:paraId="458EDDE8" w14:textId="77777777" w:rsidTr="00334C04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95C24B" w14:textId="77777777" w:rsidR="00F152B9" w:rsidRPr="0023333F" w:rsidRDefault="00F152B9" w:rsidP="00334C0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sz w:val="24"/>
                <w:szCs w:val="24"/>
              </w:rPr>
              <w:t>False Alarm Rate (FAR)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4B86F8" w14:textId="77777777" w:rsidR="00F152B9" w:rsidRPr="0023333F" w:rsidRDefault="00F152B9" w:rsidP="00334C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sz w:val="24"/>
                <w:szCs w:val="24"/>
              </w:rPr>
              <w:t>0.03 (0.01)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85BC20" w14:textId="77777777" w:rsidR="00F152B9" w:rsidRPr="008964A1" w:rsidRDefault="00F152B9" w:rsidP="00334C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64A1">
              <w:rPr>
                <w:rFonts w:ascii="Arial" w:hAnsi="Arial" w:cs="Arial"/>
                <w:sz w:val="24"/>
                <w:szCs w:val="24"/>
              </w:rPr>
              <w:t>0.07 (0.01)</w:t>
            </w:r>
          </w:p>
        </w:tc>
      </w:tr>
      <w:tr w:rsidR="00F152B9" w:rsidRPr="00A67700" w14:paraId="3D92BE8B" w14:textId="77777777" w:rsidTr="00334C04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E3F5A9" w14:textId="77777777" w:rsidR="00F152B9" w:rsidRPr="0023333F" w:rsidRDefault="00F152B9" w:rsidP="00334C0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sz w:val="24"/>
                <w:szCs w:val="24"/>
              </w:rPr>
              <w:t>Responsivity Index (RI)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5408D9" w14:textId="77777777" w:rsidR="00F152B9" w:rsidRPr="0023333F" w:rsidRDefault="00F152B9" w:rsidP="00334C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sz w:val="24"/>
                <w:szCs w:val="24"/>
              </w:rPr>
              <w:t>-0.23 (0.07)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E42601" w14:textId="77777777" w:rsidR="00F152B9" w:rsidRPr="008964A1" w:rsidRDefault="00F152B9" w:rsidP="00334C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64A1">
              <w:rPr>
                <w:rFonts w:ascii="Arial" w:hAnsi="Arial" w:cs="Arial"/>
                <w:sz w:val="24"/>
                <w:szCs w:val="24"/>
              </w:rPr>
              <w:t>-0.71 (0.03)*</w:t>
            </w:r>
          </w:p>
        </w:tc>
      </w:tr>
      <w:tr w:rsidR="00F152B9" w:rsidRPr="00A67700" w14:paraId="4D55BF08" w14:textId="77777777" w:rsidTr="00334C04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A4AD97" w14:textId="77777777" w:rsidR="00F152B9" w:rsidRPr="0023333F" w:rsidRDefault="00F152B9" w:rsidP="00334C0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333F">
              <w:rPr>
                <w:rFonts w:ascii="Arial" w:hAnsi="Arial" w:cs="Arial"/>
                <w:b/>
                <w:sz w:val="24"/>
                <w:szCs w:val="24"/>
              </w:rPr>
              <w:t>MCCB (T-Scores)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A4648D" w14:textId="77777777" w:rsidR="00F152B9" w:rsidRPr="0023333F" w:rsidRDefault="00F152B9" w:rsidP="00334C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33F">
              <w:rPr>
                <w:rFonts w:ascii="Arial" w:hAnsi="Arial" w:cs="Arial"/>
                <w:b/>
                <w:sz w:val="24"/>
                <w:szCs w:val="24"/>
              </w:rPr>
              <w:t>Mean (SEM)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B2683C" w14:textId="77777777" w:rsidR="00F152B9" w:rsidRPr="0023333F" w:rsidRDefault="00F152B9" w:rsidP="00334C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33F">
              <w:rPr>
                <w:rFonts w:ascii="Arial" w:hAnsi="Arial" w:cs="Arial"/>
                <w:b/>
                <w:sz w:val="24"/>
                <w:szCs w:val="24"/>
              </w:rPr>
              <w:t>Range</w:t>
            </w:r>
          </w:p>
        </w:tc>
      </w:tr>
      <w:tr w:rsidR="00F152B9" w:rsidRPr="00A67700" w14:paraId="24351788" w14:textId="77777777" w:rsidTr="00334C04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8E6BD9" w14:textId="77777777" w:rsidR="00F152B9" w:rsidRPr="0023333F" w:rsidRDefault="00F152B9" w:rsidP="00334C0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b/>
                <w:bCs/>
                <w:sz w:val="24"/>
                <w:szCs w:val="24"/>
              </w:rPr>
              <w:t>Composite Score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CC4AC9" w14:textId="77777777" w:rsidR="00F152B9" w:rsidRPr="0023333F" w:rsidRDefault="00F152B9" w:rsidP="00334C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b/>
                <w:bCs/>
                <w:sz w:val="24"/>
                <w:szCs w:val="24"/>
              </w:rPr>
              <w:t>34.29 (1.2)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5DCAAD" w14:textId="77777777" w:rsidR="00F152B9" w:rsidRPr="0023333F" w:rsidRDefault="00F152B9" w:rsidP="00334C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b/>
                <w:bCs/>
                <w:sz w:val="24"/>
                <w:szCs w:val="24"/>
              </w:rPr>
              <w:t>18.8-49.4</w:t>
            </w:r>
          </w:p>
        </w:tc>
      </w:tr>
      <w:tr w:rsidR="00F152B9" w:rsidRPr="00A67700" w14:paraId="1338AEE3" w14:textId="77777777" w:rsidTr="00334C04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D4773A" w14:textId="77777777" w:rsidR="00F152B9" w:rsidRPr="0023333F" w:rsidRDefault="00F152B9" w:rsidP="00334C0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sz w:val="24"/>
                <w:szCs w:val="24"/>
              </w:rPr>
              <w:t>Speed of Processing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EEB61A" w14:textId="77777777" w:rsidR="00F152B9" w:rsidRPr="0023333F" w:rsidRDefault="00F152B9" w:rsidP="00334C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sz w:val="24"/>
                <w:szCs w:val="24"/>
              </w:rPr>
              <w:t>30.8 (1.8)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CCC89A" w14:textId="77777777" w:rsidR="00F152B9" w:rsidRPr="0023333F" w:rsidRDefault="00F152B9" w:rsidP="00334C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sz w:val="24"/>
                <w:szCs w:val="24"/>
              </w:rPr>
              <w:t>8-55</w:t>
            </w:r>
          </w:p>
        </w:tc>
      </w:tr>
      <w:tr w:rsidR="00F152B9" w:rsidRPr="00A67700" w14:paraId="37E456E9" w14:textId="77777777" w:rsidTr="00334C04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9A065F" w14:textId="77777777" w:rsidR="00F152B9" w:rsidRPr="0023333F" w:rsidRDefault="00F152B9" w:rsidP="00334C0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sz w:val="24"/>
                <w:szCs w:val="24"/>
              </w:rPr>
              <w:t>Visual Learning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F31E10" w14:textId="77777777" w:rsidR="00F152B9" w:rsidRPr="0023333F" w:rsidRDefault="00F152B9" w:rsidP="00334C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sz w:val="24"/>
                <w:szCs w:val="24"/>
              </w:rPr>
              <w:t>31.5 (1.9)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D52475" w14:textId="77777777" w:rsidR="00F152B9" w:rsidRPr="0023333F" w:rsidRDefault="00F152B9" w:rsidP="00334C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sz w:val="24"/>
                <w:szCs w:val="24"/>
              </w:rPr>
              <w:t>14-59</w:t>
            </w:r>
          </w:p>
        </w:tc>
      </w:tr>
      <w:tr w:rsidR="00F152B9" w:rsidRPr="00A67700" w14:paraId="3F089E32" w14:textId="77777777" w:rsidTr="00334C04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E705E4" w14:textId="77777777" w:rsidR="00F152B9" w:rsidRPr="0023333F" w:rsidRDefault="00F152B9" w:rsidP="00334C0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sz w:val="24"/>
                <w:szCs w:val="24"/>
              </w:rPr>
              <w:t>Verbal Learning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D9EADF" w14:textId="77777777" w:rsidR="00F152B9" w:rsidRPr="0023333F" w:rsidRDefault="00F152B9" w:rsidP="00334C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sz w:val="24"/>
                <w:szCs w:val="24"/>
              </w:rPr>
              <w:t>34.1 (0.9)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144E31" w14:textId="77777777" w:rsidR="00F152B9" w:rsidRPr="0023333F" w:rsidRDefault="00F152B9" w:rsidP="00334C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sz w:val="24"/>
                <w:szCs w:val="24"/>
              </w:rPr>
              <w:t>21-46</w:t>
            </w:r>
          </w:p>
        </w:tc>
      </w:tr>
      <w:tr w:rsidR="00F152B9" w:rsidRPr="00A67700" w14:paraId="767B41A7" w14:textId="77777777" w:rsidTr="00334C04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A9A953" w14:textId="77777777" w:rsidR="00F152B9" w:rsidRPr="0023333F" w:rsidRDefault="00F152B9" w:rsidP="00334C0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sz w:val="24"/>
                <w:szCs w:val="24"/>
              </w:rPr>
              <w:t>Working Memory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D1A1BB" w14:textId="77777777" w:rsidR="00F152B9" w:rsidRPr="0023333F" w:rsidRDefault="00F152B9" w:rsidP="00334C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sz w:val="24"/>
                <w:szCs w:val="24"/>
              </w:rPr>
              <w:t>33.3 (2.2)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364ED7" w14:textId="77777777" w:rsidR="00F152B9" w:rsidRPr="0023333F" w:rsidRDefault="00F152B9" w:rsidP="00334C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sz w:val="24"/>
                <w:szCs w:val="24"/>
              </w:rPr>
              <w:t>5-55</w:t>
            </w:r>
          </w:p>
        </w:tc>
      </w:tr>
      <w:tr w:rsidR="00F152B9" w:rsidRPr="00A67700" w14:paraId="5C61ED79" w14:textId="77777777" w:rsidTr="00334C04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92A2AB" w14:textId="77777777" w:rsidR="00F152B9" w:rsidRPr="0023333F" w:rsidRDefault="00F152B9" w:rsidP="00334C0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sz w:val="24"/>
                <w:szCs w:val="24"/>
              </w:rPr>
              <w:t>Reasoning &amp; Problem Solving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7775D4" w14:textId="77777777" w:rsidR="00F152B9" w:rsidRPr="0023333F" w:rsidRDefault="00F152B9" w:rsidP="00334C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sz w:val="24"/>
                <w:szCs w:val="24"/>
              </w:rPr>
              <w:t>41.7 (1.4)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F01BA8" w14:textId="77777777" w:rsidR="00F152B9" w:rsidRPr="0023333F" w:rsidRDefault="00F152B9" w:rsidP="00334C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sz w:val="24"/>
                <w:szCs w:val="24"/>
              </w:rPr>
              <w:t>28-59</w:t>
            </w:r>
          </w:p>
        </w:tc>
      </w:tr>
    </w:tbl>
    <w:p w14:paraId="33E01519" w14:textId="77777777" w:rsidR="00F152B9" w:rsidRDefault="00F152B9" w:rsidP="00F152B9">
      <w:pPr>
        <w:rPr>
          <w:rFonts w:ascii="Arial" w:hAnsi="Arial" w:cs="Arial"/>
          <w:sz w:val="24"/>
          <w:szCs w:val="24"/>
        </w:rPr>
      </w:pPr>
      <w:r w:rsidRPr="0023333F">
        <w:rPr>
          <w:rFonts w:ascii="Arial" w:hAnsi="Arial" w:cs="Arial"/>
          <w:sz w:val="24"/>
          <w:szCs w:val="24"/>
        </w:rPr>
        <w:br w:type="textWrapping" w:clear="all"/>
        <w:t xml:space="preserve">Behavioral task performance and MCCB composite and subscale means, standard errors and response ranges. * indicates </w:t>
      </w:r>
      <w:r w:rsidRPr="0023333F">
        <w:rPr>
          <w:rFonts w:ascii="Arial" w:hAnsi="Arial" w:cs="Arial"/>
          <w:i/>
          <w:sz w:val="24"/>
          <w:szCs w:val="24"/>
        </w:rPr>
        <w:t>p&lt;0.01</w:t>
      </w:r>
      <w:r w:rsidRPr="0023333F">
        <w:rPr>
          <w:rFonts w:ascii="Arial" w:hAnsi="Arial" w:cs="Arial"/>
          <w:sz w:val="24"/>
          <w:szCs w:val="24"/>
        </w:rPr>
        <w:t xml:space="preserve">. </w:t>
      </w:r>
    </w:p>
    <w:p w14:paraId="36962744" w14:textId="77777777" w:rsidR="00F152B9" w:rsidRDefault="00F152B9" w:rsidP="00F152B9">
      <w:pPr>
        <w:rPr>
          <w:rFonts w:ascii="Arial" w:hAnsi="Arial" w:cs="Arial"/>
          <w:sz w:val="24"/>
          <w:szCs w:val="24"/>
        </w:rPr>
      </w:pPr>
    </w:p>
    <w:p w14:paraId="396D249C" w14:textId="77777777" w:rsidR="00F152B9" w:rsidRDefault="00F152B9" w:rsidP="00F152B9">
      <w:pPr>
        <w:rPr>
          <w:rFonts w:ascii="Arial" w:hAnsi="Arial" w:cs="Arial"/>
          <w:sz w:val="24"/>
          <w:szCs w:val="24"/>
        </w:rPr>
      </w:pPr>
    </w:p>
    <w:p w14:paraId="2B224466" w14:textId="77777777" w:rsidR="00F152B9" w:rsidRPr="00611884" w:rsidRDefault="00F152B9" w:rsidP="00F152B9">
      <w:pPr>
        <w:outlineLvl w:val="0"/>
        <w:rPr>
          <w:rFonts w:ascii="Arial" w:hAnsi="Arial" w:cs="Arial"/>
          <w:b/>
          <w:i/>
          <w:sz w:val="24"/>
          <w:szCs w:val="24"/>
        </w:rPr>
      </w:pPr>
      <w:r w:rsidRPr="00611884">
        <w:rPr>
          <w:rFonts w:ascii="Arial" w:hAnsi="Arial" w:cs="Arial"/>
          <w:b/>
          <w:i/>
          <w:sz w:val="24"/>
          <w:szCs w:val="24"/>
        </w:rPr>
        <w:t>Supplemental Table 2: Attention – Cognition Correlations</w:t>
      </w:r>
    </w:p>
    <w:tbl>
      <w:tblPr>
        <w:tblStyle w:val="TableGrid"/>
        <w:tblW w:w="8946" w:type="dxa"/>
        <w:tblLook w:val="04A0" w:firstRow="1" w:lastRow="0" w:firstColumn="1" w:lastColumn="0" w:noHBand="0" w:noVBand="1"/>
      </w:tblPr>
      <w:tblGrid>
        <w:gridCol w:w="3978"/>
        <w:gridCol w:w="1656"/>
        <w:gridCol w:w="1656"/>
        <w:gridCol w:w="1656"/>
      </w:tblGrid>
      <w:tr w:rsidR="00F152B9" w:rsidRPr="00A67700" w14:paraId="6FE38FE9" w14:textId="77777777" w:rsidTr="00334C04">
        <w:tc>
          <w:tcPr>
            <w:tcW w:w="3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A6BAB8" w14:textId="77777777" w:rsidR="00F152B9" w:rsidRPr="0023333F" w:rsidRDefault="00F152B9" w:rsidP="00334C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56117E" w14:textId="77777777" w:rsidR="00F152B9" w:rsidRPr="0023333F" w:rsidRDefault="00F152B9" w:rsidP="00334C04">
            <w:pPr>
              <w:tabs>
                <w:tab w:val="center" w:pos="72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23333F">
              <w:rPr>
                <w:rFonts w:ascii="Arial" w:hAnsi="Arial" w:cs="Arial"/>
                <w:b/>
                <w:sz w:val="24"/>
                <w:szCs w:val="24"/>
              </w:rPr>
              <w:tab/>
              <w:t>5C-CPT</w:t>
            </w:r>
          </w:p>
        </w:tc>
        <w:tc>
          <w:tcPr>
            <w:tcW w:w="1656" w:type="dxa"/>
            <w:tcBorders>
              <w:left w:val="nil"/>
              <w:bottom w:val="nil"/>
              <w:right w:val="nil"/>
            </w:tcBorders>
          </w:tcPr>
          <w:p w14:paraId="17E9D0CA" w14:textId="77777777" w:rsidR="00F152B9" w:rsidRPr="0023333F" w:rsidRDefault="00F152B9" w:rsidP="00334C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33F">
              <w:rPr>
                <w:rFonts w:ascii="Arial" w:hAnsi="Arial" w:cs="Arial"/>
                <w:b/>
                <w:sz w:val="24"/>
                <w:szCs w:val="24"/>
              </w:rPr>
              <w:t>CPT-IP</w:t>
            </w:r>
            <w:r>
              <w:rPr>
                <w:rFonts w:ascii="Arial" w:hAnsi="Arial" w:cs="Arial"/>
                <w:b/>
                <w:sz w:val="24"/>
                <w:szCs w:val="24"/>
              </w:rPr>
              <w:t>-2</w:t>
            </w:r>
          </w:p>
        </w:tc>
        <w:tc>
          <w:tcPr>
            <w:tcW w:w="1656" w:type="dxa"/>
            <w:tcBorders>
              <w:left w:val="nil"/>
              <w:bottom w:val="nil"/>
              <w:right w:val="single" w:sz="4" w:space="0" w:color="auto"/>
            </w:tcBorders>
          </w:tcPr>
          <w:p w14:paraId="7FFB89D4" w14:textId="77777777" w:rsidR="00F152B9" w:rsidRPr="000503E3" w:rsidRDefault="00F152B9" w:rsidP="00334C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03E3">
              <w:rPr>
                <w:rFonts w:ascii="Arial" w:hAnsi="Arial" w:cs="Arial"/>
                <w:b/>
                <w:sz w:val="24"/>
                <w:szCs w:val="24"/>
              </w:rPr>
              <w:t>Fisher’s z</w:t>
            </w:r>
          </w:p>
        </w:tc>
      </w:tr>
      <w:tr w:rsidR="00F152B9" w:rsidRPr="00A67700" w14:paraId="3EDD0F4F" w14:textId="77777777" w:rsidTr="00334C04">
        <w:tc>
          <w:tcPr>
            <w:tcW w:w="3978" w:type="dxa"/>
            <w:tcBorders>
              <w:bottom w:val="single" w:sz="4" w:space="0" w:color="auto"/>
              <w:right w:val="single" w:sz="4" w:space="0" w:color="auto"/>
            </w:tcBorders>
          </w:tcPr>
          <w:p w14:paraId="0814CE44" w14:textId="77777777" w:rsidR="00F152B9" w:rsidRPr="0023333F" w:rsidRDefault="00F152B9" w:rsidP="00334C04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3333F">
              <w:rPr>
                <w:rFonts w:ascii="Arial" w:hAnsi="Arial" w:cs="Arial"/>
                <w:b/>
                <w:sz w:val="24"/>
                <w:szCs w:val="24"/>
              </w:rPr>
              <w:t>5C-CPT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</w:tcPr>
          <w:p w14:paraId="2139BA7B" w14:textId="77777777" w:rsidR="00F152B9" w:rsidRPr="0023333F" w:rsidRDefault="00F152B9" w:rsidP="00334C04">
            <w:pPr>
              <w:tabs>
                <w:tab w:val="decimal" w:pos="432"/>
                <w:tab w:val="left" w:pos="114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23333F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23333F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B3C7DE" w14:textId="77777777" w:rsidR="00F152B9" w:rsidRPr="0023333F" w:rsidRDefault="00F152B9" w:rsidP="00334C04">
            <w:pPr>
              <w:tabs>
                <w:tab w:val="decimal" w:pos="432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0.64</w:t>
            </w:r>
            <w:r w:rsidRPr="0023333F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7588F" w14:textId="77777777" w:rsidR="00F152B9" w:rsidRPr="000503E3" w:rsidRDefault="00F152B9" w:rsidP="00334C04">
            <w:pPr>
              <w:tabs>
                <w:tab w:val="decimal" w:pos="43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234F">
              <w:rPr>
                <w:rFonts w:ascii="Arial" w:hAnsi="Arial" w:cs="Arial"/>
                <w:b/>
                <w:i/>
                <w:sz w:val="24"/>
                <w:szCs w:val="24"/>
              </w:rPr>
              <w:t>p-values</w:t>
            </w:r>
          </w:p>
        </w:tc>
      </w:tr>
      <w:tr w:rsidR="00F152B9" w:rsidRPr="00A67700" w14:paraId="35E1428C" w14:textId="77777777" w:rsidTr="00334C04">
        <w:tc>
          <w:tcPr>
            <w:tcW w:w="397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1A12DBB" w14:textId="77777777" w:rsidR="00F152B9" w:rsidRPr="0023333F" w:rsidRDefault="00F152B9" w:rsidP="00334C04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3333F">
              <w:rPr>
                <w:rFonts w:ascii="Arial" w:hAnsi="Arial" w:cs="Arial"/>
                <w:b/>
                <w:sz w:val="24"/>
                <w:szCs w:val="24"/>
              </w:rPr>
              <w:t>MCCB Composite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F642537" w14:textId="77777777" w:rsidR="00F152B9" w:rsidRPr="0023333F" w:rsidRDefault="00F152B9" w:rsidP="00334C04">
            <w:pPr>
              <w:tabs>
                <w:tab w:val="decimal" w:pos="43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23333F">
              <w:rPr>
                <w:rFonts w:ascii="Arial" w:hAnsi="Arial" w:cs="Arial"/>
                <w:b/>
                <w:sz w:val="24"/>
                <w:szCs w:val="24"/>
              </w:rPr>
              <w:t>0.54*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14:paraId="1FF4975C" w14:textId="77777777" w:rsidR="00F152B9" w:rsidRPr="008964A1" w:rsidRDefault="00F152B9" w:rsidP="00334C04">
            <w:pPr>
              <w:tabs>
                <w:tab w:val="decimal" w:pos="43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8964A1">
              <w:rPr>
                <w:rFonts w:ascii="Arial" w:hAnsi="Arial" w:cs="Arial"/>
                <w:b/>
                <w:sz w:val="24"/>
                <w:szCs w:val="24"/>
              </w:rPr>
              <w:t>0.69*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5F58E0" w14:textId="77777777" w:rsidR="00F152B9" w:rsidRPr="008964A1" w:rsidRDefault="00F152B9" w:rsidP="00334C04">
            <w:pPr>
              <w:tabs>
                <w:tab w:val="decimal" w:pos="432"/>
              </w:tabs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964A1">
              <w:rPr>
                <w:rFonts w:ascii="Arial" w:hAnsi="Arial" w:cs="Arial"/>
                <w:i/>
                <w:sz w:val="24"/>
                <w:szCs w:val="24"/>
              </w:rPr>
              <w:t>ns</w:t>
            </w:r>
          </w:p>
        </w:tc>
      </w:tr>
      <w:tr w:rsidR="00F152B9" w:rsidRPr="00A67700" w14:paraId="5C193FB7" w14:textId="77777777" w:rsidTr="00334C04">
        <w:tc>
          <w:tcPr>
            <w:tcW w:w="3978" w:type="dxa"/>
            <w:tcBorders>
              <w:top w:val="nil"/>
              <w:bottom w:val="nil"/>
              <w:right w:val="nil"/>
            </w:tcBorders>
          </w:tcPr>
          <w:p w14:paraId="1DC2BF0A" w14:textId="77777777" w:rsidR="00F152B9" w:rsidRPr="0023333F" w:rsidRDefault="00F152B9" w:rsidP="00334C04">
            <w:pPr>
              <w:ind w:right="252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3333F">
              <w:rPr>
                <w:rFonts w:ascii="Arial" w:hAnsi="Arial" w:cs="Arial"/>
                <w:b/>
                <w:sz w:val="24"/>
                <w:szCs w:val="24"/>
              </w:rPr>
              <w:t>Speed of Processing</w:t>
            </w:r>
          </w:p>
        </w:tc>
        <w:tc>
          <w:tcPr>
            <w:tcW w:w="1656" w:type="dxa"/>
            <w:tcBorders>
              <w:top w:val="nil"/>
              <w:bottom w:val="nil"/>
              <w:right w:val="nil"/>
            </w:tcBorders>
          </w:tcPr>
          <w:p w14:paraId="5327B5BA" w14:textId="77777777" w:rsidR="00F152B9" w:rsidRPr="0023333F" w:rsidRDefault="00F152B9" w:rsidP="00334C04">
            <w:pPr>
              <w:tabs>
                <w:tab w:val="decimal" w:pos="43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23333F">
              <w:rPr>
                <w:rFonts w:ascii="Arial" w:hAnsi="Arial" w:cs="Arial"/>
                <w:sz w:val="24"/>
                <w:szCs w:val="24"/>
              </w:rPr>
              <w:t>0.33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35738B45" w14:textId="77777777" w:rsidR="00F152B9" w:rsidRPr="008964A1" w:rsidRDefault="00F152B9" w:rsidP="00334C04">
            <w:pPr>
              <w:tabs>
                <w:tab w:val="decimal" w:pos="43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8964A1">
              <w:rPr>
                <w:rFonts w:ascii="Arial" w:hAnsi="Arial" w:cs="Arial"/>
                <w:b/>
                <w:sz w:val="24"/>
                <w:szCs w:val="24"/>
              </w:rPr>
              <w:t>0.57*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B2A2B8" w14:textId="77777777" w:rsidR="00F152B9" w:rsidRPr="008964A1" w:rsidRDefault="00F152B9" w:rsidP="00334C04">
            <w:pPr>
              <w:tabs>
                <w:tab w:val="decimal" w:pos="43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64A1">
              <w:rPr>
                <w:rFonts w:ascii="Arial" w:hAnsi="Arial" w:cs="Arial"/>
                <w:b/>
                <w:sz w:val="24"/>
                <w:szCs w:val="24"/>
              </w:rPr>
              <w:t>0.01*</w:t>
            </w:r>
          </w:p>
        </w:tc>
      </w:tr>
      <w:tr w:rsidR="00F152B9" w:rsidRPr="00A67700" w14:paraId="5D769AB7" w14:textId="77777777" w:rsidTr="00334C04">
        <w:tc>
          <w:tcPr>
            <w:tcW w:w="3978" w:type="dxa"/>
            <w:tcBorders>
              <w:top w:val="nil"/>
              <w:bottom w:val="nil"/>
              <w:right w:val="nil"/>
            </w:tcBorders>
          </w:tcPr>
          <w:p w14:paraId="4FAE2546" w14:textId="77777777" w:rsidR="00F152B9" w:rsidRPr="0023333F" w:rsidRDefault="00F152B9" w:rsidP="00334C04">
            <w:pPr>
              <w:ind w:right="252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3333F">
              <w:rPr>
                <w:rFonts w:ascii="Arial" w:hAnsi="Arial" w:cs="Arial"/>
                <w:b/>
                <w:sz w:val="24"/>
                <w:szCs w:val="24"/>
              </w:rPr>
              <w:t>Working Memory</w:t>
            </w:r>
          </w:p>
        </w:tc>
        <w:tc>
          <w:tcPr>
            <w:tcW w:w="1656" w:type="dxa"/>
            <w:tcBorders>
              <w:top w:val="nil"/>
              <w:bottom w:val="nil"/>
              <w:right w:val="nil"/>
            </w:tcBorders>
          </w:tcPr>
          <w:p w14:paraId="66D8C771" w14:textId="77777777" w:rsidR="00F152B9" w:rsidRPr="0023333F" w:rsidRDefault="00F152B9" w:rsidP="00334C04">
            <w:pPr>
              <w:tabs>
                <w:tab w:val="decimal" w:pos="43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23333F">
              <w:rPr>
                <w:rFonts w:ascii="Arial" w:hAnsi="Arial" w:cs="Arial"/>
                <w:b/>
                <w:sz w:val="24"/>
                <w:szCs w:val="24"/>
              </w:rPr>
              <w:t>0.54*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2568322A" w14:textId="77777777" w:rsidR="00F152B9" w:rsidRPr="008964A1" w:rsidRDefault="00F152B9" w:rsidP="00334C04">
            <w:pPr>
              <w:tabs>
                <w:tab w:val="decimal" w:pos="43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8964A1">
              <w:rPr>
                <w:rFonts w:ascii="Arial" w:hAnsi="Arial" w:cs="Arial"/>
                <w:b/>
                <w:sz w:val="24"/>
                <w:szCs w:val="24"/>
              </w:rPr>
              <w:t>0.64*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592F41" w14:textId="77777777" w:rsidR="00F152B9" w:rsidRPr="008964A1" w:rsidRDefault="00F152B9" w:rsidP="00334C04">
            <w:pPr>
              <w:tabs>
                <w:tab w:val="decimal" w:pos="432"/>
              </w:tabs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964A1">
              <w:rPr>
                <w:rFonts w:ascii="Arial" w:hAnsi="Arial" w:cs="Arial"/>
                <w:i/>
                <w:sz w:val="24"/>
                <w:szCs w:val="24"/>
              </w:rPr>
              <w:t>ns</w:t>
            </w:r>
          </w:p>
        </w:tc>
      </w:tr>
      <w:tr w:rsidR="00F152B9" w:rsidRPr="00A67700" w14:paraId="745A100A" w14:textId="77777777" w:rsidTr="00334C04">
        <w:tc>
          <w:tcPr>
            <w:tcW w:w="3978" w:type="dxa"/>
            <w:tcBorders>
              <w:top w:val="nil"/>
              <w:bottom w:val="nil"/>
              <w:right w:val="nil"/>
            </w:tcBorders>
          </w:tcPr>
          <w:p w14:paraId="2A1A50F9" w14:textId="77777777" w:rsidR="00F152B9" w:rsidRPr="0023333F" w:rsidRDefault="00F152B9" w:rsidP="00334C04">
            <w:pPr>
              <w:ind w:right="252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3333F">
              <w:rPr>
                <w:rFonts w:ascii="Arial" w:hAnsi="Arial" w:cs="Arial"/>
                <w:b/>
                <w:sz w:val="24"/>
                <w:szCs w:val="24"/>
              </w:rPr>
              <w:t>Verbal Learning</w:t>
            </w:r>
          </w:p>
        </w:tc>
        <w:tc>
          <w:tcPr>
            <w:tcW w:w="1656" w:type="dxa"/>
            <w:tcBorders>
              <w:top w:val="nil"/>
              <w:bottom w:val="nil"/>
              <w:right w:val="nil"/>
            </w:tcBorders>
          </w:tcPr>
          <w:p w14:paraId="4EA128EA" w14:textId="77777777" w:rsidR="00F152B9" w:rsidRPr="0023333F" w:rsidRDefault="00F152B9" w:rsidP="00334C04">
            <w:pPr>
              <w:tabs>
                <w:tab w:val="decimal" w:pos="432"/>
              </w:tabs>
              <w:rPr>
                <w:rFonts w:ascii="Arial" w:hAnsi="Arial" w:cs="Arial"/>
                <w:sz w:val="24"/>
                <w:szCs w:val="24"/>
              </w:rPr>
            </w:pPr>
            <w:r w:rsidRPr="0023333F">
              <w:rPr>
                <w:rFonts w:ascii="Arial" w:hAnsi="Arial" w:cs="Arial"/>
                <w:sz w:val="24"/>
                <w:szCs w:val="24"/>
              </w:rPr>
              <w:t>0.44+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17AB654A" w14:textId="77777777" w:rsidR="00F152B9" w:rsidRPr="008964A1" w:rsidRDefault="00F152B9" w:rsidP="00334C04">
            <w:pPr>
              <w:tabs>
                <w:tab w:val="decimal" w:pos="432"/>
              </w:tabs>
              <w:rPr>
                <w:rFonts w:ascii="Arial" w:hAnsi="Arial" w:cs="Arial"/>
                <w:sz w:val="24"/>
                <w:szCs w:val="24"/>
              </w:rPr>
            </w:pPr>
            <w:r w:rsidRPr="008964A1">
              <w:rPr>
                <w:rFonts w:ascii="Arial" w:hAnsi="Arial" w:cs="Arial"/>
                <w:sz w:val="24"/>
                <w:szCs w:val="24"/>
              </w:rPr>
              <w:t>0.40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5977EA" w14:textId="77777777" w:rsidR="00F152B9" w:rsidRPr="008964A1" w:rsidRDefault="00F152B9" w:rsidP="00334C04">
            <w:pPr>
              <w:tabs>
                <w:tab w:val="decimal" w:pos="432"/>
              </w:tabs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964A1">
              <w:rPr>
                <w:rFonts w:ascii="Arial" w:hAnsi="Arial" w:cs="Arial"/>
                <w:i/>
                <w:sz w:val="24"/>
                <w:szCs w:val="24"/>
              </w:rPr>
              <w:t>ns</w:t>
            </w:r>
          </w:p>
        </w:tc>
      </w:tr>
      <w:tr w:rsidR="00F152B9" w:rsidRPr="00A67700" w14:paraId="52289D54" w14:textId="77777777" w:rsidTr="00334C04">
        <w:tc>
          <w:tcPr>
            <w:tcW w:w="3978" w:type="dxa"/>
            <w:tcBorders>
              <w:top w:val="nil"/>
              <w:bottom w:val="nil"/>
              <w:right w:val="nil"/>
            </w:tcBorders>
          </w:tcPr>
          <w:p w14:paraId="3E264D23" w14:textId="77777777" w:rsidR="00F152B9" w:rsidRPr="0023333F" w:rsidRDefault="00F152B9" w:rsidP="00334C04">
            <w:pPr>
              <w:ind w:right="252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3333F">
              <w:rPr>
                <w:rFonts w:ascii="Arial" w:hAnsi="Arial" w:cs="Arial"/>
                <w:b/>
                <w:sz w:val="24"/>
                <w:szCs w:val="24"/>
              </w:rPr>
              <w:t>Visual Learning</w:t>
            </w:r>
          </w:p>
        </w:tc>
        <w:tc>
          <w:tcPr>
            <w:tcW w:w="1656" w:type="dxa"/>
            <w:tcBorders>
              <w:top w:val="nil"/>
              <w:bottom w:val="nil"/>
              <w:right w:val="nil"/>
            </w:tcBorders>
          </w:tcPr>
          <w:p w14:paraId="5E6A1B25" w14:textId="77777777" w:rsidR="00F152B9" w:rsidRPr="0023333F" w:rsidRDefault="00F152B9" w:rsidP="00334C04">
            <w:pPr>
              <w:tabs>
                <w:tab w:val="decimal" w:pos="43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23333F">
              <w:rPr>
                <w:rFonts w:ascii="Arial" w:hAnsi="Arial" w:cs="Arial"/>
                <w:sz w:val="24"/>
                <w:szCs w:val="24"/>
              </w:rPr>
              <w:t>0.26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27A035B5" w14:textId="77777777" w:rsidR="00F152B9" w:rsidRPr="008964A1" w:rsidRDefault="00F152B9" w:rsidP="00334C04">
            <w:pPr>
              <w:tabs>
                <w:tab w:val="decimal" w:pos="432"/>
              </w:tabs>
              <w:rPr>
                <w:rFonts w:ascii="Arial" w:hAnsi="Arial" w:cs="Arial"/>
                <w:sz w:val="24"/>
                <w:szCs w:val="24"/>
              </w:rPr>
            </w:pPr>
            <w:r w:rsidRPr="008964A1">
              <w:rPr>
                <w:rFonts w:ascii="Arial" w:hAnsi="Arial" w:cs="Arial"/>
                <w:sz w:val="24"/>
                <w:szCs w:val="24"/>
              </w:rPr>
              <w:t>0.43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391D5F" w14:textId="77777777" w:rsidR="00F152B9" w:rsidRPr="008964A1" w:rsidRDefault="00F152B9" w:rsidP="00334C04">
            <w:pPr>
              <w:tabs>
                <w:tab w:val="decimal" w:pos="43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64A1">
              <w:rPr>
                <w:rFonts w:ascii="Arial" w:hAnsi="Arial" w:cs="Arial"/>
                <w:b/>
                <w:sz w:val="24"/>
                <w:szCs w:val="24"/>
              </w:rPr>
              <w:t>0.01*</w:t>
            </w:r>
          </w:p>
        </w:tc>
      </w:tr>
      <w:tr w:rsidR="00F152B9" w:rsidRPr="00A67700" w14:paraId="24ED58A2" w14:textId="77777777" w:rsidTr="00334C04">
        <w:tc>
          <w:tcPr>
            <w:tcW w:w="3978" w:type="dxa"/>
            <w:tcBorders>
              <w:top w:val="nil"/>
              <w:bottom w:val="single" w:sz="4" w:space="0" w:color="auto"/>
              <w:right w:val="nil"/>
            </w:tcBorders>
          </w:tcPr>
          <w:p w14:paraId="7B2874DB" w14:textId="77777777" w:rsidR="00F152B9" w:rsidRPr="0023333F" w:rsidRDefault="00F152B9" w:rsidP="00334C04">
            <w:pPr>
              <w:ind w:right="252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3333F">
              <w:rPr>
                <w:rFonts w:ascii="Arial" w:hAnsi="Arial" w:cs="Arial"/>
                <w:b/>
                <w:sz w:val="24"/>
                <w:szCs w:val="24"/>
              </w:rPr>
              <w:t>Reasoning &amp; Problem Solving</w:t>
            </w:r>
          </w:p>
        </w:tc>
        <w:tc>
          <w:tcPr>
            <w:tcW w:w="1656" w:type="dxa"/>
            <w:tcBorders>
              <w:top w:val="nil"/>
              <w:bottom w:val="single" w:sz="4" w:space="0" w:color="auto"/>
              <w:right w:val="nil"/>
            </w:tcBorders>
          </w:tcPr>
          <w:p w14:paraId="5A17F17D" w14:textId="77777777" w:rsidR="00F152B9" w:rsidRPr="0023333F" w:rsidRDefault="00F152B9" w:rsidP="00334C04">
            <w:pPr>
              <w:tabs>
                <w:tab w:val="decimal" w:pos="43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23333F">
              <w:rPr>
                <w:rFonts w:ascii="Arial" w:hAnsi="Arial" w:cs="Arial"/>
                <w:b/>
                <w:sz w:val="24"/>
                <w:szCs w:val="24"/>
              </w:rPr>
              <w:t>0.51*</w:t>
            </w:r>
          </w:p>
        </w:tc>
        <w:tc>
          <w:tcPr>
            <w:tcW w:w="1656" w:type="dxa"/>
            <w:tcBorders>
              <w:top w:val="nil"/>
              <w:bottom w:val="single" w:sz="4" w:space="0" w:color="auto"/>
            </w:tcBorders>
          </w:tcPr>
          <w:p w14:paraId="63983308" w14:textId="77777777" w:rsidR="00F152B9" w:rsidRPr="008964A1" w:rsidRDefault="00F152B9" w:rsidP="00334C04">
            <w:pPr>
              <w:tabs>
                <w:tab w:val="decimal" w:pos="432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8964A1">
              <w:rPr>
                <w:rFonts w:ascii="Arial" w:hAnsi="Arial" w:cs="Arial"/>
                <w:b/>
                <w:sz w:val="24"/>
                <w:szCs w:val="24"/>
              </w:rPr>
              <w:t>0.50*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AA5F3" w14:textId="77777777" w:rsidR="00F152B9" w:rsidRPr="008964A1" w:rsidRDefault="00F152B9" w:rsidP="00334C04">
            <w:pPr>
              <w:tabs>
                <w:tab w:val="decimal" w:pos="432"/>
              </w:tabs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964A1">
              <w:rPr>
                <w:rFonts w:ascii="Arial" w:hAnsi="Arial" w:cs="Arial"/>
                <w:i/>
                <w:sz w:val="24"/>
                <w:szCs w:val="24"/>
              </w:rPr>
              <w:t>ns</w:t>
            </w:r>
          </w:p>
        </w:tc>
      </w:tr>
      <w:tr w:rsidR="00F152B9" w:rsidRPr="00A67700" w14:paraId="05B40B6F" w14:textId="77777777" w:rsidTr="00334C04">
        <w:tc>
          <w:tcPr>
            <w:tcW w:w="3978" w:type="dxa"/>
            <w:tcBorders>
              <w:top w:val="single" w:sz="4" w:space="0" w:color="auto"/>
              <w:bottom w:val="nil"/>
              <w:right w:val="nil"/>
            </w:tcBorders>
          </w:tcPr>
          <w:p w14:paraId="406E1445" w14:textId="77777777" w:rsidR="00F152B9" w:rsidRPr="0023333F" w:rsidRDefault="00F152B9" w:rsidP="00334C04">
            <w:pPr>
              <w:ind w:right="-18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SANS Total Score</w:t>
            </w:r>
          </w:p>
        </w:tc>
        <w:tc>
          <w:tcPr>
            <w:tcW w:w="1656" w:type="dxa"/>
            <w:tcBorders>
              <w:top w:val="single" w:sz="4" w:space="0" w:color="auto"/>
              <w:bottom w:val="nil"/>
              <w:right w:val="nil"/>
            </w:tcBorders>
          </w:tcPr>
          <w:p w14:paraId="5A0C779A" w14:textId="77777777" w:rsidR="00F152B9" w:rsidRPr="009635DC" w:rsidRDefault="00F152B9" w:rsidP="00334C04">
            <w:pPr>
              <w:tabs>
                <w:tab w:val="decimal" w:pos="432"/>
              </w:tabs>
              <w:rPr>
                <w:rFonts w:ascii="Arial" w:hAnsi="Arial" w:cs="Arial"/>
                <w:sz w:val="24"/>
                <w:szCs w:val="24"/>
              </w:rPr>
            </w:pPr>
            <w:r w:rsidRPr="009635DC">
              <w:rPr>
                <w:rFonts w:ascii="Arial" w:hAnsi="Arial" w:cs="Arial"/>
                <w:sz w:val="24"/>
                <w:szCs w:val="24"/>
              </w:rPr>
              <w:t>-0.30</w:t>
            </w:r>
          </w:p>
        </w:tc>
        <w:tc>
          <w:tcPr>
            <w:tcW w:w="1656" w:type="dxa"/>
            <w:tcBorders>
              <w:top w:val="single" w:sz="4" w:space="0" w:color="auto"/>
              <w:bottom w:val="nil"/>
            </w:tcBorders>
          </w:tcPr>
          <w:p w14:paraId="2B55354D" w14:textId="77777777" w:rsidR="00F152B9" w:rsidRPr="008964A1" w:rsidRDefault="00F152B9" w:rsidP="00334C04">
            <w:pPr>
              <w:tabs>
                <w:tab w:val="decimal" w:pos="432"/>
              </w:tabs>
              <w:rPr>
                <w:rFonts w:ascii="Arial" w:hAnsi="Arial" w:cs="Arial"/>
                <w:sz w:val="24"/>
                <w:szCs w:val="24"/>
              </w:rPr>
            </w:pPr>
            <w:r w:rsidRPr="008964A1">
              <w:rPr>
                <w:rFonts w:ascii="Arial" w:hAnsi="Arial" w:cs="Arial"/>
                <w:sz w:val="24"/>
                <w:szCs w:val="24"/>
              </w:rPr>
              <w:t>-0.14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EEA8317" w14:textId="77777777" w:rsidR="00F152B9" w:rsidRPr="008964A1" w:rsidRDefault="00F152B9" w:rsidP="00334C04">
            <w:pPr>
              <w:tabs>
                <w:tab w:val="decimal" w:pos="432"/>
              </w:tabs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964A1">
              <w:rPr>
                <w:rFonts w:ascii="Arial" w:hAnsi="Arial" w:cs="Arial"/>
                <w:i/>
                <w:sz w:val="24"/>
                <w:szCs w:val="24"/>
              </w:rPr>
              <w:t>ns</w:t>
            </w:r>
          </w:p>
        </w:tc>
      </w:tr>
      <w:tr w:rsidR="00F152B9" w:rsidRPr="00A67700" w14:paraId="3C3F3AED" w14:textId="77777777" w:rsidTr="00334C04">
        <w:tc>
          <w:tcPr>
            <w:tcW w:w="3978" w:type="dxa"/>
            <w:tcBorders>
              <w:top w:val="nil"/>
              <w:bottom w:val="single" w:sz="4" w:space="0" w:color="auto"/>
              <w:right w:val="nil"/>
            </w:tcBorders>
          </w:tcPr>
          <w:p w14:paraId="67276163" w14:textId="77777777" w:rsidR="00F152B9" w:rsidRPr="0023333F" w:rsidRDefault="00F152B9" w:rsidP="00334C04">
            <w:pPr>
              <w:ind w:right="-18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SAPS Total Score</w:t>
            </w:r>
          </w:p>
        </w:tc>
        <w:tc>
          <w:tcPr>
            <w:tcW w:w="1656" w:type="dxa"/>
            <w:tcBorders>
              <w:top w:val="nil"/>
              <w:bottom w:val="single" w:sz="4" w:space="0" w:color="auto"/>
              <w:right w:val="nil"/>
            </w:tcBorders>
          </w:tcPr>
          <w:p w14:paraId="6CCFF86A" w14:textId="77777777" w:rsidR="00F152B9" w:rsidRPr="00A70838" w:rsidRDefault="00F152B9" w:rsidP="00334C04">
            <w:pPr>
              <w:tabs>
                <w:tab w:val="decimal" w:pos="432"/>
              </w:tabs>
              <w:rPr>
                <w:rFonts w:ascii="Arial" w:hAnsi="Arial" w:cs="Arial"/>
                <w:sz w:val="24"/>
                <w:szCs w:val="24"/>
              </w:rPr>
            </w:pPr>
            <w:r w:rsidRPr="00A70838">
              <w:rPr>
                <w:rFonts w:ascii="Arial" w:hAnsi="Arial" w:cs="Arial"/>
                <w:sz w:val="24"/>
                <w:szCs w:val="24"/>
              </w:rPr>
              <w:t>-0.28</w:t>
            </w:r>
          </w:p>
        </w:tc>
        <w:tc>
          <w:tcPr>
            <w:tcW w:w="1656" w:type="dxa"/>
            <w:tcBorders>
              <w:top w:val="nil"/>
              <w:bottom w:val="single" w:sz="4" w:space="0" w:color="auto"/>
            </w:tcBorders>
          </w:tcPr>
          <w:p w14:paraId="0179F877" w14:textId="77777777" w:rsidR="00F152B9" w:rsidRPr="008964A1" w:rsidRDefault="00F152B9" w:rsidP="00334C04">
            <w:pPr>
              <w:tabs>
                <w:tab w:val="decimal" w:pos="432"/>
              </w:tabs>
              <w:rPr>
                <w:rFonts w:ascii="Arial" w:hAnsi="Arial" w:cs="Arial"/>
                <w:sz w:val="24"/>
                <w:szCs w:val="24"/>
              </w:rPr>
            </w:pPr>
            <w:r w:rsidRPr="008964A1">
              <w:rPr>
                <w:rFonts w:ascii="Arial" w:hAnsi="Arial" w:cs="Arial"/>
                <w:sz w:val="24"/>
                <w:szCs w:val="24"/>
              </w:rPr>
              <w:t>-0.23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3DADBE" w14:textId="77777777" w:rsidR="00F152B9" w:rsidRPr="008964A1" w:rsidRDefault="00F152B9" w:rsidP="00334C04">
            <w:pPr>
              <w:tabs>
                <w:tab w:val="decimal" w:pos="432"/>
              </w:tabs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964A1">
              <w:rPr>
                <w:rFonts w:ascii="Arial" w:hAnsi="Arial" w:cs="Arial"/>
                <w:i/>
                <w:sz w:val="24"/>
                <w:szCs w:val="24"/>
              </w:rPr>
              <w:t>ns</w:t>
            </w:r>
          </w:p>
        </w:tc>
      </w:tr>
    </w:tbl>
    <w:p w14:paraId="60C4606D" w14:textId="77777777" w:rsidR="00F152B9" w:rsidRDefault="00F152B9" w:rsidP="00F152B9">
      <w:pPr>
        <w:rPr>
          <w:rFonts w:ascii="Arial" w:hAnsi="Arial" w:cs="Arial"/>
          <w:sz w:val="24"/>
          <w:szCs w:val="24"/>
        </w:rPr>
      </w:pPr>
      <w:r w:rsidRPr="0023333F">
        <w:rPr>
          <w:rFonts w:ascii="Arial" w:hAnsi="Arial" w:cs="Arial"/>
          <w:sz w:val="24"/>
          <w:szCs w:val="24"/>
        </w:rPr>
        <w:t>Pearson correlations between 5C-CPT and CPT-IP</w:t>
      </w:r>
      <w:r>
        <w:rPr>
          <w:rFonts w:ascii="Arial" w:hAnsi="Arial" w:cs="Arial"/>
          <w:sz w:val="24"/>
          <w:szCs w:val="24"/>
        </w:rPr>
        <w:t>-2</w:t>
      </w:r>
      <w:r w:rsidRPr="0023333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color w:val="222222"/>
          <w:sz w:val="24"/>
          <w:szCs w:val="24"/>
          <w:shd w:val="clear" w:color="auto" w:fill="FFFFFF"/>
          <w:lang w:eastAsia="en-US"/>
        </w:rPr>
        <w:t>d</w:t>
      </w:r>
      <w:r w:rsidRPr="001A6DA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US"/>
        </w:rPr>
        <w:t>'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US"/>
        </w:rPr>
        <w:t>s</w:t>
      </w:r>
      <w:r w:rsidRPr="0023333F">
        <w:rPr>
          <w:rFonts w:ascii="Arial" w:hAnsi="Arial" w:cs="Arial"/>
          <w:sz w:val="24"/>
          <w:szCs w:val="24"/>
        </w:rPr>
        <w:t>, MCCB composite (without the CPT-IP included)</w:t>
      </w:r>
      <w:r>
        <w:rPr>
          <w:rFonts w:ascii="Arial" w:hAnsi="Arial" w:cs="Arial"/>
          <w:sz w:val="24"/>
          <w:szCs w:val="24"/>
        </w:rPr>
        <w:t>,</w:t>
      </w:r>
      <w:r w:rsidRPr="0023333F">
        <w:rPr>
          <w:rFonts w:ascii="Arial" w:hAnsi="Arial" w:cs="Arial"/>
          <w:sz w:val="24"/>
          <w:szCs w:val="24"/>
        </w:rPr>
        <w:t xml:space="preserve"> subscale T-Scores</w:t>
      </w:r>
      <w:r>
        <w:rPr>
          <w:rFonts w:ascii="Arial" w:hAnsi="Arial" w:cs="Arial"/>
          <w:sz w:val="24"/>
          <w:szCs w:val="24"/>
        </w:rPr>
        <w:t>, and SANS and SAPS total scores</w:t>
      </w:r>
      <w:r w:rsidRPr="0023333F">
        <w:rPr>
          <w:rFonts w:ascii="Arial" w:hAnsi="Arial" w:cs="Arial"/>
          <w:sz w:val="24"/>
          <w:szCs w:val="24"/>
        </w:rPr>
        <w:t xml:space="preserve">. Statistical significance (*) was determined based on a Bonnferoni correction, which required p&lt;0.004. Plus symbol (+) indicates corrected trend-level significance p&lt;0.01. </w:t>
      </w:r>
      <w:r>
        <w:rPr>
          <w:rFonts w:ascii="Arial" w:hAnsi="Arial" w:cs="Arial"/>
          <w:sz w:val="24"/>
          <w:szCs w:val="24"/>
        </w:rPr>
        <w:t xml:space="preserve">Right column depicts p-values for Fisher-z correlation comparisons between left and middle columns using single-sided testing.  </w:t>
      </w:r>
    </w:p>
    <w:p w14:paraId="68B416A1" w14:textId="77777777" w:rsidR="00F152B9" w:rsidRDefault="00F152B9"/>
    <w:sectPr w:rsidR="00F152B9" w:rsidSect="009635DC">
      <w:headerReference w:type="default" r:id="rId6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ustomXmlInsRangeStart w:id="1" w:author="Veronica Perez" w:date="2017-06-02T15:36:00Z"/>
  <w:sdt>
    <w:sdtPr>
      <w:id w:val="1944891439"/>
      <w:docPartObj>
        <w:docPartGallery w:val="Page Numbers (Top of Page)"/>
        <w:docPartUnique/>
      </w:docPartObj>
    </w:sdtPr>
    <w:sdtEndPr/>
    <w:sdtContent>
      <w:customXmlInsRangeEnd w:id="1"/>
      <w:p w14:paraId="7103D99D" w14:textId="77777777" w:rsidR="00A136ED" w:rsidRDefault="00F152B9">
        <w:pPr>
          <w:pStyle w:val="Header"/>
          <w:rPr>
            <w:ins w:id="2" w:author="Veronica Perez" w:date="2017-06-02T15:36:00Z"/>
          </w:rPr>
        </w:pPr>
        <w:ins w:id="3" w:author="Veronica Perez" w:date="2017-06-02T15:36:00Z"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</w:ins>
        <w:r>
          <w:rPr>
            <w:noProof/>
          </w:rPr>
          <w:t>1</w:t>
        </w:r>
        <w:ins w:id="4" w:author="Veronica Perez" w:date="2017-06-02T15:36:00Z">
          <w:r>
            <w:fldChar w:fldCharType="end"/>
          </w:r>
        </w:ins>
      </w:p>
      <w:customXmlInsRangeStart w:id="5" w:author="Veronica Perez" w:date="2017-06-02T15:36:00Z"/>
    </w:sdtContent>
  </w:sdt>
  <w:customXmlInsRangeEnd w:id="5"/>
  <w:p w14:paraId="3BC05BA3" w14:textId="77777777" w:rsidR="00A136ED" w:rsidRPr="00BE639F" w:rsidRDefault="00F152B9" w:rsidP="00BE63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B9"/>
    <w:rsid w:val="003E447F"/>
    <w:rsid w:val="00A60621"/>
    <w:rsid w:val="00F1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E1BCB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152B9"/>
    <w:rPr>
      <w:rFonts w:ascii="Times New Roman" w:eastAsiaTheme="minorEastAsia" w:hAnsi="Times New Roman" w:cs="Times New Roman"/>
      <w:sz w:val="22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2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2B9"/>
    <w:rPr>
      <w:rFonts w:ascii="Times New Roman" w:eastAsiaTheme="minorEastAsia" w:hAnsi="Times New Roman" w:cs="Times New Roman"/>
      <w:sz w:val="22"/>
      <w:szCs w:val="22"/>
      <w:lang w:eastAsia="ja-JP"/>
    </w:rPr>
  </w:style>
  <w:style w:type="table" w:styleId="TableGrid">
    <w:name w:val="Table Grid"/>
    <w:basedOn w:val="TableNormal"/>
    <w:uiPriority w:val="59"/>
    <w:rsid w:val="00F152B9"/>
    <w:rPr>
      <w:rFonts w:ascii="Times New Roman" w:eastAsiaTheme="minorEastAsia" w:hAnsi="Times New Roman" w:cs="Times New Roman"/>
      <w:sz w:val="22"/>
      <w:szCs w:val="22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323</Words>
  <Characters>1847</Characters>
  <Application>Microsoft Macintosh Word</Application>
  <DocSecurity>0</DocSecurity>
  <Lines>15</Lines>
  <Paragraphs>4</Paragraphs>
  <ScaleCrop>false</ScaleCrop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Bismark, Andrew</dc:creator>
  <cp:keywords/>
  <dc:description/>
  <cp:lastModifiedBy>Bismark, Andrew</cp:lastModifiedBy>
  <cp:revision>1</cp:revision>
  <dcterms:created xsi:type="dcterms:W3CDTF">2017-10-24T16:15:00Z</dcterms:created>
  <dcterms:modified xsi:type="dcterms:W3CDTF">2017-10-24T16:18:00Z</dcterms:modified>
</cp:coreProperties>
</file>