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53" w:rsidRPr="00116E26" w:rsidRDefault="00655953" w:rsidP="00A5594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E26">
        <w:rPr>
          <w:rFonts w:ascii="Times New Roman" w:hAnsi="Times New Roman" w:cs="Times New Roman"/>
          <w:b/>
          <w:sz w:val="24"/>
          <w:szCs w:val="24"/>
        </w:rPr>
        <w:t>Supplementary Material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:rsidR="00655953" w:rsidRDefault="00655953" w:rsidP="00A5594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6495F">
        <w:rPr>
          <w:rFonts w:ascii="Times New Roman" w:hAnsi="Times New Roman" w:cs="Times New Roman"/>
          <w:b/>
          <w:sz w:val="24"/>
          <w:szCs w:val="24"/>
        </w:rPr>
        <w:t xml:space="preserve">Characterizing </w:t>
      </w:r>
      <w:r>
        <w:rPr>
          <w:rFonts w:ascii="Times New Roman" w:hAnsi="Times New Roman" w:cs="Times New Roman"/>
          <w:b/>
          <w:sz w:val="24"/>
          <w:szCs w:val="24"/>
        </w:rPr>
        <w:t>Acyl-carnitines</w:t>
      </w:r>
      <w:r w:rsidRPr="00F960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495F">
        <w:rPr>
          <w:rFonts w:ascii="Times New Roman" w:hAnsi="Times New Roman" w:cs="Times New Roman"/>
          <w:b/>
          <w:sz w:val="24"/>
          <w:szCs w:val="24"/>
        </w:rPr>
        <w:t>Biosignatures</w:t>
      </w:r>
      <w:proofErr w:type="spellEnd"/>
      <w:r w:rsidRPr="004649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078">
        <w:rPr>
          <w:rFonts w:ascii="Times New Roman" w:hAnsi="Times New Roman" w:cs="Times New Roman"/>
          <w:b/>
          <w:sz w:val="24"/>
          <w:szCs w:val="24"/>
        </w:rPr>
        <w:t xml:space="preserve">for Schizophrenia: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F9607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F96078">
        <w:rPr>
          <w:rFonts w:ascii="Times New Roman" w:hAnsi="Times New Roman" w:cs="Times New Roman"/>
          <w:b/>
          <w:sz w:val="24"/>
          <w:szCs w:val="24"/>
        </w:rPr>
        <w:t xml:space="preserve">ongitudinal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F96078">
        <w:rPr>
          <w:rFonts w:ascii="Times New Roman" w:hAnsi="Times New Roman" w:cs="Times New Roman"/>
          <w:b/>
          <w:sz w:val="24"/>
          <w:szCs w:val="24"/>
        </w:rPr>
        <w:t xml:space="preserve">re- and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F96078">
        <w:rPr>
          <w:rFonts w:ascii="Times New Roman" w:hAnsi="Times New Roman" w:cs="Times New Roman"/>
          <w:b/>
          <w:sz w:val="24"/>
          <w:szCs w:val="24"/>
        </w:rPr>
        <w:t xml:space="preserve">ost-Treatment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96078">
        <w:rPr>
          <w:rFonts w:ascii="Times New Roman" w:hAnsi="Times New Roman" w:cs="Times New Roman"/>
          <w:b/>
          <w:sz w:val="24"/>
          <w:szCs w:val="24"/>
        </w:rPr>
        <w:t>tudy</w:t>
      </w:r>
    </w:p>
    <w:p w:rsidR="00655953" w:rsidRPr="005050F8" w:rsidRDefault="00655953" w:rsidP="006559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50F8">
        <w:rPr>
          <w:rFonts w:ascii="Times New Roman" w:hAnsi="Times New Roman" w:cs="Times New Roman"/>
          <w:sz w:val="24"/>
          <w:szCs w:val="24"/>
        </w:rPr>
        <w:t>Bing Cao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050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50F8">
        <w:rPr>
          <w:rFonts w:ascii="Times New Roman" w:hAnsi="Times New Roman" w:cs="Times New Roman"/>
          <w:sz w:val="24"/>
          <w:szCs w:val="24"/>
        </w:rPr>
        <w:t>Dongfang</w:t>
      </w:r>
      <w:proofErr w:type="spellEnd"/>
      <w:r w:rsidRPr="005050F8">
        <w:rPr>
          <w:rFonts w:ascii="Times New Roman" w:hAnsi="Times New Roman" w:cs="Times New Roman"/>
          <w:sz w:val="24"/>
          <w:szCs w:val="24"/>
        </w:rPr>
        <w:t xml:space="preserve"> Wang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050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50F8">
        <w:rPr>
          <w:rFonts w:ascii="Times New Roman" w:hAnsi="Times New Roman" w:cs="Times New Roman"/>
          <w:sz w:val="24"/>
          <w:szCs w:val="24"/>
        </w:rPr>
        <w:t>Zihang</w:t>
      </w:r>
      <w:proofErr w:type="spellEnd"/>
      <w:r w:rsidRPr="005050F8">
        <w:rPr>
          <w:rFonts w:ascii="Times New Roman" w:hAnsi="Times New Roman" w:cs="Times New Roman"/>
          <w:sz w:val="24"/>
          <w:szCs w:val="24"/>
        </w:rPr>
        <w:t xml:space="preserve"> Pan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050F8">
        <w:rPr>
          <w:rFonts w:ascii="Times New Roman" w:hAnsi="Times New Roman" w:cs="Times New Roman"/>
          <w:sz w:val="24"/>
          <w:szCs w:val="24"/>
        </w:rPr>
        <w:t>, Elisa Brietzke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50F8">
        <w:rPr>
          <w:rFonts w:ascii="Times New Roman" w:hAnsi="Times New Roman" w:cs="Times New Roman"/>
          <w:sz w:val="24"/>
          <w:szCs w:val="24"/>
        </w:rPr>
        <w:t>, Roger S. McIntyre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050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50F8">
        <w:rPr>
          <w:rFonts w:ascii="Times New Roman" w:hAnsi="Times New Roman" w:cs="Times New Roman"/>
          <w:sz w:val="24"/>
          <w:szCs w:val="24"/>
        </w:rPr>
        <w:t>Lailai</w:t>
      </w:r>
      <w:proofErr w:type="spellEnd"/>
      <w:r w:rsidRPr="005050F8">
        <w:rPr>
          <w:rFonts w:ascii="Times New Roman" w:hAnsi="Times New Roman" w:cs="Times New Roman"/>
          <w:sz w:val="24"/>
          <w:szCs w:val="24"/>
        </w:rPr>
        <w:t xml:space="preserve"> Yan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1,5,6</w:t>
      </w:r>
      <w:r w:rsidRPr="005050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50F8">
        <w:rPr>
          <w:rFonts w:ascii="Times New Roman" w:hAnsi="Times New Roman" w:cs="Times New Roman"/>
          <w:sz w:val="24"/>
          <w:szCs w:val="24"/>
        </w:rPr>
        <w:t>Mehala</w:t>
      </w:r>
      <w:proofErr w:type="spellEnd"/>
      <w:r w:rsidRPr="005050F8">
        <w:rPr>
          <w:rFonts w:ascii="Times New Roman" w:hAnsi="Times New Roman" w:cs="Times New Roman"/>
          <w:sz w:val="24"/>
          <w:szCs w:val="24"/>
        </w:rPr>
        <w:t xml:space="preserve"> Subramanieapillai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050F8">
        <w:rPr>
          <w:rFonts w:ascii="Times New Roman" w:hAnsi="Times New Roman" w:cs="Times New Roman"/>
          <w:sz w:val="24"/>
          <w:szCs w:val="24"/>
        </w:rPr>
        <w:t xml:space="preserve">, Rodrigo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050F8">
        <w:rPr>
          <w:rFonts w:ascii="Times New Roman" w:hAnsi="Times New Roman" w:cs="Times New Roman"/>
          <w:sz w:val="24"/>
          <w:szCs w:val="24"/>
        </w:rPr>
        <w:t>Mansur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050F8">
        <w:rPr>
          <w:rFonts w:ascii="Times New Roman" w:hAnsi="Times New Roman" w:cs="Times New Roman"/>
          <w:sz w:val="24"/>
          <w:szCs w:val="24"/>
        </w:rPr>
        <w:t xml:space="preserve">, </w:t>
      </w:r>
      <w:r w:rsidRPr="006765F3">
        <w:rPr>
          <w:rFonts w:ascii="Times New Roman" w:hAnsi="Times New Roman" w:cs="Times New Roman"/>
          <w:sz w:val="24"/>
          <w:szCs w:val="24"/>
        </w:rPr>
        <w:t>Natalie Musial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Jing Zeng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1,5,6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Ninghua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Huang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1,5,6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50F8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5050F8">
        <w:rPr>
          <w:rFonts w:ascii="Times New Roman" w:hAnsi="Times New Roman" w:cs="Times New Roman"/>
          <w:sz w:val="24"/>
          <w:szCs w:val="24"/>
        </w:rPr>
        <w:t>Jingyu</w:t>
      </w:r>
      <w:proofErr w:type="spellEnd"/>
      <w:r w:rsidRPr="005050F8">
        <w:rPr>
          <w:rFonts w:ascii="Times New Roman" w:hAnsi="Times New Roman" w:cs="Times New Roman"/>
          <w:sz w:val="24"/>
          <w:szCs w:val="24"/>
        </w:rPr>
        <w:t xml:space="preserve"> Wang</w:t>
      </w: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1,5,6, *</w:t>
      </w:r>
    </w:p>
    <w:p w:rsidR="00655953" w:rsidRPr="005050F8" w:rsidRDefault="00655953" w:rsidP="006559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050F8">
        <w:rPr>
          <w:rFonts w:ascii="Times New Roman" w:hAnsi="Times New Roman" w:cs="Times New Roman"/>
          <w:sz w:val="24"/>
          <w:szCs w:val="24"/>
        </w:rPr>
        <w:t xml:space="preserve"> Department of Laboratorial Science and Technology, School of Public Health, Peking University, Beijing 100191, P. R. China</w:t>
      </w:r>
    </w:p>
    <w:p w:rsidR="00655953" w:rsidRPr="005050F8" w:rsidRDefault="00655953" w:rsidP="006559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050F8">
        <w:rPr>
          <w:rFonts w:ascii="Times New Roman" w:hAnsi="Times New Roman" w:cs="Times New Roman"/>
          <w:sz w:val="24"/>
          <w:szCs w:val="24"/>
        </w:rPr>
        <w:t>Mood Disorders Psychopharmacology Unit, Toronto Western Hospital, University Health Network, Toronto, ON, Canada.</w:t>
      </w:r>
    </w:p>
    <w:p w:rsidR="00655953" w:rsidRPr="005050F8" w:rsidRDefault="00655953" w:rsidP="006559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5050F8">
        <w:rPr>
          <w:rFonts w:ascii="Times New Roman" w:hAnsi="Times New Roman" w:cs="Times New Roman"/>
          <w:sz w:val="24"/>
          <w:szCs w:val="24"/>
        </w:rPr>
        <w:t>Department of Psychiatry, Federal University of São Paulo, São Paulo, SP, Brazil.</w:t>
      </w:r>
    </w:p>
    <w:p w:rsidR="00655953" w:rsidRPr="005050F8" w:rsidRDefault="00655953" w:rsidP="006559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5050F8">
        <w:rPr>
          <w:rFonts w:ascii="Times New Roman" w:hAnsi="Times New Roman" w:cs="Times New Roman"/>
          <w:sz w:val="24"/>
          <w:szCs w:val="24"/>
        </w:rPr>
        <w:t xml:space="preserve">Brain and Cognition Discovery Foundation, Toronto, </w:t>
      </w:r>
      <w:r>
        <w:rPr>
          <w:rFonts w:ascii="Times New Roman" w:hAnsi="Times New Roman" w:cs="Times New Roman"/>
          <w:sz w:val="24"/>
          <w:szCs w:val="24"/>
        </w:rPr>
        <w:t xml:space="preserve">ON, </w:t>
      </w:r>
      <w:r w:rsidRPr="005050F8">
        <w:rPr>
          <w:rFonts w:ascii="Times New Roman" w:hAnsi="Times New Roman" w:cs="Times New Roman"/>
          <w:sz w:val="24"/>
          <w:szCs w:val="24"/>
        </w:rPr>
        <w:t>Canada</w:t>
      </w:r>
    </w:p>
    <w:p w:rsidR="00655953" w:rsidRPr="005050F8" w:rsidRDefault="00655953" w:rsidP="006559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5050F8">
        <w:rPr>
          <w:rFonts w:ascii="Times New Roman" w:hAnsi="Times New Roman" w:cs="Times New Roman"/>
          <w:sz w:val="24"/>
          <w:szCs w:val="24"/>
        </w:rPr>
        <w:t>Beijing Key Laboratory of Toxicological Research and Risk Assessment for Food Safety, Beijing 100191, P.R. China</w:t>
      </w:r>
    </w:p>
    <w:p w:rsidR="00655953" w:rsidRPr="005050F8" w:rsidRDefault="00655953" w:rsidP="00655953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050F8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Pr="005050F8">
        <w:rPr>
          <w:rFonts w:ascii="Times New Roman" w:hAnsi="Times New Roman" w:cs="Times New Roman"/>
          <w:sz w:val="24"/>
          <w:szCs w:val="24"/>
        </w:rPr>
        <w:t>Peking University Medical and Health Analysis Center, Peking University, Beijing 100191, P.R. China</w:t>
      </w:r>
    </w:p>
    <w:p w:rsidR="00655953" w:rsidRPr="005050F8" w:rsidRDefault="00655953" w:rsidP="006559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655953" w:rsidRPr="005050F8" w:rsidRDefault="00655953" w:rsidP="00655953">
      <w:pPr>
        <w:autoSpaceDE w:val="0"/>
        <w:autoSpaceDN w:val="0"/>
        <w:adjustRightInd w:val="0"/>
        <w:spacing w:beforeLines="50" w:before="12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5050F8">
        <w:rPr>
          <w:rFonts w:ascii="Times New Roman" w:hAnsi="Times New Roman" w:cs="Times New Roman"/>
          <w:b/>
          <w:iCs/>
          <w:sz w:val="24"/>
          <w:szCs w:val="24"/>
        </w:rPr>
        <w:t>*Corresponding Author:</w:t>
      </w:r>
    </w:p>
    <w:p w:rsidR="00655953" w:rsidRPr="005050F8" w:rsidRDefault="00655953" w:rsidP="00655953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50F8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Jing-Yu Wang, PhD, Department of Laboratorial Science and Technology, School of Public Health, Peking University, 38 </w:t>
      </w:r>
      <w:proofErr w:type="spellStart"/>
      <w:r w:rsidRPr="005050F8">
        <w:rPr>
          <w:rFonts w:ascii="Times New Roman" w:hAnsi="Times New Roman" w:cs="Times New Roman"/>
          <w:sz w:val="24"/>
          <w:szCs w:val="24"/>
          <w:lang w:val="en-GB"/>
        </w:rPr>
        <w:t>Xue</w:t>
      </w:r>
      <w:proofErr w:type="spellEnd"/>
      <w:r w:rsidRPr="005050F8">
        <w:rPr>
          <w:rFonts w:ascii="Times New Roman" w:hAnsi="Times New Roman" w:cs="Times New Roman"/>
          <w:sz w:val="24"/>
          <w:szCs w:val="24"/>
          <w:lang w:val="en-GB"/>
        </w:rPr>
        <w:t xml:space="preserve">-Yuan Road, </w:t>
      </w:r>
      <w:proofErr w:type="spellStart"/>
      <w:r w:rsidRPr="005050F8">
        <w:rPr>
          <w:rFonts w:ascii="Times New Roman" w:hAnsi="Times New Roman" w:cs="Times New Roman"/>
          <w:sz w:val="24"/>
          <w:szCs w:val="24"/>
          <w:lang w:val="en-GB"/>
        </w:rPr>
        <w:t>Haidian</w:t>
      </w:r>
      <w:proofErr w:type="spellEnd"/>
      <w:r w:rsidRPr="005050F8">
        <w:rPr>
          <w:rFonts w:ascii="Times New Roman" w:hAnsi="Times New Roman" w:cs="Times New Roman"/>
          <w:sz w:val="24"/>
          <w:szCs w:val="24"/>
          <w:lang w:val="en-GB"/>
        </w:rPr>
        <w:t xml:space="preserve"> District</w:t>
      </w:r>
      <w:r w:rsidRPr="005050F8">
        <w:rPr>
          <w:rFonts w:ascii="Times New Roman" w:hAnsi="Times New Roman" w:cs="Times New Roman"/>
          <w:sz w:val="24"/>
          <w:szCs w:val="24"/>
        </w:rPr>
        <w:t>, Beijing 100191, P.R. China.</w:t>
      </w:r>
      <w:r w:rsidRPr="005050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050F8">
        <w:rPr>
          <w:rFonts w:ascii="Times New Roman" w:hAnsi="Times New Roman" w:cs="Times New Roman"/>
          <w:sz w:val="24"/>
          <w:szCs w:val="24"/>
        </w:rPr>
        <w:t>Tel/Fax: + 86-10-82801107</w:t>
      </w:r>
      <w:r w:rsidRPr="005050F8">
        <w:rPr>
          <w:rFonts w:ascii="Times New Roman" w:hAnsi="Times New Roman" w:cs="Times New Roman"/>
          <w:sz w:val="24"/>
          <w:szCs w:val="24"/>
          <w:lang w:val="en-GB"/>
        </w:rPr>
        <w:t xml:space="preserve">, E-mail: </w:t>
      </w:r>
      <w:hyperlink r:id="rId7" w:history="1">
        <w:r w:rsidRPr="005050F8">
          <w:rPr>
            <w:rFonts w:ascii="Times New Roman" w:hAnsi="Times New Roman" w:cs="Times New Roman"/>
            <w:sz w:val="24"/>
            <w:szCs w:val="24"/>
            <w:u w:val="single"/>
          </w:rPr>
          <w:t>wjy@bjmu.edu.cn</w:t>
        </w:r>
      </w:hyperlink>
    </w:p>
    <w:p w:rsidR="006074C9" w:rsidRDefault="006074C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655953" w:rsidRPr="00116E26" w:rsidRDefault="00655953" w:rsidP="00655953">
      <w:pPr>
        <w:tabs>
          <w:tab w:val="left" w:pos="477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Contents</w:t>
      </w:r>
    </w:p>
    <w:p w:rsidR="00A55946" w:rsidRPr="00E74E43" w:rsidRDefault="00A55946" w:rsidP="00A559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E4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074C9">
        <w:rPr>
          <w:rFonts w:ascii="Times New Roman" w:hAnsi="Times New Roman" w:cs="Times New Roman"/>
          <w:b/>
          <w:sz w:val="24"/>
          <w:szCs w:val="24"/>
        </w:rPr>
        <w:t>S</w:t>
      </w:r>
      <w:r w:rsidRPr="00E74E4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74E43">
        <w:rPr>
          <w:rFonts w:ascii="Times New Roman" w:hAnsi="Times New Roman" w:cs="Times New Roman"/>
          <w:color w:val="000000" w:themeColor="text1"/>
          <w:sz w:val="24"/>
          <w:szCs w:val="24"/>
        </w:rPr>
        <w:t>Clinical treatment therapies of Study Participants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3000"/>
        <w:gridCol w:w="3053"/>
        <w:gridCol w:w="3307"/>
      </w:tblGrid>
      <w:tr w:rsidR="00A55946" w:rsidRPr="0031785F" w:rsidTr="009A50EA">
        <w:trPr>
          <w:trHeight w:val="310"/>
          <w:jc w:val="center"/>
        </w:trPr>
        <w:tc>
          <w:tcPr>
            <w:tcW w:w="30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Categories</w:t>
            </w:r>
          </w:p>
        </w:tc>
        <w:tc>
          <w:tcPr>
            <w:tcW w:w="30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Drugs</w:t>
            </w:r>
          </w:p>
        </w:tc>
        <w:tc>
          <w:tcPr>
            <w:tcW w:w="33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of Subjects (n, %)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First generation antipsychotics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Haloperidol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7(4.49)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Chlorpromazine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1(0.64)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Promethazine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6(3.85)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Second generation antipsychotics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Olanzapine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31(19.87)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Risperidone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53(33.97)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Clozapine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40(25.64)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Quetiapine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66(42.31)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Ziprasidone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31(19.87)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Aripiprazole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28(17.95)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Perpentine</w:t>
            </w:r>
            <w:proofErr w:type="spellEnd"/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6(3.85)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Sulpiride</w:t>
            </w:r>
            <w:proofErr w:type="spellEnd"/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2(1.28)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Anxiolytics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Lorazepam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46(29.49)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Clonazepam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7(4.49)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Alprazolam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12(7.69)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Anticonvulsants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Magnesium valproate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21(13.46)</w:t>
            </w:r>
          </w:p>
        </w:tc>
      </w:tr>
      <w:tr w:rsidR="00A55946" w:rsidRPr="0031785F" w:rsidTr="009A50EA">
        <w:trPr>
          <w:trHeight w:val="290"/>
          <w:jc w:val="center"/>
        </w:trPr>
        <w:tc>
          <w:tcPr>
            <w:tcW w:w="30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Sodium valproate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24(15.38)</w:t>
            </w:r>
          </w:p>
        </w:tc>
      </w:tr>
      <w:tr w:rsidR="00A55946" w:rsidRPr="0031785F" w:rsidTr="009A50EA">
        <w:trPr>
          <w:trHeight w:val="300"/>
          <w:jc w:val="center"/>
        </w:trPr>
        <w:tc>
          <w:tcPr>
            <w:tcW w:w="30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Anti-Tremor Medications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3178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Phenanthrene</w:t>
            </w:r>
            <w:proofErr w:type="spellEnd"/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5946" w:rsidRPr="0031785F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33(21.15)</w:t>
            </w:r>
          </w:p>
        </w:tc>
      </w:tr>
    </w:tbl>
    <w:p w:rsidR="00A55946" w:rsidRDefault="00A55946" w:rsidP="00A55946">
      <w:pPr>
        <w:rPr>
          <w:rFonts w:ascii="Times New Roman" w:hAnsi="Times New Roman" w:cs="Times New Roman"/>
          <w:b/>
          <w:sz w:val="24"/>
          <w:szCs w:val="24"/>
        </w:rPr>
      </w:pPr>
    </w:p>
    <w:p w:rsidR="00A55946" w:rsidRDefault="00A55946" w:rsidP="00A559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55946" w:rsidRDefault="00A55946" w:rsidP="00A559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0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074C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A23E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Qualitative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quantitative</w:t>
      </w:r>
      <w:r>
        <w:rPr>
          <w:rFonts w:ascii="Times New Roman" w:hAnsi="Times New Roman" w:cs="Times New Roman" w:hint="eastAsia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29 acyl-carnitines</w:t>
      </w:r>
    </w:p>
    <w:tbl>
      <w:tblPr>
        <w:tblW w:w="11563" w:type="dxa"/>
        <w:tblInd w:w="-1096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01"/>
        <w:gridCol w:w="1842"/>
        <w:gridCol w:w="3544"/>
        <w:gridCol w:w="777"/>
        <w:gridCol w:w="723"/>
        <w:gridCol w:w="2976"/>
      </w:tblGrid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 w:val="restart"/>
          </w:tcPr>
          <w:p w:rsidR="009D24A6" w:rsidRPr="00E95A02" w:rsidRDefault="009D24A6" w:rsidP="009A5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ins w:id="0" w:author="Bing" w:date="2018-08-08T16:02:00Z">
              <w:r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0"/>
                </w:rPr>
                <w:t>Classification</w:t>
              </w:r>
            </w:ins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Acyl</w:t>
            </w:r>
            <w:ins w:id="1" w:author="Bing" w:date="2018-08-08T16:03:00Z">
              <w:r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0"/>
                </w:rPr>
                <w:t>-</w:t>
              </w:r>
            </w:ins>
            <w:r w:rsidRPr="00E95A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 xml:space="preserve">carnitines </w:t>
            </w:r>
          </w:p>
        </w:tc>
        <w:tc>
          <w:tcPr>
            <w:tcW w:w="3544" w:type="dxa"/>
            <w:vMerge w:val="restart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Biochemical Name</w:t>
            </w:r>
          </w:p>
        </w:tc>
        <w:tc>
          <w:tcPr>
            <w:tcW w:w="15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Quality Type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Quantitated by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D24A6" w:rsidRPr="00E95A02" w:rsidRDefault="009D24A6" w:rsidP="009A50EA">
            <w:pPr>
              <w:rPr>
                <w:ins w:id="2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Valid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Semi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F44B86" w:rsidRPr="00E95A02" w:rsidTr="006E30B9">
        <w:trPr>
          <w:cantSplit/>
          <w:trHeight w:hRule="exact" w:val="35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ins w:id="3" w:author="Bing" w:date="2018-08-08T16:03:00Z"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Free </w:t>
              </w:r>
              <w:r w:rsidRPr="009A50EA">
                <w:rPr>
                  <w:rFonts w:ascii="Times New Roman" w:hAnsi="Times New Roman"/>
                  <w:color w:val="000000"/>
                  <w:sz w:val="24"/>
                  <w:szCs w:val="24"/>
                </w:rPr>
                <w:t>carnitine</w:t>
              </w:r>
            </w:ins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C0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Carnitine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9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-Carnitine (C0)</w:t>
            </w:r>
          </w:p>
        </w:tc>
      </w:tr>
      <w:tr w:rsidR="00F44B86" w:rsidRPr="00E95A02" w:rsidTr="006E30B9">
        <w:trPr>
          <w:cantSplit/>
          <w:trHeight w:hRule="exact" w:val="291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ins w:id="4" w:author="Bing" w:date="2018-08-08T16:04:00Z">
              <w:r>
                <w:rPr>
                  <w:rFonts w:ascii="Times New Roman" w:hAnsi="Times New Roman"/>
                  <w:sz w:val="24"/>
                  <w:szCs w:val="24"/>
                </w:rPr>
                <w:t xml:space="preserve">Short-chain </w:t>
              </w:r>
              <w:r w:rsidRPr="009A50EA">
                <w:rPr>
                  <w:rFonts w:ascii="Times New Roman" w:hAnsi="Times New Roman"/>
                  <w:sz w:val="24"/>
                  <w:szCs w:val="24"/>
                </w:rPr>
                <w:t>acyl-carnitines</w:t>
              </w:r>
            </w:ins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C2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Acetylcarnitine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-Acetylcarnitine (C2)</w:t>
            </w:r>
          </w:p>
        </w:tc>
      </w:tr>
      <w:tr w:rsidR="00F44B86" w:rsidRPr="00E95A02" w:rsidTr="006E30B9">
        <w:trPr>
          <w:cantSplit/>
          <w:trHeight w:hRule="exact" w:val="271"/>
        </w:trPr>
        <w:tc>
          <w:tcPr>
            <w:tcW w:w="1701" w:type="dxa"/>
            <w:vMerge/>
            <w:tcBorders>
              <w:top w:val="nil"/>
            </w:tcBorders>
          </w:tcPr>
          <w:p w:rsidR="009D24A6" w:rsidRPr="00E95A02" w:rsidRDefault="009D24A6" w:rsidP="009A50EA">
            <w:pPr>
              <w:rPr>
                <w:ins w:id="5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C3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Propionyl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-Propionylcarnitine (C3)</w:t>
            </w:r>
          </w:p>
        </w:tc>
      </w:tr>
      <w:tr w:rsidR="00F44B86" w:rsidRPr="00E95A02" w:rsidTr="006E30B9">
        <w:trPr>
          <w:cantSplit/>
          <w:trHeight w:hRule="exact" w:val="289"/>
        </w:trPr>
        <w:tc>
          <w:tcPr>
            <w:tcW w:w="1701" w:type="dxa"/>
            <w:vMerge/>
          </w:tcPr>
          <w:p w:rsidR="009D24A6" w:rsidRPr="00E95A02" w:rsidRDefault="009D24A6" w:rsidP="009A50EA">
            <w:pPr>
              <w:rPr>
                <w:ins w:id="6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C4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Butyryl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-Butyrylcarnitine (C4)</w:t>
            </w:r>
          </w:p>
        </w:tc>
      </w:tr>
      <w:tr w:rsidR="00F44B86" w:rsidRPr="00E95A02" w:rsidTr="006E30B9">
        <w:trPr>
          <w:cantSplit/>
          <w:trHeight w:hRule="exact" w:val="279"/>
        </w:trPr>
        <w:tc>
          <w:tcPr>
            <w:tcW w:w="1701" w:type="dxa"/>
            <w:vMerge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D24A6" w:rsidRPr="00F44B86" w:rsidDel="00F44B86" w:rsidRDefault="009D24A6" w:rsidP="009A50EA">
            <w:pPr>
              <w:rPr>
                <w:del w:id="7" w:author="Bing" w:date="2018-08-14T15:23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F44B8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C4-OH</w:t>
            </w:r>
          </w:p>
          <w:p w:rsidR="009D24A6" w:rsidRPr="00F44B86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F44B8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(C3-DC)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Malonyl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(</w:t>
            </w: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Hydroxy-butyrylcarnitine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)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-Butyrylcarnitine (C4)</w:t>
            </w:r>
          </w:p>
        </w:tc>
      </w:tr>
      <w:tr w:rsidR="00F44B86" w:rsidRPr="00E95A02" w:rsidTr="006E30B9">
        <w:trPr>
          <w:cantSplit/>
          <w:trHeight w:hRule="exact" w:val="283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D24A6" w:rsidRPr="00E95A02" w:rsidRDefault="009D24A6" w:rsidP="009A50EA">
            <w:pPr>
              <w:rPr>
                <w:ins w:id="8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C5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Valeryl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9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-Isovalerylcarnitine(C5 )</w:t>
            </w:r>
          </w:p>
        </w:tc>
      </w:tr>
      <w:tr w:rsidR="00F44B86" w:rsidRPr="00E95A02" w:rsidTr="006E30B9">
        <w:trPr>
          <w:cantSplit/>
          <w:trHeight w:hRule="exact" w:val="297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</w:tcPr>
          <w:p w:rsidR="009D24A6" w:rsidRPr="00E95A02" w:rsidRDefault="009D24A6" w:rsidP="009A50EA">
            <w:pPr>
              <w:rPr>
                <w:ins w:id="9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ins w:id="10" w:author="Bing" w:date="2018-08-08T16:06:00Z">
              <w:r>
                <w:rPr>
                  <w:rFonts w:ascii="Times New Roman" w:hAnsi="Times New Roman"/>
                  <w:sz w:val="24"/>
                  <w:szCs w:val="24"/>
                </w:rPr>
                <w:t>M</w:t>
              </w:r>
            </w:ins>
            <w:ins w:id="11" w:author="Bing" w:date="2018-08-08T16:05:00Z">
              <w:r>
                <w:rPr>
                  <w:rFonts w:ascii="Times New Roman" w:hAnsi="Times New Roman"/>
                  <w:sz w:val="24"/>
                  <w:szCs w:val="24"/>
                </w:rPr>
                <w:t xml:space="preserve">edium-chain </w:t>
              </w:r>
              <w:r w:rsidRPr="00970C21">
                <w:rPr>
                  <w:rFonts w:ascii="Times New Roman" w:hAnsi="Times New Roman"/>
                  <w:sz w:val="24"/>
                  <w:szCs w:val="24"/>
                </w:rPr>
                <w:t>acyl-carnitines</w:t>
              </w:r>
            </w:ins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C6 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444444"/>
                <w:sz w:val="24"/>
                <w:szCs w:val="20"/>
              </w:rPr>
              <w:t>Hexanoylcarnitine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9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-Isovalerylcarnitine(C6 )</w:t>
            </w:r>
          </w:p>
        </w:tc>
      </w:tr>
      <w:tr w:rsidR="00F44B86" w:rsidRPr="00E95A02" w:rsidTr="006E30B9">
        <w:trPr>
          <w:cantSplit/>
          <w:trHeight w:hRule="exact" w:val="277"/>
        </w:trPr>
        <w:tc>
          <w:tcPr>
            <w:tcW w:w="1701" w:type="dxa"/>
            <w:vMerge/>
            <w:tcBorders>
              <w:top w:val="nil"/>
            </w:tcBorders>
          </w:tcPr>
          <w:p w:rsidR="009D24A6" w:rsidRPr="00E95A02" w:rsidRDefault="009D24A6" w:rsidP="009A50EA">
            <w:pPr>
              <w:rPr>
                <w:ins w:id="12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C6:1 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Hexenoyl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9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-Isovalerylcarnitine(C6 )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9D24A6" w:rsidRPr="00E95A02" w:rsidRDefault="009D24A6" w:rsidP="009A50EA">
            <w:pPr>
              <w:rPr>
                <w:ins w:id="13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C8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Octanoylcarnitine</w:t>
            </w:r>
            <w:proofErr w:type="spellEnd"/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-Octanoylcarnitine(C8 )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9D24A6" w:rsidRPr="00E95A02" w:rsidRDefault="009D24A6" w:rsidP="009A50EA">
            <w:pPr>
              <w:rPr>
                <w:ins w:id="14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C10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Decanoyl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-Octanoylcarnitine(C8 )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9D24A6" w:rsidRPr="00E95A02" w:rsidRDefault="009D24A6" w:rsidP="009A50EA">
            <w:pPr>
              <w:rPr>
                <w:ins w:id="15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C10:1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Decenoyl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-Octanoylcarnitine(C8)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D24A6" w:rsidRPr="00E95A02" w:rsidRDefault="009D24A6" w:rsidP="009A50EA">
            <w:pPr>
              <w:rPr>
                <w:ins w:id="16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C10:2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Decadienyl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24A6" w:rsidRPr="00E95A02" w:rsidRDefault="009D24A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-Octanoylcarnitine(C8)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44B86" w:rsidRPr="00E95A02" w:rsidRDefault="00F44B86" w:rsidP="009A50EA">
            <w:pPr>
              <w:rPr>
                <w:ins w:id="17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ins w:id="18" w:author="Bing" w:date="2018-08-08T16:06:00Z">
              <w:r>
                <w:rPr>
                  <w:rFonts w:ascii="Times New Roman" w:hAnsi="Times New Roman"/>
                  <w:sz w:val="24"/>
                  <w:szCs w:val="24"/>
                </w:rPr>
                <w:t>Long</w:t>
              </w:r>
            </w:ins>
            <w:ins w:id="19" w:author="Bing" w:date="2018-08-08T16:05:00Z">
              <w:r>
                <w:rPr>
                  <w:rFonts w:ascii="Times New Roman" w:hAnsi="Times New Roman"/>
                  <w:sz w:val="24"/>
                  <w:szCs w:val="24"/>
                </w:rPr>
                <w:t xml:space="preserve">-chain </w:t>
              </w:r>
              <w:r w:rsidRPr="00970C21">
                <w:rPr>
                  <w:rFonts w:ascii="Times New Roman" w:hAnsi="Times New Roman"/>
                  <w:sz w:val="24"/>
                  <w:szCs w:val="24"/>
                </w:rPr>
                <w:t>acyl-carnitines</w:t>
              </w:r>
            </w:ins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C12 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Dodecanoyl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-Octanoylcarnitine(C8)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20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C12:1 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Dodecenoyl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-Octanoylcarnitine(C8)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21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C14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Tetradecanoyl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9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-Myristoylcarnitine(C14 )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22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C14:1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Tetradecenoyl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9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-Myristoylcarnitine(C14 )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23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C14:1-OH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Hydroxytetra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</w:t>
            </w: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decenoyl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9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-Myristoylcarnitine(C14 )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24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C14:2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Tetradecadienyl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9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-Myristoylcarnitine(C14 )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25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C14:2-OH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Hydroxytetra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</w:t>
            </w: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decadienyl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9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-Myristoylcarnitine(C14 )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26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C16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Hexadecanoyl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-Palmitoylcarnitine (C16 )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27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C16:1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Hexa-</w:t>
            </w: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decenoyl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-Palmitoylcarnitine (C16 )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28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C16:1-OH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Hydroxyhexa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</w:t>
            </w: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decenoyl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-Palmitoylcarnitine (C16 )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29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C16:2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Hexadeca-dienylcarnitine</w:t>
            </w:r>
            <w:proofErr w:type="spellEnd"/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-Palmitoylcarnitine (C16 )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30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C16:2-OH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Hydroxyhexa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</w:t>
            </w: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decadienyl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-Palmitoylcarnitine (C16 )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31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C16-OH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Hydroxyhexa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</w:t>
            </w: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decanoyl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-Palmitoylcarnitine (C16 )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32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C18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Octadecanoyl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-Palmitoylcarnitine (C16 )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33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C18:1 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Octadecenoyl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-Palmitoylcarnitine (C16 )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</w:tcPr>
          <w:p w:rsidR="00F44B86" w:rsidRPr="00E95A02" w:rsidRDefault="00F44B86" w:rsidP="009A50EA">
            <w:pPr>
              <w:rPr>
                <w:ins w:id="34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C18:1-OH 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Hydroxyocta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</w:t>
            </w: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decenoyl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-Palmitoylcarnitine (C16 )</w:t>
            </w:r>
          </w:p>
        </w:tc>
      </w:tr>
      <w:tr w:rsidR="00F44B86" w:rsidRPr="00E95A02" w:rsidTr="006E30B9">
        <w:trPr>
          <w:cantSplit/>
          <w:trHeight w:hRule="exact" w:val="284"/>
        </w:trPr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F44B86" w:rsidRPr="00E95A02" w:rsidRDefault="00F44B86" w:rsidP="009A50EA">
            <w:pPr>
              <w:rPr>
                <w:ins w:id="35" w:author="Bing" w:date="2018-08-08T16:02:00Z"/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C18:2 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Octadecadienyl</w:t>
            </w:r>
            <w:proofErr w:type="spellEnd"/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-carnitine</w:t>
            </w:r>
          </w:p>
        </w:tc>
        <w:tc>
          <w:tcPr>
            <w:tcW w:w="77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72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√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B86" w:rsidRPr="00E95A02" w:rsidRDefault="00F44B86" w:rsidP="009A50E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perscript"/>
              </w:rPr>
              <w:t>2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H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  <w:vertAlign w:val="subscript"/>
              </w:rPr>
              <w:t>3</w:t>
            </w:r>
            <w:r w:rsidRPr="00E95A0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-Palmitoylcarnitine (C16 )</w:t>
            </w:r>
          </w:p>
        </w:tc>
      </w:tr>
    </w:tbl>
    <w:p w:rsidR="00A55946" w:rsidRDefault="00A55946" w:rsidP="00A55946">
      <w:pPr>
        <w:rPr>
          <w:rFonts w:ascii="Times New Roman" w:hAnsi="Times New Roman" w:cs="Times New Roman"/>
          <w:b/>
          <w:sz w:val="24"/>
          <w:szCs w:val="24"/>
        </w:rPr>
      </w:pPr>
    </w:p>
    <w:p w:rsidR="00A55946" w:rsidRDefault="00A55946" w:rsidP="00A559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55946" w:rsidRPr="00F96078" w:rsidRDefault="00A55946" w:rsidP="00A55946">
      <w:pPr>
        <w:rPr>
          <w:rFonts w:ascii="Times New Roman" w:hAnsi="Times New Roman" w:cs="Times New Roman"/>
          <w:b/>
          <w:sz w:val="24"/>
          <w:szCs w:val="24"/>
        </w:rPr>
      </w:pPr>
      <w:r w:rsidRPr="00BB40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074C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BB4064">
        <w:rPr>
          <w:rFonts w:ascii="Times New Roman" w:hAnsi="Times New Roman" w:cs="Times New Roman"/>
          <w:sz w:val="24"/>
          <w:szCs w:val="24"/>
        </w:rPr>
        <w:t>cyl-carnitines</w:t>
      </w:r>
      <w:r>
        <w:rPr>
          <w:rFonts w:ascii="Times New Roman" w:hAnsi="Times New Roman" w:cs="Times New Roman"/>
          <w:sz w:val="24"/>
          <w:szCs w:val="24"/>
        </w:rPr>
        <w:t xml:space="preserve"> levels</w:t>
      </w:r>
      <w:r w:rsidRPr="00BB4064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patients of </w:t>
      </w:r>
      <w:r w:rsidRPr="00BB4064">
        <w:rPr>
          <w:rFonts w:ascii="Times New Roman" w:hAnsi="Times New Roman" w:cs="Times New Roman"/>
          <w:sz w:val="24"/>
          <w:szCs w:val="24"/>
        </w:rPr>
        <w:t xml:space="preserve">schizophrenia at baseline and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B4064">
        <w:rPr>
          <w:rFonts w:ascii="Times New Roman" w:hAnsi="Times New Roman" w:cs="Times New Roman"/>
          <w:sz w:val="24"/>
          <w:szCs w:val="24"/>
        </w:rPr>
        <w:t xml:space="preserve">ealthy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B4064">
        <w:rPr>
          <w:rFonts w:ascii="Times New Roman" w:hAnsi="Times New Roman" w:cs="Times New Roman"/>
          <w:sz w:val="24"/>
          <w:szCs w:val="24"/>
        </w:rPr>
        <w:t>ontrol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pretreatment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posttreatment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patients</w:t>
      </w:r>
    </w:p>
    <w:tbl>
      <w:tblPr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117"/>
        <w:gridCol w:w="1611"/>
        <w:gridCol w:w="1611"/>
        <w:gridCol w:w="222"/>
        <w:gridCol w:w="1611"/>
        <w:gridCol w:w="1611"/>
      </w:tblGrid>
      <w:tr w:rsidR="00A55946" w:rsidRPr="001862E1" w:rsidTr="009A50EA">
        <w:trPr>
          <w:trHeight w:val="31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A55946" w:rsidRDefault="00A55946" w:rsidP="009A50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Acylcarnitines</w:t>
            </w:r>
            <w:proofErr w:type="spellEnd"/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(µ</w:t>
            </w:r>
            <w:proofErr w:type="spellStart"/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mol</w:t>
            </w:r>
            <w:proofErr w:type="spellEnd"/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/L</w:t>
            </w:r>
            <w:r w:rsidRPr="00AA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Pr="00AA2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A55946" w:rsidRPr="001862E1" w:rsidRDefault="00A55946" w:rsidP="009A5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A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A2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Schizophrenia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proofErr w:type="spellStart"/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Pretreatment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proofErr w:type="spellStart"/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Posttreatment</w:t>
            </w:r>
            <w:proofErr w:type="spellEnd"/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n=225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n=175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(N=156)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(N=156)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45.58(33.11-58.97)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53.17(38.91-65.4)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45.74(34.22-60.09)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38.51(28.57-56.16)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10.36(7.01-15.14)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11.16(9.26-13.24)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10.29(6.92-15.18)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7.62(5.98-9.78)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0.42(0.31-0.59)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0.55(0.45-0.72)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0.42(0.31-0.58)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0.55(0.40-0.77)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0.17(0.13-0.23)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0.21(0.17-0.27)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0.17(0.13-0.23)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0.25(0.18-0.40)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C4-OH(C3-DC)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3.57(1.9-7.85)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2.56(1.79-3.68)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3.62(1.95-7.81)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1.83(1.34-2.79)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C5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8.48(6.38-11.37)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8.97(6.96-11.82)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8.3(6.16-11.65)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9.94(7.33-12.99)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C6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7.14(4.58-11.1)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7.76(6.04-11.04)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7.11(4.02-10.68)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5.49(3.57-8)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C6:1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0.69(0.5-0.97)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0.62(0.44-0.81)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0.67(0.48-1.02)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0.58(0.43-0.85)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C8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13.68(7.25-24.2)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23.1(15.98-34.69)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13.78(7.13-24.22)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9.11(6.19-16.04)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17.2(7.86-29.64)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27.84(18.44-41.46)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17.9(7.83-28.41)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9.61(6.58-18.74)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C10:1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18.9(10.54-30.6)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33.97(25.19-46.99)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19.78(10.51-31.22)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13.07(8.35-21.66)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C10:2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1.95(1.34-2.77)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3.3(2.31-4.46)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1.97(1.24-2.9)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1.71(1.06-2.66)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4.49(2.42-7.55)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6.48(4.57-9.3)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4.7(2.31-7.5)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3.35(2.05-5.62)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C12:1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7.99(3.88-11.92)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8.74(6.23-12)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8.38(3.97-11.83)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4.67(2.75-8.13)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C14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1.34(0.97-2)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1.34(1.1-1.78)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1.36(0.93-2.01)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1.17(0.88-1.61)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C14:1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6.76(3.62-10.7)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7.23(5.04-9.51)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6.85(3.63-10.23)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4.01(2.3-7.23)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C14:1-OH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0.59(0.3-0.86)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0.74(0.54-1.03)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0.59(0.28-0.83)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0.36(0.2-0.57)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C14:2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7.58(3.75-11.53)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8.98(6.42-12.8)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7.62(3.68-11.4)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4.5(2.48-8.41)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C14:2-OH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0.28(0.15-0.45)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0.39(0.29-0.58)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0.28(0.14-0.45)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0.19(0.09-0.34)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8.7(7.19-11.31)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7.95(6.59-9.48)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9.32(7.32-11.47)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7.64(6.2-9.52)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C16:1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2.81(1.96-3.82)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2.19(1.65-2.77)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2.92(1.97-3.98)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1.99(1.34-2.77)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C16:1-OH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0.19(0.12-0.3)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0.19(0.13-0.25)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0.19(0.11-0.3)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0.13(0.07-0.21)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C16:2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1.36(0.8-1.98)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1.36(1.04-1.84)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1.37(0.83-1.9)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0.81(0.48-1.4)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C16:2-OH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0.47(0.3-0.66)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0.53(0.4-0.68)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0.48(0.3-0.65)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0.34(0.22-0.53)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C16-OH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0.15(0.09-0.23)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0.15(0.11-0.21)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0.15(0.09-0.23)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0.13(0.08-0.18)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C18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1.97(1.6-2.58)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2.22(1.84-2.66)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1.96(1.62-2.6)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1.69(1.28-2.11)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C18:1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11.62(9.35-14.97)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10.4(8.76-12.86)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12.23(9.84-15.07)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8.2(5.62-11.2)</w:t>
            </w:r>
          </w:p>
        </w:tc>
      </w:tr>
      <w:tr w:rsidR="00A55946" w:rsidRPr="001862E1" w:rsidTr="009A50EA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C18:1-OH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0.21(0.12-0.3)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0.19(0.14-0.24)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0.21(0.12-0.3)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0.12(0.06-0.19)</w:t>
            </w:r>
          </w:p>
        </w:tc>
      </w:tr>
      <w:tr w:rsidR="00A55946" w:rsidRPr="001862E1" w:rsidTr="009A50EA">
        <w:trPr>
          <w:trHeight w:val="3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C18:2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12.78(10.73-16.4)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13.1(10.65-15.9)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13.31(11.01-16.46)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55946" w:rsidRPr="001862E1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862E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9.91(7.95-14.44)</w:t>
            </w:r>
          </w:p>
        </w:tc>
      </w:tr>
    </w:tbl>
    <w:p w:rsidR="00A55946" w:rsidRPr="00D57546" w:rsidRDefault="00A55946" w:rsidP="00A5594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B40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BB40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4064">
        <w:rPr>
          <w:rFonts w:ascii="Times New Roman" w:hAnsi="Times New Roman" w:cs="Times New Roman"/>
          <w:sz w:val="24"/>
          <w:szCs w:val="24"/>
        </w:rPr>
        <w:t xml:space="preserve">Basic Characteristics and acyl-carnitines of first-episode and recurrent </w:t>
      </w:r>
      <w:r>
        <w:rPr>
          <w:rFonts w:ascii="Times New Roman" w:hAnsi="Times New Roman" w:cs="Times New Roman"/>
          <w:sz w:val="24"/>
          <w:szCs w:val="24"/>
        </w:rPr>
        <w:t>subjects</w:t>
      </w:r>
      <w:r w:rsidRPr="00BB4064">
        <w:rPr>
          <w:rFonts w:ascii="Times New Roman" w:hAnsi="Times New Roman" w:cs="Times New Roman"/>
          <w:sz w:val="24"/>
          <w:szCs w:val="24"/>
        </w:rPr>
        <w:t xml:space="preserve"> of schizophrenia </w:t>
      </w:r>
    </w:p>
    <w:tbl>
      <w:tblPr>
        <w:tblW w:w="1162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478"/>
        <w:gridCol w:w="1775"/>
        <w:gridCol w:w="1843"/>
        <w:gridCol w:w="850"/>
        <w:gridCol w:w="1843"/>
        <w:gridCol w:w="1843"/>
        <w:gridCol w:w="992"/>
      </w:tblGrid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vMerge w:val="restart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bookmarkStart w:id="36" w:name="_GoBack" w:colFirst="0" w:colLast="5"/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Variables</w:t>
            </w:r>
          </w:p>
        </w:tc>
        <w:tc>
          <w:tcPr>
            <w:tcW w:w="36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proofErr w:type="spellStart"/>
            <w:r w:rsidRPr="00A25EA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Pretreatment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20"/>
              </w:rPr>
              <w:t>P</w:t>
            </w:r>
            <w:r w:rsidRPr="00A25EAC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value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‡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:rsidR="00A55946" w:rsidRPr="00A25EAC" w:rsidRDefault="00A55946" w:rsidP="009A5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proofErr w:type="spellStart"/>
            <w:r w:rsidRPr="00A25EAC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Posttreatment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20"/>
              </w:rPr>
              <w:t>P</w:t>
            </w:r>
            <w:r w:rsidRPr="00A25EAC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value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#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vMerge/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First-episode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Recurrent</w:t>
            </w:r>
          </w:p>
        </w:tc>
        <w:tc>
          <w:tcPr>
            <w:tcW w:w="850" w:type="dxa"/>
            <w:vMerge/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First-episode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Recurrent</w:t>
            </w:r>
          </w:p>
        </w:tc>
        <w:tc>
          <w:tcPr>
            <w:tcW w:w="992" w:type="dxa"/>
            <w:vMerge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</w:rPr>
            </w:pP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</w:rPr>
              <w:t>n=</w:t>
            </w: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40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20"/>
              </w:rPr>
              <w:t>n</w:t>
            </w: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=185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n=34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n=122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Age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(years); mean (SD)</w:t>
            </w:r>
          </w:p>
        </w:tc>
        <w:tc>
          <w:tcPr>
            <w:tcW w:w="17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32.51(9.7)*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38.12(10.83)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0.003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30.97(11.05)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36.88(10.88)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0.006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Gender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(male/female)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17/23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73/110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0.040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13/21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49/73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0.041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PANSS scores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; mean 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   PANSS total 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87.04(17.93)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89.96(17.12)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0.439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47.85(8.56)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50.46(12.27)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0.307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   PANSS positive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20.5(7.88)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22.08(8.1)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0.369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9.85(3.68)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9.98(4.08)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0.877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   PANSS negative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19.12(8.43)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21.42(7.97)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0.191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13.76(4.79)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13.63(5.36)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0.908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General psychopathology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42.73(13.11)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42.51(12.8)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0.938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26.28(6.81)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25.54(8.19)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0.673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BMI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(kg/m2); mean 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23.24(3.13)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24.02(4.12)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0.328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24.16(3.24)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24.85(3.77)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0.358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Waist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(cm); mean 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85.23(10.03)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89.33(12.62)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0.096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87.53(9.31)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91.29(11.58)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0.102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FBG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(</w:t>
            </w:r>
            <w:proofErr w:type="spellStart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mmol</w:t>
            </w:r>
            <w:proofErr w:type="spellEnd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/L); mean 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5.28(0.74)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5.84(1.96)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0.075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5.08(0.65)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5.25(1.07)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0.401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TG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(</w:t>
            </w:r>
            <w:proofErr w:type="spellStart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mmol</w:t>
            </w:r>
            <w:proofErr w:type="spellEnd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/L); mean 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1.07(0.64)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1.3(0.94)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0.127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1.74(0.9)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2.03(1.21)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0.229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TC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</w:t>
            </w:r>
            <w:proofErr w:type="spellStart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mmol</w:t>
            </w:r>
            <w:proofErr w:type="spellEnd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/L); mean 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4.32(0.89)*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4.73(1.13)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0.032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4.3(0.85)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4.72(0.92)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0.032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HDL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(</w:t>
            </w:r>
            <w:proofErr w:type="spellStart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mmol</w:t>
            </w:r>
            <w:proofErr w:type="spellEnd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/L); mean 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1.43(0.27)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1.43(0.31)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0.965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1.32(0.3)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1.36(0.32)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0.592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LDL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(</w:t>
            </w:r>
            <w:proofErr w:type="spellStart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mmol</w:t>
            </w:r>
            <w:proofErr w:type="spellEnd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/L); mean 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2.11(0.39)*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2.28(0.46)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0.029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2.13(0.53)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2.33(0.43)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0.034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VLDL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(</w:t>
            </w:r>
            <w:proofErr w:type="spellStart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mmol</w:t>
            </w:r>
            <w:proofErr w:type="spellEnd"/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/L); mean 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0.49(0.3)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0.6(0.03)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0.130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0.8(0.41)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0.93(0.55)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0.223</w:t>
            </w:r>
          </w:p>
        </w:tc>
      </w:tr>
      <w:tr w:rsidR="00A55946" w:rsidRPr="00A25EAC" w:rsidTr="006E30B9">
        <w:trPr>
          <w:trHeight w:hRule="exact" w:val="650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Acyl-carnitines (µ</w:t>
            </w:r>
            <w:proofErr w:type="spellStart"/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mol</w:t>
            </w:r>
            <w:proofErr w:type="spellEnd"/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/L)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;</w:t>
            </w:r>
            <w:r w:rsidRPr="00A25E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median (IQR)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C0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42.26(32.15-56.23)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45.59(33.29-61.05)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0.623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34.75(26.17-47.16)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41.04(30.54-57.04)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0.083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C2</w:t>
            </w:r>
          </w:p>
        </w:tc>
        <w:tc>
          <w:tcPr>
            <w:tcW w:w="17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11.18(6.44-18.39)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10.25(7.16-14.74)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0.763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7.08(5-9.45)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7.83(6.06-9.98)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0.358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C3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0.32(.24-0.45)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0.44(0.33-0.61)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0.005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0.48(0.34-0.67)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0.59(0.42-0.80)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0.009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C4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0.15(0.12-0.16)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0.18(0.13-0.24)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0.009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0.20(0.15-0.26)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0.27(0.19-0.45)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0.017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C4-OH(C3-DC)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5.13(1.54-10.81)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3.5(1.93-7.65)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0.490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1.6(1.19-2.29)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1.91(1.36-2.81)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0.306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C5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8.11(5.56-10.02)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8.73(6.53-11.81)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0.297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8.32(6.09-11.39)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10.03(7.39-13.2)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0.029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C6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6.43(3.84-9.66)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7.49(4.93-11.49)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0.167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5.21(3.09-6.64)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5.64(3.71-8.29)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0.358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C6:1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0.61(0.47-0.87)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0.71(0.51-0.99)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0.360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0.53(0.36-0.76)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0.6(0.45-0.89)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0.078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C8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11.96(6.09-19.25)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14(7.35-24.32)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0.173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8.98(5.62-16.69)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9.11(6.39-15.86)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0.866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12.99(5.92-24.51)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18.02(8.19-30.85)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0.147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9.71(5.66-19.01)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9.61(6.63-18.85)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0.694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C10:1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17.63(8.8-26.53)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20.14(10.75-30.74)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0.156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13.04(5.83-20.87)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13.07(8.62-21.77)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0.969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C10:2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1.81(1.08-2.38)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1.97(1.37-2.9)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0.126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1.56(1.03-3.04)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1.81(1.05-2.64)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0.916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3.64(1.62-7.81)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4.65(2.53-7.46)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0.138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2.99(1.85-5.08)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3.39(2.09-5.67)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0.969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C12:1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6.75(3.24-11.29)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8.22(4.15-12.11)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0.126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4.14(2.37-8.33)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5.15(2.81-8.07)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0.511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C14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1.13(0.75-1.59)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1.43(1.01-2.02)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0.118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0.97(0.69-1.57)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1.21(0.93-1.62)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0.198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C14:1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6.26(2.62-9.88)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6.85(3.78-10.98)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0.211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4.02(1.93-6.67)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3.99(2.31-7.47)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0.781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C14:1-OH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0.61(0.25-0.85)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0.58(0.31-0.84)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0.433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0.32(0.18-0.5)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0.37(0.21-0.59)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0.973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C14:2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6.82(3.03-11.45)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7.76(4.05-11.29)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0.227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4.41(2.35-7.55)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4.5(2.51-8.58)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0.842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C14:2-OH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0.30(0.12-0.48)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0.27(0.15-0.45)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0.311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0.14(0.08-0.32)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0.2(0.09-0.34)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0.903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7.6(6.35-10.21)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9.11(7.41-11.7)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0.046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6.79(5.74-8.26)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7.78(6.5-9.56)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0.092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C16:1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2.3(1.82-3.44)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2.92(2-4.09)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0.223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1.81(1.14-2.73)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2.01(1.35-2.78)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0.383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C16:1-OH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0.16(0.09-0.33)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0.19(0.12-0.29)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0.397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0.09(0.06-0.17)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0.13(0.08-0.23)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0.315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C16:2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1.23(0.58-2.1)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1.39(0.83-1.93)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0.308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0.75(0.51-1.28)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0.82(0.47-1.42)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0.856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C16:2-OH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0.46(0.23-0.71)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0.48(0.31-0.65)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0.539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0.3(0.19-0.4)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0.36(0.22-0.54)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0.582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C16-OH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1.41(0.62-2.37)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1.55(1.02-2.27)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0.435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0.88(0.65-1.54)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1.37(0.81-2)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0.128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C18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1.85(1.4-2.57)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1.98(1.62-2.59)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0.426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1.47(1.1-2.03)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1.76(1.33-2.14)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0.151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C18:1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10.57(9.33-13.28)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11.93(9.23-15.38)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0.140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7.39(5.23-10.48)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8.54(5.84-11.78)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0.516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C18:1-OH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0.19(0.11-0.33)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0.21(0.12-0.29)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0.473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0.09(0.06-0.17)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0.13(0.07-0.21)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0.534</w:t>
            </w:r>
          </w:p>
        </w:tc>
      </w:tr>
      <w:tr w:rsidR="00A55946" w:rsidRPr="00A25EAC" w:rsidTr="006E30B9">
        <w:trPr>
          <w:trHeight w:hRule="exact" w:val="284"/>
          <w:jc w:val="center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C18:2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 xml:space="preserve"> 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(10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</w:rPr>
              <w:t>-2</w:t>
            </w:r>
            <w:r w:rsidRPr="00A25E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11.61(10.8-15.36)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12.83(10.67-16.85)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55946" w:rsidRPr="00A25EAC" w:rsidRDefault="00A55946" w:rsidP="009A50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0.298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9.91(7.08-13.09)</w:t>
            </w:r>
          </w:p>
        </w:tc>
        <w:tc>
          <w:tcPr>
            <w:tcW w:w="1843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9.91(8.03-14.94)</w:t>
            </w:r>
          </w:p>
        </w:tc>
        <w:tc>
          <w:tcPr>
            <w:tcW w:w="992" w:type="dxa"/>
            <w:vAlign w:val="center"/>
          </w:tcPr>
          <w:p w:rsidR="00A55946" w:rsidRPr="00A25EAC" w:rsidRDefault="00A55946" w:rsidP="009A50EA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25EAC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0.645</w:t>
            </w:r>
          </w:p>
        </w:tc>
      </w:tr>
    </w:tbl>
    <w:bookmarkEnd w:id="36"/>
    <w:p w:rsidR="00A55946" w:rsidRPr="00F760D9" w:rsidRDefault="00A55946" w:rsidP="00A55946">
      <w:pPr>
        <w:spacing w:line="360" w:lineRule="auto"/>
        <w:rPr>
          <w:rFonts w:ascii="Times New Roman" w:hAnsi="Times New Roman" w:cs="Times New Roman"/>
          <w:b/>
          <w:szCs w:val="21"/>
          <w:vertAlign w:val="superscript"/>
        </w:rPr>
      </w:pPr>
      <w:r w:rsidRPr="00F9607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#</w:t>
      </w:r>
      <w:r>
        <w:rPr>
          <w:rFonts w:ascii="Times New Roman" w:hAnsi="Times New Roman" w:cs="Times New Roman"/>
          <w:i/>
          <w:color w:val="231F20"/>
          <w:szCs w:val="21"/>
        </w:rPr>
        <w:t>P</w:t>
      </w:r>
      <w:r w:rsidRPr="00F96078">
        <w:rPr>
          <w:rFonts w:ascii="Times New Roman" w:hAnsi="Times New Roman" w:cs="Times New Roman"/>
          <w:color w:val="231F20"/>
          <w:szCs w:val="21"/>
        </w:rPr>
        <w:t xml:space="preserve">-values were calculated by adjusting age, gender, BMI. </w:t>
      </w:r>
      <w:r w:rsidRPr="00F012F3">
        <w:rPr>
          <w:rFonts w:ascii="Times New Roman" w:hAnsi="Times New Roman"/>
          <w:sz w:val="20"/>
          <w:szCs w:val="20"/>
        </w:rPr>
        <w:t>PANSS, the Positive and Negative Syndrome Scale</w:t>
      </w:r>
      <w:r w:rsidRPr="00F012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F012F3">
        <w:rPr>
          <w:rFonts w:ascii="Times New Roman" w:hAnsi="Times New Roman"/>
          <w:sz w:val="20"/>
          <w:szCs w:val="20"/>
        </w:rPr>
        <w:t xml:space="preserve">BMI, body mass index; FBG, fasting blood glucose; TG, triglyceride; TC, total cholesterol; HDL, high density lipoprotein; LDL, low density lipoprotein; VLDL, very low density lipoprotein; SD, </w:t>
      </w:r>
      <w:r w:rsidRPr="00F012F3">
        <w:rPr>
          <w:rFonts w:ascii="Times New Roman" w:hAnsi="Times New Roman" w:cs="Times New Roman"/>
          <w:sz w:val="20"/>
          <w:szCs w:val="20"/>
        </w:rPr>
        <w:t xml:space="preserve">standard deviation; </w:t>
      </w:r>
      <w:r w:rsidRPr="00F012F3">
        <w:rPr>
          <w:rFonts w:ascii="Times New Roman" w:hAnsi="Times New Roman"/>
          <w:sz w:val="20"/>
          <w:szCs w:val="20"/>
        </w:rPr>
        <w:t>IQR, interquartile range.</w:t>
      </w:r>
    </w:p>
    <w:p w:rsidR="00A55946" w:rsidRPr="00F96078" w:rsidRDefault="00A55946" w:rsidP="00A55946">
      <w:pPr>
        <w:spacing w:line="360" w:lineRule="auto"/>
        <w:rPr>
          <w:rFonts w:ascii="Times New Roman" w:hAnsi="Times New Roman" w:cs="Times New Roman"/>
          <w:b/>
          <w:szCs w:val="21"/>
          <w:vertAlign w:val="superscript"/>
        </w:rPr>
      </w:pPr>
    </w:p>
    <w:p w:rsidR="00A55946" w:rsidRDefault="00A55946" w:rsidP="00A55946">
      <w:pPr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A55946" w:rsidSect="00F44B86">
          <w:footerReference w:type="default" r:id="rId8"/>
          <w:pgSz w:w="12240" w:h="15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 w:type="page"/>
      </w:r>
    </w:p>
    <w:p w:rsidR="00A55946" w:rsidRDefault="00A55946" w:rsidP="00A55946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55946" w:rsidRDefault="00A55946" w:rsidP="00A559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Legends</w:t>
      </w:r>
    </w:p>
    <w:p w:rsidR="00A55946" w:rsidRDefault="00A55946" w:rsidP="00A55946">
      <w:pPr>
        <w:rPr>
          <w:rFonts w:ascii="Times New Roman" w:hAnsi="Times New Roman" w:cs="Times New Roman"/>
          <w:b/>
          <w:sz w:val="24"/>
          <w:szCs w:val="24"/>
        </w:rPr>
      </w:pPr>
    </w:p>
    <w:p w:rsidR="00A55946" w:rsidRDefault="00A55946" w:rsidP="00A5594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5953">
        <w:rPr>
          <w:rFonts w:ascii="Times New Roman" w:hAnsi="Times New Roman" w:cs="Times New Roman"/>
          <w:b/>
          <w:sz w:val="24"/>
          <w:szCs w:val="24"/>
        </w:rPr>
        <w:t>Supplemental Figure 1.</w:t>
      </w:r>
      <w:r w:rsidRPr="00F96078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Pr="00F96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ROC curves illustrate the classification performance of biomarker panels for distinguishing between (A) schizophrenia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subjects</w:t>
      </w:r>
      <w:r w:rsidRPr="00F96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healthy controls, AUC=0.952 (95%CI: 0.932-0.972); (B) </w:t>
      </w:r>
      <w:proofErr w:type="spellStart"/>
      <w:r w:rsidRPr="00F96078">
        <w:rPr>
          <w:rFonts w:ascii="Times New Roman" w:hAnsi="Times New Roman" w:cs="Times New Roman"/>
          <w:color w:val="000000" w:themeColor="text1"/>
          <w:sz w:val="24"/>
          <w:szCs w:val="24"/>
        </w:rPr>
        <w:t>posttreatment</w:t>
      </w:r>
      <w:proofErr w:type="spellEnd"/>
      <w:r w:rsidRPr="00F96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F96078">
        <w:rPr>
          <w:rFonts w:ascii="Times New Roman" w:hAnsi="Times New Roman" w:cs="Times New Roman"/>
          <w:color w:val="000000" w:themeColor="text1"/>
          <w:sz w:val="24"/>
          <w:szCs w:val="24"/>
        </w:rPr>
        <w:t>pretreatment</w:t>
      </w:r>
      <w:proofErr w:type="spellEnd"/>
      <w:r w:rsidRPr="00F96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subjects</w:t>
      </w:r>
      <w:r w:rsidRPr="00F96078">
        <w:rPr>
          <w:rFonts w:ascii="Times New Roman" w:hAnsi="Times New Roman" w:cs="Times New Roman"/>
          <w:color w:val="000000" w:themeColor="text1"/>
          <w:sz w:val="24"/>
          <w:szCs w:val="24"/>
        </w:rPr>
        <w:t>, AUC=0.871(95%CI: 0.837-0.905)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(C) </w:t>
      </w:r>
      <w:proofErr w:type="spellStart"/>
      <w:r w:rsidRPr="00F96078">
        <w:rPr>
          <w:rFonts w:ascii="Times New Roman" w:hAnsi="Times New Roman" w:cs="Times New Roman"/>
          <w:color w:val="000000" w:themeColor="text1"/>
          <w:sz w:val="24"/>
          <w:szCs w:val="24"/>
        </w:rPr>
        <w:t>pretreatment</w:t>
      </w:r>
      <w:proofErr w:type="spellEnd"/>
      <w:r w:rsidRPr="00F96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subjects and</w:t>
      </w:r>
      <w:r w:rsidRPr="002742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6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healthy controls, </w:t>
      </w:r>
      <w:r w:rsidRPr="00F96078">
        <w:rPr>
          <w:rFonts w:ascii="Times New Roman" w:hAnsi="Times New Roman" w:cs="Times New Roman"/>
          <w:sz w:val="24"/>
          <w:szCs w:val="24"/>
        </w:rPr>
        <w:t>AUC=0.</w:t>
      </w:r>
      <w:r>
        <w:rPr>
          <w:rFonts w:ascii="Times New Roman" w:hAnsi="Times New Roman" w:cs="Times New Roman"/>
          <w:sz w:val="24"/>
          <w:szCs w:val="24"/>
        </w:rPr>
        <w:t>950</w:t>
      </w:r>
      <w:r w:rsidRPr="00F96078">
        <w:rPr>
          <w:rFonts w:ascii="Times New Roman" w:hAnsi="Times New Roman" w:cs="Times New Roman"/>
          <w:sz w:val="24"/>
          <w:szCs w:val="24"/>
        </w:rPr>
        <w:t xml:space="preserve"> (95%CI: 0.</w:t>
      </w:r>
      <w:r>
        <w:rPr>
          <w:rFonts w:ascii="Times New Roman" w:hAnsi="Times New Roman" w:cs="Times New Roman"/>
          <w:sz w:val="24"/>
          <w:szCs w:val="24"/>
        </w:rPr>
        <w:t>928</w:t>
      </w:r>
      <w:r w:rsidRPr="00F96078">
        <w:rPr>
          <w:rFonts w:ascii="Times New Roman" w:hAnsi="Times New Roman" w:cs="Times New Roman"/>
          <w:sz w:val="24"/>
          <w:szCs w:val="24"/>
        </w:rPr>
        <w:t>-0.9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F960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5946" w:rsidRDefault="00A55946" w:rsidP="00A5594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5953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Pr="00655953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6559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Associations between the baseline levels of the acyl-carnitines (columns) and follow-up changes (rows) in the clinical variables.</w:t>
      </w:r>
      <w:r w:rsidRPr="00526B07">
        <w:rPr>
          <w:rFonts w:ascii="Times New Roman" w:hAnsi="Times New Roman" w:cs="Times New Roman"/>
          <w:sz w:val="24"/>
          <w:szCs w:val="24"/>
        </w:rPr>
        <w:t xml:space="preserve"> Red and blue represent positive and negative correlations, respectively. + Correlation is positive significant, - Correlation is negative significant (p&lt;0.05). BMI, Body Mass Index; FBG, Fasting Blood Glucose; TG, Triglyceride; TC, Total Cholesterol; HDL, High Density Lipoprotein; LDL, Low Density Lipoprotein; VLDL, Very Low Density Lipoprotein; P score, Positive Scores of PANSS Scale; N score, Negative Scores of PANSS Scale; T score, Total Scores of PANSS. </w:t>
      </w:r>
    </w:p>
    <w:p w:rsidR="00A55946" w:rsidRDefault="00A55946" w:rsidP="00A55946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A55946" w:rsidSect="001C1342">
          <w:footerReference w:type="default" r:id="rId9"/>
          <w:pgSz w:w="12240" w:h="15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A55946" w:rsidRDefault="00A55946" w:rsidP="00A559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946" w:rsidRDefault="00A55946" w:rsidP="00A5594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195D53" wp14:editId="7C1DEE20">
            <wp:extent cx="8797592" cy="294005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bc roc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5943" cy="294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9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5946" w:rsidRDefault="00A55946" w:rsidP="00A5594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953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55953">
        <w:rPr>
          <w:rFonts w:ascii="Times New Roman" w:hAnsi="Times New Roman" w:cs="Times New Roman"/>
          <w:b/>
          <w:sz w:val="24"/>
          <w:szCs w:val="24"/>
        </w:rPr>
        <w:t>.</w:t>
      </w:r>
    </w:p>
    <w:p w:rsidR="00A55946" w:rsidRDefault="00A55946" w:rsidP="00A55946">
      <w:pPr>
        <w:rPr>
          <w:rFonts w:ascii="Times New Roman" w:hAnsi="Times New Roman" w:cs="Times New Roman"/>
          <w:b/>
          <w:sz w:val="24"/>
          <w:szCs w:val="24"/>
        </w:rPr>
        <w:sectPr w:rsidR="00A55946" w:rsidSect="00A55946">
          <w:pgSz w:w="15840" w:h="12240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55946" w:rsidRDefault="00A55946" w:rsidP="00A55946">
      <w:pPr>
        <w:rPr>
          <w:rFonts w:ascii="Times New Roman" w:hAnsi="Times New Roman" w:cs="Times New Roman"/>
          <w:b/>
          <w:sz w:val="24"/>
          <w:szCs w:val="24"/>
        </w:rPr>
      </w:pPr>
    </w:p>
    <w:p w:rsidR="00A55946" w:rsidRPr="00F96078" w:rsidRDefault="00A55946" w:rsidP="00A559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3452B93" wp14:editId="2FA57A40">
            <wp:extent cx="5943600" cy="2357120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pearman correlation with clinical 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946" w:rsidRDefault="00A55946" w:rsidP="00A5594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953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Pr="00655953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655953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A55946" w:rsidSect="00A55946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91B" w:rsidRDefault="00A4591B" w:rsidP="00655953">
      <w:pPr>
        <w:spacing w:after="0" w:line="240" w:lineRule="auto"/>
      </w:pPr>
      <w:r>
        <w:separator/>
      </w:r>
    </w:p>
  </w:endnote>
  <w:endnote w:type="continuationSeparator" w:id="0">
    <w:p w:rsidR="00A4591B" w:rsidRDefault="00A4591B" w:rsidP="00655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668618"/>
      <w:docPartObj>
        <w:docPartGallery w:val="Page Numbers (Bottom of Page)"/>
        <w:docPartUnique/>
      </w:docPartObj>
    </w:sdtPr>
    <w:sdtEndPr/>
    <w:sdtContent>
      <w:p w:rsidR="009D24A6" w:rsidRDefault="009D24A6">
        <w:pPr>
          <w:pStyle w:val="a5"/>
          <w:jc w:val="center"/>
        </w:pPr>
        <w:r>
          <w:t>S-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E30B9" w:rsidRPr="006E30B9">
          <w:rPr>
            <w:noProof/>
            <w:lang w:val="zh-CN"/>
          </w:rPr>
          <w:t>7</w:t>
        </w:r>
        <w:r>
          <w:fldChar w:fldCharType="end"/>
        </w:r>
      </w:p>
    </w:sdtContent>
  </w:sdt>
  <w:p w:rsidR="009D24A6" w:rsidRDefault="009D24A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7409364"/>
      <w:docPartObj>
        <w:docPartGallery w:val="Page Numbers (Bottom of Page)"/>
        <w:docPartUnique/>
      </w:docPartObj>
    </w:sdtPr>
    <w:sdtEndPr/>
    <w:sdtContent>
      <w:p w:rsidR="009D24A6" w:rsidRDefault="009D24A6">
        <w:pPr>
          <w:pStyle w:val="a5"/>
          <w:jc w:val="center"/>
        </w:pPr>
        <w:r>
          <w:t>S-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E30B9" w:rsidRPr="006E30B9">
          <w:rPr>
            <w:noProof/>
            <w:lang w:val="zh-CN"/>
          </w:rPr>
          <w:t>8</w:t>
        </w:r>
        <w:r>
          <w:fldChar w:fldCharType="end"/>
        </w:r>
      </w:p>
    </w:sdtContent>
  </w:sdt>
  <w:p w:rsidR="009D24A6" w:rsidRDefault="009D24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91B" w:rsidRDefault="00A4591B" w:rsidP="00655953">
      <w:pPr>
        <w:spacing w:after="0" w:line="240" w:lineRule="auto"/>
      </w:pPr>
      <w:r>
        <w:separator/>
      </w:r>
    </w:p>
  </w:footnote>
  <w:footnote w:type="continuationSeparator" w:id="0">
    <w:p w:rsidR="00A4591B" w:rsidRDefault="00A4591B" w:rsidP="0065595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ing">
    <w15:presenceInfo w15:providerId="None" w15:userId="B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22"/>
    <w:rsid w:val="000F5D17"/>
    <w:rsid w:val="00152BD2"/>
    <w:rsid w:val="001664DF"/>
    <w:rsid w:val="001C1342"/>
    <w:rsid w:val="0027426B"/>
    <w:rsid w:val="002B71E9"/>
    <w:rsid w:val="002D38E0"/>
    <w:rsid w:val="0031785F"/>
    <w:rsid w:val="004530C3"/>
    <w:rsid w:val="00513FB7"/>
    <w:rsid w:val="005241C2"/>
    <w:rsid w:val="005E4643"/>
    <w:rsid w:val="005F6787"/>
    <w:rsid w:val="006074C9"/>
    <w:rsid w:val="00655953"/>
    <w:rsid w:val="006E30B9"/>
    <w:rsid w:val="0070102C"/>
    <w:rsid w:val="00747B40"/>
    <w:rsid w:val="007E0F22"/>
    <w:rsid w:val="00853180"/>
    <w:rsid w:val="008777FD"/>
    <w:rsid w:val="008F47D8"/>
    <w:rsid w:val="00907961"/>
    <w:rsid w:val="00981088"/>
    <w:rsid w:val="009969A2"/>
    <w:rsid w:val="009A50EA"/>
    <w:rsid w:val="009D24A6"/>
    <w:rsid w:val="00A16328"/>
    <w:rsid w:val="00A20101"/>
    <w:rsid w:val="00A23E83"/>
    <w:rsid w:val="00A25EAC"/>
    <w:rsid w:val="00A4591B"/>
    <w:rsid w:val="00A55946"/>
    <w:rsid w:val="00A978C8"/>
    <w:rsid w:val="00BA4E72"/>
    <w:rsid w:val="00BD7B09"/>
    <w:rsid w:val="00C40810"/>
    <w:rsid w:val="00C47BBE"/>
    <w:rsid w:val="00D106F0"/>
    <w:rsid w:val="00E95A02"/>
    <w:rsid w:val="00F44B86"/>
    <w:rsid w:val="00F5692E"/>
    <w:rsid w:val="00F760D9"/>
    <w:rsid w:val="00FE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0D5CC1-4888-4CEC-8705-D9BF18D6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655953"/>
  </w:style>
  <w:style w:type="paragraph" w:styleId="a5">
    <w:name w:val="footer"/>
    <w:basedOn w:val="a"/>
    <w:link w:val="a6"/>
    <w:uiPriority w:val="99"/>
    <w:unhideWhenUsed/>
    <w:rsid w:val="00655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655953"/>
  </w:style>
  <w:style w:type="paragraph" w:customStyle="1" w:styleId="m">
    <w:name w:val="m正文"/>
    <w:basedOn w:val="a"/>
    <w:qFormat/>
    <w:rsid w:val="00655953"/>
    <w:pPr>
      <w:spacing w:after="0" w:line="360" w:lineRule="auto"/>
      <w:ind w:firstLineChars="200" w:firstLine="200"/>
    </w:pPr>
    <w:rPr>
      <w:rFonts w:ascii="Times New Roman" w:eastAsia="SimSun" w:hAnsi="Times New Roman" w:cs="Times New Roman"/>
      <w:kern w:val="44"/>
      <w:sz w:val="24"/>
      <w:szCs w:val="24"/>
      <w:lang w:val="en-US"/>
    </w:rPr>
  </w:style>
  <w:style w:type="character" w:styleId="a7">
    <w:name w:val="line number"/>
    <w:basedOn w:val="a0"/>
    <w:uiPriority w:val="99"/>
    <w:semiHidden/>
    <w:unhideWhenUsed/>
    <w:rsid w:val="00655953"/>
  </w:style>
  <w:style w:type="paragraph" w:styleId="a8">
    <w:name w:val="Balloon Text"/>
    <w:basedOn w:val="a"/>
    <w:link w:val="a9"/>
    <w:uiPriority w:val="99"/>
    <w:semiHidden/>
    <w:unhideWhenUsed/>
    <w:rsid w:val="009A50EA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A50EA"/>
    <w:rPr>
      <w:rFonts w:ascii="Microsoft YaHei UI" w:eastAsia="Microsoft Ya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3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wjy@bjm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tif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700B3-DB3F-47E3-BA30-FF512C6F1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10</Pages>
  <Words>1786</Words>
  <Characters>10184</Characters>
  <Application>Microsoft Office Word</Application>
  <DocSecurity>0</DocSecurity>
  <Lines>84</Lines>
  <Paragraphs>23</Paragraphs>
  <ScaleCrop>false</ScaleCrop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</dc:creator>
  <cp:keywords/>
  <dc:description/>
  <cp:lastModifiedBy>Bing</cp:lastModifiedBy>
  <cp:revision>23</cp:revision>
  <dcterms:created xsi:type="dcterms:W3CDTF">2018-01-15T16:22:00Z</dcterms:created>
  <dcterms:modified xsi:type="dcterms:W3CDTF">2018-08-15T15:06:00Z</dcterms:modified>
</cp:coreProperties>
</file>