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B9D8A" w14:textId="4576D996" w:rsidR="00E35D45" w:rsidRPr="00CE2C15" w:rsidRDefault="00E35D45">
      <w:pPr>
        <w:rPr>
          <w:rFonts w:ascii="Times New Roman" w:hAnsi="Times New Roman" w:cs="Times New Roman"/>
          <w:sz w:val="22"/>
          <w:szCs w:val="22"/>
        </w:rPr>
      </w:pPr>
      <w:r w:rsidRPr="00CE2C15">
        <w:rPr>
          <w:rFonts w:ascii="Times New Roman" w:hAnsi="Times New Roman" w:cs="Times New Roman"/>
          <w:noProof/>
          <w:sz w:val="22"/>
          <w:szCs w:val="22"/>
        </w:rPr>
        <w:drawing>
          <wp:anchor distT="0" distB="0" distL="114300" distR="114300" simplePos="0" relativeHeight="251610624" behindDoc="0" locked="0" layoutInCell="1" allowOverlap="1" wp14:anchorId="04DDEC95" wp14:editId="2EEB7AF0">
            <wp:simplePos x="0" y="0"/>
            <wp:positionH relativeFrom="column">
              <wp:posOffset>1692275</wp:posOffset>
            </wp:positionH>
            <wp:positionV relativeFrom="paragraph">
              <wp:posOffset>0</wp:posOffset>
            </wp:positionV>
            <wp:extent cx="2402840" cy="2402840"/>
            <wp:effectExtent l="0" t="0" r="10160" b="10160"/>
            <wp:wrapTight wrapText="bothSides">
              <wp:wrapPolygon edited="0">
                <wp:start x="0" y="0"/>
                <wp:lineTo x="0" y="21463"/>
                <wp:lineTo x="21463" y="21463"/>
                <wp:lineTo x="21463" y="0"/>
                <wp:lineTo x="0" y="0"/>
              </wp:wrapPolygon>
            </wp:wrapTight>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02840" cy="2402840"/>
                    </a:xfrm>
                    <a:prstGeom prst="rect">
                      <a:avLst/>
                    </a:prstGeom>
                  </pic:spPr>
                </pic:pic>
              </a:graphicData>
            </a:graphic>
            <wp14:sizeRelH relativeFrom="page">
              <wp14:pctWidth>0</wp14:pctWidth>
            </wp14:sizeRelH>
            <wp14:sizeRelV relativeFrom="page">
              <wp14:pctHeight>0</wp14:pctHeight>
            </wp14:sizeRelV>
          </wp:anchor>
        </w:drawing>
      </w:r>
      <w:r w:rsidR="00625FE8">
        <w:rPr>
          <w:rFonts w:ascii="Times New Roman" w:hAnsi="Times New Roman" w:cs="Times New Roman"/>
          <w:sz w:val="22"/>
          <w:szCs w:val="22"/>
        </w:rPr>
        <w:tab/>
      </w:r>
    </w:p>
    <w:p w14:paraId="7E5B1EDD" w14:textId="38E843FA" w:rsidR="00292EC7" w:rsidRPr="00CE2C15" w:rsidRDefault="00292EC7">
      <w:pPr>
        <w:rPr>
          <w:rFonts w:ascii="Times New Roman" w:hAnsi="Times New Roman" w:cs="Times New Roman"/>
          <w:sz w:val="22"/>
          <w:szCs w:val="22"/>
        </w:rPr>
      </w:pPr>
    </w:p>
    <w:p w14:paraId="22375B88" w14:textId="1DE67A15" w:rsidR="00292EC7" w:rsidRPr="00CE2C15" w:rsidRDefault="00292EC7">
      <w:pPr>
        <w:rPr>
          <w:rFonts w:ascii="Times New Roman" w:hAnsi="Times New Roman" w:cs="Times New Roman"/>
          <w:sz w:val="22"/>
          <w:szCs w:val="22"/>
        </w:rPr>
      </w:pPr>
    </w:p>
    <w:p w14:paraId="08BC1054" w14:textId="77777777" w:rsidR="00292EC7" w:rsidRPr="00CE2C15" w:rsidRDefault="00292EC7">
      <w:pPr>
        <w:rPr>
          <w:rFonts w:ascii="Times New Roman" w:hAnsi="Times New Roman" w:cs="Times New Roman"/>
          <w:sz w:val="22"/>
          <w:szCs w:val="22"/>
        </w:rPr>
      </w:pPr>
    </w:p>
    <w:p w14:paraId="31CB2CBA" w14:textId="77777777" w:rsidR="00292EC7" w:rsidRPr="00CE2C15" w:rsidRDefault="00292EC7">
      <w:pPr>
        <w:rPr>
          <w:rFonts w:ascii="Times New Roman" w:hAnsi="Times New Roman" w:cs="Times New Roman"/>
          <w:sz w:val="22"/>
          <w:szCs w:val="22"/>
        </w:rPr>
      </w:pPr>
    </w:p>
    <w:p w14:paraId="5A7F969D" w14:textId="77777777" w:rsidR="00292EC7" w:rsidRPr="00CE2C15" w:rsidRDefault="00292EC7">
      <w:pPr>
        <w:rPr>
          <w:rFonts w:ascii="Times New Roman" w:hAnsi="Times New Roman" w:cs="Times New Roman"/>
          <w:sz w:val="22"/>
          <w:szCs w:val="22"/>
        </w:rPr>
      </w:pPr>
    </w:p>
    <w:p w14:paraId="6BC1E3F8" w14:textId="77777777" w:rsidR="00292EC7" w:rsidRPr="00CE2C15" w:rsidRDefault="00292EC7">
      <w:pPr>
        <w:rPr>
          <w:rFonts w:ascii="Times New Roman" w:hAnsi="Times New Roman" w:cs="Times New Roman"/>
          <w:sz w:val="22"/>
          <w:szCs w:val="22"/>
        </w:rPr>
      </w:pPr>
    </w:p>
    <w:p w14:paraId="08538042" w14:textId="77777777" w:rsidR="00292EC7" w:rsidRPr="00CE2C15" w:rsidRDefault="00292EC7">
      <w:pPr>
        <w:rPr>
          <w:rFonts w:ascii="Times New Roman" w:hAnsi="Times New Roman" w:cs="Times New Roman"/>
          <w:sz w:val="22"/>
          <w:szCs w:val="22"/>
        </w:rPr>
      </w:pPr>
    </w:p>
    <w:p w14:paraId="066C0B78" w14:textId="77777777" w:rsidR="00292EC7" w:rsidRPr="00CE2C15" w:rsidRDefault="00292EC7">
      <w:pPr>
        <w:rPr>
          <w:rFonts w:ascii="Times New Roman" w:hAnsi="Times New Roman" w:cs="Times New Roman"/>
          <w:sz w:val="22"/>
          <w:szCs w:val="22"/>
        </w:rPr>
      </w:pPr>
    </w:p>
    <w:p w14:paraId="7A00A380" w14:textId="77777777" w:rsidR="00292EC7" w:rsidRPr="00CE2C15" w:rsidRDefault="00292EC7">
      <w:pPr>
        <w:rPr>
          <w:rFonts w:ascii="Times New Roman" w:hAnsi="Times New Roman" w:cs="Times New Roman"/>
          <w:sz w:val="22"/>
          <w:szCs w:val="22"/>
        </w:rPr>
      </w:pPr>
    </w:p>
    <w:p w14:paraId="679C218A" w14:textId="05D87F9C" w:rsidR="006D457D" w:rsidRDefault="006D457D">
      <w:pPr>
        <w:rPr>
          <w:rFonts w:ascii="Times New Roman" w:hAnsi="Times New Roman" w:cs="Times New Roman"/>
          <w:sz w:val="22"/>
          <w:szCs w:val="22"/>
        </w:rPr>
      </w:pPr>
      <w:bookmarkStart w:id="0" w:name="OLE_LINK11"/>
      <w:bookmarkStart w:id="1" w:name="OLE_LINK12"/>
    </w:p>
    <w:p w14:paraId="5677A33B" w14:textId="47EB8368" w:rsidR="00E811D9" w:rsidRDefault="00E811D9">
      <w:pPr>
        <w:rPr>
          <w:rFonts w:ascii="Times New Roman" w:hAnsi="Times New Roman" w:cs="Times New Roman"/>
          <w:b/>
          <w:i/>
          <w:sz w:val="22"/>
          <w:szCs w:val="22"/>
        </w:rPr>
      </w:pPr>
    </w:p>
    <w:p w14:paraId="46BDF768" w14:textId="3FC2B6BC" w:rsidR="00E811D9" w:rsidRDefault="00E811D9">
      <w:pPr>
        <w:rPr>
          <w:rFonts w:ascii="Times New Roman" w:hAnsi="Times New Roman" w:cs="Times New Roman"/>
          <w:b/>
          <w:i/>
          <w:sz w:val="22"/>
          <w:szCs w:val="22"/>
        </w:rPr>
      </w:pPr>
    </w:p>
    <w:p w14:paraId="00C93CFB" w14:textId="3BE4EF4E" w:rsidR="00E811D9" w:rsidRDefault="00E811D9">
      <w:pPr>
        <w:rPr>
          <w:rFonts w:ascii="Times New Roman" w:hAnsi="Times New Roman" w:cs="Times New Roman"/>
          <w:b/>
          <w:i/>
          <w:sz w:val="22"/>
          <w:szCs w:val="22"/>
        </w:rPr>
      </w:pPr>
    </w:p>
    <w:p w14:paraId="7FFDEEA7" w14:textId="121D7FD8" w:rsidR="00A15301" w:rsidRDefault="00A15301">
      <w:pPr>
        <w:rPr>
          <w:rFonts w:ascii="Times New Roman" w:hAnsi="Times New Roman" w:cs="Times New Roman"/>
          <w:b/>
          <w:i/>
          <w:sz w:val="22"/>
          <w:szCs w:val="22"/>
        </w:rPr>
      </w:pPr>
    </w:p>
    <w:p w14:paraId="79F37E24" w14:textId="4DD8F3D5" w:rsidR="00A15301" w:rsidRPr="00CF4088" w:rsidRDefault="00A15301">
      <w:pPr>
        <w:rPr>
          <w:rFonts w:ascii="Times New Roman" w:hAnsi="Times New Roman" w:cs="Times New Roman"/>
          <w:sz w:val="22"/>
          <w:szCs w:val="22"/>
        </w:rPr>
      </w:pPr>
    </w:p>
    <w:p w14:paraId="3009D126" w14:textId="230E0A8D" w:rsidR="00A15301" w:rsidRPr="00CF4088" w:rsidRDefault="00A15301">
      <w:pPr>
        <w:rPr>
          <w:rFonts w:ascii="Times New Roman" w:hAnsi="Times New Roman" w:cs="Times New Roman"/>
          <w:sz w:val="22"/>
          <w:szCs w:val="22"/>
        </w:rPr>
      </w:pPr>
    </w:p>
    <w:p w14:paraId="157DDB06" w14:textId="55AA7149" w:rsidR="00A15301" w:rsidRPr="00CF4088" w:rsidRDefault="00A15301">
      <w:pPr>
        <w:rPr>
          <w:rFonts w:ascii="Times New Roman" w:hAnsi="Times New Roman" w:cs="Times New Roman"/>
          <w:sz w:val="22"/>
          <w:szCs w:val="22"/>
        </w:rPr>
      </w:pPr>
    </w:p>
    <w:p w14:paraId="1E7140C3" w14:textId="66DF8A30" w:rsidR="00DC5969" w:rsidRPr="00377BF6" w:rsidRDefault="00CA6E1B" w:rsidP="00CA6E1B">
      <w:pPr>
        <w:pStyle w:val="Caption"/>
        <w:jc w:val="both"/>
        <w:rPr>
          <w:rFonts w:ascii="Times New Roman" w:hAnsi="Times New Roman" w:cs="Times New Roman"/>
          <w:b w:val="0"/>
          <w:noProof/>
          <w:color w:val="auto"/>
          <w:sz w:val="21"/>
          <w:szCs w:val="21"/>
        </w:rPr>
        <w:sectPr w:rsidR="00DC5969" w:rsidRPr="00377BF6" w:rsidSect="00A42084">
          <w:headerReference w:type="default" r:id="rId9"/>
          <w:footerReference w:type="even" r:id="rId10"/>
          <w:footerReference w:type="default" r:id="rId11"/>
          <w:pgSz w:w="11900" w:h="16840"/>
          <w:pgMar w:top="1440" w:right="1440" w:bottom="1440" w:left="1440" w:header="720" w:footer="720" w:gutter="0"/>
          <w:cols w:space="720"/>
          <w:docGrid w:linePitch="360"/>
        </w:sectPr>
      </w:pPr>
      <w:r w:rsidRPr="00CA6E1B">
        <w:rPr>
          <w:rFonts w:ascii="Times New Roman" w:hAnsi="Times New Roman" w:cs="Times New Roman"/>
          <w:i/>
          <w:color w:val="000000" w:themeColor="text1"/>
          <w:sz w:val="21"/>
          <w:szCs w:val="21"/>
        </w:rPr>
        <w:t>Figure S</w:t>
      </w:r>
      <w:r w:rsidRPr="00CA6E1B">
        <w:rPr>
          <w:rFonts w:ascii="Times New Roman" w:hAnsi="Times New Roman" w:cs="Times New Roman"/>
          <w:i/>
          <w:color w:val="000000" w:themeColor="text1"/>
          <w:sz w:val="21"/>
          <w:szCs w:val="21"/>
        </w:rPr>
        <w:fldChar w:fldCharType="begin"/>
      </w:r>
      <w:r w:rsidRPr="00CA6E1B">
        <w:rPr>
          <w:rFonts w:ascii="Times New Roman" w:hAnsi="Times New Roman" w:cs="Times New Roman"/>
          <w:i/>
          <w:color w:val="000000" w:themeColor="text1"/>
          <w:sz w:val="21"/>
          <w:szCs w:val="21"/>
        </w:rPr>
        <w:instrText xml:space="preserve"> SEQ Figure \* ARABIC </w:instrText>
      </w:r>
      <w:r w:rsidRPr="00CA6E1B">
        <w:rPr>
          <w:rFonts w:ascii="Times New Roman" w:hAnsi="Times New Roman" w:cs="Times New Roman"/>
          <w:i/>
          <w:color w:val="000000" w:themeColor="text1"/>
          <w:sz w:val="21"/>
          <w:szCs w:val="21"/>
        </w:rPr>
        <w:fldChar w:fldCharType="separate"/>
      </w:r>
      <w:r w:rsidR="00725A8C">
        <w:rPr>
          <w:rFonts w:ascii="Times New Roman" w:hAnsi="Times New Roman" w:cs="Times New Roman"/>
          <w:i/>
          <w:noProof/>
          <w:color w:val="000000" w:themeColor="text1"/>
          <w:sz w:val="21"/>
          <w:szCs w:val="21"/>
        </w:rPr>
        <w:t>1</w:t>
      </w:r>
      <w:r w:rsidRPr="00CA6E1B">
        <w:rPr>
          <w:rFonts w:ascii="Times New Roman" w:hAnsi="Times New Roman" w:cs="Times New Roman"/>
          <w:i/>
          <w:color w:val="000000" w:themeColor="text1"/>
          <w:sz w:val="21"/>
          <w:szCs w:val="21"/>
        </w:rPr>
        <w:fldChar w:fldCharType="end"/>
      </w:r>
      <w:r w:rsidRPr="00CA6E1B">
        <w:rPr>
          <w:rFonts w:ascii="Times New Roman" w:hAnsi="Times New Roman" w:cs="Times New Roman"/>
          <w:color w:val="000000" w:themeColor="text1"/>
          <w:sz w:val="21"/>
          <w:szCs w:val="21"/>
        </w:rPr>
        <w:t xml:space="preserve"> - </w:t>
      </w:r>
      <w:r w:rsidRPr="00CA6E1B">
        <w:rPr>
          <w:rFonts w:ascii="Times New Roman" w:hAnsi="Times New Roman" w:cs="Times New Roman"/>
          <w:b w:val="0"/>
          <w:color w:val="000000" w:themeColor="text1"/>
          <w:sz w:val="21"/>
          <w:szCs w:val="21"/>
        </w:rPr>
        <w:t>Electrode location in four ROIs chosen for analysis. These included averages of Frontal (right 2, 3, 4, 5, 9, 10, 123, 124; left 12, 18, 19, 22, 23, 24, 26, 27) and Tempo-Parietal (right 96, 98, 101, 102, 108, 109; left 40, 45, 46, 47, 50, 58) cites. Selected ROIs were based on previous localizations of ERP and oscillatory response</w:t>
      </w:r>
      <w:r>
        <w:rPr>
          <w:rFonts w:ascii="Times New Roman" w:hAnsi="Times New Roman" w:cs="Times New Roman"/>
          <w:b w:val="0"/>
          <w:color w:val="000000" w:themeColor="text1"/>
          <w:sz w:val="21"/>
          <w:szCs w:val="21"/>
        </w:rPr>
        <w:t xml:space="preserve">s in similar auditory paradigms </w:t>
      </w:r>
      <w:r w:rsidRPr="00CA6E1B">
        <w:rPr>
          <w:rFonts w:ascii="Times New Roman" w:hAnsi="Times New Roman" w:cs="Times New Roman"/>
          <w:b w:val="0"/>
          <w:color w:val="000000" w:themeColor="text1"/>
          <w:sz w:val="22"/>
          <w:szCs w:val="22"/>
        </w:rPr>
        <w:fldChar w:fldCharType="begin"/>
      </w:r>
      <w:r w:rsidR="00370B06">
        <w:rPr>
          <w:rFonts w:ascii="Times New Roman" w:hAnsi="Times New Roman" w:cs="Times New Roman"/>
          <w:b w:val="0"/>
          <w:color w:val="000000" w:themeColor="text1"/>
          <w:sz w:val="22"/>
          <w:szCs w:val="22"/>
        </w:rPr>
        <w:instrText xml:space="preserve"> ADDIN ZOTERO_ITEM CSL_CITATION {"citationID":"9gqs7o28s","properties":{"formattedCitation":"(1)","plainCitation":"(1)","noteIndex":0},"citationItems":[{"id":337,"uris":["http://zotero.org/users/2181478/items/FBDZ42K8"],"uri":["http://zotero.org/users/2181478/items/FBDZ42K8"],"itemData":{"id":337,"type":"article-journal","title":"Differential habituation to repeated sounds in infants at high risk for autism","container-title":"NeuroReport","page":"1","source":"CrossRef","DOI":"10.1097/WNR.0b013e32834c0bec","ISSN":"0959-4965","shortTitle":"Differential habituation to repeated sounds in infants at high risk for autism","language":"en","author":[{"family":"Guiraud","given":"Jeanne A."},{"family":"Kushnerenko","given":"Elena"},{"family":"Tomalski","given":"Przemyslaw"},{"family":"Davies","given":"Kim"},{"family":"Ribeiro","given":"Helena"},{"family":"Johnson","given":"Mark H."}],"issued":{"date-parts":[["2011",9]]}}}],"schema":"https://github.com/citation-style-language/schema/raw/master/csl-citation.json"} </w:instrText>
      </w:r>
      <w:r w:rsidRPr="00CA6E1B">
        <w:rPr>
          <w:rFonts w:ascii="Times New Roman" w:hAnsi="Times New Roman" w:cs="Times New Roman"/>
          <w:b w:val="0"/>
          <w:color w:val="000000" w:themeColor="text1"/>
          <w:sz w:val="22"/>
          <w:szCs w:val="22"/>
        </w:rPr>
        <w:fldChar w:fldCharType="separate"/>
      </w:r>
      <w:r w:rsidRPr="00CA6E1B">
        <w:rPr>
          <w:rFonts w:ascii="Times New Roman" w:hAnsi="Times New Roman" w:cs="Times New Roman"/>
          <w:b w:val="0"/>
          <w:noProof/>
          <w:color w:val="000000" w:themeColor="text1"/>
          <w:sz w:val="22"/>
          <w:szCs w:val="22"/>
        </w:rPr>
        <w:t>(1)</w:t>
      </w:r>
      <w:r w:rsidRPr="00CA6E1B">
        <w:rPr>
          <w:rFonts w:ascii="Times New Roman" w:hAnsi="Times New Roman" w:cs="Times New Roman"/>
          <w:b w:val="0"/>
          <w:color w:val="000000" w:themeColor="text1"/>
          <w:sz w:val="22"/>
          <w:szCs w:val="22"/>
        </w:rPr>
        <w:fldChar w:fldCharType="end"/>
      </w:r>
      <w:r w:rsidR="00377BF6">
        <w:rPr>
          <w:rFonts w:ascii="Times New Roman" w:hAnsi="Times New Roman" w:cs="Times New Roman"/>
          <w:b w:val="0"/>
          <w:color w:val="auto"/>
          <w:sz w:val="22"/>
          <w:szCs w:val="22"/>
        </w:rPr>
        <w:t>.</w:t>
      </w:r>
    </w:p>
    <w:p w14:paraId="1A041948" w14:textId="2A4A9BDA" w:rsidR="00FF0975" w:rsidRDefault="00292EC7">
      <w:pPr>
        <w:rPr>
          <w:rFonts w:ascii="Times New Roman" w:hAnsi="Times New Roman"/>
          <w:i/>
          <w:sz w:val="22"/>
          <w:szCs w:val="22"/>
        </w:rPr>
      </w:pPr>
      <w:r w:rsidRPr="00BD1869">
        <w:rPr>
          <w:rFonts w:ascii="Times New Roman" w:hAnsi="Times New Roman" w:cs="Times New Roman"/>
          <w:b/>
          <w:i/>
          <w:sz w:val="22"/>
          <w:szCs w:val="22"/>
        </w:rPr>
        <w:lastRenderedPageBreak/>
        <w:t xml:space="preserve">Table </w:t>
      </w:r>
      <w:r w:rsidR="00AA3CE4">
        <w:rPr>
          <w:rFonts w:ascii="Times New Roman" w:hAnsi="Times New Roman" w:cs="Times New Roman"/>
          <w:b/>
          <w:i/>
          <w:sz w:val="22"/>
          <w:szCs w:val="22"/>
        </w:rPr>
        <w:t>S</w:t>
      </w:r>
      <w:r w:rsidR="005900F7">
        <w:rPr>
          <w:rFonts w:ascii="Times New Roman" w:hAnsi="Times New Roman" w:cs="Times New Roman"/>
          <w:b/>
          <w:i/>
          <w:sz w:val="22"/>
          <w:szCs w:val="22"/>
        </w:rPr>
        <w:t>T</w:t>
      </w:r>
      <w:r w:rsidRPr="00BD1869">
        <w:rPr>
          <w:rFonts w:ascii="Times New Roman" w:hAnsi="Times New Roman" w:cs="Times New Roman"/>
          <w:b/>
          <w:i/>
          <w:sz w:val="22"/>
          <w:szCs w:val="22"/>
        </w:rPr>
        <w:t>1</w:t>
      </w:r>
      <w:r w:rsidRPr="00CE2C15">
        <w:rPr>
          <w:rFonts w:ascii="Times New Roman" w:hAnsi="Times New Roman" w:cs="Times New Roman"/>
          <w:sz w:val="22"/>
          <w:szCs w:val="22"/>
        </w:rPr>
        <w:t xml:space="preserve">.  </w:t>
      </w:r>
      <w:r w:rsidRPr="00CE2C15">
        <w:rPr>
          <w:rFonts w:ascii="Times New Roman" w:hAnsi="Times New Roman"/>
          <w:i/>
          <w:sz w:val="22"/>
          <w:szCs w:val="22"/>
        </w:rPr>
        <w:t>Sample size and descriptive statistics (mean, standard deviation and range) of trials retained for all participants included in the analysis</w:t>
      </w:r>
      <w:r w:rsidR="00BD1869">
        <w:rPr>
          <w:rFonts w:ascii="Times New Roman" w:hAnsi="Times New Roman"/>
          <w:i/>
          <w:sz w:val="22"/>
          <w:szCs w:val="22"/>
        </w:rPr>
        <w:t>.</w:t>
      </w:r>
      <w:r w:rsidR="00F84A09">
        <w:rPr>
          <w:rFonts w:ascii="Times New Roman" w:hAnsi="Times New Roman"/>
          <w:i/>
          <w:sz w:val="22"/>
          <w:szCs w:val="22"/>
        </w:rPr>
        <w:t xml:space="preserve"> Total trials depict the number of trials administered</w:t>
      </w:r>
      <w:r w:rsidR="00913618">
        <w:rPr>
          <w:rFonts w:ascii="Times New Roman" w:hAnsi="Times New Roman"/>
          <w:i/>
          <w:sz w:val="22"/>
          <w:szCs w:val="22"/>
        </w:rPr>
        <w:t>.</w:t>
      </w:r>
    </w:p>
    <w:tbl>
      <w:tblPr>
        <w:tblpPr w:leftFromText="180" w:rightFromText="180" w:vertAnchor="page" w:horzAnchor="page" w:tblpX="1570" w:tblpY="1985"/>
        <w:tblW w:w="13304" w:type="dxa"/>
        <w:tblLayout w:type="fixed"/>
        <w:tblLook w:val="04A0" w:firstRow="1" w:lastRow="0" w:firstColumn="1" w:lastColumn="0" w:noHBand="0" w:noVBand="1"/>
      </w:tblPr>
      <w:tblGrid>
        <w:gridCol w:w="2230"/>
        <w:gridCol w:w="2229"/>
        <w:gridCol w:w="2237"/>
        <w:gridCol w:w="2234"/>
        <w:gridCol w:w="2229"/>
        <w:gridCol w:w="2114"/>
        <w:gridCol w:w="31"/>
      </w:tblGrid>
      <w:tr w:rsidR="001A705D" w:rsidRPr="00E811D9" w14:paraId="01A1DC0D" w14:textId="2AD5C1D2" w:rsidTr="003734D2">
        <w:trPr>
          <w:trHeight w:val="834"/>
        </w:trPr>
        <w:tc>
          <w:tcPr>
            <w:tcW w:w="2230" w:type="dxa"/>
            <w:vMerge w:val="restart"/>
            <w:tcBorders>
              <w:bottom w:val="single" w:sz="4" w:space="0" w:color="auto"/>
            </w:tcBorders>
            <w:shd w:val="clear" w:color="auto" w:fill="auto"/>
            <w:vAlign w:val="center"/>
          </w:tcPr>
          <w:p w14:paraId="6976AA50"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Group</w:t>
            </w:r>
          </w:p>
        </w:tc>
        <w:tc>
          <w:tcPr>
            <w:tcW w:w="2229" w:type="dxa"/>
            <w:vMerge w:val="restart"/>
            <w:tcBorders>
              <w:bottom w:val="single" w:sz="4" w:space="0" w:color="auto"/>
            </w:tcBorders>
            <w:vAlign w:val="center"/>
          </w:tcPr>
          <w:p w14:paraId="4DBF5764" w14:textId="77777777" w:rsidR="001A705D" w:rsidRDefault="001A705D" w:rsidP="00FF0975">
            <w:pPr>
              <w:contextualSpacing/>
              <w:jc w:val="center"/>
              <w:rPr>
                <w:rFonts w:ascii="Times New Roman" w:hAnsi="Times New Roman" w:cs="Times New Roman"/>
                <w:color w:val="000000" w:themeColor="text1"/>
              </w:rPr>
            </w:pPr>
          </w:p>
          <w:p w14:paraId="0B4C83D2" w14:textId="77777777" w:rsidR="001A705D" w:rsidRPr="00E811D9" w:rsidRDefault="001A705D" w:rsidP="00FF0975">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Total Trials</w:t>
            </w:r>
          </w:p>
          <w:p w14:paraId="541A57D6" w14:textId="676B364D" w:rsidR="001A705D" w:rsidRPr="00E811D9" w:rsidRDefault="001A705D" w:rsidP="00FF0975">
            <w:pPr>
              <w:contextualSpacing/>
              <w:jc w:val="center"/>
              <w:rPr>
                <w:rFonts w:ascii="Times New Roman" w:hAnsi="Times New Roman" w:cs="Times New Roman"/>
                <w:color w:val="000000" w:themeColor="text1"/>
              </w:rPr>
            </w:pPr>
          </w:p>
        </w:tc>
        <w:tc>
          <w:tcPr>
            <w:tcW w:w="8845" w:type="dxa"/>
            <w:gridSpan w:val="5"/>
            <w:tcBorders>
              <w:bottom w:val="single" w:sz="4" w:space="0" w:color="auto"/>
            </w:tcBorders>
            <w:vAlign w:val="center"/>
          </w:tcPr>
          <w:p w14:paraId="170F1EBD"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Standard</w:t>
            </w:r>
          </w:p>
          <w:p w14:paraId="6B20534D" w14:textId="3A1AE851"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(Pure tone at 500Hz)</w:t>
            </w:r>
          </w:p>
        </w:tc>
      </w:tr>
      <w:tr w:rsidR="001A705D" w:rsidRPr="00E811D9" w14:paraId="6E49E47E" w14:textId="7BD859DB" w:rsidTr="001A705D">
        <w:trPr>
          <w:gridAfter w:val="1"/>
          <w:wAfter w:w="31" w:type="dxa"/>
          <w:trHeight w:val="166"/>
        </w:trPr>
        <w:tc>
          <w:tcPr>
            <w:tcW w:w="2230" w:type="dxa"/>
            <w:vMerge/>
            <w:tcBorders>
              <w:bottom w:val="single" w:sz="4" w:space="0" w:color="auto"/>
            </w:tcBorders>
            <w:shd w:val="clear" w:color="auto" w:fill="auto"/>
            <w:vAlign w:val="center"/>
          </w:tcPr>
          <w:p w14:paraId="39839918" w14:textId="77777777" w:rsidR="001A705D" w:rsidRPr="00E811D9" w:rsidRDefault="001A705D" w:rsidP="00414531">
            <w:pPr>
              <w:contextualSpacing/>
              <w:jc w:val="center"/>
              <w:rPr>
                <w:rFonts w:ascii="Times New Roman" w:hAnsi="Times New Roman" w:cs="Times New Roman"/>
                <w:i/>
                <w:color w:val="000000" w:themeColor="text1"/>
              </w:rPr>
            </w:pPr>
          </w:p>
        </w:tc>
        <w:tc>
          <w:tcPr>
            <w:tcW w:w="2229" w:type="dxa"/>
            <w:vMerge/>
            <w:tcBorders>
              <w:bottom w:val="single" w:sz="4" w:space="0" w:color="auto"/>
            </w:tcBorders>
            <w:vAlign w:val="center"/>
          </w:tcPr>
          <w:p w14:paraId="0894F44E" w14:textId="77777777" w:rsidR="001A705D" w:rsidRPr="00E811D9" w:rsidRDefault="001A705D" w:rsidP="00414531">
            <w:pPr>
              <w:contextualSpacing/>
              <w:jc w:val="center"/>
              <w:rPr>
                <w:rFonts w:ascii="Times New Roman" w:hAnsi="Times New Roman" w:cs="Times New Roman"/>
                <w:color w:val="000000" w:themeColor="text1"/>
              </w:rPr>
            </w:pPr>
          </w:p>
        </w:tc>
        <w:tc>
          <w:tcPr>
            <w:tcW w:w="2237" w:type="dxa"/>
            <w:tcBorders>
              <w:top w:val="single" w:sz="4" w:space="0" w:color="auto"/>
              <w:bottom w:val="single" w:sz="4" w:space="0" w:color="auto"/>
            </w:tcBorders>
            <w:vAlign w:val="center"/>
          </w:tcPr>
          <w:p w14:paraId="55248D77" w14:textId="77777777" w:rsidR="001A705D" w:rsidRPr="00F3172F" w:rsidRDefault="001A705D" w:rsidP="00414531">
            <w:pPr>
              <w:contextualSpacing/>
              <w:jc w:val="center"/>
              <w:rPr>
                <w:rFonts w:ascii="Times New Roman" w:hAnsi="Times New Roman" w:cs="Times New Roman"/>
                <w:i/>
                <w:color w:val="000000" w:themeColor="text1"/>
              </w:rPr>
            </w:pPr>
            <w:r w:rsidRPr="00F3172F">
              <w:rPr>
                <w:rFonts w:ascii="Times New Roman" w:hAnsi="Times New Roman" w:cs="Times New Roman"/>
                <w:i/>
                <w:color w:val="000000" w:themeColor="text1"/>
              </w:rPr>
              <w:t>Total</w:t>
            </w:r>
          </w:p>
        </w:tc>
        <w:tc>
          <w:tcPr>
            <w:tcW w:w="2234" w:type="dxa"/>
            <w:tcBorders>
              <w:top w:val="single" w:sz="4" w:space="0" w:color="auto"/>
              <w:bottom w:val="single" w:sz="4" w:space="0" w:color="auto"/>
            </w:tcBorders>
            <w:vAlign w:val="center"/>
          </w:tcPr>
          <w:p w14:paraId="7653DE8D" w14:textId="77777777" w:rsidR="001A705D" w:rsidRPr="00F3172F" w:rsidRDefault="001A705D" w:rsidP="00414531">
            <w:pPr>
              <w:contextualSpacing/>
              <w:jc w:val="center"/>
              <w:rPr>
                <w:rFonts w:ascii="Times New Roman" w:hAnsi="Times New Roman" w:cs="Times New Roman"/>
                <w:i/>
                <w:color w:val="000000" w:themeColor="text1"/>
              </w:rPr>
            </w:pPr>
            <w:r w:rsidRPr="00F3172F">
              <w:rPr>
                <w:rFonts w:ascii="Times New Roman" w:hAnsi="Times New Roman" w:cs="Times New Roman"/>
                <w:i/>
                <w:color w:val="000000" w:themeColor="text1"/>
              </w:rPr>
              <w:t>STD1</w:t>
            </w:r>
          </w:p>
        </w:tc>
        <w:tc>
          <w:tcPr>
            <w:tcW w:w="2229" w:type="dxa"/>
            <w:tcBorders>
              <w:top w:val="single" w:sz="4" w:space="0" w:color="auto"/>
              <w:bottom w:val="single" w:sz="4" w:space="0" w:color="auto"/>
            </w:tcBorders>
            <w:vAlign w:val="center"/>
          </w:tcPr>
          <w:p w14:paraId="0A8DBCA4" w14:textId="77777777" w:rsidR="001A705D" w:rsidRPr="00F3172F" w:rsidRDefault="001A705D" w:rsidP="00414531">
            <w:pPr>
              <w:contextualSpacing/>
              <w:jc w:val="center"/>
              <w:rPr>
                <w:rFonts w:ascii="Times New Roman" w:hAnsi="Times New Roman" w:cs="Times New Roman"/>
                <w:i/>
                <w:color w:val="000000" w:themeColor="text1"/>
              </w:rPr>
            </w:pPr>
            <w:r w:rsidRPr="00F3172F">
              <w:rPr>
                <w:rFonts w:ascii="Times New Roman" w:hAnsi="Times New Roman" w:cs="Times New Roman"/>
                <w:i/>
                <w:color w:val="000000" w:themeColor="text1"/>
              </w:rPr>
              <w:t>STD2</w:t>
            </w:r>
          </w:p>
        </w:tc>
        <w:tc>
          <w:tcPr>
            <w:tcW w:w="2114" w:type="dxa"/>
            <w:tcBorders>
              <w:top w:val="single" w:sz="4" w:space="0" w:color="auto"/>
              <w:bottom w:val="single" w:sz="4" w:space="0" w:color="auto"/>
            </w:tcBorders>
            <w:vAlign w:val="center"/>
          </w:tcPr>
          <w:p w14:paraId="7A8A84F7" w14:textId="77777777" w:rsidR="001A705D" w:rsidRPr="00F3172F" w:rsidRDefault="001A705D" w:rsidP="00414531">
            <w:pPr>
              <w:contextualSpacing/>
              <w:jc w:val="center"/>
              <w:rPr>
                <w:rFonts w:ascii="Times New Roman" w:hAnsi="Times New Roman" w:cs="Times New Roman"/>
                <w:i/>
                <w:color w:val="000000" w:themeColor="text1"/>
              </w:rPr>
            </w:pPr>
            <w:r w:rsidRPr="00F3172F">
              <w:rPr>
                <w:rFonts w:ascii="Times New Roman" w:hAnsi="Times New Roman" w:cs="Times New Roman"/>
                <w:i/>
                <w:color w:val="000000" w:themeColor="text1"/>
              </w:rPr>
              <w:t>STD3</w:t>
            </w:r>
          </w:p>
        </w:tc>
      </w:tr>
      <w:tr w:rsidR="001A705D" w:rsidRPr="00E811D9" w14:paraId="7C733E8A" w14:textId="77777777" w:rsidTr="001A705D">
        <w:trPr>
          <w:gridAfter w:val="1"/>
          <w:wAfter w:w="31" w:type="dxa"/>
          <w:cantSplit/>
          <w:trHeight w:val="338"/>
        </w:trPr>
        <w:tc>
          <w:tcPr>
            <w:tcW w:w="2230" w:type="dxa"/>
            <w:tcBorders>
              <w:top w:val="single" w:sz="4" w:space="0" w:color="auto"/>
            </w:tcBorders>
            <w:shd w:val="clear" w:color="auto" w:fill="auto"/>
            <w:vAlign w:val="center"/>
          </w:tcPr>
          <w:p w14:paraId="23CFA98A" w14:textId="6258B8AF" w:rsidR="001A705D" w:rsidRPr="00E811D9" w:rsidRDefault="001A705D" w:rsidP="00F3172F">
            <w:pPr>
              <w:contextualSpacing/>
              <w:jc w:val="center"/>
              <w:rPr>
                <w:rFonts w:ascii="Times New Roman" w:hAnsi="Times New Roman" w:cs="Times New Roman"/>
                <w:i/>
                <w:color w:val="000000" w:themeColor="text1"/>
              </w:rPr>
            </w:pPr>
            <w:r w:rsidRPr="00E811D9">
              <w:rPr>
                <w:rFonts w:ascii="Times New Roman" w:hAnsi="Times New Roman" w:cs="Times New Roman"/>
                <w:i/>
                <w:color w:val="000000" w:themeColor="text1"/>
              </w:rPr>
              <w:t>LR</w:t>
            </w:r>
          </w:p>
          <w:p w14:paraId="7324362E" w14:textId="2EB4CC1D" w:rsidR="001A705D" w:rsidRPr="00E811D9" w:rsidRDefault="001A705D" w:rsidP="00895627">
            <w:pPr>
              <w:contextualSpacing/>
              <w:jc w:val="center"/>
              <w:rPr>
                <w:rFonts w:ascii="Times New Roman" w:hAnsi="Times New Roman" w:cs="Times New Roman"/>
                <w:i/>
                <w:color w:val="000000" w:themeColor="text1"/>
              </w:rPr>
            </w:pPr>
            <w:r w:rsidRPr="00E811D9">
              <w:rPr>
                <w:rFonts w:ascii="Times New Roman" w:hAnsi="Times New Roman" w:cs="Times New Roman"/>
                <w:i/>
                <w:color w:val="000000" w:themeColor="text1"/>
              </w:rPr>
              <w:t>(</w:t>
            </w:r>
            <w:r>
              <w:rPr>
                <w:rFonts w:ascii="Times New Roman" w:hAnsi="Times New Roman" w:cs="Times New Roman"/>
                <w:i/>
                <w:color w:val="000000" w:themeColor="text1"/>
              </w:rPr>
              <w:t>n</w:t>
            </w:r>
            <w:r w:rsidRPr="00E811D9">
              <w:rPr>
                <w:rFonts w:ascii="Times New Roman" w:hAnsi="Times New Roman" w:cs="Times New Roman"/>
                <w:i/>
                <w:color w:val="000000" w:themeColor="text1"/>
              </w:rPr>
              <w:t xml:space="preserve"> =</w:t>
            </w:r>
            <w:r>
              <w:rPr>
                <w:rFonts w:ascii="Times New Roman" w:hAnsi="Times New Roman" w:cs="Times New Roman"/>
                <w:i/>
                <w:color w:val="000000" w:themeColor="text1"/>
              </w:rPr>
              <w:t>14)</w:t>
            </w:r>
            <w:r w:rsidRPr="00E811D9">
              <w:rPr>
                <w:rFonts w:ascii="Times New Roman" w:hAnsi="Times New Roman" w:cs="Times New Roman"/>
                <w:i/>
                <w:color w:val="000000" w:themeColor="text1"/>
              </w:rPr>
              <w:t>)</w:t>
            </w:r>
          </w:p>
        </w:tc>
        <w:tc>
          <w:tcPr>
            <w:tcW w:w="2229" w:type="dxa"/>
            <w:tcBorders>
              <w:top w:val="single" w:sz="4" w:space="0" w:color="auto"/>
            </w:tcBorders>
            <w:vAlign w:val="center"/>
          </w:tcPr>
          <w:p w14:paraId="4F3F81B7" w14:textId="77777777" w:rsidR="001A705D" w:rsidRPr="00E811D9" w:rsidRDefault="001A705D" w:rsidP="00F3172F">
            <w:pPr>
              <w:contextualSpacing/>
              <w:jc w:val="center"/>
              <w:rPr>
                <w:rFonts w:ascii="Times New Roman" w:hAnsi="Times New Roman" w:cs="Times New Roman"/>
                <w:color w:val="000000" w:themeColor="text1"/>
              </w:rPr>
            </w:pPr>
          </w:p>
          <w:p w14:paraId="52601ED3" w14:textId="77777777" w:rsidR="001A705D" w:rsidRPr="00E811D9" w:rsidRDefault="001A705D" w:rsidP="00F3172F">
            <w:pPr>
              <w:jc w:val="center"/>
              <w:rPr>
                <w:rFonts w:ascii="Times New Roman" w:hAnsi="Times New Roman" w:cs="Times New Roman"/>
                <w:color w:val="000000" w:themeColor="text1"/>
              </w:rPr>
            </w:pPr>
          </w:p>
          <w:p w14:paraId="4C8B5A38" w14:textId="77777777" w:rsidR="001A705D" w:rsidRPr="00E811D9" w:rsidRDefault="001A705D" w:rsidP="00F3172F">
            <w:pPr>
              <w:jc w:val="center"/>
              <w:rPr>
                <w:rFonts w:ascii="Times New Roman" w:hAnsi="Times New Roman" w:cs="Times New Roman"/>
                <w:color w:val="000000" w:themeColor="text1"/>
              </w:rPr>
            </w:pPr>
            <w:r w:rsidRPr="00E811D9">
              <w:rPr>
                <w:rFonts w:ascii="Times New Roman" w:hAnsi="Times New Roman" w:cs="Times New Roman"/>
                <w:color w:val="000000" w:themeColor="text1"/>
              </w:rPr>
              <w:t>467</w:t>
            </w:r>
          </w:p>
        </w:tc>
        <w:tc>
          <w:tcPr>
            <w:tcW w:w="2237" w:type="dxa"/>
            <w:tcBorders>
              <w:top w:val="single" w:sz="4" w:space="0" w:color="auto"/>
            </w:tcBorders>
            <w:vAlign w:val="center"/>
          </w:tcPr>
          <w:p w14:paraId="3C593009"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177</w:t>
            </w:r>
          </w:p>
          <w:p w14:paraId="4494A881"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(SD = 54.6, 106-261)</w:t>
            </w:r>
          </w:p>
        </w:tc>
        <w:tc>
          <w:tcPr>
            <w:tcW w:w="2234" w:type="dxa"/>
            <w:tcBorders>
              <w:top w:val="single" w:sz="4" w:space="0" w:color="auto"/>
            </w:tcBorders>
            <w:vAlign w:val="center"/>
          </w:tcPr>
          <w:p w14:paraId="16113189" w14:textId="77777777" w:rsidR="001A705D" w:rsidRPr="00E811D9" w:rsidRDefault="001A705D" w:rsidP="00F3172F">
            <w:pPr>
              <w:contextualSpacing/>
              <w:jc w:val="center"/>
              <w:rPr>
                <w:rFonts w:ascii="Times New Roman" w:hAnsi="Times New Roman" w:cs="Times New Roman"/>
                <w:color w:val="000000" w:themeColor="text1"/>
              </w:rPr>
            </w:pPr>
          </w:p>
          <w:p w14:paraId="2CA611FD" w14:textId="77777777" w:rsidR="001A705D" w:rsidRPr="00E811D9" w:rsidRDefault="001A705D" w:rsidP="00F3172F">
            <w:pPr>
              <w:jc w:val="center"/>
              <w:rPr>
                <w:rFonts w:ascii="Times New Roman" w:hAnsi="Times New Roman" w:cs="Times New Roman"/>
                <w:color w:val="000000" w:themeColor="text1"/>
              </w:rPr>
            </w:pPr>
            <w:r w:rsidRPr="00E811D9">
              <w:rPr>
                <w:rFonts w:ascii="Times New Roman" w:hAnsi="Times New Roman" w:cs="Times New Roman"/>
                <w:color w:val="000000" w:themeColor="text1"/>
              </w:rPr>
              <w:t>48 (SD=16.29, 24-75)</w:t>
            </w:r>
          </w:p>
        </w:tc>
        <w:tc>
          <w:tcPr>
            <w:tcW w:w="2229" w:type="dxa"/>
            <w:tcBorders>
              <w:top w:val="single" w:sz="4" w:space="0" w:color="auto"/>
            </w:tcBorders>
            <w:vAlign w:val="center"/>
          </w:tcPr>
          <w:p w14:paraId="7A0CD9BE" w14:textId="77777777" w:rsidR="001A705D" w:rsidRPr="00E811D9" w:rsidRDefault="001A705D" w:rsidP="00F3172F">
            <w:pPr>
              <w:contextualSpacing/>
              <w:jc w:val="center"/>
              <w:rPr>
                <w:rFonts w:ascii="Times New Roman" w:hAnsi="Times New Roman" w:cs="Times New Roman"/>
                <w:color w:val="000000" w:themeColor="text1"/>
              </w:rPr>
            </w:pPr>
          </w:p>
          <w:p w14:paraId="5A0A4F20"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48</w:t>
            </w:r>
          </w:p>
          <w:p w14:paraId="588A5744"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(SD=17.9, 21-74)</w:t>
            </w:r>
          </w:p>
        </w:tc>
        <w:tc>
          <w:tcPr>
            <w:tcW w:w="2114" w:type="dxa"/>
            <w:tcBorders>
              <w:top w:val="single" w:sz="4" w:space="0" w:color="auto"/>
            </w:tcBorders>
            <w:vAlign w:val="center"/>
          </w:tcPr>
          <w:p w14:paraId="4E42A0F9" w14:textId="77777777" w:rsidR="001A705D" w:rsidRPr="00E811D9" w:rsidRDefault="001A705D" w:rsidP="00F3172F">
            <w:pPr>
              <w:contextualSpacing/>
              <w:jc w:val="center"/>
              <w:rPr>
                <w:rFonts w:ascii="Times New Roman" w:hAnsi="Times New Roman" w:cs="Times New Roman"/>
                <w:color w:val="000000" w:themeColor="text1"/>
              </w:rPr>
            </w:pPr>
          </w:p>
          <w:p w14:paraId="6D263F0E"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28.9</w:t>
            </w:r>
          </w:p>
          <w:p w14:paraId="6F4DEAAD"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(SD=11.6, 12-50)</w:t>
            </w:r>
          </w:p>
        </w:tc>
      </w:tr>
      <w:tr w:rsidR="001A705D" w:rsidRPr="00E811D9" w14:paraId="38E5DEF4" w14:textId="77777777" w:rsidTr="001A705D">
        <w:trPr>
          <w:gridAfter w:val="1"/>
          <w:wAfter w:w="31" w:type="dxa"/>
          <w:cantSplit/>
          <w:trHeight w:val="1"/>
        </w:trPr>
        <w:tc>
          <w:tcPr>
            <w:tcW w:w="2230" w:type="dxa"/>
            <w:shd w:val="clear" w:color="auto" w:fill="auto"/>
            <w:vAlign w:val="center"/>
          </w:tcPr>
          <w:p w14:paraId="6C333B87" w14:textId="47B78F9D" w:rsidR="001A705D" w:rsidRPr="00E811D9" w:rsidRDefault="001A705D" w:rsidP="00F3172F">
            <w:pPr>
              <w:contextualSpacing/>
              <w:jc w:val="center"/>
              <w:rPr>
                <w:rFonts w:ascii="Times New Roman" w:hAnsi="Times New Roman" w:cs="Times New Roman"/>
                <w:i/>
                <w:color w:val="000000" w:themeColor="text1"/>
              </w:rPr>
            </w:pPr>
            <w:r w:rsidRPr="00E811D9">
              <w:rPr>
                <w:rFonts w:ascii="Times New Roman" w:hAnsi="Times New Roman" w:cs="Times New Roman"/>
                <w:i/>
                <w:color w:val="000000" w:themeColor="text1"/>
              </w:rPr>
              <w:t>HR-TD</w:t>
            </w:r>
          </w:p>
          <w:p w14:paraId="2C40B7D9" w14:textId="5F89F7A2" w:rsidR="001A705D" w:rsidRPr="00E811D9" w:rsidRDefault="001A705D" w:rsidP="004A110E">
            <w:pPr>
              <w:contextualSpacing/>
              <w:jc w:val="center"/>
              <w:rPr>
                <w:rFonts w:ascii="Times New Roman" w:hAnsi="Times New Roman" w:cs="Times New Roman"/>
                <w:i/>
                <w:color w:val="000000" w:themeColor="text1"/>
              </w:rPr>
            </w:pPr>
            <w:r w:rsidRPr="00E811D9">
              <w:rPr>
                <w:rFonts w:ascii="Times New Roman" w:hAnsi="Times New Roman" w:cs="Times New Roman"/>
                <w:i/>
                <w:color w:val="000000" w:themeColor="text1"/>
              </w:rPr>
              <w:t xml:space="preserve">(n= </w:t>
            </w:r>
            <w:r>
              <w:rPr>
                <w:rFonts w:ascii="Times New Roman" w:hAnsi="Times New Roman" w:cs="Times New Roman"/>
                <w:i/>
                <w:color w:val="000000" w:themeColor="text1"/>
              </w:rPr>
              <w:t>4</w:t>
            </w:r>
            <w:r w:rsidR="004A110E">
              <w:rPr>
                <w:rFonts w:ascii="Times New Roman" w:hAnsi="Times New Roman" w:cs="Times New Roman"/>
                <w:i/>
                <w:color w:val="000000" w:themeColor="text1"/>
              </w:rPr>
              <w:t>5</w:t>
            </w:r>
            <w:r>
              <w:rPr>
                <w:rFonts w:ascii="Times New Roman" w:hAnsi="Times New Roman" w:cs="Times New Roman"/>
                <w:i/>
                <w:color w:val="000000" w:themeColor="text1"/>
              </w:rPr>
              <w:t>)</w:t>
            </w:r>
            <w:r w:rsidRPr="00E811D9">
              <w:rPr>
                <w:rFonts w:ascii="Times New Roman" w:hAnsi="Times New Roman" w:cs="Times New Roman"/>
                <w:i/>
                <w:color w:val="000000" w:themeColor="text1"/>
              </w:rPr>
              <w:t>)</w:t>
            </w:r>
          </w:p>
        </w:tc>
        <w:tc>
          <w:tcPr>
            <w:tcW w:w="2229" w:type="dxa"/>
            <w:vAlign w:val="center"/>
          </w:tcPr>
          <w:p w14:paraId="49D9CE82" w14:textId="77777777" w:rsidR="001A705D" w:rsidRPr="00E811D9" w:rsidRDefault="001A705D" w:rsidP="00F3172F">
            <w:pPr>
              <w:contextualSpacing/>
              <w:jc w:val="center"/>
              <w:rPr>
                <w:rFonts w:ascii="Times New Roman" w:hAnsi="Times New Roman" w:cs="Times New Roman"/>
                <w:color w:val="000000" w:themeColor="text1"/>
              </w:rPr>
            </w:pPr>
          </w:p>
          <w:p w14:paraId="43D4206D" w14:textId="77777777" w:rsidR="001A705D" w:rsidRPr="00E811D9" w:rsidRDefault="001A705D" w:rsidP="00F3172F">
            <w:pPr>
              <w:jc w:val="center"/>
              <w:rPr>
                <w:rFonts w:ascii="Times New Roman" w:hAnsi="Times New Roman" w:cs="Times New Roman"/>
                <w:color w:val="000000" w:themeColor="text1"/>
              </w:rPr>
            </w:pPr>
            <w:r w:rsidRPr="00E811D9">
              <w:rPr>
                <w:rFonts w:ascii="Times New Roman" w:hAnsi="Times New Roman" w:cs="Times New Roman"/>
                <w:color w:val="000000" w:themeColor="text1"/>
              </w:rPr>
              <w:t>468</w:t>
            </w:r>
          </w:p>
        </w:tc>
        <w:tc>
          <w:tcPr>
            <w:tcW w:w="2237" w:type="dxa"/>
            <w:vAlign w:val="center"/>
          </w:tcPr>
          <w:p w14:paraId="06D62DC0"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188.6</w:t>
            </w:r>
          </w:p>
          <w:p w14:paraId="61A5DE23"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(SD= 58.04, 108=361)</w:t>
            </w:r>
          </w:p>
        </w:tc>
        <w:tc>
          <w:tcPr>
            <w:tcW w:w="2234" w:type="dxa"/>
            <w:vAlign w:val="center"/>
          </w:tcPr>
          <w:p w14:paraId="3347D82E" w14:textId="77777777" w:rsidR="001A705D" w:rsidRPr="00E811D9" w:rsidRDefault="001A705D" w:rsidP="00F3172F">
            <w:pPr>
              <w:contextualSpacing/>
              <w:jc w:val="center"/>
              <w:rPr>
                <w:rFonts w:ascii="Times New Roman" w:hAnsi="Times New Roman" w:cs="Times New Roman"/>
                <w:color w:val="000000" w:themeColor="text1"/>
              </w:rPr>
            </w:pPr>
          </w:p>
          <w:p w14:paraId="663D3307" w14:textId="77777777" w:rsidR="001A705D" w:rsidRPr="00E811D9" w:rsidRDefault="001A705D" w:rsidP="00F3172F">
            <w:pPr>
              <w:jc w:val="center"/>
              <w:rPr>
                <w:rFonts w:ascii="Times New Roman" w:hAnsi="Times New Roman" w:cs="Times New Roman"/>
                <w:color w:val="000000" w:themeColor="text1"/>
              </w:rPr>
            </w:pPr>
            <w:r w:rsidRPr="00E811D9">
              <w:rPr>
                <w:rFonts w:ascii="Times New Roman" w:hAnsi="Times New Roman" w:cs="Times New Roman"/>
                <w:color w:val="000000" w:themeColor="text1"/>
              </w:rPr>
              <w:t>50.2 (SD=16.2, 29-91)</w:t>
            </w:r>
          </w:p>
        </w:tc>
        <w:tc>
          <w:tcPr>
            <w:tcW w:w="2229" w:type="dxa"/>
            <w:vAlign w:val="center"/>
          </w:tcPr>
          <w:p w14:paraId="54DB76F9" w14:textId="77777777" w:rsidR="001A705D" w:rsidRPr="00E811D9" w:rsidRDefault="001A705D" w:rsidP="00F3172F">
            <w:pPr>
              <w:contextualSpacing/>
              <w:jc w:val="center"/>
              <w:rPr>
                <w:rFonts w:ascii="Times New Roman" w:hAnsi="Times New Roman" w:cs="Times New Roman"/>
                <w:color w:val="000000" w:themeColor="text1"/>
              </w:rPr>
            </w:pPr>
          </w:p>
          <w:p w14:paraId="027009B9"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57</w:t>
            </w:r>
          </w:p>
          <w:p w14:paraId="1F31BAD4"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(SD=15.4, 31-93)</w:t>
            </w:r>
          </w:p>
        </w:tc>
        <w:tc>
          <w:tcPr>
            <w:tcW w:w="2114" w:type="dxa"/>
            <w:vAlign w:val="center"/>
          </w:tcPr>
          <w:p w14:paraId="51D90878" w14:textId="77777777" w:rsidR="001A705D" w:rsidRPr="00E811D9" w:rsidRDefault="001A705D" w:rsidP="00F3172F">
            <w:pPr>
              <w:contextualSpacing/>
              <w:jc w:val="center"/>
              <w:rPr>
                <w:rFonts w:ascii="Times New Roman" w:hAnsi="Times New Roman" w:cs="Times New Roman"/>
                <w:color w:val="000000" w:themeColor="text1"/>
              </w:rPr>
            </w:pPr>
          </w:p>
          <w:p w14:paraId="0E26CFF2"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34 (SD=10.7, 16-66)</w:t>
            </w:r>
          </w:p>
        </w:tc>
      </w:tr>
      <w:tr w:rsidR="001A705D" w:rsidRPr="00E811D9" w14:paraId="49AFA5F7" w14:textId="77777777" w:rsidTr="001A705D">
        <w:trPr>
          <w:gridAfter w:val="1"/>
          <w:wAfter w:w="31" w:type="dxa"/>
          <w:cantSplit/>
          <w:trHeight w:val="397"/>
        </w:trPr>
        <w:tc>
          <w:tcPr>
            <w:tcW w:w="2230" w:type="dxa"/>
            <w:shd w:val="clear" w:color="auto" w:fill="auto"/>
            <w:vAlign w:val="center"/>
          </w:tcPr>
          <w:p w14:paraId="65A71AAB" w14:textId="2BBC415C" w:rsidR="001A705D" w:rsidRPr="00E811D9" w:rsidRDefault="001A705D" w:rsidP="00F3172F">
            <w:pPr>
              <w:contextualSpacing/>
              <w:jc w:val="center"/>
              <w:rPr>
                <w:rFonts w:ascii="Times New Roman" w:hAnsi="Times New Roman" w:cs="Times New Roman"/>
                <w:i/>
                <w:color w:val="000000" w:themeColor="text1"/>
              </w:rPr>
            </w:pPr>
            <w:r w:rsidRPr="00E811D9">
              <w:rPr>
                <w:rFonts w:ascii="Times New Roman" w:hAnsi="Times New Roman" w:cs="Times New Roman"/>
                <w:i/>
                <w:color w:val="000000" w:themeColor="text1"/>
              </w:rPr>
              <w:t>HR-Atyp</w:t>
            </w:r>
          </w:p>
          <w:p w14:paraId="45588D94" w14:textId="4DC4B58F" w:rsidR="001A705D" w:rsidRPr="00E811D9" w:rsidRDefault="001A705D" w:rsidP="00895627">
            <w:pPr>
              <w:contextualSpacing/>
              <w:jc w:val="center"/>
              <w:rPr>
                <w:rFonts w:ascii="Times New Roman" w:hAnsi="Times New Roman" w:cs="Times New Roman"/>
                <w:i/>
                <w:color w:val="000000" w:themeColor="text1"/>
              </w:rPr>
            </w:pPr>
            <w:r w:rsidRPr="00E811D9">
              <w:rPr>
                <w:rFonts w:ascii="Times New Roman" w:hAnsi="Times New Roman" w:cs="Times New Roman"/>
                <w:i/>
                <w:color w:val="000000" w:themeColor="text1"/>
              </w:rPr>
              <w:t>(n = 2</w:t>
            </w:r>
            <w:r>
              <w:rPr>
                <w:rFonts w:ascii="Times New Roman" w:hAnsi="Times New Roman" w:cs="Times New Roman"/>
                <w:i/>
                <w:color w:val="000000" w:themeColor="text1"/>
              </w:rPr>
              <w:t>1)</w:t>
            </w:r>
            <w:r w:rsidRPr="00E811D9">
              <w:rPr>
                <w:rFonts w:ascii="Times New Roman" w:hAnsi="Times New Roman" w:cs="Times New Roman"/>
                <w:i/>
                <w:color w:val="000000" w:themeColor="text1"/>
              </w:rPr>
              <w:t>)</w:t>
            </w:r>
          </w:p>
        </w:tc>
        <w:tc>
          <w:tcPr>
            <w:tcW w:w="2229" w:type="dxa"/>
            <w:vAlign w:val="center"/>
          </w:tcPr>
          <w:p w14:paraId="713C4193"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474</w:t>
            </w:r>
          </w:p>
          <w:p w14:paraId="2FACAA4D" w14:textId="77777777" w:rsidR="001A705D" w:rsidRPr="00E811D9" w:rsidRDefault="001A705D" w:rsidP="00F3172F">
            <w:pPr>
              <w:jc w:val="center"/>
              <w:rPr>
                <w:rFonts w:ascii="Times New Roman" w:hAnsi="Times New Roman" w:cs="Times New Roman"/>
                <w:color w:val="000000" w:themeColor="text1"/>
              </w:rPr>
            </w:pPr>
          </w:p>
        </w:tc>
        <w:tc>
          <w:tcPr>
            <w:tcW w:w="2237" w:type="dxa"/>
            <w:vAlign w:val="center"/>
          </w:tcPr>
          <w:p w14:paraId="4D778922"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183</w:t>
            </w:r>
          </w:p>
          <w:p w14:paraId="7DD4C3ED"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(SD = 70.4, 101-364)</w:t>
            </w:r>
          </w:p>
        </w:tc>
        <w:tc>
          <w:tcPr>
            <w:tcW w:w="2234" w:type="dxa"/>
            <w:vAlign w:val="center"/>
          </w:tcPr>
          <w:p w14:paraId="666D4E7C"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54.9 (SD=18.4, 26-94)</w:t>
            </w:r>
          </w:p>
        </w:tc>
        <w:tc>
          <w:tcPr>
            <w:tcW w:w="2229" w:type="dxa"/>
            <w:vAlign w:val="center"/>
          </w:tcPr>
          <w:p w14:paraId="0A68E0C3"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57.8 (SD=16.6, 30-90)</w:t>
            </w:r>
          </w:p>
        </w:tc>
        <w:tc>
          <w:tcPr>
            <w:tcW w:w="2114" w:type="dxa"/>
            <w:vAlign w:val="center"/>
          </w:tcPr>
          <w:p w14:paraId="74835A06"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32.9 (SD=9.8, 16</w:t>
            </w:r>
            <w:r>
              <w:rPr>
                <w:rFonts w:ascii="Times New Roman" w:hAnsi="Times New Roman" w:cs="Times New Roman"/>
                <w:color w:val="000000" w:themeColor="text1"/>
              </w:rPr>
              <w:t>-</w:t>
            </w:r>
            <w:r w:rsidRPr="00E811D9">
              <w:rPr>
                <w:rFonts w:ascii="Times New Roman" w:hAnsi="Times New Roman" w:cs="Times New Roman"/>
                <w:color w:val="000000" w:themeColor="text1"/>
              </w:rPr>
              <w:t>56)</w:t>
            </w:r>
          </w:p>
        </w:tc>
      </w:tr>
      <w:tr w:rsidR="001A705D" w:rsidRPr="00E811D9" w14:paraId="028256C8" w14:textId="77777777" w:rsidTr="00401A7F">
        <w:trPr>
          <w:gridAfter w:val="1"/>
          <w:wAfter w:w="31" w:type="dxa"/>
          <w:cantSplit/>
          <w:trHeight w:val="527"/>
        </w:trPr>
        <w:tc>
          <w:tcPr>
            <w:tcW w:w="2230" w:type="dxa"/>
            <w:shd w:val="clear" w:color="auto" w:fill="auto"/>
            <w:vAlign w:val="center"/>
          </w:tcPr>
          <w:p w14:paraId="727ECFFE" w14:textId="77777777" w:rsidR="001A705D" w:rsidRPr="00E811D9" w:rsidRDefault="001A705D" w:rsidP="00F3172F">
            <w:pPr>
              <w:contextualSpacing/>
              <w:jc w:val="center"/>
              <w:rPr>
                <w:rFonts w:ascii="Times New Roman" w:hAnsi="Times New Roman" w:cs="Times New Roman"/>
                <w:i/>
                <w:color w:val="000000" w:themeColor="text1"/>
              </w:rPr>
            </w:pPr>
            <w:r w:rsidRPr="00E811D9">
              <w:rPr>
                <w:rFonts w:ascii="Times New Roman" w:hAnsi="Times New Roman" w:cs="Times New Roman"/>
                <w:i/>
                <w:color w:val="000000" w:themeColor="text1"/>
              </w:rPr>
              <w:t>HR-ASD</w:t>
            </w:r>
          </w:p>
          <w:p w14:paraId="020E6382" w14:textId="4AF62AA4" w:rsidR="001A705D" w:rsidRPr="00E811D9" w:rsidRDefault="001A705D" w:rsidP="00895627">
            <w:pPr>
              <w:contextualSpacing/>
              <w:jc w:val="center"/>
              <w:rPr>
                <w:rFonts w:ascii="Times New Roman" w:hAnsi="Times New Roman" w:cs="Times New Roman"/>
                <w:i/>
                <w:color w:val="000000" w:themeColor="text1"/>
              </w:rPr>
            </w:pPr>
            <w:r w:rsidRPr="00E811D9">
              <w:rPr>
                <w:rFonts w:ascii="Times New Roman" w:hAnsi="Times New Roman" w:cs="Times New Roman"/>
                <w:i/>
                <w:color w:val="000000" w:themeColor="text1"/>
              </w:rPr>
              <w:t>(</w:t>
            </w:r>
            <w:r>
              <w:rPr>
                <w:rFonts w:ascii="Times New Roman" w:hAnsi="Times New Roman" w:cs="Times New Roman"/>
                <w:i/>
                <w:color w:val="000000" w:themeColor="text1"/>
              </w:rPr>
              <w:t>n</w:t>
            </w:r>
            <w:r w:rsidRPr="00E811D9">
              <w:rPr>
                <w:rFonts w:ascii="Times New Roman" w:hAnsi="Times New Roman" w:cs="Times New Roman"/>
                <w:i/>
                <w:color w:val="000000" w:themeColor="text1"/>
              </w:rPr>
              <w:t xml:space="preserve"> =1</w:t>
            </w:r>
            <w:r>
              <w:rPr>
                <w:rFonts w:ascii="Times New Roman" w:hAnsi="Times New Roman" w:cs="Times New Roman"/>
                <w:i/>
                <w:color w:val="000000" w:themeColor="text1"/>
              </w:rPr>
              <w:t>4</w:t>
            </w:r>
            <w:r w:rsidR="005D42E7">
              <w:rPr>
                <w:rFonts w:ascii="Times New Roman" w:hAnsi="Times New Roman" w:cs="Times New Roman"/>
                <w:i/>
                <w:color w:val="000000" w:themeColor="text1"/>
              </w:rPr>
              <w:t>)</w:t>
            </w:r>
            <w:r w:rsidRPr="00E811D9">
              <w:rPr>
                <w:rFonts w:ascii="Times New Roman" w:hAnsi="Times New Roman" w:cs="Times New Roman"/>
                <w:i/>
                <w:color w:val="000000" w:themeColor="text1"/>
              </w:rPr>
              <w:t>)</w:t>
            </w:r>
          </w:p>
        </w:tc>
        <w:tc>
          <w:tcPr>
            <w:tcW w:w="2229" w:type="dxa"/>
            <w:vAlign w:val="center"/>
          </w:tcPr>
          <w:p w14:paraId="7D0C282C" w14:textId="77777777" w:rsidR="001A705D" w:rsidRPr="00E811D9" w:rsidRDefault="001A705D" w:rsidP="00F3172F">
            <w:pPr>
              <w:contextualSpacing/>
              <w:jc w:val="center"/>
              <w:rPr>
                <w:rFonts w:ascii="Times New Roman" w:hAnsi="Times New Roman" w:cs="Times New Roman"/>
                <w:color w:val="000000" w:themeColor="text1"/>
              </w:rPr>
            </w:pPr>
          </w:p>
          <w:p w14:paraId="566E17CC" w14:textId="77777777" w:rsidR="001A705D" w:rsidRPr="00E811D9" w:rsidRDefault="001A705D" w:rsidP="00F3172F">
            <w:pPr>
              <w:jc w:val="center"/>
              <w:rPr>
                <w:rFonts w:ascii="Times New Roman" w:hAnsi="Times New Roman" w:cs="Times New Roman"/>
                <w:color w:val="000000" w:themeColor="text1"/>
              </w:rPr>
            </w:pPr>
            <w:r w:rsidRPr="00E811D9">
              <w:rPr>
                <w:rFonts w:ascii="Times New Roman" w:hAnsi="Times New Roman" w:cs="Times New Roman"/>
                <w:color w:val="000000" w:themeColor="text1"/>
              </w:rPr>
              <w:t>446</w:t>
            </w:r>
          </w:p>
        </w:tc>
        <w:tc>
          <w:tcPr>
            <w:tcW w:w="2237" w:type="dxa"/>
            <w:vAlign w:val="center"/>
          </w:tcPr>
          <w:p w14:paraId="3883671B"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211</w:t>
            </w:r>
          </w:p>
          <w:p w14:paraId="24174243"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(SD = 68.2, 97-361)</w:t>
            </w:r>
          </w:p>
        </w:tc>
        <w:tc>
          <w:tcPr>
            <w:tcW w:w="2234" w:type="dxa"/>
            <w:vAlign w:val="center"/>
          </w:tcPr>
          <w:p w14:paraId="2B55DACF"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48.8, (SD=15.8, 25-76)</w:t>
            </w:r>
          </w:p>
        </w:tc>
        <w:tc>
          <w:tcPr>
            <w:tcW w:w="2229" w:type="dxa"/>
            <w:vAlign w:val="center"/>
          </w:tcPr>
          <w:p w14:paraId="17B80235"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49.4 (SD=17.9, 22-75)</w:t>
            </w:r>
          </w:p>
        </w:tc>
        <w:tc>
          <w:tcPr>
            <w:tcW w:w="2114" w:type="dxa"/>
            <w:vAlign w:val="center"/>
          </w:tcPr>
          <w:p w14:paraId="093957EA" w14:textId="77777777" w:rsidR="001A705D" w:rsidRPr="00E811D9" w:rsidRDefault="001A705D" w:rsidP="00F3172F">
            <w:pPr>
              <w:contextualSpacing/>
              <w:jc w:val="center"/>
              <w:rPr>
                <w:rFonts w:ascii="Times New Roman" w:hAnsi="Times New Roman" w:cs="Times New Roman"/>
                <w:color w:val="000000" w:themeColor="text1"/>
              </w:rPr>
            </w:pPr>
            <w:r w:rsidRPr="00E811D9">
              <w:rPr>
                <w:rFonts w:ascii="Times New Roman" w:hAnsi="Times New Roman" w:cs="Times New Roman"/>
                <w:color w:val="000000" w:themeColor="text1"/>
              </w:rPr>
              <w:t>28.7 (SD=10.2, 13-46</w:t>
            </w:r>
          </w:p>
        </w:tc>
      </w:tr>
      <w:tr w:rsidR="00401A7F" w:rsidRPr="00E811D9" w14:paraId="2F16670E" w14:textId="77777777" w:rsidTr="00401A7F">
        <w:trPr>
          <w:gridAfter w:val="1"/>
          <w:wAfter w:w="31" w:type="dxa"/>
          <w:cantSplit/>
          <w:trHeight w:val="503"/>
        </w:trPr>
        <w:tc>
          <w:tcPr>
            <w:tcW w:w="13273" w:type="dxa"/>
            <w:gridSpan w:val="6"/>
            <w:tcBorders>
              <w:bottom w:val="single" w:sz="4" w:space="0" w:color="auto"/>
            </w:tcBorders>
            <w:shd w:val="clear" w:color="auto" w:fill="auto"/>
            <w:vAlign w:val="center"/>
          </w:tcPr>
          <w:p w14:paraId="790E27B6" w14:textId="77777777" w:rsidR="00401A7F" w:rsidRDefault="00401A7F" w:rsidP="00F3172F">
            <w:pPr>
              <w:contextualSpacing/>
              <w:jc w:val="center"/>
              <w:rPr>
                <w:rFonts w:ascii="Times New Roman" w:hAnsi="Times New Roman" w:cs="Times New Roman"/>
                <w:color w:val="000000" w:themeColor="text1"/>
              </w:rPr>
            </w:pPr>
          </w:p>
        </w:tc>
      </w:tr>
      <w:tr w:rsidR="00401A7F" w:rsidRPr="00E811D9" w14:paraId="368559C8" w14:textId="77777777" w:rsidTr="00401A7F">
        <w:trPr>
          <w:gridAfter w:val="1"/>
          <w:wAfter w:w="31" w:type="dxa"/>
          <w:cantSplit/>
          <w:trHeight w:val="503"/>
        </w:trPr>
        <w:tc>
          <w:tcPr>
            <w:tcW w:w="13273" w:type="dxa"/>
            <w:gridSpan w:val="6"/>
            <w:tcBorders>
              <w:top w:val="single" w:sz="4" w:space="0" w:color="auto"/>
            </w:tcBorders>
            <w:shd w:val="clear" w:color="auto" w:fill="auto"/>
            <w:vAlign w:val="center"/>
          </w:tcPr>
          <w:p w14:paraId="6820345A" w14:textId="66C1B426" w:rsidR="00401A7F" w:rsidRPr="00E811D9" w:rsidRDefault="00401A7F" w:rsidP="00401A7F">
            <w:pPr>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The number of good trials per participant was entered into a one-way </w:t>
            </w:r>
            <w:r w:rsidRPr="00E32441">
              <w:rPr>
                <w:rFonts w:ascii="Times New Roman" w:hAnsi="Times New Roman"/>
                <w:sz w:val="22"/>
                <w:szCs w:val="22"/>
              </w:rPr>
              <w:t>(</w:t>
            </w:r>
            <w:r>
              <w:rPr>
                <w:rFonts w:ascii="Times New Roman" w:hAnsi="Times New Roman"/>
                <w:sz w:val="22"/>
                <w:szCs w:val="22"/>
              </w:rPr>
              <w:t>3</w:t>
            </w:r>
            <w:r w:rsidRPr="00E32441">
              <w:rPr>
                <w:rFonts w:ascii="Times New Roman" w:hAnsi="Times New Roman"/>
                <w:sz w:val="22"/>
                <w:szCs w:val="22"/>
              </w:rPr>
              <w:t xml:space="preserve"> x 4; Condition (Standards 1,2,3) vs. Outcome (LR, HR-ASD, HR-TD, HR-</w:t>
            </w:r>
            <w:r>
              <w:rPr>
                <w:rFonts w:ascii="Times New Roman" w:hAnsi="Times New Roman"/>
                <w:sz w:val="22"/>
                <w:szCs w:val="22"/>
              </w:rPr>
              <w:t>Atyp</w:t>
            </w:r>
            <w:r w:rsidRPr="00E32441">
              <w:rPr>
                <w:rFonts w:ascii="Times New Roman" w:hAnsi="Times New Roman"/>
                <w:sz w:val="22"/>
                <w:szCs w:val="22"/>
              </w:rPr>
              <w:t>) ANOVA. It revealed no group differences between the number of trials that were retained for wavelet analysis (all p&gt;.05).</w:t>
            </w:r>
            <w:r>
              <w:rPr>
                <w:rFonts w:ascii="Times New Roman" w:hAnsi="Times New Roman"/>
                <w:sz w:val="22"/>
                <w:szCs w:val="22"/>
              </w:rPr>
              <w:t xml:space="preserve"> </w:t>
            </w:r>
            <w:r>
              <w:rPr>
                <w:rFonts w:ascii="Times New Roman" w:hAnsi="Times New Roman"/>
                <w:sz w:val="22"/>
                <w:szCs w:val="22"/>
              </w:rPr>
              <w:t xml:space="preserve">Number of trials was also co-varied with the observed habituation effect. The Stimulus order </w:t>
            </w:r>
            <w:r>
              <w:rPr>
                <w:rFonts w:ascii="Times New Roman" w:hAnsi="Times New Roman"/>
                <w:i/>
                <w:sz w:val="22"/>
                <w:szCs w:val="22"/>
              </w:rPr>
              <w:t xml:space="preserve">x </w:t>
            </w:r>
            <w:r>
              <w:rPr>
                <w:rFonts w:ascii="Times New Roman" w:hAnsi="Times New Roman"/>
                <w:sz w:val="22"/>
                <w:szCs w:val="22"/>
              </w:rPr>
              <w:t>Outcome interaction remained significant when taking into account</w:t>
            </w:r>
            <w:r>
              <w:rPr>
                <w:rFonts w:ascii="Times New Roman" w:hAnsi="Times New Roman"/>
                <w:sz w:val="22"/>
                <w:szCs w:val="22"/>
              </w:rPr>
              <w:t xml:space="preserve"> the trial numbers </w:t>
            </w:r>
            <w:r>
              <w:rPr>
                <w:rFonts w:ascii="Times New Roman" w:hAnsi="Times New Roman"/>
                <w:sz w:val="22"/>
                <w:szCs w:val="22"/>
              </w:rPr>
              <w:t>(</w:t>
            </w:r>
            <w:proofErr w:type="gramStart"/>
            <w:r w:rsidRPr="00920F51">
              <w:rPr>
                <w:rFonts w:ascii="Times New Roman" w:hAnsi="Times New Roman"/>
                <w:i/>
                <w:sz w:val="22"/>
                <w:szCs w:val="22"/>
              </w:rPr>
              <w:t>F</w:t>
            </w:r>
            <w:r>
              <w:rPr>
                <w:rFonts w:ascii="Times New Roman" w:hAnsi="Times New Roman"/>
                <w:sz w:val="22"/>
                <w:szCs w:val="22"/>
              </w:rPr>
              <w:t>(</w:t>
            </w:r>
            <w:proofErr w:type="gramEnd"/>
            <w:r>
              <w:rPr>
                <w:rFonts w:ascii="Times New Roman" w:hAnsi="Times New Roman"/>
                <w:sz w:val="22"/>
                <w:szCs w:val="22"/>
              </w:rPr>
              <w:t xml:space="preserve">1,57)= 3.99, </w:t>
            </w:r>
            <w:r w:rsidRPr="00920F51">
              <w:rPr>
                <w:rFonts w:ascii="Times New Roman" w:hAnsi="Times New Roman"/>
                <w:i/>
                <w:sz w:val="22"/>
                <w:szCs w:val="22"/>
              </w:rPr>
              <w:t>p</w:t>
            </w:r>
            <w:r>
              <w:rPr>
                <w:rFonts w:ascii="Times New Roman" w:hAnsi="Times New Roman"/>
                <w:sz w:val="22"/>
                <w:szCs w:val="22"/>
              </w:rPr>
              <w:t xml:space="preserve">=.05, </w:t>
            </w:r>
            <w:r w:rsidRPr="004710B7">
              <w:rPr>
                <w:rFonts w:ascii="Times New Roman" w:hAnsi="Times New Roman"/>
                <w:i/>
                <w:sz w:val="22"/>
                <w:szCs w:val="22"/>
              </w:rPr>
              <w:t>η</w:t>
            </w:r>
            <w:r w:rsidRPr="004710B7">
              <w:rPr>
                <w:rFonts w:ascii="Times New Roman" w:hAnsi="Times New Roman"/>
                <w:i/>
                <w:sz w:val="22"/>
                <w:szCs w:val="22"/>
                <w:vertAlign w:val="superscript"/>
              </w:rPr>
              <w:t>2</w:t>
            </w:r>
            <w:r>
              <w:rPr>
                <w:rFonts w:ascii="Times New Roman" w:hAnsi="Times New Roman"/>
                <w:sz w:val="22"/>
                <w:szCs w:val="22"/>
              </w:rPr>
              <w:t xml:space="preserve"> =.065)</w:t>
            </w:r>
            <w:r>
              <w:rPr>
                <w:rFonts w:ascii="Times New Roman" w:hAnsi="Times New Roman"/>
                <w:sz w:val="22"/>
                <w:szCs w:val="22"/>
              </w:rPr>
              <w:t xml:space="preserve">. </w:t>
            </w:r>
          </w:p>
        </w:tc>
      </w:tr>
      <w:bookmarkEnd w:id="0"/>
      <w:bookmarkEnd w:id="1"/>
    </w:tbl>
    <w:p w14:paraId="78912EC5" w14:textId="77777777" w:rsidR="00D125A7" w:rsidRDefault="00D125A7" w:rsidP="00E32441">
      <w:pPr>
        <w:rPr>
          <w:rFonts w:ascii="Times New Roman" w:hAnsi="Times New Roman"/>
          <w:i/>
          <w:sz w:val="22"/>
          <w:szCs w:val="22"/>
        </w:rPr>
      </w:pPr>
    </w:p>
    <w:p w14:paraId="3CF525FB" w14:textId="148386F5" w:rsidR="009D5F37" w:rsidRDefault="009D5F37" w:rsidP="009D5F37">
      <w:pPr>
        <w:tabs>
          <w:tab w:val="left" w:pos="3536"/>
        </w:tabs>
        <w:rPr>
          <w:rFonts w:ascii="Times New Roman" w:hAnsi="Times New Roman"/>
          <w:sz w:val="22"/>
          <w:szCs w:val="22"/>
        </w:rPr>
      </w:pPr>
      <w:r>
        <w:rPr>
          <w:rFonts w:ascii="Times New Roman" w:hAnsi="Times New Roman"/>
          <w:sz w:val="22"/>
          <w:szCs w:val="22"/>
        </w:rPr>
        <w:tab/>
      </w:r>
    </w:p>
    <w:p w14:paraId="6DBD0945" w14:textId="52CE55EF" w:rsidR="00D40F6D" w:rsidRPr="00401A7F" w:rsidRDefault="00930CB3" w:rsidP="006D7262">
      <w:pPr>
        <w:tabs>
          <w:tab w:val="left" w:pos="8920"/>
        </w:tabs>
        <w:rPr>
          <w:rFonts w:ascii="Times New Roman" w:hAnsi="Times New Roman"/>
          <w:color w:val="FFFFFF" w:themeColor="background1"/>
          <w:sz w:val="22"/>
          <w:szCs w:val="22"/>
        </w:rPr>
        <w:sectPr w:rsidR="00D40F6D" w:rsidRPr="00401A7F" w:rsidSect="00F3172F">
          <w:pgSz w:w="16840" w:h="11900" w:orient="landscape"/>
          <w:pgMar w:top="1440" w:right="1440" w:bottom="816" w:left="1440" w:header="720" w:footer="720" w:gutter="0"/>
          <w:cols w:space="720"/>
          <w:docGrid w:linePitch="360"/>
        </w:sectPr>
      </w:pPr>
      <w:r w:rsidRPr="00401A7F">
        <w:rPr>
          <w:rFonts w:ascii="Times New Roman" w:hAnsi="Times New Roman"/>
          <w:color w:val="FFFFFF" w:themeColor="background1"/>
          <w:sz w:val="22"/>
          <w:szCs w:val="22"/>
        </w:rPr>
        <w:t xml:space="preserve">, </w:t>
      </w:r>
      <w:r w:rsidRPr="00401A7F">
        <w:rPr>
          <w:rFonts w:ascii="Times New Roman" w:hAnsi="Times New Roman"/>
          <w:i/>
          <w:color w:val="FFFFFF" w:themeColor="background1"/>
          <w:sz w:val="22"/>
          <w:szCs w:val="22"/>
        </w:rPr>
        <w:t>p</w:t>
      </w:r>
      <w:r w:rsidRPr="00401A7F">
        <w:rPr>
          <w:rFonts w:ascii="Times New Roman" w:hAnsi="Times New Roman"/>
          <w:color w:val="FFFFFF" w:themeColor="background1"/>
          <w:sz w:val="22"/>
          <w:szCs w:val="22"/>
        </w:rPr>
        <w:t xml:space="preserve">=.05, </w:t>
      </w:r>
      <w:r w:rsidRPr="00401A7F">
        <w:rPr>
          <w:rFonts w:ascii="Times New Roman" w:hAnsi="Times New Roman"/>
          <w:i/>
          <w:color w:val="FFFFFF" w:themeColor="background1"/>
          <w:sz w:val="22"/>
          <w:szCs w:val="22"/>
        </w:rPr>
        <w:t>η</w:t>
      </w:r>
      <w:r w:rsidRPr="00401A7F">
        <w:rPr>
          <w:rFonts w:ascii="Times New Roman" w:hAnsi="Times New Roman"/>
          <w:i/>
          <w:color w:val="FFFFFF" w:themeColor="background1"/>
          <w:sz w:val="22"/>
          <w:szCs w:val="22"/>
          <w:vertAlign w:val="superscript"/>
        </w:rPr>
        <w:t>2</w:t>
      </w:r>
      <w:r w:rsidRPr="00401A7F">
        <w:rPr>
          <w:rFonts w:ascii="Times New Roman" w:hAnsi="Times New Roman"/>
          <w:color w:val="FFFFFF" w:themeColor="background1"/>
          <w:sz w:val="22"/>
          <w:szCs w:val="22"/>
        </w:rPr>
        <w:t xml:space="preserve"> =.065)</w:t>
      </w:r>
      <w:r w:rsidR="006D7262" w:rsidRPr="00401A7F">
        <w:rPr>
          <w:rFonts w:ascii="Times New Roman" w:hAnsi="Times New Roman"/>
          <w:color w:val="FFFFFF" w:themeColor="background1"/>
          <w:sz w:val="22"/>
          <w:szCs w:val="22"/>
        </w:rPr>
        <w:t xml:space="preserve">. </w:t>
      </w:r>
    </w:p>
    <w:p w14:paraId="1B15021B" w14:textId="77777777" w:rsidR="00A15301" w:rsidRDefault="00A15301" w:rsidP="00D24F71">
      <w:pPr>
        <w:outlineLvl w:val="0"/>
        <w:rPr>
          <w:rFonts w:ascii="Times New Roman" w:hAnsi="Times New Roman"/>
          <w:b/>
          <w:i/>
          <w:sz w:val="22"/>
          <w:szCs w:val="22"/>
        </w:rPr>
      </w:pPr>
      <w:r>
        <w:rPr>
          <w:rFonts w:ascii="Times New Roman" w:hAnsi="Times New Roman"/>
          <w:b/>
          <w:i/>
          <w:sz w:val="22"/>
          <w:szCs w:val="22"/>
        </w:rPr>
        <w:lastRenderedPageBreak/>
        <w:t xml:space="preserve">SM1. Clinical Assessment </w:t>
      </w:r>
    </w:p>
    <w:p w14:paraId="6D1C2830" w14:textId="498952CF" w:rsidR="008D5963" w:rsidRDefault="00A15301" w:rsidP="00A835D2">
      <w:pPr>
        <w:spacing w:line="360" w:lineRule="auto"/>
        <w:ind w:firstLine="720"/>
        <w:jc w:val="both"/>
        <w:rPr>
          <w:rFonts w:ascii="Times New Roman" w:hAnsi="Times New Roman"/>
          <w:bCs/>
          <w:sz w:val="22"/>
          <w:szCs w:val="22"/>
        </w:rPr>
      </w:pPr>
      <w:r w:rsidRPr="008D5963">
        <w:rPr>
          <w:rFonts w:ascii="Times New Roman" w:hAnsi="Times New Roman"/>
          <w:bCs/>
          <w:sz w:val="22"/>
          <w:szCs w:val="22"/>
        </w:rPr>
        <w:t xml:space="preserve">A battery of clinical research measures was administered to all children </w:t>
      </w:r>
      <w:r>
        <w:rPr>
          <w:rFonts w:ascii="Times New Roman" w:hAnsi="Times New Roman"/>
          <w:bCs/>
          <w:sz w:val="22"/>
          <w:szCs w:val="22"/>
        </w:rPr>
        <w:t>at 36 months (see Table 2</w:t>
      </w:r>
      <w:r w:rsidRPr="008D5963">
        <w:rPr>
          <w:rFonts w:ascii="Times New Roman" w:hAnsi="Times New Roman"/>
          <w:bCs/>
          <w:sz w:val="22"/>
          <w:szCs w:val="22"/>
        </w:rPr>
        <w:t>): t</w:t>
      </w:r>
      <w:r w:rsidRPr="008D5963">
        <w:rPr>
          <w:rFonts w:ascii="Times New Roman" w:hAnsi="Times New Roman"/>
          <w:sz w:val="22"/>
          <w:szCs w:val="22"/>
          <w:lang w:val="en-GB"/>
        </w:rPr>
        <w:t>he Autism Diagnostic Observation Schedule – Second Edition (ADOS-2;</w:t>
      </w:r>
      <w:r w:rsidRPr="008D5963">
        <w:rPr>
          <w:rFonts w:ascii="Times New Roman" w:hAnsi="Times New Roman"/>
          <w:sz w:val="22"/>
          <w:szCs w:val="22"/>
          <w:lang w:val="en-GB"/>
        </w:rPr>
        <w:fldChar w:fldCharType="begin" w:fldLock="1"/>
      </w:r>
      <w:r w:rsidR="00370B06">
        <w:rPr>
          <w:rFonts w:ascii="Times New Roman" w:hAnsi="Times New Roman"/>
          <w:sz w:val="22"/>
          <w:szCs w:val="22"/>
          <w:lang w:val="en-GB"/>
        </w:rPr>
        <w:instrText xml:space="preserve"> ADDIN ZOTERO_ITEM CSL_CITATION {"citationID":"oo9ahha15","properties":{"formattedCitation":"(2)","plainCitation":"(2)","noteIndex":0},"citationItems":[{"id":303,"uris":["http://zotero.org/users/2181478/items/DA3D9FIJ"],"uri":["http://zotero.org/users/2181478/items/DA3D9FIJ"],"itemData":{"id":303,"type":"article-journal","title":"The Autism Diagnostic Observation Schedule—Generic: A Standard Measure of Social and Communication Deficits Associated with the Spectrum of Autism","container-title":"Journal of Autism and Developmental Disorders","page":"205-223","volume":"30","issue":"3","source":"link.springer.com","abstract":"The Autism Diagnostic Observation Schedule—Generic (ADOS-G) is a semistructured, standardized assessment of social interaction, communication, play, and imaginative use of materials for individuals suspected of having autism spectrum disorders. The observational schedule consists of four 30-minute modules, each designed to be administered to different individuals according to their level of expressive language. Psychometric data are presented for 223 children and adults with Autistic Disorder (autism), Pervasive Developmental Disorder Not Otherwise Specified (PDDNOS) or nonspectrum diagnoses. Within each module, diagnostic groups were equivalent on expressive language level. Results indicate substantial interrater and test—retest reliability for individual items, excellent interrater reliability within domains and excellent internal consistency. Comparisons of means indicated consistent differentiation of autism and PDDNOS from nonspectrum individuals, with some, but less consistent, differentiation of autism from PDDNOS. A priori operationalization of DSM-IV/ICD-10 criteria, factor analyses, and ROC curves were used to generate diagnostic algorithms with thresholds set for autism and broader autism spectrum/PDD. Algorithm sensitivities and specificities for autism and PDDNOS relative to nonspectrum disorders were excellent, with moderate differentiation of autism from PDDNOS.","DOI":"10.1023/A:1005592401947","ISSN":"0162-3257, 1573-3432","shortTitle":"The Autism Diagnostic Observation Schedule—Generic","journalAbbreviation":"J Autism Dev Disord","language":"en","author":[{"family":"Lord","given":"Catherine"},{"family":"Risi","given":"Susan"},{"family":"Lambrecht","given":"Linda"},{"family":"Cook","given":"Edwin H."},{"family":"Leventhal","given":"Bennett L."},{"family":"DiLavore","given":"Pamela C."},{"family":"Pickles","given":"Andrew"},{"family":"Rutter","given":"Michael"}],"issued":{"date-parts":[["2000",6,1]]}}}],"schema":"https://github.com/citation-style-language/schema/raw/master/csl-citation.json"} </w:instrText>
      </w:r>
      <w:r w:rsidRPr="008D5963">
        <w:rPr>
          <w:rFonts w:ascii="Times New Roman" w:hAnsi="Times New Roman"/>
          <w:sz w:val="22"/>
          <w:szCs w:val="22"/>
          <w:lang w:val="en-GB"/>
        </w:rPr>
        <w:fldChar w:fldCharType="separate"/>
      </w:r>
      <w:r w:rsidR="00CA6E1B">
        <w:rPr>
          <w:rFonts w:ascii="Times New Roman" w:hAnsi="Times New Roman"/>
          <w:sz w:val="22"/>
          <w:szCs w:val="22"/>
          <w:lang w:val="en-GB"/>
        </w:rPr>
        <w:t>(2)</w:t>
      </w:r>
      <w:r w:rsidRPr="008D5963">
        <w:rPr>
          <w:rFonts w:ascii="Times New Roman" w:hAnsi="Times New Roman"/>
          <w:sz w:val="22"/>
          <w:szCs w:val="22"/>
        </w:rPr>
        <w:fldChar w:fldCharType="end"/>
      </w:r>
      <w:r>
        <w:rPr>
          <w:rFonts w:ascii="Times New Roman" w:hAnsi="Times New Roman"/>
          <w:sz w:val="22"/>
          <w:szCs w:val="22"/>
        </w:rPr>
        <w:t>)</w:t>
      </w:r>
      <w:r w:rsidRPr="008D5963">
        <w:rPr>
          <w:rFonts w:ascii="Times New Roman" w:hAnsi="Times New Roman"/>
          <w:sz w:val="22"/>
          <w:szCs w:val="22"/>
          <w:lang w:val="en-GB"/>
        </w:rPr>
        <w:t>, a standardised interaction observation assessment, was used to assess current symptoms of ASD (116 children were administered Module 2 and 20 children Module 1, ADOS not completed with 5 HR and 2 LR children).  Calibrated Se</w:t>
      </w:r>
      <w:r w:rsidRPr="008D5963">
        <w:rPr>
          <w:rFonts w:ascii="Times New Roman" w:hAnsi="Times New Roman"/>
          <w:sz w:val="22"/>
          <w:szCs w:val="22"/>
        </w:rPr>
        <w:t xml:space="preserve">verity Scores for Social Affect, and </w:t>
      </w:r>
      <w:r w:rsidRPr="008D5963">
        <w:rPr>
          <w:rFonts w:ascii="Times New Roman" w:hAnsi="Times New Roman"/>
          <w:sz w:val="22"/>
          <w:szCs w:val="22"/>
          <w:lang w:val="en-GB"/>
        </w:rPr>
        <w:t xml:space="preserve">Restricted and Repetitive Behaviours (RRB) were computed </w:t>
      </w:r>
      <w:r w:rsidRPr="008D5963">
        <w:rPr>
          <w:rFonts w:ascii="Times New Roman" w:hAnsi="Times New Roman"/>
          <w:sz w:val="22"/>
          <w:szCs w:val="22"/>
          <w:lang w:val="en-GB"/>
        </w:rPr>
        <w:fldChar w:fldCharType="begin" w:fldLock="1"/>
      </w:r>
      <w:r w:rsidR="0086347F">
        <w:rPr>
          <w:rFonts w:ascii="Times New Roman" w:hAnsi="Times New Roman"/>
          <w:sz w:val="22"/>
          <w:szCs w:val="22"/>
          <w:lang w:val="en-GB"/>
        </w:rPr>
        <w:instrText xml:space="preserve"> ADDIN ZOTERO_ITEM CSL_CITATION {"citationID":"MBY4nnQG","properties":{"formattedCitation":"(3)","plainCitation":"(3)","noteIndex":0},"citationItems":[{"id":"0T9XwkRW/D52zQiJr","uris":["http://www.mendeley.com/documents/?uuid=adf8e002-9b42-4ff5-b7f1-72a8adce36cf"],"uri":["http://www.mendeley.com/documents/?uuid=adf8e002-9b42-4ff5-b7f1-72a8adce36cf"],"itemData":{"DOI":"10.1007/s10803-008-0674-3","ISBN":"0162-3257","ISSN":"01623257","PMID":"19082876","abstract":"The aim of this study is to standardize Autism Diagnostic Observation Schedule (ADOS) scores within a large sample to approximate an autism severity metric. Using a dataset of 1,415 individuals aged 2-16 years with autism spectrum disorders (ASD) or nonspectrum diagnoses, a subset of 1,807 assessments from 1,118 individuals with ASD were divided into narrow age and language cells. Within each cell, severity scores were based on percentiles of raw totals corresponding to each ADOS diagnostic classification. Calibrated severity scores had more uniform distributions across developmental groups and were less influenced by participant demographics than raw totals. This metric should be useful in comparing assessments across modules and time, and identifying trajectories of autism severity for clinical, genetic, and neurobiological research.","author":[{"dropping-particle":"","family":"Gotham","given":"Katherine","non-dropping-particle":"","parse-names":false,"suffix":""},{"dropping-particle":"","family":"Pickles","given":"Andrew","non-dropping-particle":"","parse-names":false,"suffix":""},{"dropping-particle":"","family":"Lord","given":"Catherine","non-dropping-particle":"","parse-names":false,"suffix":""}],"container-title":"Journal of Autism and Developmental Disorders","id":"ITEM-1","issue":"5","issued":{"date-parts":[["2009"]]},"page":"693-705","title":"Standardizing ADOS scores for a measure of severity in autism spectrum disorders","type":"article-journal","volume":"39"}}],"schema":"https://github.com/citation-style-language/schema/raw/master/csl-citation.json"} </w:instrText>
      </w:r>
      <w:r w:rsidRPr="008D5963">
        <w:rPr>
          <w:rFonts w:ascii="Times New Roman" w:hAnsi="Times New Roman"/>
          <w:sz w:val="22"/>
          <w:szCs w:val="22"/>
          <w:lang w:val="en-GB"/>
        </w:rPr>
        <w:fldChar w:fldCharType="separate"/>
      </w:r>
      <w:r w:rsidR="00CA6E1B">
        <w:rPr>
          <w:rFonts w:ascii="Times New Roman" w:hAnsi="Times New Roman"/>
          <w:sz w:val="22"/>
          <w:szCs w:val="22"/>
          <w:lang w:val="en-GB"/>
        </w:rPr>
        <w:t>(3)</w:t>
      </w:r>
      <w:r w:rsidRPr="008D5963">
        <w:rPr>
          <w:rFonts w:ascii="Times New Roman" w:hAnsi="Times New Roman"/>
          <w:sz w:val="22"/>
          <w:szCs w:val="22"/>
        </w:rPr>
        <w:fldChar w:fldCharType="end"/>
      </w:r>
      <w:r w:rsidRPr="008D5963">
        <w:rPr>
          <w:rFonts w:ascii="Times New Roman" w:hAnsi="Times New Roman"/>
          <w:sz w:val="22"/>
          <w:szCs w:val="22"/>
          <w:lang w:val="en-GB"/>
        </w:rPr>
        <w:t xml:space="preserve">, which provide standardised </w:t>
      </w:r>
      <w:r>
        <w:rPr>
          <w:rFonts w:ascii="Times New Roman" w:hAnsi="Times New Roman"/>
          <w:sz w:val="22"/>
          <w:szCs w:val="22"/>
          <w:lang w:val="en-GB"/>
        </w:rPr>
        <w:t xml:space="preserve">autism severity measures, which account </w:t>
      </w:r>
      <w:r w:rsidRPr="008D5963">
        <w:rPr>
          <w:rFonts w:ascii="Times New Roman" w:hAnsi="Times New Roman"/>
          <w:sz w:val="22"/>
          <w:szCs w:val="22"/>
          <w:lang w:val="en-GB"/>
        </w:rPr>
        <w:t xml:space="preserve">for differences in module administered, age and verbal ability. The Autism Diagnostic Interview – Revised (ADI-R; </w:t>
      </w:r>
      <w:r w:rsidRPr="008D5963">
        <w:rPr>
          <w:rFonts w:ascii="Times New Roman" w:hAnsi="Times New Roman"/>
          <w:sz w:val="22"/>
          <w:szCs w:val="22"/>
          <w:lang w:val="en-GB"/>
        </w:rPr>
        <w:fldChar w:fldCharType="begin" w:fldLock="1"/>
      </w:r>
      <w:r w:rsidR="0086347F">
        <w:rPr>
          <w:rFonts w:ascii="Times New Roman" w:hAnsi="Times New Roman"/>
          <w:sz w:val="22"/>
          <w:szCs w:val="22"/>
          <w:lang w:val="en-GB"/>
        </w:rPr>
        <w:instrText xml:space="preserve"> ADDIN ZOTERO_ITEM CSL_CITATION {"citationID":"1wIIAgXL","properties":{"formattedCitation":"(4)","plainCitation":"(4)","noteIndex":0},"citationItems":[{"id":"0T9XwkRW/fknysFOE","uris":["http://www.mendeley.com/documents/?uuid=e73bd335-f183-45b2-aa5b-2de26ff4fdb0"],"uri":["http://www.mendeley.com/documents/?uuid=e73bd335-f183-45b2-aa5b-2de26ff4fdb0"],"itemData":{"author":[{"dropping-particle":"","family":"Rutter","given":"Michael","non-dropping-particle":"","parse-names":false,"suffix":""},{"dropping-particle":"","family":"Couteur","given":"Ann","non-dropping-particle":"Le","parse-names":false,"suffix":""},{"dropping-particle":"","family":"Lord","given":"Catherine","non-dropping-particle":"","parse-names":false,"suffix":""}],"container-title":"Los Angeles, CA: Western Psychological Services","genre":"JOUR","id":"ITEM-1","issued":{"date-parts":[["2003"]]},"page":"30","title":"Autism diagnostic interview-revised","type":"article-journal","volume":"29"}}],"schema":"https://github.com/citation-style-language/schema/raw/master/csl-citation.json"} </w:instrText>
      </w:r>
      <w:r w:rsidRPr="008D5963">
        <w:rPr>
          <w:rFonts w:ascii="Times New Roman" w:hAnsi="Times New Roman"/>
          <w:sz w:val="22"/>
          <w:szCs w:val="22"/>
          <w:lang w:val="en-GB"/>
        </w:rPr>
        <w:fldChar w:fldCharType="separate"/>
      </w:r>
      <w:r w:rsidR="00CA6E1B">
        <w:rPr>
          <w:rFonts w:ascii="Times New Roman" w:hAnsi="Times New Roman"/>
          <w:sz w:val="22"/>
          <w:szCs w:val="22"/>
          <w:lang w:val="en-GB"/>
        </w:rPr>
        <w:t>(4)</w:t>
      </w:r>
      <w:r w:rsidRPr="008D5963">
        <w:rPr>
          <w:rFonts w:ascii="Times New Roman" w:hAnsi="Times New Roman"/>
          <w:sz w:val="22"/>
          <w:szCs w:val="22"/>
        </w:rPr>
        <w:fldChar w:fldCharType="end"/>
      </w:r>
      <w:r w:rsidRPr="008D5963">
        <w:rPr>
          <w:rFonts w:ascii="Times New Roman" w:hAnsi="Times New Roman"/>
          <w:sz w:val="22"/>
          <w:szCs w:val="22"/>
          <w:lang w:val="en-GB"/>
        </w:rPr>
        <w:t xml:space="preserve">, a structured parent interview, was </w:t>
      </w:r>
      <w:r>
        <w:rPr>
          <w:rFonts w:ascii="Times New Roman" w:hAnsi="Times New Roman"/>
          <w:sz w:val="22"/>
          <w:szCs w:val="22"/>
          <w:lang w:val="en-GB"/>
        </w:rPr>
        <w:t>also administered</w:t>
      </w:r>
      <w:r w:rsidRPr="008D5963">
        <w:rPr>
          <w:rFonts w:ascii="Times New Roman" w:hAnsi="Times New Roman"/>
          <w:sz w:val="22"/>
          <w:szCs w:val="22"/>
          <w:lang w:val="en-GB"/>
        </w:rPr>
        <w:t xml:space="preserve">. Standard algorithm scores were computed for Reciprocal Social Interaction (Social), Communication, and Restricted, Repetitive and Stereotyped Behaviours and Interests (RRB).  These assessments were conducted without blindness to risk-group status by or under the close supervision of clinical researchers (i.e., psychologists, speech therapists) with demonstrated research-level reliability. Total  scores  of  the  Social  Communication  Questionnaire  (SCQ; </w:t>
      </w:r>
      <w:r w:rsidRPr="008D5963">
        <w:rPr>
          <w:rFonts w:ascii="Times New Roman" w:hAnsi="Times New Roman"/>
          <w:sz w:val="22"/>
          <w:szCs w:val="22"/>
          <w:lang w:val="en-GB"/>
        </w:rPr>
        <w:fldChar w:fldCharType="begin" w:fldLock="1"/>
      </w:r>
      <w:r w:rsidR="0086347F">
        <w:rPr>
          <w:rFonts w:ascii="Times New Roman" w:hAnsi="Times New Roman"/>
          <w:sz w:val="22"/>
          <w:szCs w:val="22"/>
          <w:lang w:val="en-GB"/>
        </w:rPr>
        <w:instrText xml:space="preserve"> ADDIN ZOTERO_ITEM CSL_CITATION {"citationID":"BOjx5t06","properties":{"formattedCitation":"(5)","plainCitation":"(5)","noteIndex":0},"citationItems":[{"id":"0T9XwkRW/AU8Y9COk","uris":["http://www.mendeley.com/documents/?uuid=e7ec4e8a-cd0e-4e93-b042-62bfc012f3e0"],"uri":["http://www.mendeley.com/documents/?uuid=e7ec4e8a-cd0e-4e93-b042-62bfc012f3e0"],"itemData":{"ISBN":"0729525597","author":[{"dropping-particle":"","family":"Rutter","given":"Michael","non-dropping-particle":"","parse-names":false,"suffix":""},{"dropping-particle":"","family":"Bailey","given":"Anthony","non-dropping-particle":"","parse-names":false,"suffix":""},{"dropping-particle":"","family":"Lord","given":"Cathrine","non-dropping-particle":"","parse-names":false,"suffix":""}],"genre":"BOOK","id":"ITEM-1","issued":{"date-parts":[["2003"]]},"publisher":"Western Psychological Services","title":"The social communication questionnaire: Manual","type":"book"}}],"schema":"https://github.com/citation-style-language/schema/raw/master/csl-citation.json"} </w:instrText>
      </w:r>
      <w:r w:rsidRPr="008D5963">
        <w:rPr>
          <w:rFonts w:ascii="Times New Roman" w:hAnsi="Times New Roman"/>
          <w:sz w:val="22"/>
          <w:szCs w:val="22"/>
          <w:lang w:val="en-GB"/>
        </w:rPr>
        <w:fldChar w:fldCharType="separate"/>
      </w:r>
      <w:r w:rsidR="00CA6E1B">
        <w:rPr>
          <w:rFonts w:ascii="Times New Roman" w:hAnsi="Times New Roman"/>
          <w:sz w:val="22"/>
          <w:szCs w:val="22"/>
          <w:lang w:val="en-GB"/>
        </w:rPr>
        <w:t>(5)</w:t>
      </w:r>
      <w:r w:rsidRPr="008D5963">
        <w:rPr>
          <w:rFonts w:ascii="Times New Roman" w:hAnsi="Times New Roman"/>
          <w:sz w:val="22"/>
          <w:szCs w:val="22"/>
        </w:rPr>
        <w:fldChar w:fldCharType="end"/>
      </w:r>
      <w:r w:rsidRPr="008D5963">
        <w:rPr>
          <w:rFonts w:ascii="Times New Roman" w:hAnsi="Times New Roman"/>
          <w:sz w:val="22"/>
          <w:szCs w:val="22"/>
          <w:lang w:val="en-GB"/>
        </w:rPr>
        <w:t xml:space="preserve"> were  used  as  additional  parent report  measures  of  ASD  symptoms</w:t>
      </w:r>
      <w:r>
        <w:rPr>
          <w:rFonts w:ascii="Times New Roman" w:hAnsi="Times New Roman"/>
          <w:sz w:val="22"/>
          <w:szCs w:val="22"/>
          <w:lang w:val="en-GB"/>
        </w:rPr>
        <w:t>. The</w:t>
      </w:r>
      <w:r w:rsidRPr="008D5963">
        <w:rPr>
          <w:rFonts w:ascii="Times New Roman" w:hAnsi="Times New Roman"/>
          <w:bCs/>
          <w:sz w:val="22"/>
          <w:szCs w:val="22"/>
        </w:rPr>
        <w:t xml:space="preserve"> early learning composite scaled score of the Mullen Scales of Early Learning (MSEL; </w:t>
      </w:r>
      <w:r w:rsidRPr="008D5963">
        <w:rPr>
          <w:rFonts w:ascii="Times New Roman" w:hAnsi="Times New Roman"/>
          <w:bCs/>
          <w:sz w:val="22"/>
          <w:szCs w:val="22"/>
        </w:rPr>
        <w:fldChar w:fldCharType="begin" w:fldLock="1"/>
      </w:r>
      <w:r w:rsidR="0086347F">
        <w:rPr>
          <w:rFonts w:ascii="Times New Roman" w:hAnsi="Times New Roman"/>
          <w:bCs/>
          <w:sz w:val="22"/>
          <w:szCs w:val="22"/>
        </w:rPr>
        <w:instrText xml:space="preserve"> ADDIN ZOTERO_ITEM CSL_CITATION {"citationID":"uXm3uyLw","properties":{"formattedCitation":"(6)","plainCitation":"(6)","noteIndex":0},"citationItems":[{"id":"0T9XwkRW/zTkFNFnJ","uris":["http://www.mendeley.com/documents/?uuid=7fbbf6e9-287e-4f90-8f3a-c3cd69d69961"],"uri":["http://www.mendeley.com/documents/?uuid=7fbbf6e9-287e-4f90-8f3a-c3cd69d69961"],"itemData":{"author":[{"dropping-particle":"","family":"Mullen","given":"Eileen M","non-dropping-particle":"","parse-names":false,"suffix":""}],"genre":"BOOK","id":"ITEM-1","issued":{"date-parts":[["1995"]]},"publisher":"AGS Circle Pines, MN","title":"Mullen scales of early learning","type":"book"}}],"schema":"https://github.com/citation-style-language/schema/raw/master/csl-citation.json"} </w:instrText>
      </w:r>
      <w:r w:rsidRPr="008D5963">
        <w:rPr>
          <w:rFonts w:ascii="Times New Roman" w:hAnsi="Times New Roman"/>
          <w:bCs/>
          <w:sz w:val="22"/>
          <w:szCs w:val="22"/>
        </w:rPr>
        <w:fldChar w:fldCharType="separate"/>
      </w:r>
      <w:r w:rsidR="00CA6E1B">
        <w:rPr>
          <w:rFonts w:ascii="Times New Roman" w:hAnsi="Times New Roman"/>
          <w:bCs/>
          <w:sz w:val="22"/>
          <w:szCs w:val="22"/>
        </w:rPr>
        <w:t>(6)</w:t>
      </w:r>
      <w:r w:rsidRPr="008D5963">
        <w:rPr>
          <w:rFonts w:ascii="Times New Roman" w:hAnsi="Times New Roman"/>
          <w:sz w:val="22"/>
          <w:szCs w:val="22"/>
        </w:rPr>
        <w:fldChar w:fldCharType="end"/>
      </w:r>
      <w:r w:rsidRPr="008D5963">
        <w:rPr>
          <w:rFonts w:ascii="Times New Roman" w:hAnsi="Times New Roman"/>
          <w:bCs/>
          <w:sz w:val="22"/>
          <w:szCs w:val="22"/>
        </w:rPr>
        <w:t xml:space="preserve"> </w:t>
      </w:r>
      <w:r>
        <w:rPr>
          <w:rFonts w:ascii="Times New Roman" w:hAnsi="Times New Roman"/>
          <w:bCs/>
          <w:sz w:val="22"/>
          <w:szCs w:val="22"/>
        </w:rPr>
        <w:t xml:space="preserve">were used </w:t>
      </w:r>
      <w:r w:rsidRPr="008D5963">
        <w:rPr>
          <w:rFonts w:ascii="Times New Roman" w:hAnsi="Times New Roman"/>
          <w:bCs/>
          <w:sz w:val="22"/>
          <w:szCs w:val="22"/>
        </w:rPr>
        <w:t xml:space="preserve">to obtain a standardized measure of developmental abilities </w:t>
      </w:r>
      <w:r>
        <w:rPr>
          <w:rFonts w:ascii="Times New Roman" w:hAnsi="Times New Roman"/>
          <w:bCs/>
          <w:sz w:val="22"/>
          <w:szCs w:val="22"/>
        </w:rPr>
        <w:t xml:space="preserve">during testing and the 3 year visit. </w:t>
      </w:r>
    </w:p>
    <w:p w14:paraId="6CC60D21" w14:textId="663F42A4" w:rsidR="008D5963" w:rsidRDefault="008D5963" w:rsidP="00A835D2">
      <w:pPr>
        <w:spacing w:line="360" w:lineRule="auto"/>
        <w:ind w:firstLine="720"/>
        <w:jc w:val="both"/>
        <w:rPr>
          <w:ins w:id="2" w:author="Emily" w:date="2018-06-11T13:24:00Z"/>
          <w:rFonts w:ascii="Times New Roman" w:hAnsi="Times New Roman"/>
          <w:bCs/>
          <w:sz w:val="22"/>
          <w:szCs w:val="22"/>
        </w:rPr>
      </w:pPr>
      <w:r w:rsidRPr="008D5963">
        <w:rPr>
          <w:rFonts w:ascii="Times New Roman" w:hAnsi="Times New Roman"/>
          <w:bCs/>
          <w:sz w:val="22"/>
          <w:szCs w:val="22"/>
        </w:rPr>
        <w:t>Experienced clinicians (TC, GP, CC) reviewed information on ASD symptomatology (ADOS-2, ADI-R, SCQ), adaptive functioning (Vineland-II;</w:t>
      </w:r>
      <w:r w:rsidR="0082746F">
        <w:rPr>
          <w:rFonts w:ascii="Times New Roman" w:hAnsi="Times New Roman"/>
          <w:bCs/>
          <w:sz w:val="22"/>
          <w:szCs w:val="22"/>
        </w:rPr>
        <w:fldChar w:fldCharType="begin"/>
      </w:r>
      <w:r w:rsidR="00370B06">
        <w:rPr>
          <w:rFonts w:ascii="Times New Roman" w:hAnsi="Times New Roman"/>
          <w:bCs/>
          <w:sz w:val="22"/>
          <w:szCs w:val="22"/>
        </w:rPr>
        <w:instrText xml:space="preserve"> ADDIN ZOTERO_ITEM CSL_CITATION {"citationID":"1ejpbk7j48","properties":{"formattedCitation":"(7)","plainCitation":"(7)","noteIndex":0},"citationItems":[{"id":302,"uris":["http://zotero.org/users/2181478/items/4T9BFGF8"],"uri":["http://zotero.org/users/2181478/items/4T9BFGF8"],"itemData":{"id":302,"type":"chapter","title":"Vineland Adaptive Behavior Scales","container-title":"Encyclopedia of Clinical Neuropsychology","publisher":"Springer New York","page":"2618-2621","source":"link.springer.com","abstract":"SynonymsVineland IIDescriptionThe Vineland Adaptive Behavior Scales II (Vineland II) (2005, 2006, 2008) is the second revision of the venerable and internationally employed Vineland Social Maturity Scale (VSMS) (Doll, 1935), the first standardized adaptive behavior test. The first revision, the Vineland Adaptive Behavior Scales (ABS) was published in 1984 (survey and expanded forms) and 1985 (classroom edition). The ABS and the Vineland II are the most widely used adaptive behavior tests in the world. The Vineland II assesses an individual’s development of personal independence and social responsibility by gathering information about day-to-day activities necessary to take care of oneself and to get along with others. There are four forms of the Vineland II, two using information obtained in a semi-structured interview with a parent or caregiver (2005) and two using a rating form completed by a teacher or parent/caregiver (2005; 2006).For more information on each for ...","URL":"http://link.springer.com/referenceworkentry/10.1007/978-0-387-79948-3_1602","ISBN":"978-0-387-79947-6","note":"DOI: 10.1007/978-0-387-79948-3_1602","language":"en","author":[{"family":"Sparrow","given":"Sara S."}],"editor":[{"family":"Kreutzer","given":"Jeffrey S."},{"family":"DeLuca","given":"John"},{"family":"Caplan","given":"Bruce"}],"issued":{"date-parts":[["2011"]]},"accessed":{"date-parts":[["2017",3,17]]}}}],"schema":"https://github.com/citation-style-language/schema/raw/master/csl-citation.json"} </w:instrText>
      </w:r>
      <w:r w:rsidR="0082746F">
        <w:rPr>
          <w:rFonts w:ascii="Times New Roman" w:hAnsi="Times New Roman"/>
          <w:bCs/>
          <w:sz w:val="22"/>
          <w:szCs w:val="22"/>
        </w:rPr>
        <w:fldChar w:fldCharType="separate"/>
      </w:r>
      <w:r w:rsidR="00CA6E1B">
        <w:rPr>
          <w:rFonts w:ascii="Times New Roman" w:hAnsi="Times New Roman"/>
          <w:bCs/>
          <w:noProof/>
          <w:sz w:val="22"/>
          <w:szCs w:val="22"/>
        </w:rPr>
        <w:t>(7)</w:t>
      </w:r>
      <w:r w:rsidR="0082746F">
        <w:rPr>
          <w:rFonts w:ascii="Times New Roman" w:hAnsi="Times New Roman"/>
          <w:bCs/>
          <w:sz w:val="22"/>
          <w:szCs w:val="22"/>
        </w:rPr>
        <w:fldChar w:fldCharType="end"/>
      </w:r>
      <w:r w:rsidRPr="008D5963">
        <w:rPr>
          <w:rFonts w:ascii="Times New Roman" w:hAnsi="Times New Roman"/>
          <w:bCs/>
          <w:sz w:val="22"/>
          <w:szCs w:val="22"/>
        </w:rPr>
        <w:t>), and development (M</w:t>
      </w:r>
      <w:r w:rsidR="00B66BB9">
        <w:rPr>
          <w:rFonts w:ascii="Times New Roman" w:hAnsi="Times New Roman"/>
          <w:bCs/>
          <w:sz w:val="22"/>
          <w:szCs w:val="22"/>
        </w:rPr>
        <w:t xml:space="preserve">ullen </w:t>
      </w:r>
      <w:r w:rsidRPr="008D5963">
        <w:rPr>
          <w:rFonts w:ascii="Times New Roman" w:hAnsi="Times New Roman"/>
          <w:bCs/>
          <w:sz w:val="22"/>
          <w:szCs w:val="22"/>
        </w:rPr>
        <w:t>S</w:t>
      </w:r>
      <w:r w:rsidR="00B66BB9">
        <w:rPr>
          <w:rFonts w:ascii="Times New Roman" w:hAnsi="Times New Roman"/>
          <w:bCs/>
          <w:sz w:val="22"/>
          <w:szCs w:val="22"/>
        </w:rPr>
        <w:t xml:space="preserve">cale of </w:t>
      </w:r>
      <w:r w:rsidRPr="008D5963">
        <w:rPr>
          <w:rFonts w:ascii="Times New Roman" w:hAnsi="Times New Roman"/>
          <w:bCs/>
          <w:sz w:val="22"/>
          <w:szCs w:val="22"/>
        </w:rPr>
        <w:t>E</w:t>
      </w:r>
      <w:r w:rsidR="00B66BB9">
        <w:rPr>
          <w:rFonts w:ascii="Times New Roman" w:hAnsi="Times New Roman"/>
          <w:bCs/>
          <w:sz w:val="22"/>
          <w:szCs w:val="22"/>
        </w:rPr>
        <w:t xml:space="preserve">arly </w:t>
      </w:r>
      <w:r w:rsidRPr="008D5963">
        <w:rPr>
          <w:rFonts w:ascii="Times New Roman" w:hAnsi="Times New Roman"/>
          <w:bCs/>
          <w:sz w:val="22"/>
          <w:szCs w:val="22"/>
        </w:rPr>
        <w:t>L</w:t>
      </w:r>
      <w:r w:rsidR="00B66BB9">
        <w:rPr>
          <w:rFonts w:ascii="Times New Roman" w:hAnsi="Times New Roman"/>
          <w:bCs/>
          <w:sz w:val="22"/>
          <w:szCs w:val="22"/>
        </w:rPr>
        <w:t>earning, MSEL</w:t>
      </w:r>
      <w:r w:rsidRPr="008D5963">
        <w:rPr>
          <w:rFonts w:ascii="Times New Roman" w:hAnsi="Times New Roman"/>
          <w:bCs/>
          <w:sz w:val="22"/>
          <w:szCs w:val="22"/>
        </w:rPr>
        <w:t xml:space="preserve">) for each </w:t>
      </w:r>
      <w:r w:rsidR="001A705D">
        <w:rPr>
          <w:rFonts w:ascii="Times New Roman" w:hAnsi="Times New Roman"/>
          <w:bCs/>
          <w:sz w:val="22"/>
          <w:szCs w:val="22"/>
        </w:rPr>
        <w:t>high and low risk</w:t>
      </w:r>
      <w:r w:rsidRPr="008D5963">
        <w:rPr>
          <w:rFonts w:ascii="Times New Roman" w:hAnsi="Times New Roman"/>
          <w:bCs/>
          <w:sz w:val="22"/>
          <w:szCs w:val="22"/>
        </w:rPr>
        <w:t xml:space="preserve"> child to ascertain ASD diagnostic outcome according to DSM-5 (American Psychiatric Association, 2013).  From the 113 HR participants </w:t>
      </w:r>
      <w:r w:rsidR="0017443E">
        <w:rPr>
          <w:rFonts w:ascii="Times New Roman" w:hAnsi="Times New Roman"/>
          <w:bCs/>
          <w:sz w:val="22"/>
          <w:szCs w:val="22"/>
        </w:rPr>
        <w:t>with sufficient EEG data for analysis,</w:t>
      </w:r>
      <w:r w:rsidRPr="008D5963">
        <w:rPr>
          <w:rFonts w:ascii="Times New Roman" w:hAnsi="Times New Roman"/>
          <w:bCs/>
          <w:sz w:val="22"/>
          <w:szCs w:val="22"/>
        </w:rPr>
        <w:t xml:space="preserve"> 17 (15 boys, 2 girls) met criteria for ASD (hereafter, HR-ASD). </w:t>
      </w:r>
      <w:r w:rsidR="00B44792">
        <w:rPr>
          <w:rFonts w:ascii="Times New Roman" w:hAnsi="Times New Roman"/>
          <w:bCs/>
          <w:sz w:val="22"/>
          <w:szCs w:val="22"/>
        </w:rPr>
        <w:t xml:space="preserve">From the </w:t>
      </w:r>
      <w:r w:rsidRPr="008D5963">
        <w:rPr>
          <w:rFonts w:ascii="Times New Roman" w:hAnsi="Times New Roman"/>
          <w:bCs/>
          <w:sz w:val="22"/>
          <w:szCs w:val="22"/>
        </w:rPr>
        <w:t>remaining 96 participants (48 boys, 48 girls)</w:t>
      </w:r>
      <w:r w:rsidR="00B44792">
        <w:rPr>
          <w:rFonts w:ascii="Times New Roman" w:hAnsi="Times New Roman"/>
          <w:bCs/>
          <w:sz w:val="22"/>
          <w:szCs w:val="22"/>
        </w:rPr>
        <w:t>, infants were either typically</w:t>
      </w:r>
      <w:r w:rsidR="001A705D">
        <w:rPr>
          <w:rFonts w:ascii="Times New Roman" w:hAnsi="Times New Roman"/>
          <w:bCs/>
          <w:sz w:val="22"/>
          <w:szCs w:val="22"/>
        </w:rPr>
        <w:t xml:space="preserve"> developing</w:t>
      </w:r>
      <w:r w:rsidR="00B44792">
        <w:rPr>
          <w:rFonts w:ascii="Times New Roman" w:hAnsi="Times New Roman"/>
          <w:bCs/>
          <w:sz w:val="22"/>
          <w:szCs w:val="22"/>
        </w:rPr>
        <w:t xml:space="preserve"> (28 boys, 36 girls</w:t>
      </w:r>
      <w:r w:rsidR="001A705D">
        <w:rPr>
          <w:rFonts w:ascii="Times New Roman" w:hAnsi="Times New Roman"/>
          <w:bCs/>
          <w:sz w:val="22"/>
          <w:szCs w:val="22"/>
        </w:rPr>
        <w:t>; HR-TD</w:t>
      </w:r>
      <w:r w:rsidR="00B44792">
        <w:rPr>
          <w:rFonts w:ascii="Times New Roman" w:hAnsi="Times New Roman"/>
          <w:bCs/>
          <w:sz w:val="22"/>
          <w:szCs w:val="22"/>
        </w:rPr>
        <w:t>) or atypically developing (</w:t>
      </w:r>
      <w:r w:rsidR="001A705D">
        <w:rPr>
          <w:rFonts w:ascii="Times New Roman" w:hAnsi="Times New Roman"/>
          <w:bCs/>
          <w:sz w:val="22"/>
          <w:szCs w:val="22"/>
        </w:rPr>
        <w:t>20 boys, 12 girls; HR-Atyp</w:t>
      </w:r>
      <w:r w:rsidR="00B44792">
        <w:rPr>
          <w:rFonts w:ascii="Times New Roman" w:hAnsi="Times New Roman"/>
          <w:bCs/>
          <w:sz w:val="22"/>
          <w:szCs w:val="22"/>
        </w:rPr>
        <w:t>) at 36 months</w:t>
      </w:r>
      <w:r w:rsidRPr="008D5963">
        <w:rPr>
          <w:rFonts w:ascii="Times New Roman" w:hAnsi="Times New Roman"/>
          <w:bCs/>
          <w:sz w:val="22"/>
          <w:szCs w:val="22"/>
        </w:rPr>
        <w:t xml:space="preserve">. None of the 25 </w:t>
      </w:r>
      <w:r w:rsidR="001A705D">
        <w:rPr>
          <w:rFonts w:ascii="Times New Roman" w:hAnsi="Times New Roman"/>
          <w:bCs/>
          <w:sz w:val="22"/>
          <w:szCs w:val="22"/>
        </w:rPr>
        <w:t>low-risk</w:t>
      </w:r>
      <w:r w:rsidR="001A705D" w:rsidRPr="008D5963">
        <w:rPr>
          <w:rFonts w:ascii="Times New Roman" w:hAnsi="Times New Roman"/>
          <w:bCs/>
          <w:sz w:val="22"/>
          <w:szCs w:val="22"/>
        </w:rPr>
        <w:t xml:space="preserve"> </w:t>
      </w:r>
      <w:r w:rsidRPr="008D5963">
        <w:rPr>
          <w:rFonts w:ascii="Times New Roman" w:hAnsi="Times New Roman"/>
          <w:bCs/>
          <w:sz w:val="22"/>
          <w:szCs w:val="22"/>
        </w:rPr>
        <w:t>children (14 boys, 13 girls</w:t>
      </w:r>
      <w:r w:rsidR="001A705D">
        <w:rPr>
          <w:rFonts w:ascii="Times New Roman" w:hAnsi="Times New Roman"/>
          <w:bCs/>
          <w:sz w:val="22"/>
          <w:szCs w:val="22"/>
        </w:rPr>
        <w:t>; LR</w:t>
      </w:r>
      <w:r w:rsidRPr="008D5963">
        <w:rPr>
          <w:rFonts w:ascii="Times New Roman" w:hAnsi="Times New Roman"/>
          <w:bCs/>
          <w:sz w:val="22"/>
          <w:szCs w:val="22"/>
        </w:rPr>
        <w:t>) met DSM-5 criteria for ASD and none had a community clinical ASD diagnosis.</w:t>
      </w:r>
    </w:p>
    <w:p w14:paraId="2A788CBE" w14:textId="78DC484A" w:rsidR="00A15301" w:rsidRDefault="00AA56AA" w:rsidP="00AA56AA">
      <w:pPr>
        <w:spacing w:line="360" w:lineRule="auto"/>
        <w:ind w:firstLine="720"/>
        <w:jc w:val="both"/>
        <w:rPr>
          <w:rFonts w:ascii="Times New Roman" w:hAnsi="Times New Roman"/>
          <w:bCs/>
          <w:sz w:val="22"/>
          <w:szCs w:val="22"/>
        </w:rPr>
      </w:pPr>
      <w:r w:rsidRPr="00AA56AA">
        <w:rPr>
          <w:rFonts w:ascii="Times New Roman" w:hAnsi="Times New Roman"/>
          <w:bCs/>
          <w:sz w:val="22"/>
          <w:szCs w:val="22"/>
        </w:rPr>
        <w:t xml:space="preserve">For 111 of 116 children with an older sibling with a community clinical diagnosis of ASD (hereafter </w:t>
      </w:r>
      <w:proofErr w:type="spellStart"/>
      <w:r w:rsidRPr="00AA56AA">
        <w:rPr>
          <w:rFonts w:ascii="Times New Roman" w:hAnsi="Times New Roman"/>
          <w:bCs/>
          <w:sz w:val="22"/>
          <w:szCs w:val="22"/>
        </w:rPr>
        <w:t>probands</w:t>
      </w:r>
      <w:proofErr w:type="spellEnd"/>
      <w:r w:rsidRPr="00AA56AA">
        <w:rPr>
          <w:rFonts w:ascii="Times New Roman" w:hAnsi="Times New Roman"/>
          <w:bCs/>
          <w:sz w:val="22"/>
          <w:szCs w:val="22"/>
        </w:rPr>
        <w:t xml:space="preserve">), parents had completed the Development and Wellbeing Assessment (DAWBA; Goodman et al., 2000) and/or the Social Communication Questionnaire (SCQ; Rutter et al., 2003).  Seventy-seven </w:t>
      </w:r>
      <w:proofErr w:type="spellStart"/>
      <w:r w:rsidRPr="00AA56AA">
        <w:rPr>
          <w:rFonts w:ascii="Times New Roman" w:hAnsi="Times New Roman"/>
          <w:bCs/>
          <w:sz w:val="22"/>
          <w:szCs w:val="22"/>
        </w:rPr>
        <w:t>probands</w:t>
      </w:r>
      <w:proofErr w:type="spellEnd"/>
      <w:r w:rsidRPr="00AA56AA">
        <w:rPr>
          <w:rFonts w:ascii="Times New Roman" w:hAnsi="Times New Roman"/>
          <w:bCs/>
          <w:sz w:val="22"/>
          <w:szCs w:val="22"/>
        </w:rPr>
        <w:t xml:space="preserve"> met criteria on both the DAWBA and SCQ.  While a small number scored below threshold on the SCQ (n = 8), no exclusions were made due to meeting threshold on the DAWBA and expert opinion.  For 19 </w:t>
      </w:r>
      <w:proofErr w:type="spellStart"/>
      <w:r w:rsidRPr="00AA56AA">
        <w:rPr>
          <w:rFonts w:ascii="Times New Roman" w:hAnsi="Times New Roman"/>
          <w:bCs/>
          <w:sz w:val="22"/>
          <w:szCs w:val="22"/>
        </w:rPr>
        <w:t>probands</w:t>
      </w:r>
      <w:proofErr w:type="spellEnd"/>
      <w:r w:rsidRPr="00AA56AA">
        <w:rPr>
          <w:rFonts w:ascii="Times New Roman" w:hAnsi="Times New Roman"/>
          <w:bCs/>
          <w:sz w:val="22"/>
          <w:szCs w:val="22"/>
        </w:rPr>
        <w:t xml:space="preserve">, confirmation of local clinical diagnosis was only available for the SCQ.  For 5 </w:t>
      </w:r>
      <w:proofErr w:type="spellStart"/>
      <w:r w:rsidRPr="00AA56AA">
        <w:rPr>
          <w:rFonts w:ascii="Times New Roman" w:hAnsi="Times New Roman"/>
          <w:bCs/>
          <w:sz w:val="22"/>
          <w:szCs w:val="22"/>
        </w:rPr>
        <w:t>probands</w:t>
      </w:r>
      <w:proofErr w:type="spellEnd"/>
      <w:r w:rsidRPr="00AA56AA">
        <w:rPr>
          <w:rFonts w:ascii="Times New Roman" w:hAnsi="Times New Roman"/>
          <w:bCs/>
          <w:sz w:val="22"/>
          <w:szCs w:val="22"/>
        </w:rPr>
        <w:t>, neither measure was available aside from parent-confirmed community clinical ASD diagnosis. Screening for possible ASD in the older siblings of the LR infants was undertaken using the SCQ, with no child scoring above the instrument cut-off for ASD (&gt;15) (one missing). Medical history review confirmed a lack of ASD within first-degree relatives.</w:t>
      </w:r>
    </w:p>
    <w:p w14:paraId="6DBC2AF7" w14:textId="77777777" w:rsidR="00A15301" w:rsidRDefault="00A15301" w:rsidP="00984050">
      <w:pPr>
        <w:spacing w:line="360" w:lineRule="auto"/>
        <w:jc w:val="both"/>
        <w:rPr>
          <w:rFonts w:ascii="Times New Roman" w:hAnsi="Times New Roman"/>
          <w:bCs/>
          <w:sz w:val="22"/>
          <w:szCs w:val="22"/>
        </w:rPr>
      </w:pPr>
    </w:p>
    <w:p w14:paraId="66C92CAE" w14:textId="77777777" w:rsidR="00A15301" w:rsidRDefault="00A15301" w:rsidP="00984050">
      <w:pPr>
        <w:spacing w:line="360" w:lineRule="auto"/>
        <w:jc w:val="both"/>
        <w:rPr>
          <w:rFonts w:ascii="Times New Roman" w:hAnsi="Times New Roman"/>
          <w:bCs/>
          <w:sz w:val="22"/>
          <w:szCs w:val="22"/>
        </w:rPr>
      </w:pPr>
    </w:p>
    <w:p w14:paraId="4EC3FF3A" w14:textId="77777777" w:rsidR="00A15301" w:rsidRDefault="00A15301" w:rsidP="00984050">
      <w:pPr>
        <w:spacing w:line="360" w:lineRule="auto"/>
        <w:jc w:val="both"/>
        <w:rPr>
          <w:rFonts w:ascii="Times New Roman" w:hAnsi="Times New Roman"/>
          <w:bCs/>
          <w:sz w:val="22"/>
          <w:szCs w:val="22"/>
        </w:rPr>
      </w:pPr>
    </w:p>
    <w:p w14:paraId="2CC312B1" w14:textId="63507292" w:rsidR="00984050" w:rsidRPr="006D457D" w:rsidRDefault="008D5963" w:rsidP="008D5963">
      <w:pPr>
        <w:rPr>
          <w:rFonts w:ascii="Times New Roman" w:hAnsi="Times New Roman"/>
          <w:i/>
          <w:sz w:val="22"/>
          <w:szCs w:val="22"/>
          <w:lang w:val="en-GB"/>
        </w:rPr>
      </w:pPr>
      <w:r w:rsidRPr="00BD1869">
        <w:rPr>
          <w:rFonts w:ascii="Times New Roman" w:hAnsi="Times New Roman" w:cs="Times New Roman"/>
          <w:b/>
          <w:i/>
          <w:sz w:val="22"/>
          <w:szCs w:val="22"/>
        </w:rPr>
        <w:lastRenderedPageBreak/>
        <w:t xml:space="preserve">Table </w:t>
      </w:r>
      <w:r w:rsidR="00AA3CE4">
        <w:rPr>
          <w:rFonts w:ascii="Times New Roman" w:hAnsi="Times New Roman" w:cs="Times New Roman"/>
          <w:b/>
          <w:i/>
          <w:sz w:val="22"/>
          <w:szCs w:val="22"/>
        </w:rPr>
        <w:t>ST</w:t>
      </w:r>
      <w:r w:rsidR="00984050">
        <w:rPr>
          <w:rFonts w:ascii="Times New Roman" w:hAnsi="Times New Roman" w:cs="Times New Roman"/>
          <w:b/>
          <w:i/>
          <w:sz w:val="22"/>
          <w:szCs w:val="22"/>
        </w:rPr>
        <w:t>2</w:t>
      </w:r>
      <w:r w:rsidRPr="00CE2C15">
        <w:rPr>
          <w:rFonts w:ascii="Times New Roman" w:hAnsi="Times New Roman" w:cs="Times New Roman"/>
          <w:sz w:val="22"/>
          <w:szCs w:val="22"/>
        </w:rPr>
        <w:t xml:space="preserve">.  </w:t>
      </w:r>
      <w:r w:rsidRPr="008D5963">
        <w:rPr>
          <w:rFonts w:ascii="Times New Roman" w:hAnsi="Times New Roman"/>
          <w:i/>
          <w:sz w:val="22"/>
          <w:szCs w:val="22"/>
          <w:lang w:val="en-GB"/>
        </w:rPr>
        <w:t xml:space="preserve">Detailed characterization </w:t>
      </w:r>
      <w:r w:rsidR="00972BFA">
        <w:rPr>
          <w:rFonts w:ascii="Times New Roman" w:hAnsi="Times New Roman"/>
          <w:i/>
          <w:sz w:val="22"/>
          <w:szCs w:val="22"/>
          <w:lang w:val="en-GB"/>
        </w:rPr>
        <w:t xml:space="preserve">all </w:t>
      </w:r>
      <w:r w:rsidR="00E32441">
        <w:rPr>
          <w:rFonts w:ascii="Times New Roman" w:hAnsi="Times New Roman"/>
          <w:i/>
          <w:sz w:val="22"/>
          <w:szCs w:val="22"/>
          <w:lang w:val="en-GB"/>
        </w:rPr>
        <w:t>behavioural assessments completed by the</w:t>
      </w:r>
      <w:r w:rsidRPr="008D5963">
        <w:rPr>
          <w:rFonts w:ascii="Times New Roman" w:hAnsi="Times New Roman"/>
          <w:i/>
          <w:sz w:val="22"/>
          <w:szCs w:val="22"/>
          <w:lang w:val="en-GB"/>
        </w:rPr>
        <w:t xml:space="preserve"> HR subgroups and LR controls at all visits for all participants that contributed data</w:t>
      </w:r>
      <w:r w:rsidR="00BC0E52">
        <w:rPr>
          <w:rFonts w:ascii="Times New Roman" w:hAnsi="Times New Roman"/>
          <w:i/>
          <w:sz w:val="22"/>
          <w:szCs w:val="22"/>
          <w:lang w:val="en-GB"/>
        </w:rPr>
        <w:t xml:space="preserve"> to the present analysis</w:t>
      </w:r>
      <w:r w:rsidRPr="008D5963">
        <w:rPr>
          <w:rFonts w:ascii="Times New Roman" w:hAnsi="Times New Roman"/>
          <w:i/>
          <w:sz w:val="22"/>
          <w:szCs w:val="22"/>
          <w:lang w:val="en-GB"/>
        </w:rPr>
        <w:t xml:space="preserve"> at </w:t>
      </w:r>
      <w:r w:rsidR="00984050">
        <w:rPr>
          <w:rFonts w:ascii="Times New Roman" w:hAnsi="Times New Roman"/>
          <w:i/>
          <w:sz w:val="22"/>
          <w:szCs w:val="22"/>
          <w:lang w:val="en-GB"/>
        </w:rPr>
        <w:t xml:space="preserve">the 8 and 36months visit. </w:t>
      </w:r>
    </w:p>
    <w:tbl>
      <w:tblPr>
        <w:tblW w:w="9094" w:type="dxa"/>
        <w:tblInd w:w="129" w:type="dxa"/>
        <w:tblLayout w:type="fixed"/>
        <w:tblLook w:val="04A0" w:firstRow="1" w:lastRow="0" w:firstColumn="1" w:lastColumn="0" w:noHBand="0" w:noVBand="1"/>
      </w:tblPr>
      <w:tblGrid>
        <w:gridCol w:w="2580"/>
        <w:gridCol w:w="1329"/>
        <w:gridCol w:w="1728"/>
        <w:gridCol w:w="1728"/>
        <w:gridCol w:w="1729"/>
      </w:tblGrid>
      <w:tr w:rsidR="00A17127" w:rsidRPr="00984050" w14:paraId="03D26861" w14:textId="77777777" w:rsidTr="00A17127">
        <w:trPr>
          <w:trHeight w:val="481"/>
        </w:trPr>
        <w:tc>
          <w:tcPr>
            <w:tcW w:w="2580" w:type="dxa"/>
            <w:tcBorders>
              <w:top w:val="single" w:sz="4" w:space="0" w:color="auto"/>
              <w:bottom w:val="single" w:sz="4" w:space="0" w:color="auto"/>
            </w:tcBorders>
            <w:noWrap/>
            <w:vAlign w:val="center"/>
            <w:hideMark/>
          </w:tcPr>
          <w:p w14:paraId="6AFA3B71" w14:textId="77777777" w:rsidR="00D125A7" w:rsidRPr="00CF4088" w:rsidRDefault="00D125A7" w:rsidP="00546F96">
            <w:pPr>
              <w:jc w:val="center"/>
              <w:rPr>
                <w:rFonts w:ascii="Times New Roman" w:hAnsi="Times New Roman"/>
                <w:i/>
                <w:sz w:val="20"/>
                <w:szCs w:val="20"/>
              </w:rPr>
            </w:pPr>
          </w:p>
        </w:tc>
        <w:tc>
          <w:tcPr>
            <w:tcW w:w="1329" w:type="dxa"/>
            <w:tcBorders>
              <w:top w:val="single" w:sz="4" w:space="0" w:color="auto"/>
              <w:bottom w:val="single" w:sz="4" w:space="0" w:color="auto"/>
            </w:tcBorders>
            <w:noWrap/>
            <w:vAlign w:val="center"/>
            <w:hideMark/>
          </w:tcPr>
          <w:p w14:paraId="1CC753C4" w14:textId="77777777" w:rsidR="00D125A7" w:rsidRPr="000A7F0A" w:rsidRDefault="00D125A7" w:rsidP="00546F96">
            <w:pPr>
              <w:jc w:val="center"/>
              <w:rPr>
                <w:rFonts w:ascii="Times New Roman" w:hAnsi="Times New Roman"/>
                <w:b/>
                <w:i/>
                <w:sz w:val="20"/>
                <w:szCs w:val="20"/>
              </w:rPr>
            </w:pPr>
            <w:r w:rsidRPr="000A7F0A">
              <w:rPr>
                <w:rFonts w:ascii="Times New Roman" w:hAnsi="Times New Roman"/>
                <w:b/>
                <w:i/>
                <w:sz w:val="20"/>
                <w:szCs w:val="20"/>
              </w:rPr>
              <w:t>HR-ASD</w:t>
            </w:r>
          </w:p>
        </w:tc>
        <w:tc>
          <w:tcPr>
            <w:tcW w:w="1728" w:type="dxa"/>
            <w:tcBorders>
              <w:top w:val="single" w:sz="4" w:space="0" w:color="auto"/>
              <w:bottom w:val="single" w:sz="4" w:space="0" w:color="auto"/>
            </w:tcBorders>
            <w:vAlign w:val="center"/>
          </w:tcPr>
          <w:p w14:paraId="709FD7C8" w14:textId="1871BDF5" w:rsidR="00D125A7" w:rsidRPr="000A7F0A" w:rsidRDefault="00D125A7" w:rsidP="00546F96">
            <w:pPr>
              <w:jc w:val="center"/>
              <w:rPr>
                <w:rFonts w:ascii="Times New Roman" w:hAnsi="Times New Roman"/>
                <w:b/>
                <w:i/>
                <w:sz w:val="20"/>
                <w:szCs w:val="20"/>
              </w:rPr>
            </w:pPr>
            <w:r>
              <w:rPr>
                <w:rFonts w:ascii="Times New Roman" w:hAnsi="Times New Roman"/>
                <w:b/>
                <w:i/>
                <w:sz w:val="20"/>
                <w:szCs w:val="20"/>
              </w:rPr>
              <w:t>HR-Atyp</w:t>
            </w:r>
          </w:p>
        </w:tc>
        <w:tc>
          <w:tcPr>
            <w:tcW w:w="1728" w:type="dxa"/>
            <w:tcBorders>
              <w:top w:val="single" w:sz="4" w:space="0" w:color="auto"/>
              <w:bottom w:val="single" w:sz="4" w:space="0" w:color="auto"/>
            </w:tcBorders>
            <w:noWrap/>
            <w:vAlign w:val="center"/>
            <w:hideMark/>
          </w:tcPr>
          <w:p w14:paraId="25E54778" w14:textId="4F9965AD" w:rsidR="00D125A7" w:rsidRPr="000A7F0A" w:rsidRDefault="00D125A7" w:rsidP="00B44792">
            <w:pPr>
              <w:jc w:val="center"/>
              <w:rPr>
                <w:rFonts w:ascii="Times New Roman" w:hAnsi="Times New Roman"/>
                <w:b/>
                <w:i/>
                <w:sz w:val="20"/>
                <w:szCs w:val="20"/>
              </w:rPr>
            </w:pPr>
            <w:r w:rsidRPr="000A7F0A">
              <w:rPr>
                <w:rFonts w:ascii="Times New Roman" w:hAnsi="Times New Roman"/>
                <w:b/>
                <w:i/>
                <w:sz w:val="20"/>
                <w:szCs w:val="20"/>
              </w:rPr>
              <w:t>HR-</w:t>
            </w:r>
            <w:r w:rsidR="00B44792">
              <w:rPr>
                <w:rFonts w:ascii="Times New Roman" w:hAnsi="Times New Roman"/>
                <w:b/>
                <w:i/>
                <w:sz w:val="20"/>
                <w:szCs w:val="20"/>
              </w:rPr>
              <w:t>TD</w:t>
            </w:r>
          </w:p>
        </w:tc>
        <w:tc>
          <w:tcPr>
            <w:tcW w:w="1729" w:type="dxa"/>
            <w:tcBorders>
              <w:top w:val="single" w:sz="4" w:space="0" w:color="auto"/>
              <w:bottom w:val="single" w:sz="4" w:space="0" w:color="auto"/>
            </w:tcBorders>
            <w:noWrap/>
            <w:vAlign w:val="center"/>
            <w:hideMark/>
          </w:tcPr>
          <w:p w14:paraId="67F38216" w14:textId="77777777" w:rsidR="00D125A7" w:rsidRPr="000A7F0A" w:rsidRDefault="00D125A7" w:rsidP="00546F96">
            <w:pPr>
              <w:jc w:val="center"/>
              <w:rPr>
                <w:rFonts w:ascii="Times New Roman" w:hAnsi="Times New Roman"/>
                <w:b/>
                <w:i/>
                <w:sz w:val="20"/>
                <w:szCs w:val="20"/>
              </w:rPr>
            </w:pPr>
            <w:r w:rsidRPr="000A7F0A">
              <w:rPr>
                <w:rFonts w:ascii="Times New Roman" w:hAnsi="Times New Roman"/>
                <w:b/>
                <w:i/>
                <w:sz w:val="20"/>
                <w:szCs w:val="20"/>
              </w:rPr>
              <w:t>LR</w:t>
            </w:r>
          </w:p>
        </w:tc>
      </w:tr>
      <w:tr w:rsidR="00A17127" w:rsidRPr="00984050" w14:paraId="5AD4A445" w14:textId="77777777" w:rsidTr="00A17127">
        <w:trPr>
          <w:trHeight w:val="481"/>
        </w:trPr>
        <w:tc>
          <w:tcPr>
            <w:tcW w:w="2580" w:type="dxa"/>
            <w:tcBorders>
              <w:top w:val="single" w:sz="4" w:space="0" w:color="auto"/>
            </w:tcBorders>
            <w:noWrap/>
            <w:vAlign w:val="center"/>
            <w:hideMark/>
          </w:tcPr>
          <w:p w14:paraId="39FAF14F" w14:textId="7037280A" w:rsidR="00D125A7" w:rsidRPr="00CF4088" w:rsidRDefault="00D125A7" w:rsidP="00BC0E52">
            <w:pPr>
              <w:rPr>
                <w:rFonts w:ascii="Times New Roman" w:hAnsi="Times New Roman"/>
                <w:b/>
                <w:i/>
                <w:sz w:val="20"/>
                <w:szCs w:val="20"/>
              </w:rPr>
            </w:pPr>
            <w:r w:rsidRPr="00CF4088">
              <w:rPr>
                <w:rFonts w:ascii="Times New Roman" w:hAnsi="Times New Roman"/>
                <w:b/>
                <w:i/>
                <w:sz w:val="20"/>
                <w:szCs w:val="20"/>
              </w:rPr>
              <w:t>8 months</w:t>
            </w:r>
          </w:p>
        </w:tc>
        <w:tc>
          <w:tcPr>
            <w:tcW w:w="1329" w:type="dxa"/>
            <w:tcBorders>
              <w:top w:val="single" w:sz="4" w:space="0" w:color="auto"/>
            </w:tcBorders>
            <w:noWrap/>
            <w:vAlign w:val="center"/>
          </w:tcPr>
          <w:p w14:paraId="6B0833A5" w14:textId="77777777" w:rsidR="00D125A7" w:rsidRPr="00CF4088" w:rsidRDefault="00D125A7" w:rsidP="00546F96">
            <w:pPr>
              <w:jc w:val="center"/>
              <w:rPr>
                <w:rFonts w:ascii="Times New Roman" w:hAnsi="Times New Roman"/>
                <w:sz w:val="20"/>
                <w:szCs w:val="20"/>
              </w:rPr>
            </w:pPr>
          </w:p>
        </w:tc>
        <w:tc>
          <w:tcPr>
            <w:tcW w:w="1728" w:type="dxa"/>
            <w:tcBorders>
              <w:top w:val="single" w:sz="4" w:space="0" w:color="auto"/>
            </w:tcBorders>
            <w:vAlign w:val="center"/>
          </w:tcPr>
          <w:p w14:paraId="30F78623" w14:textId="77777777" w:rsidR="00D125A7" w:rsidRPr="00CF4088" w:rsidRDefault="00D125A7" w:rsidP="00546F96">
            <w:pPr>
              <w:jc w:val="center"/>
              <w:rPr>
                <w:rFonts w:ascii="Times New Roman" w:hAnsi="Times New Roman"/>
                <w:sz w:val="20"/>
                <w:szCs w:val="20"/>
              </w:rPr>
            </w:pPr>
          </w:p>
        </w:tc>
        <w:tc>
          <w:tcPr>
            <w:tcW w:w="1728" w:type="dxa"/>
            <w:tcBorders>
              <w:top w:val="single" w:sz="4" w:space="0" w:color="auto"/>
            </w:tcBorders>
            <w:noWrap/>
            <w:vAlign w:val="center"/>
          </w:tcPr>
          <w:p w14:paraId="34B239E0" w14:textId="3F26076C" w:rsidR="00D125A7" w:rsidRPr="00CF4088" w:rsidRDefault="00D125A7" w:rsidP="00546F96">
            <w:pPr>
              <w:jc w:val="center"/>
              <w:rPr>
                <w:rFonts w:ascii="Times New Roman" w:hAnsi="Times New Roman"/>
                <w:sz w:val="20"/>
                <w:szCs w:val="20"/>
              </w:rPr>
            </w:pPr>
          </w:p>
        </w:tc>
        <w:tc>
          <w:tcPr>
            <w:tcW w:w="1729" w:type="dxa"/>
            <w:tcBorders>
              <w:top w:val="single" w:sz="4" w:space="0" w:color="auto"/>
            </w:tcBorders>
            <w:noWrap/>
            <w:vAlign w:val="center"/>
          </w:tcPr>
          <w:p w14:paraId="346326CF" w14:textId="77777777" w:rsidR="00D125A7" w:rsidRPr="00CF4088" w:rsidRDefault="00D125A7" w:rsidP="00546F96">
            <w:pPr>
              <w:jc w:val="center"/>
              <w:rPr>
                <w:rFonts w:ascii="Times New Roman" w:hAnsi="Times New Roman"/>
                <w:sz w:val="20"/>
                <w:szCs w:val="20"/>
              </w:rPr>
            </w:pPr>
          </w:p>
        </w:tc>
      </w:tr>
      <w:tr w:rsidR="00A17127" w:rsidRPr="00984050" w14:paraId="3362EB36" w14:textId="77777777" w:rsidTr="00A17127">
        <w:trPr>
          <w:trHeight w:val="481"/>
        </w:trPr>
        <w:tc>
          <w:tcPr>
            <w:tcW w:w="2580" w:type="dxa"/>
            <w:noWrap/>
            <w:vAlign w:val="center"/>
            <w:hideMark/>
          </w:tcPr>
          <w:p w14:paraId="2AAED970" w14:textId="77777777" w:rsidR="00D125A7" w:rsidRPr="00CF4088" w:rsidRDefault="00D125A7" w:rsidP="00BC0E52">
            <w:pPr>
              <w:rPr>
                <w:rFonts w:ascii="Times New Roman" w:hAnsi="Times New Roman"/>
                <w:i/>
                <w:sz w:val="20"/>
                <w:szCs w:val="20"/>
              </w:rPr>
            </w:pPr>
            <w:r w:rsidRPr="00CF4088">
              <w:rPr>
                <w:rFonts w:ascii="Times New Roman" w:hAnsi="Times New Roman"/>
                <w:i/>
                <w:sz w:val="20"/>
                <w:szCs w:val="20"/>
              </w:rPr>
              <w:t>Age in months (SD)</w:t>
            </w:r>
          </w:p>
        </w:tc>
        <w:tc>
          <w:tcPr>
            <w:tcW w:w="1329" w:type="dxa"/>
            <w:noWrap/>
            <w:vAlign w:val="center"/>
            <w:hideMark/>
          </w:tcPr>
          <w:p w14:paraId="10D86685" w14:textId="77777777" w:rsidR="00D125A7" w:rsidRPr="00CF4088" w:rsidRDefault="00D125A7" w:rsidP="00546F96">
            <w:pPr>
              <w:jc w:val="center"/>
              <w:rPr>
                <w:rFonts w:ascii="Times New Roman" w:hAnsi="Times New Roman"/>
                <w:sz w:val="20"/>
                <w:szCs w:val="20"/>
              </w:rPr>
            </w:pPr>
            <w:r w:rsidRPr="00CF4088">
              <w:rPr>
                <w:rFonts w:ascii="Times New Roman" w:hAnsi="Times New Roman"/>
                <w:sz w:val="20"/>
                <w:szCs w:val="20"/>
              </w:rPr>
              <w:t>8.83 (.82)</w:t>
            </w:r>
          </w:p>
        </w:tc>
        <w:tc>
          <w:tcPr>
            <w:tcW w:w="1728" w:type="dxa"/>
            <w:vAlign w:val="center"/>
          </w:tcPr>
          <w:p w14:paraId="4A8DE721" w14:textId="320BD95E" w:rsidR="00D125A7" w:rsidRPr="00CF4088" w:rsidRDefault="00136C3B" w:rsidP="00546F96">
            <w:pPr>
              <w:jc w:val="center"/>
              <w:rPr>
                <w:rFonts w:ascii="Times New Roman" w:hAnsi="Times New Roman"/>
                <w:sz w:val="20"/>
                <w:szCs w:val="20"/>
              </w:rPr>
            </w:pPr>
            <w:r>
              <w:rPr>
                <w:rFonts w:ascii="Times New Roman" w:hAnsi="Times New Roman"/>
                <w:sz w:val="20"/>
                <w:szCs w:val="20"/>
              </w:rPr>
              <w:t>8.9 (</w:t>
            </w:r>
            <w:r w:rsidR="00730969">
              <w:rPr>
                <w:rFonts w:ascii="Times New Roman" w:hAnsi="Times New Roman"/>
                <w:sz w:val="20"/>
                <w:szCs w:val="20"/>
              </w:rPr>
              <w:t>.69</w:t>
            </w:r>
            <w:r>
              <w:rPr>
                <w:rFonts w:ascii="Times New Roman" w:hAnsi="Times New Roman"/>
                <w:sz w:val="20"/>
                <w:szCs w:val="20"/>
              </w:rPr>
              <w:t>)</w:t>
            </w:r>
          </w:p>
        </w:tc>
        <w:tc>
          <w:tcPr>
            <w:tcW w:w="1728" w:type="dxa"/>
            <w:noWrap/>
            <w:vAlign w:val="center"/>
            <w:hideMark/>
          </w:tcPr>
          <w:p w14:paraId="58E1C512" w14:textId="74FD51CE" w:rsidR="00D125A7" w:rsidRPr="00CF4088" w:rsidRDefault="00176FEF" w:rsidP="00546F96">
            <w:pPr>
              <w:jc w:val="center"/>
              <w:rPr>
                <w:rFonts w:ascii="Times New Roman" w:hAnsi="Times New Roman"/>
                <w:sz w:val="20"/>
                <w:szCs w:val="20"/>
              </w:rPr>
            </w:pPr>
            <w:r>
              <w:rPr>
                <w:rFonts w:ascii="Times New Roman" w:hAnsi="Times New Roman"/>
                <w:sz w:val="20"/>
                <w:szCs w:val="20"/>
              </w:rPr>
              <w:t>9.10 (.</w:t>
            </w:r>
            <w:r w:rsidR="00D125A7" w:rsidRPr="00CF4088">
              <w:rPr>
                <w:rFonts w:ascii="Times New Roman" w:hAnsi="Times New Roman"/>
                <w:sz w:val="20"/>
                <w:szCs w:val="20"/>
              </w:rPr>
              <w:t>84)</w:t>
            </w:r>
          </w:p>
        </w:tc>
        <w:tc>
          <w:tcPr>
            <w:tcW w:w="1729" w:type="dxa"/>
            <w:noWrap/>
            <w:vAlign w:val="center"/>
            <w:hideMark/>
          </w:tcPr>
          <w:p w14:paraId="68522BB0" w14:textId="77777777" w:rsidR="00D125A7" w:rsidRPr="00CF4088" w:rsidRDefault="00D125A7" w:rsidP="00546F96">
            <w:pPr>
              <w:jc w:val="center"/>
              <w:rPr>
                <w:rFonts w:ascii="Times New Roman" w:hAnsi="Times New Roman"/>
                <w:sz w:val="20"/>
                <w:szCs w:val="20"/>
              </w:rPr>
            </w:pPr>
            <w:r w:rsidRPr="00CF4088">
              <w:rPr>
                <w:rFonts w:ascii="Times New Roman" w:hAnsi="Times New Roman"/>
                <w:sz w:val="20"/>
                <w:szCs w:val="20"/>
              </w:rPr>
              <w:t>9.29 (.84)</w:t>
            </w:r>
          </w:p>
        </w:tc>
      </w:tr>
      <w:tr w:rsidR="00A17127" w:rsidRPr="00984050" w14:paraId="65DD7E1C" w14:textId="77777777" w:rsidTr="00A17127">
        <w:trPr>
          <w:trHeight w:val="531"/>
        </w:trPr>
        <w:tc>
          <w:tcPr>
            <w:tcW w:w="2580" w:type="dxa"/>
            <w:noWrap/>
            <w:vAlign w:val="center"/>
            <w:hideMark/>
          </w:tcPr>
          <w:p w14:paraId="74E63C26" w14:textId="6D5BBACE" w:rsidR="00D125A7" w:rsidRPr="00CF4088" w:rsidRDefault="00546F96" w:rsidP="00D1702B">
            <w:pPr>
              <w:rPr>
                <w:rFonts w:ascii="Times New Roman" w:hAnsi="Times New Roman"/>
                <w:i/>
                <w:sz w:val="20"/>
                <w:szCs w:val="20"/>
              </w:rPr>
            </w:pPr>
            <w:r>
              <w:rPr>
                <w:rFonts w:ascii="Times New Roman" w:hAnsi="Times New Roman"/>
                <w:i/>
                <w:sz w:val="20"/>
                <w:szCs w:val="20"/>
              </w:rPr>
              <w:t>M</w:t>
            </w:r>
            <w:r w:rsidR="00D1702B">
              <w:rPr>
                <w:rFonts w:ascii="Times New Roman" w:hAnsi="Times New Roman"/>
                <w:i/>
                <w:sz w:val="20"/>
                <w:szCs w:val="20"/>
              </w:rPr>
              <w:t>SEL</w:t>
            </w:r>
            <w:r>
              <w:rPr>
                <w:rFonts w:ascii="Times New Roman" w:hAnsi="Times New Roman"/>
                <w:i/>
                <w:sz w:val="20"/>
                <w:szCs w:val="20"/>
              </w:rPr>
              <w:t xml:space="preserve"> Receptive Language</w:t>
            </w:r>
          </w:p>
        </w:tc>
        <w:tc>
          <w:tcPr>
            <w:tcW w:w="1329" w:type="dxa"/>
            <w:noWrap/>
            <w:vAlign w:val="center"/>
            <w:hideMark/>
          </w:tcPr>
          <w:p w14:paraId="3F9E6D39" w14:textId="7522DE1F" w:rsidR="00D125A7" w:rsidRPr="00CF4088" w:rsidRDefault="00176FEF" w:rsidP="00546F96">
            <w:pPr>
              <w:jc w:val="center"/>
              <w:rPr>
                <w:rFonts w:ascii="Times New Roman" w:hAnsi="Times New Roman"/>
                <w:sz w:val="20"/>
                <w:szCs w:val="20"/>
              </w:rPr>
            </w:pPr>
            <w:r>
              <w:rPr>
                <w:rFonts w:ascii="Times New Roman" w:hAnsi="Times New Roman"/>
                <w:sz w:val="20"/>
                <w:szCs w:val="20"/>
              </w:rPr>
              <w:t>47.4 (8.9)</w:t>
            </w:r>
          </w:p>
        </w:tc>
        <w:tc>
          <w:tcPr>
            <w:tcW w:w="1728" w:type="dxa"/>
            <w:vAlign w:val="center"/>
          </w:tcPr>
          <w:p w14:paraId="3A0B5C94" w14:textId="397E9609" w:rsidR="00D125A7" w:rsidRPr="00CF4088" w:rsidRDefault="005106EB" w:rsidP="00546F96">
            <w:pPr>
              <w:jc w:val="center"/>
              <w:rPr>
                <w:rFonts w:ascii="Times New Roman" w:hAnsi="Times New Roman"/>
                <w:sz w:val="20"/>
                <w:szCs w:val="20"/>
              </w:rPr>
            </w:pPr>
            <w:r>
              <w:rPr>
                <w:rFonts w:ascii="Times New Roman" w:hAnsi="Times New Roman"/>
                <w:sz w:val="20"/>
                <w:szCs w:val="20"/>
              </w:rPr>
              <w:t>49.11 (7.3)</w:t>
            </w:r>
          </w:p>
        </w:tc>
        <w:tc>
          <w:tcPr>
            <w:tcW w:w="1728" w:type="dxa"/>
            <w:noWrap/>
            <w:vAlign w:val="center"/>
            <w:hideMark/>
          </w:tcPr>
          <w:p w14:paraId="3BD10171" w14:textId="5824D85B" w:rsidR="00D125A7" w:rsidRPr="00CF4088" w:rsidRDefault="00176FEF" w:rsidP="00BC0E52">
            <w:pPr>
              <w:jc w:val="center"/>
              <w:rPr>
                <w:rFonts w:ascii="Times New Roman" w:hAnsi="Times New Roman"/>
                <w:sz w:val="20"/>
                <w:szCs w:val="20"/>
              </w:rPr>
            </w:pPr>
            <w:r>
              <w:rPr>
                <w:rFonts w:ascii="Times New Roman" w:hAnsi="Times New Roman"/>
                <w:sz w:val="20"/>
                <w:szCs w:val="20"/>
              </w:rPr>
              <w:t>50.98 (</w:t>
            </w:r>
            <w:r w:rsidR="00BC0E52">
              <w:rPr>
                <w:rFonts w:ascii="Times New Roman" w:hAnsi="Times New Roman"/>
                <w:sz w:val="20"/>
                <w:szCs w:val="20"/>
              </w:rPr>
              <w:t>9</w:t>
            </w:r>
            <w:r>
              <w:rPr>
                <w:rFonts w:ascii="Times New Roman" w:hAnsi="Times New Roman"/>
                <w:sz w:val="20"/>
                <w:szCs w:val="20"/>
              </w:rPr>
              <w:t>.</w:t>
            </w:r>
            <w:r w:rsidR="00BC0E52">
              <w:rPr>
                <w:rFonts w:ascii="Times New Roman" w:hAnsi="Times New Roman"/>
                <w:sz w:val="20"/>
                <w:szCs w:val="20"/>
              </w:rPr>
              <w:t>6</w:t>
            </w:r>
            <w:r>
              <w:rPr>
                <w:rFonts w:ascii="Times New Roman" w:hAnsi="Times New Roman"/>
                <w:sz w:val="20"/>
                <w:szCs w:val="20"/>
              </w:rPr>
              <w:t>5</w:t>
            </w:r>
            <w:r w:rsidR="00BC0E52">
              <w:rPr>
                <w:rFonts w:ascii="Times New Roman" w:hAnsi="Times New Roman"/>
                <w:sz w:val="20"/>
                <w:szCs w:val="20"/>
              </w:rPr>
              <w:t>)</w:t>
            </w:r>
          </w:p>
        </w:tc>
        <w:tc>
          <w:tcPr>
            <w:tcW w:w="1729" w:type="dxa"/>
            <w:noWrap/>
            <w:vAlign w:val="center"/>
            <w:hideMark/>
          </w:tcPr>
          <w:p w14:paraId="5C312ECE" w14:textId="62CC5CB8" w:rsidR="00D125A7" w:rsidRPr="00CF4088" w:rsidRDefault="00220DBA" w:rsidP="00546F96">
            <w:pPr>
              <w:jc w:val="center"/>
              <w:rPr>
                <w:rFonts w:ascii="Times New Roman" w:hAnsi="Times New Roman"/>
                <w:sz w:val="20"/>
                <w:szCs w:val="20"/>
              </w:rPr>
            </w:pPr>
            <w:r>
              <w:rPr>
                <w:rFonts w:ascii="Times New Roman" w:hAnsi="Times New Roman"/>
                <w:sz w:val="20"/>
                <w:szCs w:val="20"/>
              </w:rPr>
              <w:t>49 (11.05)</w:t>
            </w:r>
          </w:p>
        </w:tc>
      </w:tr>
      <w:tr w:rsidR="00A17127" w:rsidRPr="00984050" w14:paraId="749D094B" w14:textId="77777777" w:rsidTr="00A17127">
        <w:trPr>
          <w:trHeight w:val="481"/>
        </w:trPr>
        <w:tc>
          <w:tcPr>
            <w:tcW w:w="2580" w:type="dxa"/>
            <w:noWrap/>
            <w:vAlign w:val="center"/>
          </w:tcPr>
          <w:p w14:paraId="7B235AC4" w14:textId="581EE200" w:rsidR="00546F96" w:rsidRPr="00CF4088" w:rsidRDefault="00546F96" w:rsidP="00D1702B">
            <w:pPr>
              <w:rPr>
                <w:rFonts w:ascii="Times New Roman" w:hAnsi="Times New Roman"/>
                <w:i/>
                <w:sz w:val="20"/>
                <w:szCs w:val="20"/>
              </w:rPr>
            </w:pPr>
            <w:r>
              <w:rPr>
                <w:rFonts w:ascii="Times New Roman" w:hAnsi="Times New Roman"/>
                <w:i/>
                <w:sz w:val="20"/>
                <w:szCs w:val="20"/>
              </w:rPr>
              <w:t>M</w:t>
            </w:r>
            <w:r w:rsidR="00D1702B">
              <w:rPr>
                <w:rFonts w:ascii="Times New Roman" w:hAnsi="Times New Roman"/>
                <w:i/>
                <w:sz w:val="20"/>
                <w:szCs w:val="20"/>
              </w:rPr>
              <w:t>SEL</w:t>
            </w:r>
            <w:r>
              <w:rPr>
                <w:rFonts w:ascii="Times New Roman" w:hAnsi="Times New Roman"/>
                <w:i/>
                <w:sz w:val="20"/>
                <w:szCs w:val="20"/>
              </w:rPr>
              <w:t xml:space="preserve"> Expressive </w:t>
            </w:r>
            <w:r w:rsidR="001B5C1D">
              <w:rPr>
                <w:rFonts w:ascii="Times New Roman" w:hAnsi="Times New Roman"/>
                <w:i/>
                <w:sz w:val="20"/>
                <w:szCs w:val="20"/>
              </w:rPr>
              <w:t>Language</w:t>
            </w:r>
          </w:p>
        </w:tc>
        <w:tc>
          <w:tcPr>
            <w:tcW w:w="1329" w:type="dxa"/>
            <w:noWrap/>
            <w:vAlign w:val="center"/>
          </w:tcPr>
          <w:p w14:paraId="165DFED3" w14:textId="66E46AA2" w:rsidR="00546F96" w:rsidRPr="00CF4088" w:rsidRDefault="00176FEF" w:rsidP="00546F96">
            <w:pPr>
              <w:jc w:val="center"/>
              <w:rPr>
                <w:rFonts w:ascii="Times New Roman" w:hAnsi="Times New Roman"/>
                <w:sz w:val="20"/>
                <w:szCs w:val="20"/>
              </w:rPr>
            </w:pPr>
            <w:r>
              <w:rPr>
                <w:rFonts w:ascii="Times New Roman" w:hAnsi="Times New Roman"/>
                <w:sz w:val="20"/>
                <w:szCs w:val="20"/>
              </w:rPr>
              <w:t>55.87 (12.41)</w:t>
            </w:r>
          </w:p>
        </w:tc>
        <w:tc>
          <w:tcPr>
            <w:tcW w:w="1728" w:type="dxa"/>
            <w:vAlign w:val="center"/>
          </w:tcPr>
          <w:p w14:paraId="2F05B49A" w14:textId="0B1EB12E" w:rsidR="00546F96" w:rsidRPr="00CF4088" w:rsidRDefault="005106EB" w:rsidP="00546F96">
            <w:pPr>
              <w:jc w:val="center"/>
              <w:rPr>
                <w:rFonts w:ascii="Times New Roman" w:hAnsi="Times New Roman"/>
                <w:sz w:val="20"/>
                <w:szCs w:val="20"/>
              </w:rPr>
            </w:pPr>
            <w:r>
              <w:rPr>
                <w:rFonts w:ascii="Times New Roman" w:hAnsi="Times New Roman"/>
                <w:sz w:val="20"/>
                <w:szCs w:val="20"/>
              </w:rPr>
              <w:t>53 (11.08)</w:t>
            </w:r>
          </w:p>
        </w:tc>
        <w:tc>
          <w:tcPr>
            <w:tcW w:w="1728" w:type="dxa"/>
            <w:noWrap/>
            <w:vAlign w:val="center"/>
          </w:tcPr>
          <w:p w14:paraId="08EE4A85" w14:textId="7DF5C21D" w:rsidR="00546F96" w:rsidRPr="00CF4088" w:rsidRDefault="00176FEF" w:rsidP="00546F96">
            <w:pPr>
              <w:jc w:val="center"/>
              <w:rPr>
                <w:rFonts w:ascii="Times New Roman" w:hAnsi="Times New Roman"/>
                <w:sz w:val="20"/>
                <w:szCs w:val="20"/>
              </w:rPr>
            </w:pPr>
            <w:r>
              <w:rPr>
                <w:rFonts w:ascii="Times New Roman" w:hAnsi="Times New Roman"/>
                <w:sz w:val="20"/>
                <w:szCs w:val="20"/>
              </w:rPr>
              <w:t>54.64 (9.4)</w:t>
            </w:r>
          </w:p>
        </w:tc>
        <w:tc>
          <w:tcPr>
            <w:tcW w:w="1729" w:type="dxa"/>
            <w:noWrap/>
            <w:vAlign w:val="center"/>
          </w:tcPr>
          <w:p w14:paraId="38AD8A3D" w14:textId="550DD8D5" w:rsidR="00546F96" w:rsidRPr="00CF4088" w:rsidRDefault="00220DBA" w:rsidP="00546F96">
            <w:pPr>
              <w:jc w:val="center"/>
              <w:rPr>
                <w:rFonts w:ascii="Times New Roman" w:hAnsi="Times New Roman"/>
                <w:sz w:val="20"/>
                <w:szCs w:val="20"/>
              </w:rPr>
            </w:pPr>
            <w:r>
              <w:rPr>
                <w:rFonts w:ascii="Times New Roman" w:hAnsi="Times New Roman"/>
                <w:sz w:val="20"/>
                <w:szCs w:val="20"/>
              </w:rPr>
              <w:t>57.64 (9.3)</w:t>
            </w:r>
          </w:p>
        </w:tc>
      </w:tr>
      <w:tr w:rsidR="00A17127" w:rsidRPr="00984050" w14:paraId="1FCB97A8" w14:textId="77777777" w:rsidTr="00A17127">
        <w:trPr>
          <w:trHeight w:val="481"/>
        </w:trPr>
        <w:tc>
          <w:tcPr>
            <w:tcW w:w="2580" w:type="dxa"/>
            <w:noWrap/>
            <w:vAlign w:val="center"/>
            <w:hideMark/>
          </w:tcPr>
          <w:p w14:paraId="7D3BD9E0" w14:textId="77777777" w:rsidR="00D125A7" w:rsidRPr="000A7F0A" w:rsidRDefault="00D125A7" w:rsidP="00BC0E52">
            <w:pPr>
              <w:rPr>
                <w:rFonts w:ascii="Times New Roman" w:hAnsi="Times New Roman"/>
                <w:i/>
                <w:sz w:val="20"/>
                <w:szCs w:val="20"/>
              </w:rPr>
            </w:pPr>
            <w:r w:rsidRPr="000A7F0A">
              <w:rPr>
                <w:rFonts w:ascii="Times New Roman" w:hAnsi="Times New Roman"/>
                <w:i/>
                <w:sz w:val="20"/>
                <w:szCs w:val="20"/>
              </w:rPr>
              <w:t>N (% boys)</w:t>
            </w:r>
          </w:p>
        </w:tc>
        <w:tc>
          <w:tcPr>
            <w:tcW w:w="1329" w:type="dxa"/>
            <w:noWrap/>
            <w:vAlign w:val="center"/>
            <w:hideMark/>
          </w:tcPr>
          <w:p w14:paraId="7C22612E" w14:textId="0A161A45" w:rsidR="00D125A7" w:rsidRPr="000A7F0A" w:rsidRDefault="005106EB" w:rsidP="00546F96">
            <w:pPr>
              <w:jc w:val="center"/>
              <w:rPr>
                <w:rFonts w:ascii="Times New Roman" w:hAnsi="Times New Roman"/>
                <w:sz w:val="20"/>
                <w:szCs w:val="20"/>
              </w:rPr>
            </w:pPr>
            <w:r>
              <w:rPr>
                <w:rFonts w:ascii="Times New Roman" w:hAnsi="Times New Roman"/>
                <w:sz w:val="20"/>
                <w:szCs w:val="20"/>
              </w:rPr>
              <w:t>14</w:t>
            </w:r>
            <w:r w:rsidR="00D125A7" w:rsidRPr="000A7F0A">
              <w:rPr>
                <w:rFonts w:ascii="Times New Roman" w:hAnsi="Times New Roman"/>
                <w:sz w:val="20"/>
                <w:szCs w:val="20"/>
              </w:rPr>
              <w:t xml:space="preserve"> (88.24%)</w:t>
            </w:r>
          </w:p>
        </w:tc>
        <w:tc>
          <w:tcPr>
            <w:tcW w:w="1728" w:type="dxa"/>
            <w:vAlign w:val="center"/>
          </w:tcPr>
          <w:p w14:paraId="411B515F" w14:textId="2098A6B5" w:rsidR="00D125A7" w:rsidRPr="000A7F0A" w:rsidRDefault="005106EB" w:rsidP="00546F96">
            <w:pPr>
              <w:jc w:val="center"/>
              <w:rPr>
                <w:rFonts w:ascii="Times New Roman" w:hAnsi="Times New Roman"/>
                <w:sz w:val="20"/>
                <w:szCs w:val="20"/>
              </w:rPr>
            </w:pPr>
            <w:r>
              <w:rPr>
                <w:rFonts w:ascii="Times New Roman" w:hAnsi="Times New Roman"/>
                <w:sz w:val="20"/>
                <w:szCs w:val="20"/>
              </w:rPr>
              <w:t>21</w:t>
            </w:r>
            <w:r w:rsidR="00A17771">
              <w:rPr>
                <w:rFonts w:ascii="Times New Roman" w:hAnsi="Times New Roman"/>
                <w:sz w:val="20"/>
                <w:szCs w:val="20"/>
              </w:rPr>
              <w:t xml:space="preserve"> (65.5%)</w:t>
            </w:r>
          </w:p>
        </w:tc>
        <w:tc>
          <w:tcPr>
            <w:tcW w:w="1728" w:type="dxa"/>
            <w:noWrap/>
            <w:vAlign w:val="center"/>
            <w:hideMark/>
          </w:tcPr>
          <w:p w14:paraId="4DF716D3" w14:textId="1A229F5D" w:rsidR="00D125A7" w:rsidRPr="000A7F0A" w:rsidRDefault="005106EB" w:rsidP="00546F96">
            <w:pPr>
              <w:jc w:val="center"/>
              <w:rPr>
                <w:rFonts w:ascii="Times New Roman" w:hAnsi="Times New Roman"/>
                <w:sz w:val="20"/>
                <w:szCs w:val="20"/>
              </w:rPr>
            </w:pPr>
            <w:r>
              <w:rPr>
                <w:rFonts w:ascii="Times New Roman" w:hAnsi="Times New Roman"/>
                <w:sz w:val="20"/>
                <w:szCs w:val="20"/>
              </w:rPr>
              <w:t>44</w:t>
            </w:r>
            <w:r w:rsidR="00D125A7" w:rsidRPr="000A7F0A">
              <w:rPr>
                <w:rFonts w:ascii="Times New Roman" w:hAnsi="Times New Roman"/>
                <w:sz w:val="20"/>
                <w:szCs w:val="20"/>
              </w:rPr>
              <w:t xml:space="preserve"> (4</w:t>
            </w:r>
            <w:r w:rsidR="00617139">
              <w:rPr>
                <w:rFonts w:ascii="Times New Roman" w:hAnsi="Times New Roman"/>
                <w:sz w:val="20"/>
                <w:szCs w:val="20"/>
              </w:rPr>
              <w:t>3</w:t>
            </w:r>
            <w:r w:rsidR="00D125A7" w:rsidRPr="000A7F0A">
              <w:rPr>
                <w:rFonts w:ascii="Times New Roman" w:hAnsi="Times New Roman"/>
                <w:sz w:val="20"/>
                <w:szCs w:val="20"/>
              </w:rPr>
              <w:t>.</w:t>
            </w:r>
            <w:r w:rsidR="00617139">
              <w:rPr>
                <w:rFonts w:ascii="Times New Roman" w:hAnsi="Times New Roman"/>
                <w:sz w:val="20"/>
                <w:szCs w:val="20"/>
              </w:rPr>
              <w:t>75</w:t>
            </w:r>
            <w:r w:rsidR="00D125A7" w:rsidRPr="000A7F0A">
              <w:rPr>
                <w:rFonts w:ascii="Times New Roman" w:hAnsi="Times New Roman"/>
                <w:sz w:val="20"/>
                <w:szCs w:val="20"/>
              </w:rPr>
              <w:t>%)</w:t>
            </w:r>
          </w:p>
        </w:tc>
        <w:tc>
          <w:tcPr>
            <w:tcW w:w="1729" w:type="dxa"/>
            <w:noWrap/>
            <w:vAlign w:val="center"/>
            <w:hideMark/>
          </w:tcPr>
          <w:p w14:paraId="1B3372E6" w14:textId="50E5E0F9" w:rsidR="00D125A7" w:rsidRPr="000A7F0A" w:rsidRDefault="005106EB" w:rsidP="005106EB">
            <w:pPr>
              <w:jc w:val="center"/>
              <w:rPr>
                <w:rFonts w:ascii="Times New Roman" w:hAnsi="Times New Roman"/>
                <w:sz w:val="20"/>
                <w:szCs w:val="20"/>
              </w:rPr>
            </w:pPr>
            <w:r>
              <w:rPr>
                <w:rFonts w:ascii="Times New Roman" w:hAnsi="Times New Roman"/>
                <w:sz w:val="20"/>
                <w:szCs w:val="20"/>
              </w:rPr>
              <w:t xml:space="preserve">14 </w:t>
            </w:r>
            <w:r w:rsidR="00D125A7" w:rsidRPr="000A7F0A">
              <w:rPr>
                <w:rFonts w:ascii="Times New Roman" w:hAnsi="Times New Roman"/>
                <w:sz w:val="20"/>
                <w:szCs w:val="20"/>
              </w:rPr>
              <w:t>(51.85%)</w:t>
            </w:r>
          </w:p>
        </w:tc>
      </w:tr>
      <w:tr w:rsidR="00A17127" w:rsidRPr="00984050" w14:paraId="25AD6829" w14:textId="77777777" w:rsidTr="00A17127">
        <w:trPr>
          <w:trHeight w:val="77"/>
        </w:trPr>
        <w:tc>
          <w:tcPr>
            <w:tcW w:w="2580" w:type="dxa"/>
            <w:noWrap/>
            <w:vAlign w:val="center"/>
          </w:tcPr>
          <w:p w14:paraId="52BDC986" w14:textId="77777777" w:rsidR="00D125A7" w:rsidRPr="00CF4088" w:rsidRDefault="00D125A7" w:rsidP="00BC0E52">
            <w:pPr>
              <w:rPr>
                <w:rFonts w:ascii="Times New Roman" w:hAnsi="Times New Roman"/>
                <w:i/>
                <w:sz w:val="20"/>
                <w:szCs w:val="20"/>
              </w:rPr>
            </w:pPr>
          </w:p>
        </w:tc>
        <w:tc>
          <w:tcPr>
            <w:tcW w:w="1329" w:type="dxa"/>
            <w:noWrap/>
            <w:vAlign w:val="center"/>
          </w:tcPr>
          <w:p w14:paraId="55E901C2" w14:textId="42E57769" w:rsidR="00D125A7" w:rsidRPr="00CF4088" w:rsidRDefault="00D125A7" w:rsidP="00546F96">
            <w:pPr>
              <w:jc w:val="center"/>
              <w:rPr>
                <w:rFonts w:ascii="Times New Roman" w:hAnsi="Times New Roman"/>
                <w:sz w:val="20"/>
                <w:szCs w:val="20"/>
              </w:rPr>
            </w:pPr>
          </w:p>
        </w:tc>
        <w:tc>
          <w:tcPr>
            <w:tcW w:w="1728" w:type="dxa"/>
            <w:vAlign w:val="center"/>
          </w:tcPr>
          <w:p w14:paraId="32CAF5FA" w14:textId="77777777" w:rsidR="00D125A7" w:rsidRPr="00CF4088" w:rsidRDefault="00D125A7" w:rsidP="00546F96">
            <w:pPr>
              <w:jc w:val="center"/>
              <w:rPr>
                <w:rFonts w:ascii="Times New Roman" w:hAnsi="Times New Roman"/>
                <w:sz w:val="20"/>
                <w:szCs w:val="20"/>
              </w:rPr>
            </w:pPr>
          </w:p>
        </w:tc>
        <w:tc>
          <w:tcPr>
            <w:tcW w:w="1728" w:type="dxa"/>
            <w:noWrap/>
            <w:vAlign w:val="center"/>
          </w:tcPr>
          <w:p w14:paraId="66F5456B" w14:textId="500D8C44" w:rsidR="00D125A7" w:rsidRPr="00CF4088" w:rsidRDefault="00D125A7" w:rsidP="00546F96">
            <w:pPr>
              <w:jc w:val="center"/>
              <w:rPr>
                <w:rFonts w:ascii="Times New Roman" w:hAnsi="Times New Roman"/>
                <w:sz w:val="20"/>
                <w:szCs w:val="20"/>
              </w:rPr>
            </w:pPr>
          </w:p>
        </w:tc>
        <w:tc>
          <w:tcPr>
            <w:tcW w:w="1729" w:type="dxa"/>
            <w:noWrap/>
            <w:vAlign w:val="center"/>
          </w:tcPr>
          <w:p w14:paraId="6A7500D2" w14:textId="77777777" w:rsidR="00D125A7" w:rsidRPr="00CF4088" w:rsidRDefault="00D125A7" w:rsidP="00546F96">
            <w:pPr>
              <w:jc w:val="center"/>
              <w:rPr>
                <w:rFonts w:ascii="Times New Roman" w:hAnsi="Times New Roman"/>
                <w:sz w:val="20"/>
                <w:szCs w:val="20"/>
              </w:rPr>
            </w:pPr>
          </w:p>
        </w:tc>
      </w:tr>
      <w:tr w:rsidR="00A17127" w:rsidRPr="00984050" w14:paraId="3590917E" w14:textId="77777777" w:rsidTr="00A17127">
        <w:trPr>
          <w:trHeight w:val="481"/>
        </w:trPr>
        <w:tc>
          <w:tcPr>
            <w:tcW w:w="2580" w:type="dxa"/>
            <w:noWrap/>
            <w:vAlign w:val="center"/>
            <w:hideMark/>
          </w:tcPr>
          <w:p w14:paraId="3B35683D" w14:textId="0F080C56" w:rsidR="00D125A7" w:rsidRPr="00CF4088" w:rsidRDefault="00D125A7" w:rsidP="00BC0E52">
            <w:pPr>
              <w:rPr>
                <w:rFonts w:ascii="Times New Roman" w:hAnsi="Times New Roman"/>
                <w:b/>
                <w:i/>
                <w:sz w:val="20"/>
                <w:szCs w:val="20"/>
              </w:rPr>
            </w:pPr>
            <w:r w:rsidRPr="00CF4088">
              <w:rPr>
                <w:rFonts w:ascii="Times New Roman" w:hAnsi="Times New Roman"/>
                <w:b/>
                <w:i/>
                <w:sz w:val="20"/>
                <w:szCs w:val="20"/>
              </w:rPr>
              <w:t>36 months</w:t>
            </w:r>
          </w:p>
        </w:tc>
        <w:tc>
          <w:tcPr>
            <w:tcW w:w="1329" w:type="dxa"/>
            <w:noWrap/>
            <w:vAlign w:val="center"/>
            <w:hideMark/>
          </w:tcPr>
          <w:p w14:paraId="0AECC301" w14:textId="77777777" w:rsidR="00D125A7" w:rsidRPr="00CF4088" w:rsidRDefault="00D125A7" w:rsidP="00546F96">
            <w:pPr>
              <w:jc w:val="center"/>
              <w:rPr>
                <w:rFonts w:ascii="Times New Roman" w:hAnsi="Times New Roman"/>
                <w:sz w:val="20"/>
                <w:szCs w:val="20"/>
              </w:rPr>
            </w:pPr>
          </w:p>
        </w:tc>
        <w:tc>
          <w:tcPr>
            <w:tcW w:w="1728" w:type="dxa"/>
            <w:vAlign w:val="center"/>
          </w:tcPr>
          <w:p w14:paraId="78B6647C" w14:textId="77777777" w:rsidR="00D125A7" w:rsidRPr="00CF4088" w:rsidRDefault="00D125A7" w:rsidP="00546F96">
            <w:pPr>
              <w:jc w:val="center"/>
              <w:rPr>
                <w:rFonts w:ascii="Times New Roman" w:hAnsi="Times New Roman"/>
                <w:sz w:val="20"/>
                <w:szCs w:val="20"/>
              </w:rPr>
            </w:pPr>
          </w:p>
        </w:tc>
        <w:tc>
          <w:tcPr>
            <w:tcW w:w="1728" w:type="dxa"/>
            <w:noWrap/>
            <w:vAlign w:val="center"/>
            <w:hideMark/>
          </w:tcPr>
          <w:p w14:paraId="3801C4D8" w14:textId="2F4B5987" w:rsidR="00D125A7" w:rsidRPr="00CF4088" w:rsidRDefault="00D125A7" w:rsidP="00546F96">
            <w:pPr>
              <w:jc w:val="center"/>
              <w:rPr>
                <w:rFonts w:ascii="Times New Roman" w:hAnsi="Times New Roman"/>
                <w:sz w:val="20"/>
                <w:szCs w:val="20"/>
              </w:rPr>
            </w:pPr>
          </w:p>
        </w:tc>
        <w:tc>
          <w:tcPr>
            <w:tcW w:w="1729" w:type="dxa"/>
            <w:noWrap/>
            <w:vAlign w:val="center"/>
            <w:hideMark/>
          </w:tcPr>
          <w:p w14:paraId="36E97740" w14:textId="77777777" w:rsidR="00D125A7" w:rsidRPr="00CF4088" w:rsidRDefault="00D125A7" w:rsidP="00546F96">
            <w:pPr>
              <w:jc w:val="center"/>
              <w:rPr>
                <w:rFonts w:ascii="Times New Roman" w:hAnsi="Times New Roman"/>
                <w:sz w:val="20"/>
                <w:szCs w:val="20"/>
              </w:rPr>
            </w:pPr>
          </w:p>
        </w:tc>
      </w:tr>
      <w:tr w:rsidR="00A17127" w:rsidRPr="00984050" w14:paraId="1B7F6284" w14:textId="77777777" w:rsidTr="00CA4457">
        <w:trPr>
          <w:trHeight w:val="481"/>
        </w:trPr>
        <w:tc>
          <w:tcPr>
            <w:tcW w:w="2580" w:type="dxa"/>
            <w:noWrap/>
            <w:vAlign w:val="center"/>
            <w:hideMark/>
          </w:tcPr>
          <w:p w14:paraId="062A4DF1" w14:textId="77777777" w:rsidR="00D125A7" w:rsidRPr="000A7F0A" w:rsidRDefault="00D125A7" w:rsidP="00BC0E52">
            <w:pPr>
              <w:rPr>
                <w:rFonts w:ascii="Times New Roman" w:hAnsi="Times New Roman"/>
                <w:i/>
                <w:sz w:val="20"/>
                <w:szCs w:val="20"/>
              </w:rPr>
            </w:pPr>
            <w:r w:rsidRPr="000A7F0A">
              <w:rPr>
                <w:rFonts w:ascii="Times New Roman" w:hAnsi="Times New Roman"/>
                <w:i/>
                <w:sz w:val="20"/>
                <w:szCs w:val="20"/>
              </w:rPr>
              <w:t>Age in months (SD)</w:t>
            </w:r>
          </w:p>
        </w:tc>
        <w:tc>
          <w:tcPr>
            <w:tcW w:w="1329" w:type="dxa"/>
            <w:noWrap/>
            <w:vAlign w:val="center"/>
            <w:hideMark/>
          </w:tcPr>
          <w:p w14:paraId="1FFCCEC0" w14:textId="77777777" w:rsidR="00D125A7" w:rsidRPr="000A7F0A" w:rsidRDefault="00D125A7" w:rsidP="00546F96">
            <w:pPr>
              <w:jc w:val="center"/>
              <w:rPr>
                <w:rFonts w:ascii="Times New Roman" w:hAnsi="Times New Roman"/>
                <w:sz w:val="20"/>
                <w:szCs w:val="20"/>
              </w:rPr>
            </w:pPr>
            <w:r w:rsidRPr="000A7F0A">
              <w:rPr>
                <w:rFonts w:ascii="Times New Roman" w:hAnsi="Times New Roman"/>
                <w:sz w:val="20"/>
                <w:szCs w:val="20"/>
              </w:rPr>
              <w:t>38.56 (1.71)</w:t>
            </w:r>
          </w:p>
        </w:tc>
        <w:tc>
          <w:tcPr>
            <w:tcW w:w="1728" w:type="dxa"/>
            <w:shd w:val="clear" w:color="auto" w:fill="auto"/>
            <w:vAlign w:val="center"/>
          </w:tcPr>
          <w:p w14:paraId="2F09C158" w14:textId="0724BA95" w:rsidR="00D125A7" w:rsidRPr="000A7F0A" w:rsidRDefault="00CA4457" w:rsidP="00546F96">
            <w:pPr>
              <w:jc w:val="center"/>
              <w:rPr>
                <w:rFonts w:ascii="Times New Roman" w:hAnsi="Times New Roman"/>
                <w:sz w:val="20"/>
                <w:szCs w:val="20"/>
              </w:rPr>
            </w:pPr>
            <w:r>
              <w:rPr>
                <w:rFonts w:ascii="Times New Roman" w:hAnsi="Times New Roman"/>
                <w:sz w:val="20"/>
                <w:szCs w:val="20"/>
              </w:rPr>
              <w:t>38.69 (1.87)</w:t>
            </w:r>
          </w:p>
        </w:tc>
        <w:tc>
          <w:tcPr>
            <w:tcW w:w="1728" w:type="dxa"/>
            <w:noWrap/>
            <w:vAlign w:val="center"/>
            <w:hideMark/>
          </w:tcPr>
          <w:p w14:paraId="40945811" w14:textId="0839DE17" w:rsidR="00D125A7" w:rsidRPr="000A7F0A" w:rsidRDefault="00D125A7" w:rsidP="00546F96">
            <w:pPr>
              <w:jc w:val="center"/>
              <w:rPr>
                <w:rFonts w:ascii="Times New Roman" w:hAnsi="Times New Roman"/>
                <w:sz w:val="20"/>
                <w:szCs w:val="20"/>
              </w:rPr>
            </w:pPr>
            <w:r w:rsidRPr="000A7F0A">
              <w:rPr>
                <w:rFonts w:ascii="Times New Roman" w:hAnsi="Times New Roman"/>
                <w:sz w:val="20"/>
                <w:szCs w:val="20"/>
              </w:rPr>
              <w:t>38.84 (1.60)</w:t>
            </w:r>
          </w:p>
        </w:tc>
        <w:tc>
          <w:tcPr>
            <w:tcW w:w="1729" w:type="dxa"/>
            <w:noWrap/>
            <w:vAlign w:val="center"/>
            <w:hideMark/>
          </w:tcPr>
          <w:p w14:paraId="1603667C" w14:textId="77777777" w:rsidR="00D125A7" w:rsidRPr="000A7F0A" w:rsidRDefault="00D125A7" w:rsidP="00546F96">
            <w:pPr>
              <w:jc w:val="center"/>
              <w:rPr>
                <w:rFonts w:ascii="Times New Roman" w:hAnsi="Times New Roman"/>
                <w:sz w:val="20"/>
                <w:szCs w:val="20"/>
              </w:rPr>
            </w:pPr>
            <w:r w:rsidRPr="000A7F0A">
              <w:rPr>
                <w:rFonts w:ascii="Times New Roman" w:hAnsi="Times New Roman"/>
                <w:sz w:val="20"/>
                <w:szCs w:val="20"/>
              </w:rPr>
              <w:t>38.72 (1.62)</w:t>
            </w:r>
          </w:p>
        </w:tc>
      </w:tr>
      <w:tr w:rsidR="00A17127" w:rsidRPr="00984050" w14:paraId="6C80843C" w14:textId="77777777" w:rsidTr="00A17127">
        <w:trPr>
          <w:trHeight w:val="481"/>
        </w:trPr>
        <w:tc>
          <w:tcPr>
            <w:tcW w:w="2580" w:type="dxa"/>
            <w:noWrap/>
            <w:vAlign w:val="center"/>
            <w:hideMark/>
          </w:tcPr>
          <w:p w14:paraId="00F30FAA" w14:textId="732FC4E0" w:rsidR="00AF7678" w:rsidRPr="00CF4088" w:rsidRDefault="00AF7678" w:rsidP="00D1702B">
            <w:pPr>
              <w:rPr>
                <w:rFonts w:ascii="Times New Roman" w:hAnsi="Times New Roman"/>
                <w:i/>
                <w:sz w:val="20"/>
                <w:szCs w:val="20"/>
              </w:rPr>
            </w:pPr>
            <w:r>
              <w:rPr>
                <w:rFonts w:ascii="Times New Roman" w:hAnsi="Times New Roman"/>
                <w:i/>
                <w:sz w:val="20"/>
                <w:szCs w:val="20"/>
              </w:rPr>
              <w:t>M</w:t>
            </w:r>
            <w:r w:rsidR="00D1702B">
              <w:rPr>
                <w:rFonts w:ascii="Times New Roman" w:hAnsi="Times New Roman"/>
                <w:i/>
                <w:sz w:val="20"/>
                <w:szCs w:val="20"/>
              </w:rPr>
              <w:t>SEL</w:t>
            </w:r>
            <w:r>
              <w:rPr>
                <w:rFonts w:ascii="Times New Roman" w:hAnsi="Times New Roman"/>
                <w:i/>
                <w:sz w:val="20"/>
                <w:szCs w:val="20"/>
              </w:rPr>
              <w:t xml:space="preserve"> Receptive Language</w:t>
            </w:r>
          </w:p>
        </w:tc>
        <w:tc>
          <w:tcPr>
            <w:tcW w:w="1329" w:type="dxa"/>
            <w:noWrap/>
            <w:vAlign w:val="center"/>
            <w:hideMark/>
          </w:tcPr>
          <w:p w14:paraId="07AC9898" w14:textId="49A95436" w:rsidR="00AF7678" w:rsidRPr="00CF4088" w:rsidRDefault="00176FEF" w:rsidP="00546F96">
            <w:pPr>
              <w:jc w:val="center"/>
              <w:rPr>
                <w:rFonts w:ascii="Times New Roman" w:hAnsi="Times New Roman"/>
                <w:sz w:val="20"/>
                <w:szCs w:val="20"/>
              </w:rPr>
            </w:pPr>
            <w:r>
              <w:rPr>
                <w:rFonts w:ascii="Times New Roman" w:hAnsi="Times New Roman"/>
                <w:sz w:val="20"/>
                <w:szCs w:val="20"/>
              </w:rPr>
              <w:t>39.6 (16.5)</w:t>
            </w:r>
          </w:p>
        </w:tc>
        <w:tc>
          <w:tcPr>
            <w:tcW w:w="1728" w:type="dxa"/>
            <w:vAlign w:val="center"/>
          </w:tcPr>
          <w:p w14:paraId="6E6AEF6B" w14:textId="4BA23E74" w:rsidR="00AF7678" w:rsidRPr="00CF4088" w:rsidRDefault="005106EB" w:rsidP="00546F96">
            <w:pPr>
              <w:jc w:val="center"/>
              <w:rPr>
                <w:rFonts w:ascii="Times New Roman" w:hAnsi="Times New Roman"/>
                <w:sz w:val="20"/>
                <w:szCs w:val="20"/>
              </w:rPr>
            </w:pPr>
            <w:r>
              <w:rPr>
                <w:rFonts w:ascii="Times New Roman" w:hAnsi="Times New Roman"/>
                <w:sz w:val="20"/>
                <w:szCs w:val="20"/>
              </w:rPr>
              <w:t>44.11 (14.78)</w:t>
            </w:r>
          </w:p>
        </w:tc>
        <w:tc>
          <w:tcPr>
            <w:tcW w:w="1728" w:type="dxa"/>
            <w:noWrap/>
            <w:vAlign w:val="center"/>
            <w:hideMark/>
          </w:tcPr>
          <w:p w14:paraId="0366BCAA" w14:textId="7EE60291" w:rsidR="00AF7678" w:rsidRPr="00CF4088" w:rsidRDefault="00176FEF" w:rsidP="00546F96">
            <w:pPr>
              <w:jc w:val="center"/>
              <w:rPr>
                <w:rFonts w:ascii="Times New Roman" w:hAnsi="Times New Roman"/>
                <w:sz w:val="20"/>
                <w:szCs w:val="20"/>
              </w:rPr>
            </w:pPr>
            <w:r>
              <w:rPr>
                <w:rFonts w:ascii="Times New Roman" w:hAnsi="Times New Roman"/>
                <w:sz w:val="20"/>
                <w:szCs w:val="20"/>
              </w:rPr>
              <w:t>56.91 (9.17)</w:t>
            </w:r>
          </w:p>
        </w:tc>
        <w:tc>
          <w:tcPr>
            <w:tcW w:w="1729" w:type="dxa"/>
            <w:noWrap/>
            <w:vAlign w:val="center"/>
            <w:hideMark/>
          </w:tcPr>
          <w:p w14:paraId="176082A4" w14:textId="3703A61A" w:rsidR="00AF7678" w:rsidRPr="00CF4088" w:rsidRDefault="00BC0E52" w:rsidP="00546F96">
            <w:pPr>
              <w:jc w:val="center"/>
              <w:rPr>
                <w:rFonts w:ascii="Times New Roman" w:hAnsi="Times New Roman"/>
                <w:sz w:val="20"/>
                <w:szCs w:val="20"/>
              </w:rPr>
            </w:pPr>
            <w:r>
              <w:rPr>
                <w:rFonts w:ascii="Times New Roman" w:hAnsi="Times New Roman"/>
                <w:sz w:val="20"/>
                <w:szCs w:val="20"/>
              </w:rPr>
              <w:t>59.08 (9.5)</w:t>
            </w:r>
          </w:p>
        </w:tc>
      </w:tr>
      <w:tr w:rsidR="00A17127" w:rsidRPr="00984050" w14:paraId="72CEC74A" w14:textId="77777777" w:rsidTr="00EB426F">
        <w:trPr>
          <w:trHeight w:val="488"/>
        </w:trPr>
        <w:tc>
          <w:tcPr>
            <w:tcW w:w="2580" w:type="dxa"/>
            <w:noWrap/>
            <w:vAlign w:val="center"/>
          </w:tcPr>
          <w:p w14:paraId="1A6789F0" w14:textId="5563C987" w:rsidR="00AF7678" w:rsidRPr="00CF4088" w:rsidRDefault="00AF7678" w:rsidP="00D1702B">
            <w:pPr>
              <w:rPr>
                <w:rFonts w:ascii="Times New Roman" w:hAnsi="Times New Roman"/>
                <w:i/>
                <w:sz w:val="20"/>
                <w:szCs w:val="20"/>
              </w:rPr>
            </w:pPr>
            <w:r>
              <w:rPr>
                <w:rFonts w:ascii="Times New Roman" w:hAnsi="Times New Roman"/>
                <w:i/>
                <w:sz w:val="20"/>
                <w:szCs w:val="20"/>
              </w:rPr>
              <w:t>M</w:t>
            </w:r>
            <w:r w:rsidR="00D1702B">
              <w:rPr>
                <w:rFonts w:ascii="Times New Roman" w:hAnsi="Times New Roman"/>
                <w:i/>
                <w:sz w:val="20"/>
                <w:szCs w:val="20"/>
              </w:rPr>
              <w:t>SEL</w:t>
            </w:r>
            <w:r>
              <w:rPr>
                <w:rFonts w:ascii="Times New Roman" w:hAnsi="Times New Roman"/>
                <w:i/>
                <w:sz w:val="20"/>
                <w:szCs w:val="20"/>
              </w:rPr>
              <w:t xml:space="preserve"> Expressive </w:t>
            </w:r>
            <w:r w:rsidR="00A17127">
              <w:rPr>
                <w:rFonts w:ascii="Times New Roman" w:hAnsi="Times New Roman"/>
                <w:i/>
                <w:sz w:val="20"/>
                <w:szCs w:val="20"/>
              </w:rPr>
              <w:t>Language</w:t>
            </w:r>
          </w:p>
        </w:tc>
        <w:tc>
          <w:tcPr>
            <w:tcW w:w="1329" w:type="dxa"/>
            <w:noWrap/>
            <w:vAlign w:val="center"/>
          </w:tcPr>
          <w:p w14:paraId="1123865F" w14:textId="14F51579" w:rsidR="00AF7678" w:rsidRPr="00CF4088" w:rsidRDefault="00176FEF" w:rsidP="00546F96">
            <w:pPr>
              <w:jc w:val="center"/>
              <w:rPr>
                <w:rFonts w:ascii="Times New Roman" w:hAnsi="Times New Roman"/>
                <w:sz w:val="20"/>
                <w:szCs w:val="20"/>
              </w:rPr>
            </w:pPr>
            <w:r>
              <w:rPr>
                <w:rFonts w:ascii="Times New Roman" w:hAnsi="Times New Roman"/>
                <w:sz w:val="20"/>
                <w:szCs w:val="20"/>
              </w:rPr>
              <w:t>38.53 (16.05)</w:t>
            </w:r>
          </w:p>
        </w:tc>
        <w:tc>
          <w:tcPr>
            <w:tcW w:w="1728" w:type="dxa"/>
            <w:vAlign w:val="center"/>
          </w:tcPr>
          <w:p w14:paraId="1AE6973F" w14:textId="61712551" w:rsidR="00AF7678" w:rsidRPr="00CF4088" w:rsidRDefault="005106EB" w:rsidP="00546F96">
            <w:pPr>
              <w:jc w:val="center"/>
              <w:rPr>
                <w:rFonts w:ascii="Times New Roman" w:hAnsi="Times New Roman"/>
                <w:sz w:val="20"/>
                <w:szCs w:val="20"/>
              </w:rPr>
            </w:pPr>
            <w:r>
              <w:rPr>
                <w:rFonts w:ascii="Times New Roman" w:hAnsi="Times New Roman"/>
                <w:sz w:val="20"/>
                <w:szCs w:val="20"/>
              </w:rPr>
              <w:t>45.63 (12.7)</w:t>
            </w:r>
          </w:p>
        </w:tc>
        <w:tc>
          <w:tcPr>
            <w:tcW w:w="1728" w:type="dxa"/>
            <w:noWrap/>
            <w:vAlign w:val="center"/>
          </w:tcPr>
          <w:p w14:paraId="1B451039" w14:textId="0C8B43BC" w:rsidR="00AF7678" w:rsidRPr="00CF4088" w:rsidRDefault="00176FEF" w:rsidP="00546F96">
            <w:pPr>
              <w:jc w:val="center"/>
              <w:rPr>
                <w:rFonts w:ascii="Times New Roman" w:hAnsi="Times New Roman"/>
                <w:sz w:val="20"/>
                <w:szCs w:val="20"/>
              </w:rPr>
            </w:pPr>
            <w:r>
              <w:rPr>
                <w:rFonts w:ascii="Times New Roman" w:hAnsi="Times New Roman"/>
                <w:sz w:val="20"/>
                <w:szCs w:val="20"/>
              </w:rPr>
              <w:t>57.02 (10.44)</w:t>
            </w:r>
          </w:p>
        </w:tc>
        <w:tc>
          <w:tcPr>
            <w:tcW w:w="1729" w:type="dxa"/>
            <w:noWrap/>
            <w:vAlign w:val="center"/>
          </w:tcPr>
          <w:p w14:paraId="438C275C" w14:textId="2207FBAE" w:rsidR="00AF7678" w:rsidRPr="00CF4088" w:rsidRDefault="00BC0E52" w:rsidP="00546F96">
            <w:pPr>
              <w:jc w:val="center"/>
              <w:rPr>
                <w:rFonts w:ascii="Times New Roman" w:hAnsi="Times New Roman"/>
                <w:sz w:val="20"/>
                <w:szCs w:val="20"/>
              </w:rPr>
            </w:pPr>
            <w:r>
              <w:rPr>
                <w:rFonts w:ascii="Times New Roman" w:hAnsi="Times New Roman"/>
                <w:sz w:val="20"/>
                <w:szCs w:val="20"/>
              </w:rPr>
              <w:t>60.42 (11.3)</w:t>
            </w:r>
          </w:p>
        </w:tc>
      </w:tr>
      <w:tr w:rsidR="00A17127" w:rsidRPr="00984050" w14:paraId="7F0A928E" w14:textId="77777777" w:rsidTr="00A1252C">
        <w:trPr>
          <w:trHeight w:val="481"/>
        </w:trPr>
        <w:tc>
          <w:tcPr>
            <w:tcW w:w="2580" w:type="dxa"/>
            <w:noWrap/>
            <w:vAlign w:val="center"/>
          </w:tcPr>
          <w:p w14:paraId="68DE735B" w14:textId="703D4719" w:rsidR="00905A11" w:rsidRPr="00CF4088" w:rsidRDefault="00905A11" w:rsidP="00BC0E52">
            <w:pPr>
              <w:rPr>
                <w:rFonts w:ascii="Times New Roman" w:hAnsi="Times New Roman"/>
                <w:i/>
                <w:sz w:val="20"/>
                <w:szCs w:val="20"/>
              </w:rPr>
            </w:pPr>
            <w:r>
              <w:rPr>
                <w:rFonts w:ascii="Times New Roman" w:hAnsi="Times New Roman"/>
                <w:i/>
                <w:sz w:val="20"/>
                <w:szCs w:val="20"/>
              </w:rPr>
              <w:t>SRS™ Total t-scores</w:t>
            </w:r>
          </w:p>
        </w:tc>
        <w:tc>
          <w:tcPr>
            <w:tcW w:w="1329" w:type="dxa"/>
            <w:shd w:val="clear" w:color="auto" w:fill="auto"/>
            <w:noWrap/>
            <w:vAlign w:val="center"/>
          </w:tcPr>
          <w:p w14:paraId="38FC67A4" w14:textId="4F10CEE9" w:rsidR="00905A11" w:rsidRPr="00A1252C" w:rsidRDefault="00A1252C" w:rsidP="00546F96">
            <w:pPr>
              <w:jc w:val="center"/>
              <w:rPr>
                <w:rFonts w:ascii="Times New Roman" w:hAnsi="Times New Roman"/>
                <w:sz w:val="20"/>
                <w:szCs w:val="20"/>
              </w:rPr>
            </w:pPr>
            <w:r w:rsidRPr="00A1252C">
              <w:rPr>
                <w:rFonts w:ascii="Times New Roman" w:hAnsi="Times New Roman"/>
                <w:sz w:val="20"/>
                <w:szCs w:val="20"/>
              </w:rPr>
              <w:t>92.87 (31.82)</w:t>
            </w:r>
          </w:p>
        </w:tc>
        <w:tc>
          <w:tcPr>
            <w:tcW w:w="1728" w:type="dxa"/>
            <w:shd w:val="clear" w:color="auto" w:fill="auto"/>
            <w:vAlign w:val="center"/>
          </w:tcPr>
          <w:p w14:paraId="4620C28A" w14:textId="5252D70C" w:rsidR="00905A11" w:rsidRPr="00A1252C" w:rsidRDefault="00A1252C" w:rsidP="00546F96">
            <w:pPr>
              <w:jc w:val="center"/>
              <w:rPr>
                <w:rFonts w:ascii="Times New Roman" w:hAnsi="Times New Roman"/>
                <w:sz w:val="20"/>
                <w:szCs w:val="20"/>
              </w:rPr>
            </w:pPr>
            <w:r w:rsidRPr="00A1252C">
              <w:rPr>
                <w:rFonts w:ascii="Times New Roman" w:hAnsi="Times New Roman"/>
                <w:sz w:val="20"/>
                <w:szCs w:val="20"/>
              </w:rPr>
              <w:t>42.14 (30.73)</w:t>
            </w:r>
          </w:p>
        </w:tc>
        <w:tc>
          <w:tcPr>
            <w:tcW w:w="1728" w:type="dxa"/>
            <w:shd w:val="clear" w:color="auto" w:fill="auto"/>
            <w:noWrap/>
            <w:vAlign w:val="center"/>
          </w:tcPr>
          <w:p w14:paraId="71D3F84E" w14:textId="27FDE54F" w:rsidR="00905A11" w:rsidRPr="00A1252C" w:rsidRDefault="00A1252C" w:rsidP="00546F96">
            <w:pPr>
              <w:jc w:val="center"/>
              <w:rPr>
                <w:rFonts w:ascii="Times New Roman" w:hAnsi="Times New Roman"/>
                <w:sz w:val="20"/>
                <w:szCs w:val="20"/>
              </w:rPr>
            </w:pPr>
            <w:r w:rsidRPr="00A1252C">
              <w:rPr>
                <w:rFonts w:ascii="Times New Roman" w:hAnsi="Times New Roman"/>
                <w:sz w:val="20"/>
                <w:szCs w:val="20"/>
              </w:rPr>
              <w:t>29.28 (22.2)</w:t>
            </w:r>
          </w:p>
        </w:tc>
        <w:tc>
          <w:tcPr>
            <w:tcW w:w="1729" w:type="dxa"/>
            <w:shd w:val="clear" w:color="auto" w:fill="auto"/>
            <w:noWrap/>
            <w:vAlign w:val="center"/>
          </w:tcPr>
          <w:p w14:paraId="6BE9AFCF" w14:textId="33FA64E8" w:rsidR="00905A11" w:rsidRPr="00A1252C" w:rsidRDefault="00A1252C" w:rsidP="00546F96">
            <w:pPr>
              <w:jc w:val="center"/>
              <w:rPr>
                <w:rFonts w:ascii="Times New Roman" w:hAnsi="Times New Roman"/>
                <w:sz w:val="20"/>
                <w:szCs w:val="20"/>
              </w:rPr>
            </w:pPr>
            <w:r w:rsidRPr="00A1252C">
              <w:rPr>
                <w:rFonts w:ascii="Times New Roman" w:hAnsi="Times New Roman"/>
                <w:sz w:val="20"/>
                <w:szCs w:val="20"/>
              </w:rPr>
              <w:t>21.28 (10.34)</w:t>
            </w:r>
          </w:p>
        </w:tc>
      </w:tr>
      <w:tr w:rsidR="00A17127" w:rsidRPr="00984050" w14:paraId="3E8A4ACB" w14:textId="77777777" w:rsidTr="00EC1252">
        <w:trPr>
          <w:trHeight w:val="516"/>
        </w:trPr>
        <w:tc>
          <w:tcPr>
            <w:tcW w:w="2580" w:type="dxa"/>
            <w:noWrap/>
            <w:vAlign w:val="center"/>
            <w:hideMark/>
          </w:tcPr>
          <w:p w14:paraId="195DF244" w14:textId="72CF109A" w:rsidR="00D125A7" w:rsidRPr="00CF4088" w:rsidRDefault="00D125A7" w:rsidP="00BC0E52">
            <w:pPr>
              <w:rPr>
                <w:rFonts w:ascii="Times New Roman" w:hAnsi="Times New Roman"/>
                <w:i/>
                <w:sz w:val="20"/>
                <w:szCs w:val="20"/>
              </w:rPr>
            </w:pPr>
            <w:r w:rsidRPr="00CF4088">
              <w:rPr>
                <w:rFonts w:ascii="Times New Roman" w:hAnsi="Times New Roman"/>
                <w:i/>
                <w:sz w:val="20"/>
                <w:szCs w:val="20"/>
              </w:rPr>
              <w:t>ADI-Social</w:t>
            </w:r>
          </w:p>
        </w:tc>
        <w:tc>
          <w:tcPr>
            <w:tcW w:w="1329" w:type="dxa"/>
            <w:noWrap/>
            <w:vAlign w:val="center"/>
            <w:hideMark/>
          </w:tcPr>
          <w:p w14:paraId="4423CB55" w14:textId="77777777" w:rsidR="00D125A7" w:rsidRPr="00CF4088" w:rsidRDefault="00D125A7" w:rsidP="00546F96">
            <w:pPr>
              <w:jc w:val="center"/>
              <w:rPr>
                <w:rFonts w:ascii="Times New Roman" w:hAnsi="Times New Roman"/>
                <w:sz w:val="20"/>
                <w:szCs w:val="20"/>
              </w:rPr>
            </w:pPr>
            <w:r w:rsidRPr="00CF4088">
              <w:rPr>
                <w:rFonts w:ascii="Times New Roman" w:hAnsi="Times New Roman"/>
                <w:sz w:val="20"/>
                <w:szCs w:val="20"/>
              </w:rPr>
              <w:t>12.13 (5.76)</w:t>
            </w:r>
          </w:p>
        </w:tc>
        <w:tc>
          <w:tcPr>
            <w:tcW w:w="1728" w:type="dxa"/>
            <w:shd w:val="clear" w:color="auto" w:fill="auto"/>
            <w:vAlign w:val="center"/>
          </w:tcPr>
          <w:p w14:paraId="3580A2EF" w14:textId="2601D041" w:rsidR="00D125A7" w:rsidRPr="00EC1252" w:rsidRDefault="007910D0" w:rsidP="00546F96">
            <w:pPr>
              <w:jc w:val="center"/>
              <w:rPr>
                <w:rFonts w:ascii="Times New Roman" w:hAnsi="Times New Roman"/>
                <w:sz w:val="20"/>
                <w:szCs w:val="20"/>
              </w:rPr>
            </w:pPr>
            <w:r w:rsidRPr="00EC1252">
              <w:rPr>
                <w:rFonts w:ascii="Times New Roman" w:hAnsi="Times New Roman"/>
                <w:sz w:val="20"/>
                <w:szCs w:val="20"/>
              </w:rPr>
              <w:t>3.06 (3.16)</w:t>
            </w:r>
          </w:p>
        </w:tc>
        <w:tc>
          <w:tcPr>
            <w:tcW w:w="1728" w:type="dxa"/>
            <w:shd w:val="clear" w:color="auto" w:fill="auto"/>
            <w:noWrap/>
            <w:vAlign w:val="center"/>
            <w:hideMark/>
          </w:tcPr>
          <w:p w14:paraId="2C3C514C" w14:textId="176FC260" w:rsidR="00D125A7" w:rsidRPr="00A1252C" w:rsidRDefault="00D125A7" w:rsidP="00546F96">
            <w:pPr>
              <w:jc w:val="center"/>
              <w:rPr>
                <w:rFonts w:ascii="Times New Roman" w:hAnsi="Times New Roman"/>
                <w:sz w:val="20"/>
                <w:szCs w:val="20"/>
              </w:rPr>
            </w:pPr>
            <w:r w:rsidRPr="00A1252C">
              <w:rPr>
                <w:rFonts w:ascii="Times New Roman" w:hAnsi="Times New Roman"/>
                <w:sz w:val="20"/>
                <w:szCs w:val="20"/>
              </w:rPr>
              <w:t>2.00 (2.55)</w:t>
            </w:r>
          </w:p>
        </w:tc>
        <w:tc>
          <w:tcPr>
            <w:tcW w:w="1729" w:type="dxa"/>
            <w:noWrap/>
            <w:vAlign w:val="center"/>
            <w:hideMark/>
          </w:tcPr>
          <w:p w14:paraId="2107AD26" w14:textId="77777777" w:rsidR="00D125A7" w:rsidRPr="00CF4088" w:rsidRDefault="00D125A7" w:rsidP="00546F96">
            <w:pPr>
              <w:jc w:val="center"/>
              <w:rPr>
                <w:rFonts w:ascii="Times New Roman" w:hAnsi="Times New Roman"/>
                <w:sz w:val="20"/>
                <w:szCs w:val="20"/>
              </w:rPr>
            </w:pPr>
            <w:r w:rsidRPr="00CF4088">
              <w:rPr>
                <w:rFonts w:ascii="Times New Roman" w:hAnsi="Times New Roman"/>
                <w:sz w:val="20"/>
                <w:szCs w:val="20"/>
              </w:rPr>
              <w:t>0.96 (1.49)</w:t>
            </w:r>
          </w:p>
        </w:tc>
      </w:tr>
      <w:tr w:rsidR="00A17127" w:rsidRPr="00984050" w14:paraId="20BA2330" w14:textId="77777777" w:rsidTr="00EC1252">
        <w:trPr>
          <w:trHeight w:val="481"/>
        </w:trPr>
        <w:tc>
          <w:tcPr>
            <w:tcW w:w="2580" w:type="dxa"/>
            <w:noWrap/>
            <w:vAlign w:val="center"/>
            <w:hideMark/>
          </w:tcPr>
          <w:p w14:paraId="5A642C3B" w14:textId="77777777" w:rsidR="00D125A7" w:rsidRPr="00CF4088" w:rsidRDefault="00D125A7" w:rsidP="00BC0E52">
            <w:pPr>
              <w:rPr>
                <w:rFonts w:ascii="Times New Roman" w:hAnsi="Times New Roman"/>
                <w:i/>
                <w:sz w:val="20"/>
                <w:szCs w:val="20"/>
              </w:rPr>
            </w:pPr>
            <w:r w:rsidRPr="00CF4088">
              <w:rPr>
                <w:rFonts w:ascii="Times New Roman" w:hAnsi="Times New Roman"/>
                <w:i/>
                <w:sz w:val="20"/>
                <w:szCs w:val="20"/>
              </w:rPr>
              <w:t>ADI-Communication</w:t>
            </w:r>
          </w:p>
        </w:tc>
        <w:tc>
          <w:tcPr>
            <w:tcW w:w="1329" w:type="dxa"/>
            <w:noWrap/>
            <w:vAlign w:val="center"/>
            <w:hideMark/>
          </w:tcPr>
          <w:p w14:paraId="5001AF25" w14:textId="77777777" w:rsidR="00D125A7" w:rsidRPr="00CF4088" w:rsidRDefault="00D125A7" w:rsidP="00546F96">
            <w:pPr>
              <w:jc w:val="center"/>
              <w:rPr>
                <w:rFonts w:ascii="Times New Roman" w:hAnsi="Times New Roman"/>
                <w:sz w:val="20"/>
                <w:szCs w:val="20"/>
              </w:rPr>
            </w:pPr>
            <w:r w:rsidRPr="00CF4088">
              <w:rPr>
                <w:rFonts w:ascii="Times New Roman" w:hAnsi="Times New Roman"/>
                <w:sz w:val="20"/>
                <w:szCs w:val="20"/>
              </w:rPr>
              <w:t>11.50 (4.69)</w:t>
            </w:r>
          </w:p>
        </w:tc>
        <w:tc>
          <w:tcPr>
            <w:tcW w:w="1728" w:type="dxa"/>
            <w:shd w:val="clear" w:color="auto" w:fill="auto"/>
            <w:vAlign w:val="center"/>
          </w:tcPr>
          <w:p w14:paraId="0BB4EA6D" w14:textId="00D1454E" w:rsidR="00D125A7" w:rsidRPr="00EC1252" w:rsidRDefault="00EC1252" w:rsidP="00546F96">
            <w:pPr>
              <w:jc w:val="center"/>
              <w:rPr>
                <w:rFonts w:ascii="Times New Roman" w:hAnsi="Times New Roman"/>
                <w:sz w:val="20"/>
                <w:szCs w:val="20"/>
              </w:rPr>
            </w:pPr>
            <w:r w:rsidRPr="00EC1252">
              <w:rPr>
                <w:rFonts w:ascii="Times New Roman" w:hAnsi="Times New Roman"/>
                <w:sz w:val="20"/>
                <w:szCs w:val="20"/>
              </w:rPr>
              <w:t>4.44 (4.25)</w:t>
            </w:r>
          </w:p>
        </w:tc>
        <w:tc>
          <w:tcPr>
            <w:tcW w:w="1728" w:type="dxa"/>
            <w:shd w:val="clear" w:color="auto" w:fill="auto"/>
            <w:noWrap/>
            <w:vAlign w:val="center"/>
            <w:hideMark/>
          </w:tcPr>
          <w:p w14:paraId="6BA904DE" w14:textId="22F77E4C" w:rsidR="00D125A7" w:rsidRPr="00A1252C" w:rsidRDefault="00D125A7" w:rsidP="00546F96">
            <w:pPr>
              <w:jc w:val="center"/>
              <w:rPr>
                <w:rFonts w:ascii="Times New Roman" w:hAnsi="Times New Roman"/>
                <w:sz w:val="20"/>
                <w:szCs w:val="20"/>
              </w:rPr>
            </w:pPr>
            <w:r w:rsidRPr="00A1252C">
              <w:rPr>
                <w:rFonts w:ascii="Times New Roman" w:hAnsi="Times New Roman"/>
                <w:sz w:val="20"/>
                <w:szCs w:val="20"/>
              </w:rPr>
              <w:t>2.62 (3.29)</w:t>
            </w:r>
          </w:p>
        </w:tc>
        <w:tc>
          <w:tcPr>
            <w:tcW w:w="1729" w:type="dxa"/>
            <w:noWrap/>
            <w:vAlign w:val="center"/>
            <w:hideMark/>
          </w:tcPr>
          <w:p w14:paraId="4E2C9E1A" w14:textId="77777777" w:rsidR="00D125A7" w:rsidRPr="00CF4088" w:rsidRDefault="00D125A7" w:rsidP="00546F96">
            <w:pPr>
              <w:jc w:val="center"/>
              <w:rPr>
                <w:rFonts w:ascii="Times New Roman" w:hAnsi="Times New Roman"/>
                <w:sz w:val="20"/>
                <w:szCs w:val="20"/>
              </w:rPr>
            </w:pPr>
            <w:r w:rsidRPr="00CF4088">
              <w:rPr>
                <w:rFonts w:ascii="Times New Roman" w:hAnsi="Times New Roman"/>
                <w:sz w:val="20"/>
                <w:szCs w:val="20"/>
              </w:rPr>
              <w:t>0.48 (1.05)</w:t>
            </w:r>
          </w:p>
        </w:tc>
      </w:tr>
      <w:tr w:rsidR="00A17127" w:rsidRPr="00984050" w14:paraId="5280C435" w14:textId="77777777" w:rsidTr="00EC1252">
        <w:trPr>
          <w:trHeight w:val="481"/>
        </w:trPr>
        <w:tc>
          <w:tcPr>
            <w:tcW w:w="2580" w:type="dxa"/>
            <w:noWrap/>
            <w:vAlign w:val="center"/>
            <w:hideMark/>
          </w:tcPr>
          <w:p w14:paraId="1FE4B6D1" w14:textId="77777777" w:rsidR="00D125A7" w:rsidRPr="00CF4088" w:rsidRDefault="00D125A7" w:rsidP="00BC0E52">
            <w:pPr>
              <w:rPr>
                <w:rFonts w:ascii="Times New Roman" w:hAnsi="Times New Roman"/>
                <w:i/>
                <w:sz w:val="20"/>
                <w:szCs w:val="20"/>
              </w:rPr>
            </w:pPr>
            <w:r w:rsidRPr="00CF4088">
              <w:rPr>
                <w:rFonts w:ascii="Times New Roman" w:hAnsi="Times New Roman"/>
                <w:i/>
                <w:sz w:val="20"/>
                <w:szCs w:val="20"/>
              </w:rPr>
              <w:t>ADI-RRB</w:t>
            </w:r>
          </w:p>
        </w:tc>
        <w:tc>
          <w:tcPr>
            <w:tcW w:w="1329" w:type="dxa"/>
            <w:noWrap/>
            <w:vAlign w:val="center"/>
            <w:hideMark/>
          </w:tcPr>
          <w:p w14:paraId="24462341" w14:textId="77777777" w:rsidR="00D125A7" w:rsidRPr="00CF4088" w:rsidRDefault="00D125A7" w:rsidP="00546F96">
            <w:pPr>
              <w:jc w:val="center"/>
              <w:rPr>
                <w:rFonts w:ascii="Times New Roman" w:hAnsi="Times New Roman"/>
                <w:sz w:val="20"/>
                <w:szCs w:val="20"/>
              </w:rPr>
            </w:pPr>
            <w:r w:rsidRPr="00CF4088">
              <w:rPr>
                <w:rFonts w:ascii="Times New Roman" w:hAnsi="Times New Roman"/>
                <w:sz w:val="20"/>
                <w:szCs w:val="20"/>
              </w:rPr>
              <w:t>5.63(2.55)</w:t>
            </w:r>
          </w:p>
        </w:tc>
        <w:tc>
          <w:tcPr>
            <w:tcW w:w="1728" w:type="dxa"/>
            <w:shd w:val="clear" w:color="auto" w:fill="auto"/>
            <w:vAlign w:val="center"/>
          </w:tcPr>
          <w:p w14:paraId="1C6F01B0" w14:textId="775C7D80" w:rsidR="00D125A7" w:rsidRPr="00CF4088" w:rsidRDefault="00EC1252" w:rsidP="00546F96">
            <w:pPr>
              <w:jc w:val="center"/>
              <w:rPr>
                <w:rFonts w:ascii="Times New Roman" w:hAnsi="Times New Roman"/>
                <w:sz w:val="20"/>
                <w:szCs w:val="20"/>
              </w:rPr>
            </w:pPr>
            <w:r>
              <w:rPr>
                <w:rFonts w:ascii="Times New Roman" w:hAnsi="Times New Roman"/>
                <w:sz w:val="20"/>
                <w:szCs w:val="20"/>
              </w:rPr>
              <w:t>1.25 (2.15)</w:t>
            </w:r>
          </w:p>
        </w:tc>
        <w:tc>
          <w:tcPr>
            <w:tcW w:w="1728" w:type="dxa"/>
            <w:noWrap/>
            <w:vAlign w:val="center"/>
            <w:hideMark/>
          </w:tcPr>
          <w:p w14:paraId="31C3385A" w14:textId="36920FA5" w:rsidR="00D125A7" w:rsidRPr="00CF4088" w:rsidRDefault="00D125A7" w:rsidP="00546F96">
            <w:pPr>
              <w:jc w:val="center"/>
              <w:rPr>
                <w:rFonts w:ascii="Times New Roman" w:hAnsi="Times New Roman"/>
                <w:sz w:val="20"/>
                <w:szCs w:val="20"/>
              </w:rPr>
            </w:pPr>
            <w:r w:rsidRPr="00CF4088">
              <w:rPr>
                <w:rFonts w:ascii="Times New Roman" w:hAnsi="Times New Roman"/>
                <w:sz w:val="20"/>
                <w:szCs w:val="20"/>
              </w:rPr>
              <w:t>1.49 (2.57)</w:t>
            </w:r>
          </w:p>
        </w:tc>
        <w:tc>
          <w:tcPr>
            <w:tcW w:w="1729" w:type="dxa"/>
            <w:noWrap/>
            <w:vAlign w:val="center"/>
            <w:hideMark/>
          </w:tcPr>
          <w:p w14:paraId="29558FF7" w14:textId="77777777" w:rsidR="00D125A7" w:rsidRPr="00CF4088" w:rsidRDefault="00D125A7" w:rsidP="00546F96">
            <w:pPr>
              <w:jc w:val="center"/>
              <w:rPr>
                <w:rFonts w:ascii="Times New Roman" w:hAnsi="Times New Roman"/>
                <w:sz w:val="20"/>
                <w:szCs w:val="20"/>
              </w:rPr>
            </w:pPr>
            <w:r w:rsidRPr="00CF4088">
              <w:rPr>
                <w:rFonts w:ascii="Times New Roman" w:hAnsi="Times New Roman"/>
                <w:sz w:val="20"/>
                <w:szCs w:val="20"/>
              </w:rPr>
              <w:t>2.56 (1.96)</w:t>
            </w:r>
          </w:p>
        </w:tc>
      </w:tr>
      <w:tr w:rsidR="00A17127" w:rsidRPr="00984050" w14:paraId="031B249C" w14:textId="77777777" w:rsidTr="00A17127">
        <w:trPr>
          <w:trHeight w:val="481"/>
        </w:trPr>
        <w:tc>
          <w:tcPr>
            <w:tcW w:w="2580" w:type="dxa"/>
            <w:noWrap/>
            <w:vAlign w:val="center"/>
            <w:hideMark/>
          </w:tcPr>
          <w:p w14:paraId="30F3F80D" w14:textId="16DB7921" w:rsidR="00D125A7" w:rsidRPr="00CF4088" w:rsidRDefault="00D125A7" w:rsidP="00BC0E52">
            <w:pPr>
              <w:rPr>
                <w:rFonts w:ascii="Times New Roman" w:hAnsi="Times New Roman"/>
                <w:i/>
                <w:sz w:val="20"/>
                <w:szCs w:val="20"/>
              </w:rPr>
            </w:pPr>
            <w:r w:rsidRPr="00CF4088">
              <w:rPr>
                <w:rFonts w:ascii="Times New Roman" w:hAnsi="Times New Roman"/>
                <w:i/>
                <w:sz w:val="20"/>
                <w:szCs w:val="20"/>
              </w:rPr>
              <w:t>ADOS-</w:t>
            </w:r>
            <w:r w:rsidR="00AF7678">
              <w:rPr>
                <w:rFonts w:ascii="Times New Roman" w:hAnsi="Times New Roman"/>
                <w:i/>
                <w:sz w:val="20"/>
                <w:szCs w:val="20"/>
              </w:rPr>
              <w:t>Total</w:t>
            </w:r>
          </w:p>
        </w:tc>
        <w:tc>
          <w:tcPr>
            <w:tcW w:w="1329" w:type="dxa"/>
            <w:noWrap/>
            <w:vAlign w:val="center"/>
            <w:hideMark/>
          </w:tcPr>
          <w:p w14:paraId="1A7FD98D" w14:textId="1AC000BA" w:rsidR="00D125A7" w:rsidRPr="00CF4088" w:rsidRDefault="00CA4457" w:rsidP="00546F96">
            <w:pPr>
              <w:jc w:val="center"/>
              <w:rPr>
                <w:rFonts w:ascii="Times New Roman" w:hAnsi="Times New Roman"/>
                <w:sz w:val="20"/>
                <w:szCs w:val="20"/>
              </w:rPr>
            </w:pPr>
            <w:r>
              <w:rPr>
                <w:rFonts w:ascii="Times New Roman" w:hAnsi="Times New Roman"/>
                <w:sz w:val="20"/>
                <w:szCs w:val="20"/>
              </w:rPr>
              <w:t>8.81</w:t>
            </w:r>
            <w:r w:rsidR="00176FEF">
              <w:rPr>
                <w:rFonts w:ascii="Times New Roman" w:hAnsi="Times New Roman"/>
                <w:sz w:val="20"/>
                <w:szCs w:val="20"/>
              </w:rPr>
              <w:t xml:space="preserve"> (</w:t>
            </w:r>
            <w:r>
              <w:rPr>
                <w:rFonts w:ascii="Times New Roman" w:hAnsi="Times New Roman"/>
                <w:sz w:val="20"/>
                <w:szCs w:val="20"/>
              </w:rPr>
              <w:t>7.68</w:t>
            </w:r>
            <w:r w:rsidR="00176FEF">
              <w:rPr>
                <w:rFonts w:ascii="Times New Roman" w:hAnsi="Times New Roman"/>
                <w:sz w:val="20"/>
                <w:szCs w:val="20"/>
              </w:rPr>
              <w:t>)</w:t>
            </w:r>
          </w:p>
        </w:tc>
        <w:tc>
          <w:tcPr>
            <w:tcW w:w="1728" w:type="dxa"/>
            <w:vAlign w:val="center"/>
          </w:tcPr>
          <w:p w14:paraId="4D866757" w14:textId="0D583369" w:rsidR="00D125A7" w:rsidRPr="00CF4088" w:rsidRDefault="00CA4457" w:rsidP="00CA4457">
            <w:pPr>
              <w:jc w:val="center"/>
              <w:rPr>
                <w:rFonts w:ascii="Times New Roman" w:hAnsi="Times New Roman"/>
                <w:sz w:val="20"/>
                <w:szCs w:val="20"/>
              </w:rPr>
            </w:pPr>
            <w:r>
              <w:rPr>
                <w:rFonts w:ascii="Times New Roman" w:hAnsi="Times New Roman"/>
                <w:sz w:val="20"/>
                <w:szCs w:val="20"/>
              </w:rPr>
              <w:t>8.13</w:t>
            </w:r>
            <w:r w:rsidR="005106EB">
              <w:rPr>
                <w:rFonts w:ascii="Times New Roman" w:hAnsi="Times New Roman"/>
                <w:sz w:val="20"/>
                <w:szCs w:val="20"/>
              </w:rPr>
              <w:t xml:space="preserve"> (</w:t>
            </w:r>
            <w:r>
              <w:rPr>
                <w:rFonts w:ascii="Times New Roman" w:hAnsi="Times New Roman"/>
                <w:sz w:val="20"/>
                <w:szCs w:val="20"/>
              </w:rPr>
              <w:t>4.79</w:t>
            </w:r>
            <w:r w:rsidR="005106EB">
              <w:rPr>
                <w:rFonts w:ascii="Times New Roman" w:hAnsi="Times New Roman"/>
                <w:sz w:val="20"/>
                <w:szCs w:val="20"/>
              </w:rPr>
              <w:t>)</w:t>
            </w:r>
          </w:p>
        </w:tc>
        <w:tc>
          <w:tcPr>
            <w:tcW w:w="1728" w:type="dxa"/>
            <w:noWrap/>
            <w:vAlign w:val="center"/>
            <w:hideMark/>
          </w:tcPr>
          <w:p w14:paraId="35C9ACFF" w14:textId="59AEA96B" w:rsidR="00D125A7" w:rsidRPr="00CF4088" w:rsidRDefault="00D125A7" w:rsidP="00CA4457">
            <w:pPr>
              <w:jc w:val="center"/>
              <w:rPr>
                <w:rFonts w:ascii="Times New Roman" w:hAnsi="Times New Roman"/>
                <w:sz w:val="20"/>
                <w:szCs w:val="20"/>
              </w:rPr>
            </w:pPr>
            <w:r w:rsidRPr="00CF4088">
              <w:rPr>
                <w:rFonts w:ascii="Times New Roman" w:hAnsi="Times New Roman"/>
                <w:sz w:val="20"/>
                <w:szCs w:val="20"/>
              </w:rPr>
              <w:t>2.</w:t>
            </w:r>
            <w:r w:rsidR="00CA4457">
              <w:rPr>
                <w:rFonts w:ascii="Times New Roman" w:hAnsi="Times New Roman"/>
                <w:sz w:val="20"/>
                <w:szCs w:val="20"/>
              </w:rPr>
              <w:t>44</w:t>
            </w:r>
            <w:r w:rsidRPr="00CF4088">
              <w:rPr>
                <w:rFonts w:ascii="Times New Roman" w:hAnsi="Times New Roman"/>
                <w:sz w:val="20"/>
                <w:szCs w:val="20"/>
              </w:rPr>
              <w:t xml:space="preserve"> (</w:t>
            </w:r>
            <w:r w:rsidR="00CA4457">
              <w:rPr>
                <w:rFonts w:ascii="Times New Roman" w:hAnsi="Times New Roman"/>
                <w:sz w:val="20"/>
                <w:szCs w:val="20"/>
              </w:rPr>
              <w:t>1.63</w:t>
            </w:r>
            <w:r w:rsidRPr="00CF4088">
              <w:rPr>
                <w:rFonts w:ascii="Times New Roman" w:hAnsi="Times New Roman"/>
                <w:sz w:val="20"/>
                <w:szCs w:val="20"/>
              </w:rPr>
              <w:t>)</w:t>
            </w:r>
          </w:p>
        </w:tc>
        <w:tc>
          <w:tcPr>
            <w:tcW w:w="1729" w:type="dxa"/>
            <w:noWrap/>
            <w:vAlign w:val="center"/>
            <w:hideMark/>
          </w:tcPr>
          <w:p w14:paraId="14FE8403" w14:textId="74D76AAF" w:rsidR="00D125A7" w:rsidRPr="00CF4088" w:rsidRDefault="00CA4457" w:rsidP="00546F96">
            <w:pPr>
              <w:jc w:val="center"/>
              <w:rPr>
                <w:rFonts w:ascii="Times New Roman" w:hAnsi="Times New Roman"/>
                <w:sz w:val="20"/>
                <w:szCs w:val="20"/>
              </w:rPr>
            </w:pPr>
            <w:r>
              <w:rPr>
                <w:rFonts w:ascii="Times New Roman" w:hAnsi="Times New Roman"/>
                <w:sz w:val="20"/>
                <w:szCs w:val="20"/>
              </w:rPr>
              <w:t>3.68 (3.09</w:t>
            </w:r>
            <w:r w:rsidR="00BC0E52">
              <w:rPr>
                <w:rFonts w:ascii="Times New Roman" w:hAnsi="Times New Roman"/>
                <w:sz w:val="20"/>
                <w:szCs w:val="20"/>
              </w:rPr>
              <w:t>)</w:t>
            </w:r>
          </w:p>
        </w:tc>
      </w:tr>
      <w:tr w:rsidR="00A17127" w:rsidRPr="00984050" w14:paraId="287C0B24" w14:textId="77777777" w:rsidTr="00A17127">
        <w:trPr>
          <w:trHeight w:val="481"/>
        </w:trPr>
        <w:tc>
          <w:tcPr>
            <w:tcW w:w="2580" w:type="dxa"/>
            <w:tcBorders>
              <w:bottom w:val="single" w:sz="4" w:space="0" w:color="auto"/>
            </w:tcBorders>
            <w:noWrap/>
            <w:vAlign w:val="center"/>
          </w:tcPr>
          <w:p w14:paraId="43582D05" w14:textId="5FB661B4" w:rsidR="00546F96" w:rsidRPr="00CF4088" w:rsidRDefault="00546F96" w:rsidP="00546F96">
            <w:pPr>
              <w:jc w:val="center"/>
              <w:rPr>
                <w:rFonts w:ascii="Times New Roman" w:hAnsi="Times New Roman"/>
                <w:i/>
                <w:sz w:val="20"/>
                <w:szCs w:val="20"/>
              </w:rPr>
            </w:pPr>
          </w:p>
        </w:tc>
        <w:tc>
          <w:tcPr>
            <w:tcW w:w="1329" w:type="dxa"/>
            <w:tcBorders>
              <w:bottom w:val="single" w:sz="4" w:space="0" w:color="auto"/>
            </w:tcBorders>
            <w:noWrap/>
            <w:vAlign w:val="center"/>
          </w:tcPr>
          <w:p w14:paraId="28C3E313" w14:textId="497319EC" w:rsidR="00546F96" w:rsidRPr="00CF4088" w:rsidRDefault="00546F96" w:rsidP="00546F96">
            <w:pPr>
              <w:jc w:val="center"/>
              <w:rPr>
                <w:rFonts w:ascii="Times New Roman" w:hAnsi="Times New Roman"/>
                <w:sz w:val="20"/>
                <w:szCs w:val="20"/>
              </w:rPr>
            </w:pPr>
          </w:p>
        </w:tc>
        <w:tc>
          <w:tcPr>
            <w:tcW w:w="1728" w:type="dxa"/>
            <w:tcBorders>
              <w:bottom w:val="single" w:sz="4" w:space="0" w:color="auto"/>
            </w:tcBorders>
            <w:vAlign w:val="center"/>
          </w:tcPr>
          <w:p w14:paraId="3CFA1AE3" w14:textId="77777777" w:rsidR="00546F96" w:rsidRPr="00CF4088" w:rsidRDefault="00546F96" w:rsidP="00546F96">
            <w:pPr>
              <w:jc w:val="center"/>
              <w:rPr>
                <w:rFonts w:ascii="Times New Roman" w:hAnsi="Times New Roman"/>
                <w:sz w:val="20"/>
                <w:szCs w:val="20"/>
              </w:rPr>
            </w:pPr>
          </w:p>
        </w:tc>
        <w:tc>
          <w:tcPr>
            <w:tcW w:w="1728" w:type="dxa"/>
            <w:tcBorders>
              <w:bottom w:val="single" w:sz="4" w:space="0" w:color="auto"/>
            </w:tcBorders>
            <w:noWrap/>
            <w:vAlign w:val="center"/>
          </w:tcPr>
          <w:p w14:paraId="7DEB1A9A" w14:textId="03B1721B" w:rsidR="00546F96" w:rsidRPr="00CF4088" w:rsidRDefault="00546F96" w:rsidP="00546F96">
            <w:pPr>
              <w:jc w:val="center"/>
              <w:rPr>
                <w:rFonts w:ascii="Times New Roman" w:hAnsi="Times New Roman"/>
                <w:sz w:val="20"/>
                <w:szCs w:val="20"/>
              </w:rPr>
            </w:pPr>
          </w:p>
        </w:tc>
        <w:tc>
          <w:tcPr>
            <w:tcW w:w="1729" w:type="dxa"/>
            <w:tcBorders>
              <w:bottom w:val="single" w:sz="4" w:space="0" w:color="auto"/>
            </w:tcBorders>
            <w:noWrap/>
            <w:vAlign w:val="center"/>
          </w:tcPr>
          <w:p w14:paraId="3F6889D2" w14:textId="19203582" w:rsidR="00546F96" w:rsidRPr="00CF4088" w:rsidRDefault="00546F96" w:rsidP="00546F96">
            <w:pPr>
              <w:jc w:val="center"/>
              <w:rPr>
                <w:rFonts w:ascii="Times New Roman" w:hAnsi="Times New Roman"/>
                <w:sz w:val="20"/>
                <w:szCs w:val="20"/>
              </w:rPr>
            </w:pPr>
          </w:p>
        </w:tc>
      </w:tr>
    </w:tbl>
    <w:p w14:paraId="6B2EC84A" w14:textId="77777777" w:rsidR="00D1702B" w:rsidRPr="00496840" w:rsidRDefault="00D1702B" w:rsidP="00D1702B">
      <w:pPr>
        <w:rPr>
          <w:rFonts w:ascii="Times New Roman" w:hAnsi="Times New Roman"/>
          <w:i/>
          <w:sz w:val="21"/>
          <w:szCs w:val="22"/>
        </w:rPr>
      </w:pPr>
      <w:r w:rsidRPr="00984050">
        <w:rPr>
          <w:rFonts w:ascii="Times New Roman" w:hAnsi="Times New Roman"/>
          <w:i/>
          <w:sz w:val="21"/>
          <w:szCs w:val="22"/>
        </w:rPr>
        <w:t>MSEL – Mullen Scales f</w:t>
      </w:r>
      <w:r>
        <w:rPr>
          <w:rFonts w:ascii="Times New Roman" w:hAnsi="Times New Roman"/>
          <w:i/>
          <w:sz w:val="21"/>
          <w:szCs w:val="22"/>
        </w:rPr>
        <w:t>or Early Learning (t-scores)</w:t>
      </w:r>
      <w:r w:rsidRPr="00984050">
        <w:rPr>
          <w:rFonts w:ascii="Times New Roman" w:hAnsi="Times New Roman"/>
          <w:i/>
          <w:sz w:val="21"/>
          <w:szCs w:val="22"/>
        </w:rPr>
        <w:t>;</w:t>
      </w:r>
      <w:r>
        <w:rPr>
          <w:rFonts w:ascii="Times New Roman" w:hAnsi="Times New Roman"/>
          <w:i/>
          <w:sz w:val="21"/>
          <w:szCs w:val="22"/>
        </w:rPr>
        <w:t xml:space="preserve"> SRS™ - Social Responsiveness Scale;</w:t>
      </w:r>
      <w:r w:rsidRPr="00984050">
        <w:rPr>
          <w:rFonts w:ascii="Times New Roman" w:hAnsi="Times New Roman"/>
          <w:i/>
          <w:sz w:val="21"/>
          <w:szCs w:val="22"/>
        </w:rPr>
        <w:t xml:space="preserve"> ADI – Autism Diagnostic Interview; ADOS – Autism Diagnostic Observation Scale</w:t>
      </w:r>
      <w:r>
        <w:rPr>
          <w:rFonts w:ascii="Times New Roman" w:hAnsi="Times New Roman"/>
          <w:i/>
          <w:sz w:val="21"/>
          <w:szCs w:val="22"/>
        </w:rPr>
        <w:t xml:space="preserve"> (Calibrated Severity Score).</w:t>
      </w:r>
    </w:p>
    <w:p w14:paraId="3B0F478D" w14:textId="77777777" w:rsidR="00533558" w:rsidRDefault="00533558" w:rsidP="00972BFA">
      <w:pPr>
        <w:jc w:val="both"/>
        <w:rPr>
          <w:rFonts w:ascii="Times New Roman" w:hAnsi="Times New Roman" w:cs="Times New Roman"/>
          <w:sz w:val="22"/>
          <w:szCs w:val="22"/>
        </w:rPr>
      </w:pPr>
    </w:p>
    <w:p w14:paraId="6A176435" w14:textId="2F582B18" w:rsidR="00D9562C" w:rsidRDefault="00E32441" w:rsidP="006A7F28">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Individual </w:t>
      </w:r>
      <w:r w:rsidR="00D1702B">
        <w:rPr>
          <w:rFonts w:ascii="Times New Roman" w:hAnsi="Times New Roman" w:cs="Times New Roman"/>
          <w:sz w:val="22"/>
          <w:szCs w:val="22"/>
        </w:rPr>
        <w:t>t-</w:t>
      </w:r>
      <w:r>
        <w:rPr>
          <w:rFonts w:ascii="Times New Roman" w:hAnsi="Times New Roman" w:cs="Times New Roman"/>
          <w:sz w:val="22"/>
          <w:szCs w:val="22"/>
        </w:rPr>
        <w:t xml:space="preserve">scores </w:t>
      </w:r>
      <w:r w:rsidR="00B77012">
        <w:rPr>
          <w:rFonts w:ascii="Times New Roman" w:hAnsi="Times New Roman" w:cs="Times New Roman"/>
          <w:sz w:val="22"/>
          <w:szCs w:val="22"/>
        </w:rPr>
        <w:t xml:space="preserve">on the </w:t>
      </w:r>
      <w:r w:rsidR="00077354">
        <w:rPr>
          <w:rFonts w:ascii="Times New Roman" w:hAnsi="Times New Roman" w:cs="Times New Roman"/>
          <w:sz w:val="22"/>
          <w:szCs w:val="22"/>
        </w:rPr>
        <w:t xml:space="preserve"> Expressive and Receptive Scales </w:t>
      </w:r>
      <w:r w:rsidR="00077354">
        <w:rPr>
          <w:rFonts w:ascii="Times New Roman" w:hAnsi="Times New Roman" w:cs="Times New Roman"/>
          <w:sz w:val="22"/>
          <w:szCs w:val="22"/>
        </w:rPr>
        <w:fldChar w:fldCharType="begin"/>
      </w:r>
      <w:r w:rsidR="0086347F">
        <w:rPr>
          <w:rFonts w:ascii="Times New Roman" w:hAnsi="Times New Roman" w:cs="Times New Roman"/>
          <w:sz w:val="22"/>
          <w:szCs w:val="22"/>
        </w:rPr>
        <w:instrText xml:space="preserve"> ADDIN ZOTERO_ITEM CSL_CITATION {"citationID":"15u9vn3lhj","properties":{"formattedCitation":"(6)","plainCitation":"(6)","noteIndex":0},"citationItems":[{"id":"0T9XwkRW/zTkFNFnJ","uris":["http://www.mendeley.com/documents/?uuid=7fbbf6e9-287e-4f90-8f3a-c3cd69d69961"],"uri":["http://www.mendeley.com/documents/?uuid=7fbbf6e9-287e-4f90-8f3a-c3cd69d69961"],"itemData":{"author":[{"dropping-particle":"","family":"Mullen","given":"Eileen M","non-dropping-particle":"","parse-names":false,"suffix":""}],"genre":"BOOK","id":"qreRH32e/a3XSVJAX","issued":{"date-parts":[["1995"]]},"publisher":"AGS Circle Pines, MN","title":"Mullen scales of early learning","type":"book"}}],"schema":"https://github.com/citation-style-language/schema/raw/master/csl-citation.json"} </w:instrText>
      </w:r>
      <w:r w:rsidR="00077354">
        <w:rPr>
          <w:rFonts w:ascii="Times New Roman" w:hAnsi="Times New Roman" w:cs="Times New Roman"/>
          <w:sz w:val="22"/>
          <w:szCs w:val="22"/>
        </w:rPr>
        <w:fldChar w:fldCharType="separate"/>
      </w:r>
      <w:r w:rsidR="00CA6E1B">
        <w:rPr>
          <w:rFonts w:ascii="Times New Roman" w:hAnsi="Times New Roman" w:cs="Times New Roman"/>
          <w:noProof/>
          <w:sz w:val="22"/>
          <w:szCs w:val="22"/>
        </w:rPr>
        <w:t>(6)</w:t>
      </w:r>
      <w:r w:rsidR="00077354">
        <w:rPr>
          <w:rFonts w:ascii="Times New Roman" w:hAnsi="Times New Roman" w:cs="Times New Roman"/>
          <w:sz w:val="22"/>
          <w:szCs w:val="22"/>
        </w:rPr>
        <w:fldChar w:fldCharType="end"/>
      </w:r>
      <w:r w:rsidR="00B77012">
        <w:rPr>
          <w:rFonts w:ascii="Times New Roman" w:hAnsi="Times New Roman" w:cs="Times New Roman"/>
          <w:sz w:val="22"/>
          <w:szCs w:val="22"/>
        </w:rPr>
        <w:t xml:space="preserve"> </w:t>
      </w:r>
      <w:r>
        <w:rPr>
          <w:rFonts w:ascii="Times New Roman" w:hAnsi="Times New Roman" w:cs="Times New Roman"/>
          <w:sz w:val="22"/>
          <w:szCs w:val="22"/>
        </w:rPr>
        <w:t xml:space="preserve">were entered into a repeated measures ANOVA </w:t>
      </w:r>
      <w:r w:rsidR="005D055F">
        <w:rPr>
          <w:rFonts w:ascii="Times New Roman" w:hAnsi="Times New Roman" w:cs="Times New Roman"/>
          <w:sz w:val="22"/>
          <w:szCs w:val="22"/>
        </w:rPr>
        <w:t xml:space="preserve">to look at group differences in age </w:t>
      </w:r>
      <w:r w:rsidR="00993351">
        <w:rPr>
          <w:rFonts w:ascii="Times New Roman" w:hAnsi="Times New Roman" w:cs="Times New Roman"/>
          <w:sz w:val="22"/>
          <w:szCs w:val="22"/>
        </w:rPr>
        <w:t xml:space="preserve">of testing </w:t>
      </w:r>
      <w:r w:rsidR="00B66BB9">
        <w:rPr>
          <w:rFonts w:ascii="Times New Roman" w:hAnsi="Times New Roman" w:cs="Times New Roman"/>
          <w:sz w:val="22"/>
          <w:szCs w:val="22"/>
        </w:rPr>
        <w:t>and the</w:t>
      </w:r>
      <w:r w:rsidR="00B77012">
        <w:rPr>
          <w:rFonts w:ascii="Times New Roman" w:hAnsi="Times New Roman" w:cs="Times New Roman"/>
          <w:sz w:val="22"/>
          <w:szCs w:val="22"/>
        </w:rPr>
        <w:t xml:space="preserve"> </w:t>
      </w:r>
      <w:r w:rsidR="00993351">
        <w:rPr>
          <w:rFonts w:ascii="Times New Roman" w:hAnsi="Times New Roman" w:cs="Times New Roman"/>
          <w:sz w:val="22"/>
          <w:szCs w:val="22"/>
        </w:rPr>
        <w:t>scores</w:t>
      </w:r>
      <w:r w:rsidR="00B77012">
        <w:rPr>
          <w:rFonts w:ascii="Times New Roman" w:hAnsi="Times New Roman" w:cs="Times New Roman"/>
          <w:sz w:val="22"/>
          <w:szCs w:val="22"/>
        </w:rPr>
        <w:t xml:space="preserve">. </w:t>
      </w:r>
      <w:r w:rsidR="00F403B8">
        <w:rPr>
          <w:rFonts w:ascii="Times New Roman" w:hAnsi="Times New Roman" w:cs="Times New Roman"/>
          <w:sz w:val="22"/>
          <w:szCs w:val="22"/>
        </w:rPr>
        <w:t xml:space="preserve">The model revealed a significant main effect </w:t>
      </w:r>
      <w:r w:rsidR="006D5A8D">
        <w:rPr>
          <w:rFonts w:ascii="Times New Roman" w:hAnsi="Times New Roman" w:cs="Times New Roman"/>
          <w:sz w:val="22"/>
          <w:szCs w:val="22"/>
        </w:rPr>
        <w:t xml:space="preserve">of </w:t>
      </w:r>
      <w:r w:rsidR="00B77012">
        <w:rPr>
          <w:rFonts w:ascii="Times New Roman" w:hAnsi="Times New Roman" w:cs="Times New Roman"/>
          <w:sz w:val="22"/>
          <w:szCs w:val="22"/>
        </w:rPr>
        <w:t xml:space="preserve">Outcome </w:t>
      </w:r>
      <w:r w:rsidR="006770A6">
        <w:rPr>
          <w:rFonts w:ascii="Times New Roman" w:hAnsi="Times New Roman" w:cs="Times New Roman"/>
          <w:sz w:val="22"/>
          <w:szCs w:val="22"/>
        </w:rPr>
        <w:t>[</w:t>
      </w:r>
      <w:proofErr w:type="gramStart"/>
      <w:r w:rsidR="00A93BD1">
        <w:rPr>
          <w:rFonts w:ascii="Times New Roman" w:hAnsi="Times New Roman" w:cs="Times New Roman"/>
          <w:i/>
          <w:sz w:val="22"/>
          <w:szCs w:val="22"/>
        </w:rPr>
        <w:t>F</w:t>
      </w:r>
      <w:r w:rsidR="00A93BD1">
        <w:rPr>
          <w:rFonts w:ascii="Times New Roman" w:hAnsi="Times New Roman" w:cs="Times New Roman"/>
          <w:sz w:val="22"/>
          <w:szCs w:val="22"/>
        </w:rPr>
        <w:t>(</w:t>
      </w:r>
      <w:proofErr w:type="gramEnd"/>
      <w:r w:rsidR="00A93BD1">
        <w:rPr>
          <w:rFonts w:ascii="Times New Roman" w:hAnsi="Times New Roman" w:cs="Times New Roman"/>
          <w:sz w:val="22"/>
          <w:szCs w:val="22"/>
        </w:rPr>
        <w:t>1,</w:t>
      </w:r>
      <w:r w:rsidR="00B77012">
        <w:rPr>
          <w:rFonts w:ascii="Times New Roman" w:hAnsi="Times New Roman" w:cs="Times New Roman"/>
          <w:sz w:val="22"/>
          <w:szCs w:val="22"/>
        </w:rPr>
        <w:t>86</w:t>
      </w:r>
      <w:r w:rsidR="00A93BD1">
        <w:rPr>
          <w:rFonts w:ascii="Times New Roman" w:hAnsi="Times New Roman" w:cs="Times New Roman"/>
          <w:sz w:val="22"/>
          <w:szCs w:val="22"/>
        </w:rPr>
        <w:t xml:space="preserve">)= </w:t>
      </w:r>
      <w:r w:rsidR="00B77012">
        <w:rPr>
          <w:rFonts w:ascii="Times New Roman" w:hAnsi="Times New Roman" w:cs="Times New Roman"/>
          <w:sz w:val="22"/>
          <w:szCs w:val="22"/>
        </w:rPr>
        <w:t>10.05</w:t>
      </w:r>
      <w:r w:rsidR="00A93BD1">
        <w:rPr>
          <w:rFonts w:ascii="Times New Roman" w:hAnsi="Times New Roman" w:cs="Times New Roman"/>
          <w:sz w:val="22"/>
          <w:szCs w:val="22"/>
        </w:rPr>
        <w:t xml:space="preserve">, </w:t>
      </w:r>
      <w:r w:rsidR="00A93BD1">
        <w:rPr>
          <w:rFonts w:ascii="Times New Roman" w:hAnsi="Times New Roman" w:cs="Times New Roman"/>
          <w:i/>
          <w:sz w:val="22"/>
          <w:szCs w:val="22"/>
        </w:rPr>
        <w:t>p</w:t>
      </w:r>
      <w:r w:rsidR="006D5A8D">
        <w:rPr>
          <w:rFonts w:ascii="Times New Roman" w:hAnsi="Times New Roman" w:cs="Times New Roman"/>
          <w:sz w:val="22"/>
          <w:szCs w:val="22"/>
        </w:rPr>
        <w:t>&lt;.001</w:t>
      </w:r>
      <w:r w:rsidR="00351BE1">
        <w:rPr>
          <w:rFonts w:ascii="Times New Roman" w:hAnsi="Times New Roman" w:cs="Times New Roman"/>
          <w:sz w:val="22"/>
          <w:szCs w:val="22"/>
        </w:rPr>
        <w:t xml:space="preserve">, </w:t>
      </w:r>
      <w:r w:rsidR="00351BE1" w:rsidRPr="002E58B8">
        <w:rPr>
          <w:rFonts w:ascii="Times New Roman" w:hAnsi="Times New Roman"/>
          <w:i/>
          <w:sz w:val="22"/>
          <w:szCs w:val="22"/>
        </w:rPr>
        <w:sym w:font="Symbol" w:char="F068"/>
      </w:r>
      <w:r w:rsidR="00351BE1" w:rsidRPr="002E58B8">
        <w:rPr>
          <w:rFonts w:ascii="Times New Roman" w:hAnsi="Times New Roman"/>
          <w:i/>
          <w:sz w:val="22"/>
          <w:szCs w:val="22"/>
          <w:vertAlign w:val="superscript"/>
        </w:rPr>
        <w:t>2</w:t>
      </w:r>
      <w:r w:rsidR="00351BE1">
        <w:rPr>
          <w:rFonts w:ascii="Times New Roman" w:hAnsi="Times New Roman" w:cs="Times New Roman"/>
          <w:sz w:val="22"/>
          <w:szCs w:val="22"/>
        </w:rPr>
        <w:t xml:space="preserve">= </w:t>
      </w:r>
      <w:r w:rsidR="00B2313C">
        <w:rPr>
          <w:rFonts w:ascii="Times New Roman" w:hAnsi="Times New Roman" w:cs="Times New Roman"/>
          <w:sz w:val="22"/>
          <w:szCs w:val="22"/>
        </w:rPr>
        <w:t>.</w:t>
      </w:r>
      <w:r w:rsidR="002910E8">
        <w:rPr>
          <w:rFonts w:ascii="Times New Roman" w:hAnsi="Times New Roman" w:cs="Times New Roman"/>
          <w:sz w:val="22"/>
          <w:szCs w:val="22"/>
        </w:rPr>
        <w:t>26</w:t>
      </w:r>
      <w:r w:rsidR="006770A6">
        <w:rPr>
          <w:rFonts w:ascii="Times New Roman" w:hAnsi="Times New Roman" w:cs="Times New Roman"/>
          <w:sz w:val="22"/>
          <w:szCs w:val="22"/>
        </w:rPr>
        <w:t>]</w:t>
      </w:r>
      <w:r w:rsidR="006D5A8D">
        <w:rPr>
          <w:rFonts w:ascii="Times New Roman" w:hAnsi="Times New Roman" w:cs="Times New Roman"/>
          <w:sz w:val="22"/>
          <w:szCs w:val="22"/>
        </w:rPr>
        <w:t xml:space="preserve">, as well as an interaction between Age and Outcome </w:t>
      </w:r>
      <w:r w:rsidR="006770A6">
        <w:rPr>
          <w:rFonts w:ascii="Times New Roman" w:hAnsi="Times New Roman" w:cs="Times New Roman"/>
          <w:sz w:val="22"/>
          <w:szCs w:val="22"/>
        </w:rPr>
        <w:t>[</w:t>
      </w:r>
      <w:r w:rsidR="006D5A8D">
        <w:rPr>
          <w:rFonts w:ascii="Times New Roman" w:hAnsi="Times New Roman" w:cs="Times New Roman"/>
          <w:i/>
          <w:sz w:val="22"/>
          <w:szCs w:val="22"/>
        </w:rPr>
        <w:t>F</w:t>
      </w:r>
      <w:r w:rsidR="006D5A8D">
        <w:rPr>
          <w:rFonts w:ascii="Times New Roman" w:hAnsi="Times New Roman" w:cs="Times New Roman"/>
          <w:sz w:val="22"/>
          <w:szCs w:val="22"/>
        </w:rPr>
        <w:t xml:space="preserve">(3,86)=9.01, </w:t>
      </w:r>
      <w:r w:rsidR="006D5A8D">
        <w:rPr>
          <w:rFonts w:ascii="Times New Roman" w:hAnsi="Times New Roman" w:cs="Times New Roman"/>
          <w:i/>
          <w:sz w:val="22"/>
          <w:szCs w:val="22"/>
        </w:rPr>
        <w:t>p</w:t>
      </w:r>
      <w:r w:rsidR="006D5A8D">
        <w:rPr>
          <w:rFonts w:ascii="Times New Roman" w:hAnsi="Times New Roman" w:cs="Times New Roman"/>
          <w:sz w:val="22"/>
          <w:szCs w:val="22"/>
        </w:rPr>
        <w:t>&lt;.001</w:t>
      </w:r>
      <w:r w:rsidR="00351BE1">
        <w:rPr>
          <w:rFonts w:ascii="Times New Roman" w:hAnsi="Times New Roman" w:cs="Times New Roman"/>
          <w:sz w:val="22"/>
          <w:szCs w:val="22"/>
        </w:rPr>
        <w:t>,</w:t>
      </w:r>
      <w:r w:rsidR="00351BE1" w:rsidRPr="00351BE1">
        <w:rPr>
          <w:rFonts w:ascii="Times New Roman" w:hAnsi="Times New Roman"/>
          <w:i/>
          <w:sz w:val="22"/>
          <w:szCs w:val="22"/>
        </w:rPr>
        <w:t xml:space="preserve"> </w:t>
      </w:r>
      <w:r w:rsidR="00351BE1" w:rsidRPr="002E58B8">
        <w:rPr>
          <w:rFonts w:ascii="Times New Roman" w:hAnsi="Times New Roman"/>
          <w:i/>
          <w:sz w:val="22"/>
          <w:szCs w:val="22"/>
        </w:rPr>
        <w:sym w:font="Symbol" w:char="F068"/>
      </w:r>
      <w:r w:rsidR="00351BE1" w:rsidRPr="002E58B8">
        <w:rPr>
          <w:rFonts w:ascii="Times New Roman" w:hAnsi="Times New Roman"/>
          <w:i/>
          <w:sz w:val="22"/>
          <w:szCs w:val="22"/>
          <w:vertAlign w:val="superscript"/>
        </w:rPr>
        <w:t>2</w:t>
      </w:r>
      <w:r w:rsidR="00351BE1">
        <w:rPr>
          <w:rFonts w:ascii="Times New Roman" w:hAnsi="Times New Roman" w:cs="Times New Roman"/>
          <w:sz w:val="22"/>
          <w:szCs w:val="22"/>
        </w:rPr>
        <w:t>=</w:t>
      </w:r>
      <w:r w:rsidR="002910E8">
        <w:rPr>
          <w:rFonts w:ascii="Times New Roman" w:hAnsi="Times New Roman" w:cs="Times New Roman"/>
          <w:sz w:val="22"/>
          <w:szCs w:val="22"/>
        </w:rPr>
        <w:t xml:space="preserve"> .24</w:t>
      </w:r>
      <w:r w:rsidR="006770A6">
        <w:rPr>
          <w:rFonts w:ascii="Times New Roman" w:hAnsi="Times New Roman" w:cs="Times New Roman"/>
          <w:sz w:val="22"/>
          <w:szCs w:val="22"/>
        </w:rPr>
        <w:t>]</w:t>
      </w:r>
      <w:r w:rsidR="00CE2FDD">
        <w:rPr>
          <w:rFonts w:ascii="Times New Roman" w:hAnsi="Times New Roman" w:cs="Times New Roman"/>
          <w:sz w:val="22"/>
          <w:szCs w:val="22"/>
        </w:rPr>
        <w:t>. Means tables suggest that while there was an increase in Expressive and Receptive language scores in the LR and HR-</w:t>
      </w:r>
      <w:r w:rsidR="00B44792">
        <w:rPr>
          <w:rFonts w:ascii="Times New Roman" w:hAnsi="Times New Roman" w:cs="Times New Roman"/>
          <w:sz w:val="22"/>
          <w:szCs w:val="22"/>
        </w:rPr>
        <w:t xml:space="preserve">TD </w:t>
      </w:r>
      <w:r w:rsidR="00CE2FDD">
        <w:rPr>
          <w:rFonts w:ascii="Times New Roman" w:hAnsi="Times New Roman" w:cs="Times New Roman"/>
          <w:sz w:val="22"/>
          <w:szCs w:val="22"/>
        </w:rPr>
        <w:t xml:space="preserve">groups between 8 and 36 months, infants with later ASD or atypical development showed a worsening in their performance on these scales. </w:t>
      </w:r>
    </w:p>
    <w:p w14:paraId="20FFBF8D" w14:textId="0BD5763C" w:rsidR="00B77012" w:rsidRDefault="00D9562C" w:rsidP="006A7F28">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SRS™ total </w:t>
      </w:r>
      <w:r w:rsidRPr="00D9562C">
        <w:rPr>
          <w:rFonts w:ascii="Times New Roman" w:hAnsi="Times New Roman" w:cs="Times New Roman"/>
          <w:i/>
          <w:sz w:val="22"/>
          <w:szCs w:val="22"/>
        </w:rPr>
        <w:t>t-scores</w:t>
      </w:r>
      <w:r>
        <w:rPr>
          <w:rFonts w:ascii="Times New Roman" w:hAnsi="Times New Roman" w:cs="Times New Roman"/>
          <w:sz w:val="22"/>
          <w:szCs w:val="22"/>
        </w:rPr>
        <w:t xml:space="preserve"> were entered into a </w:t>
      </w:r>
      <w:r w:rsidR="005A7977">
        <w:rPr>
          <w:rFonts w:ascii="Times New Roman" w:hAnsi="Times New Roman" w:cs="Times New Roman"/>
          <w:sz w:val="22"/>
          <w:szCs w:val="22"/>
        </w:rPr>
        <w:t xml:space="preserve">one-way ANOVA </w:t>
      </w:r>
      <w:r w:rsidR="00BA6503">
        <w:rPr>
          <w:rFonts w:ascii="Times New Roman" w:hAnsi="Times New Roman" w:cs="Times New Roman"/>
          <w:sz w:val="22"/>
          <w:szCs w:val="22"/>
        </w:rPr>
        <w:t>and significantly differed by</w:t>
      </w:r>
      <w:r w:rsidR="0082166A">
        <w:rPr>
          <w:rFonts w:ascii="Times New Roman" w:hAnsi="Times New Roman" w:cs="Times New Roman"/>
          <w:sz w:val="22"/>
          <w:szCs w:val="22"/>
        </w:rPr>
        <w:t xml:space="preserve"> group </w:t>
      </w:r>
      <w:r w:rsidR="006770A6">
        <w:rPr>
          <w:rFonts w:ascii="Times New Roman" w:hAnsi="Times New Roman" w:cs="Times New Roman"/>
          <w:sz w:val="22"/>
          <w:szCs w:val="22"/>
        </w:rPr>
        <w:t>[</w:t>
      </w:r>
      <w:proofErr w:type="gramStart"/>
      <w:r w:rsidR="0082166A" w:rsidRPr="00A508E2">
        <w:rPr>
          <w:rFonts w:ascii="Times New Roman" w:hAnsi="Times New Roman" w:cs="Times New Roman"/>
          <w:i/>
          <w:sz w:val="22"/>
          <w:szCs w:val="22"/>
        </w:rPr>
        <w:t>F</w:t>
      </w:r>
      <w:r w:rsidR="0082166A">
        <w:rPr>
          <w:rFonts w:ascii="Times New Roman" w:hAnsi="Times New Roman" w:cs="Times New Roman"/>
          <w:sz w:val="22"/>
          <w:szCs w:val="22"/>
        </w:rPr>
        <w:t>(</w:t>
      </w:r>
      <w:proofErr w:type="gramEnd"/>
      <w:r w:rsidR="001933CB">
        <w:rPr>
          <w:rFonts w:ascii="Times New Roman" w:hAnsi="Times New Roman" w:cs="Times New Roman"/>
          <w:sz w:val="22"/>
          <w:szCs w:val="22"/>
        </w:rPr>
        <w:t>3,124</w:t>
      </w:r>
      <w:r w:rsidR="0082166A">
        <w:rPr>
          <w:rFonts w:ascii="Times New Roman" w:hAnsi="Times New Roman" w:cs="Times New Roman"/>
          <w:sz w:val="22"/>
          <w:szCs w:val="22"/>
        </w:rPr>
        <w:t>)=</w:t>
      </w:r>
      <w:r w:rsidR="001933CB">
        <w:rPr>
          <w:rFonts w:ascii="Times New Roman" w:hAnsi="Times New Roman" w:cs="Times New Roman"/>
          <w:sz w:val="22"/>
          <w:szCs w:val="22"/>
        </w:rPr>
        <w:t xml:space="preserve"> 33.</w:t>
      </w:r>
      <w:r w:rsidR="00C37F42">
        <w:rPr>
          <w:rFonts w:ascii="Times New Roman" w:hAnsi="Times New Roman" w:cs="Times New Roman"/>
          <w:sz w:val="22"/>
          <w:szCs w:val="22"/>
        </w:rPr>
        <w:t>12</w:t>
      </w:r>
      <w:r w:rsidR="0082166A">
        <w:rPr>
          <w:rFonts w:ascii="Times New Roman" w:hAnsi="Times New Roman" w:cs="Times New Roman"/>
          <w:sz w:val="22"/>
          <w:szCs w:val="22"/>
        </w:rPr>
        <w:t xml:space="preserve">, </w:t>
      </w:r>
      <w:r w:rsidR="0082166A" w:rsidRPr="00A508E2">
        <w:rPr>
          <w:rFonts w:ascii="Times New Roman" w:hAnsi="Times New Roman" w:cs="Times New Roman"/>
          <w:i/>
          <w:sz w:val="22"/>
          <w:szCs w:val="22"/>
        </w:rPr>
        <w:t>p</w:t>
      </w:r>
      <w:r w:rsidR="0082166A">
        <w:rPr>
          <w:rFonts w:ascii="Times New Roman" w:hAnsi="Times New Roman" w:cs="Times New Roman"/>
          <w:sz w:val="22"/>
          <w:szCs w:val="22"/>
        </w:rPr>
        <w:t>&lt;.001,</w:t>
      </w:r>
      <w:r w:rsidR="0082166A" w:rsidRPr="0082166A">
        <w:rPr>
          <w:rFonts w:ascii="Times New Roman" w:hAnsi="Times New Roman"/>
          <w:i/>
          <w:sz w:val="22"/>
          <w:szCs w:val="22"/>
        </w:rPr>
        <w:t xml:space="preserve"> </w:t>
      </w:r>
      <w:r w:rsidR="0082166A" w:rsidRPr="002E58B8">
        <w:rPr>
          <w:rFonts w:ascii="Times New Roman" w:hAnsi="Times New Roman"/>
          <w:i/>
          <w:sz w:val="22"/>
          <w:szCs w:val="22"/>
        </w:rPr>
        <w:sym w:font="Symbol" w:char="F068"/>
      </w:r>
      <w:r w:rsidR="0082166A" w:rsidRPr="002E58B8">
        <w:rPr>
          <w:rFonts w:ascii="Times New Roman" w:hAnsi="Times New Roman"/>
          <w:i/>
          <w:sz w:val="22"/>
          <w:szCs w:val="22"/>
          <w:vertAlign w:val="superscript"/>
        </w:rPr>
        <w:t>2</w:t>
      </w:r>
      <w:r w:rsidR="0082166A">
        <w:rPr>
          <w:rFonts w:ascii="Times New Roman" w:hAnsi="Times New Roman" w:cs="Times New Roman"/>
          <w:sz w:val="22"/>
          <w:szCs w:val="22"/>
        </w:rPr>
        <w:t xml:space="preserve"> =</w:t>
      </w:r>
      <w:r w:rsidR="00A508E2">
        <w:rPr>
          <w:rFonts w:ascii="Times New Roman" w:hAnsi="Times New Roman" w:cs="Times New Roman"/>
          <w:sz w:val="22"/>
          <w:szCs w:val="22"/>
        </w:rPr>
        <w:t xml:space="preserve"> .44</w:t>
      </w:r>
      <w:r w:rsidR="006770A6">
        <w:rPr>
          <w:rFonts w:ascii="Times New Roman" w:hAnsi="Times New Roman" w:cs="Times New Roman"/>
          <w:sz w:val="22"/>
          <w:szCs w:val="22"/>
        </w:rPr>
        <w:t>]</w:t>
      </w:r>
      <w:r w:rsidR="005A7977">
        <w:rPr>
          <w:rFonts w:ascii="Times New Roman" w:hAnsi="Times New Roman" w:cs="Times New Roman"/>
          <w:sz w:val="22"/>
          <w:szCs w:val="22"/>
        </w:rPr>
        <w:t xml:space="preserve">. </w:t>
      </w:r>
      <w:r w:rsidR="0082166A">
        <w:rPr>
          <w:rFonts w:ascii="Times New Roman" w:hAnsi="Times New Roman" w:cs="Times New Roman"/>
          <w:sz w:val="22"/>
          <w:szCs w:val="22"/>
        </w:rPr>
        <w:t xml:space="preserve">Means tables suggested that infant siblings with later ASD had higher scores on Social Responsiveness Scale (which measures presence and extent of autistic social impairment). </w:t>
      </w:r>
    </w:p>
    <w:p w14:paraId="599A4FA4" w14:textId="52F493C3" w:rsidR="00256C84" w:rsidRPr="00A93BD1" w:rsidRDefault="00A93BD1" w:rsidP="006A7F28">
      <w:pPr>
        <w:spacing w:line="360" w:lineRule="auto"/>
        <w:jc w:val="both"/>
        <w:rPr>
          <w:rFonts w:ascii="Times New Roman" w:hAnsi="Times New Roman" w:cs="Times New Roman"/>
          <w:sz w:val="22"/>
          <w:szCs w:val="22"/>
        </w:rPr>
      </w:pPr>
      <w:bookmarkStart w:id="3" w:name="_GoBack"/>
      <w:bookmarkEnd w:id="3"/>
      <w:r>
        <w:rPr>
          <w:rFonts w:ascii="Times New Roman" w:hAnsi="Times New Roman" w:cs="Times New Roman"/>
          <w:sz w:val="22"/>
          <w:szCs w:val="22"/>
        </w:rPr>
        <w:lastRenderedPageBreak/>
        <w:t xml:space="preserve">A </w:t>
      </w:r>
      <w:r w:rsidR="00B44792">
        <w:rPr>
          <w:rFonts w:ascii="Times New Roman" w:hAnsi="Times New Roman" w:cs="Times New Roman"/>
          <w:sz w:val="22"/>
          <w:szCs w:val="22"/>
        </w:rPr>
        <w:t>multi-variate</w:t>
      </w:r>
      <w:r>
        <w:rPr>
          <w:rFonts w:ascii="Times New Roman" w:hAnsi="Times New Roman" w:cs="Times New Roman"/>
          <w:sz w:val="22"/>
          <w:szCs w:val="22"/>
        </w:rPr>
        <w:t xml:space="preserve"> ANOVA </w:t>
      </w:r>
      <w:r w:rsidR="00993351">
        <w:rPr>
          <w:rFonts w:ascii="Times New Roman" w:hAnsi="Times New Roman" w:cs="Times New Roman"/>
          <w:sz w:val="22"/>
          <w:szCs w:val="22"/>
        </w:rPr>
        <w:t>was run to look at differences in ADI and ADOS behavioural scales between groups</w:t>
      </w:r>
      <w:r>
        <w:rPr>
          <w:rFonts w:ascii="Times New Roman" w:hAnsi="Times New Roman" w:cs="Times New Roman"/>
          <w:sz w:val="22"/>
          <w:szCs w:val="22"/>
        </w:rPr>
        <w:t xml:space="preserve"> at </w:t>
      </w:r>
      <w:r w:rsidR="00194825">
        <w:rPr>
          <w:rFonts w:ascii="Times New Roman" w:hAnsi="Times New Roman" w:cs="Times New Roman"/>
          <w:sz w:val="22"/>
          <w:szCs w:val="22"/>
        </w:rPr>
        <w:t>36</w:t>
      </w:r>
      <w:r>
        <w:rPr>
          <w:rFonts w:ascii="Times New Roman" w:hAnsi="Times New Roman" w:cs="Times New Roman"/>
          <w:sz w:val="22"/>
          <w:szCs w:val="22"/>
        </w:rPr>
        <w:t xml:space="preserve"> months</w:t>
      </w:r>
      <w:r w:rsidR="00993351">
        <w:rPr>
          <w:rFonts w:ascii="Times New Roman" w:hAnsi="Times New Roman" w:cs="Times New Roman"/>
          <w:sz w:val="22"/>
          <w:szCs w:val="22"/>
        </w:rPr>
        <w:t>.</w:t>
      </w:r>
      <w:r>
        <w:rPr>
          <w:rFonts w:ascii="Times New Roman" w:hAnsi="Times New Roman" w:cs="Times New Roman"/>
          <w:sz w:val="22"/>
          <w:szCs w:val="22"/>
        </w:rPr>
        <w:t xml:space="preserve"> As </w:t>
      </w:r>
      <w:r w:rsidR="00CE2FDD">
        <w:rPr>
          <w:rFonts w:ascii="Times New Roman" w:hAnsi="Times New Roman" w:cs="Times New Roman"/>
          <w:sz w:val="22"/>
          <w:szCs w:val="22"/>
        </w:rPr>
        <w:t>predicted</w:t>
      </w:r>
      <w:r>
        <w:rPr>
          <w:rFonts w:ascii="Times New Roman" w:hAnsi="Times New Roman" w:cs="Times New Roman"/>
          <w:sz w:val="22"/>
          <w:szCs w:val="22"/>
        </w:rPr>
        <w:t xml:space="preserve">, all </w:t>
      </w:r>
      <w:r>
        <w:rPr>
          <w:rFonts w:ascii="Times New Roman" w:hAnsi="Times New Roman" w:cs="Times New Roman"/>
          <w:i/>
          <w:sz w:val="22"/>
          <w:szCs w:val="22"/>
        </w:rPr>
        <w:t xml:space="preserve">p </w:t>
      </w:r>
      <w:r>
        <w:rPr>
          <w:rFonts w:ascii="Times New Roman" w:hAnsi="Times New Roman" w:cs="Times New Roman"/>
          <w:sz w:val="22"/>
          <w:szCs w:val="22"/>
        </w:rPr>
        <w:t xml:space="preserve">values were </w:t>
      </w:r>
      <w:r w:rsidR="00CE2FDD">
        <w:rPr>
          <w:rFonts w:ascii="Times New Roman" w:hAnsi="Times New Roman" w:cs="Times New Roman"/>
          <w:sz w:val="22"/>
          <w:szCs w:val="22"/>
        </w:rPr>
        <w:t>under the</w:t>
      </w:r>
      <w:r>
        <w:rPr>
          <w:rFonts w:ascii="Times New Roman" w:hAnsi="Times New Roman" w:cs="Times New Roman"/>
          <w:sz w:val="22"/>
          <w:szCs w:val="22"/>
        </w:rPr>
        <w:t xml:space="preserve"> significance threshold of 0.05, which suggested that the HR-ASD group was rated higher on all symptomatic aspects of ASD-related symptoms relative to the typically developing infants</w:t>
      </w:r>
      <w:r w:rsidR="00D1702B">
        <w:rPr>
          <w:rFonts w:ascii="Times New Roman" w:hAnsi="Times New Roman" w:cs="Times New Roman"/>
          <w:sz w:val="22"/>
          <w:szCs w:val="22"/>
        </w:rPr>
        <w:t xml:space="preserve"> (HR-TD)</w:t>
      </w:r>
      <w:r>
        <w:rPr>
          <w:rFonts w:ascii="Times New Roman" w:hAnsi="Times New Roman" w:cs="Times New Roman"/>
          <w:sz w:val="22"/>
          <w:szCs w:val="22"/>
        </w:rPr>
        <w:t xml:space="preserve">. </w:t>
      </w:r>
    </w:p>
    <w:p w14:paraId="79C0D4A2" w14:textId="77777777" w:rsidR="006A7F28" w:rsidRDefault="006A7F28" w:rsidP="003A220E">
      <w:pPr>
        <w:rPr>
          <w:rFonts w:ascii="Times New Roman" w:hAnsi="Times New Roman" w:cs="Times New Roman"/>
          <w:b/>
          <w:i/>
          <w:sz w:val="22"/>
          <w:szCs w:val="22"/>
        </w:rPr>
      </w:pPr>
    </w:p>
    <w:p w14:paraId="62DD6C61" w14:textId="26D82AB9" w:rsidR="00767D63" w:rsidRDefault="005845B8" w:rsidP="003A220E">
      <w:pPr>
        <w:rPr>
          <w:rFonts w:ascii="Times New Roman" w:hAnsi="Times New Roman" w:cs="Times New Roman"/>
          <w:b/>
          <w:i/>
          <w:sz w:val="22"/>
          <w:szCs w:val="22"/>
        </w:rPr>
      </w:pPr>
      <w:r>
        <w:rPr>
          <w:rFonts w:ascii="Times New Roman" w:hAnsi="Times New Roman" w:cs="Times New Roman"/>
          <w:b/>
          <w:i/>
          <w:sz w:val="22"/>
          <w:szCs w:val="22"/>
        </w:rPr>
        <w:t xml:space="preserve">SM2. Event-Related Potentials </w:t>
      </w:r>
      <w:r w:rsidR="00342B0B">
        <w:rPr>
          <w:rFonts w:ascii="Times New Roman" w:hAnsi="Times New Roman" w:cs="Times New Roman"/>
          <w:b/>
          <w:i/>
          <w:sz w:val="22"/>
          <w:szCs w:val="22"/>
        </w:rPr>
        <w:t>(P150 analysis)</w:t>
      </w:r>
    </w:p>
    <w:p w14:paraId="6D63C061" w14:textId="36BE6DFF" w:rsidR="00342B0B" w:rsidRPr="003374BA" w:rsidRDefault="00280D74" w:rsidP="003A220E">
      <w:pPr>
        <w:rPr>
          <w:rFonts w:ascii="Times New Roman" w:hAnsi="Times New Roman" w:cs="Times New Roman"/>
          <w:b/>
          <w:i/>
          <w:szCs w:val="22"/>
        </w:rPr>
      </w:pPr>
      <w:ins w:id="4" w:author="Anna Kolesnik" w:date="2018-05-14T16:19:00Z">
        <w:r w:rsidRPr="003374BA">
          <w:rPr>
            <w:rFonts w:ascii="Times New Roman" w:hAnsi="Times New Roman" w:cs="Times New Roman"/>
            <w:b/>
            <w:i/>
            <w:szCs w:val="22"/>
          </w:rPr>
          <w:t xml:space="preserve"> </w:t>
        </w:r>
      </w:ins>
    </w:p>
    <w:p w14:paraId="1BA54A89" w14:textId="5A8F8E67" w:rsidR="00CD7774" w:rsidRDefault="00D1702B" w:rsidP="006A7F28">
      <w:pPr>
        <w:spacing w:line="360" w:lineRule="auto"/>
        <w:jc w:val="both"/>
        <w:rPr>
          <w:rFonts w:ascii="Times New Roman" w:hAnsi="Times New Roman" w:cs="Times New Roman"/>
          <w:sz w:val="22"/>
          <w:szCs w:val="21"/>
        </w:rPr>
      </w:pPr>
      <w:r w:rsidRPr="00342B0B">
        <w:rPr>
          <w:rFonts w:ascii="Times New Roman" w:hAnsi="Times New Roman" w:cs="Times New Roman"/>
          <w:sz w:val="22"/>
          <w:szCs w:val="21"/>
        </w:rPr>
        <w:t xml:space="preserve">ERPs were processed in </w:t>
      </w:r>
      <w:proofErr w:type="spellStart"/>
      <w:r w:rsidRPr="00342B0B">
        <w:rPr>
          <w:rFonts w:ascii="Times New Roman" w:hAnsi="Times New Roman" w:cs="Times New Roman"/>
          <w:sz w:val="22"/>
          <w:szCs w:val="21"/>
        </w:rPr>
        <w:t>NetStation</w:t>
      </w:r>
      <w:proofErr w:type="spellEnd"/>
      <w:r w:rsidRPr="00342B0B">
        <w:rPr>
          <w:rFonts w:ascii="Times New Roman" w:hAnsi="Times New Roman" w:cs="Times New Roman"/>
          <w:sz w:val="22"/>
          <w:szCs w:val="21"/>
        </w:rPr>
        <w:t xml:space="preserve"> 4.5.6</w:t>
      </w:r>
      <w:r>
        <w:rPr>
          <w:rFonts w:ascii="Times New Roman" w:hAnsi="Times New Roman" w:cs="Times New Roman"/>
          <w:sz w:val="22"/>
          <w:szCs w:val="21"/>
        </w:rPr>
        <w:t>. This processing involved filtering the data (0.1-100Hz),</w:t>
      </w:r>
      <w:r w:rsidRPr="00342B0B">
        <w:rPr>
          <w:rFonts w:ascii="Times New Roman" w:hAnsi="Times New Roman" w:cs="Times New Roman"/>
          <w:sz w:val="22"/>
          <w:szCs w:val="21"/>
        </w:rPr>
        <w:t xml:space="preserve"> visual artefact detection, bad channel replacement, average reference, and baseline correction </w:t>
      </w:r>
      <w:r>
        <w:rPr>
          <w:rFonts w:ascii="Times New Roman" w:hAnsi="Times New Roman" w:cs="Times New Roman"/>
          <w:sz w:val="22"/>
          <w:szCs w:val="21"/>
        </w:rPr>
        <w:t>(</w:t>
      </w:r>
      <w:r w:rsidRPr="00342B0B">
        <w:rPr>
          <w:rFonts w:ascii="Times New Roman" w:hAnsi="Times New Roman" w:cs="Times New Roman"/>
          <w:sz w:val="22"/>
          <w:szCs w:val="21"/>
        </w:rPr>
        <w:t>-100 to 0ms</w:t>
      </w:r>
      <w:r>
        <w:rPr>
          <w:rFonts w:ascii="Times New Roman" w:hAnsi="Times New Roman" w:cs="Times New Roman"/>
          <w:sz w:val="22"/>
          <w:szCs w:val="21"/>
        </w:rPr>
        <w:t>)</w:t>
      </w:r>
      <w:r w:rsidRPr="00342B0B">
        <w:rPr>
          <w:rFonts w:ascii="Times New Roman" w:hAnsi="Times New Roman" w:cs="Times New Roman"/>
          <w:sz w:val="22"/>
          <w:szCs w:val="21"/>
        </w:rPr>
        <w:t xml:space="preserve">, which is common practice in the field. They were then averaged by individual, and then by group, and exported to produce the </w:t>
      </w:r>
      <w:r>
        <w:rPr>
          <w:rFonts w:ascii="Times New Roman" w:hAnsi="Times New Roman" w:cs="Times New Roman"/>
          <w:sz w:val="22"/>
          <w:szCs w:val="21"/>
        </w:rPr>
        <w:t>grand average plots (Figure S2)</w:t>
      </w:r>
      <w:r w:rsidRPr="00342B0B">
        <w:rPr>
          <w:rFonts w:ascii="Times New Roman" w:hAnsi="Times New Roman" w:cs="Times New Roman"/>
          <w:sz w:val="22"/>
          <w:szCs w:val="21"/>
        </w:rPr>
        <w:t xml:space="preserve">. </w:t>
      </w:r>
      <w:r w:rsidR="005845B8" w:rsidRPr="00342B0B">
        <w:rPr>
          <w:rFonts w:ascii="Times New Roman" w:hAnsi="Times New Roman" w:cs="Times New Roman"/>
          <w:sz w:val="22"/>
          <w:szCs w:val="21"/>
        </w:rPr>
        <w:t xml:space="preserve">Analysis of the ERP data was based on existent literature  </w:t>
      </w:r>
      <w:r w:rsidR="005845B8" w:rsidRPr="00342B0B">
        <w:rPr>
          <w:rFonts w:ascii="Times New Roman" w:hAnsi="Times New Roman" w:cs="Times New Roman"/>
          <w:sz w:val="22"/>
          <w:szCs w:val="21"/>
        </w:rPr>
        <w:fldChar w:fldCharType="begin"/>
      </w:r>
      <w:r w:rsidR="005845B8" w:rsidRPr="00342B0B">
        <w:rPr>
          <w:rFonts w:ascii="Times New Roman" w:hAnsi="Times New Roman" w:cs="Times New Roman"/>
          <w:sz w:val="22"/>
          <w:szCs w:val="21"/>
        </w:rPr>
        <w:instrText xml:space="preserve"> ADDIN ZOTERO_ITEM CSL_CITATION {"citationID":"J3YhFDsB","properties":{"formattedCitation":"(1,8)","plainCitation":"(1,8)","noteIndex":0},"citationItems":[{"id":424,"uris":["http://zotero.org/users/2181478/items/KA6ZU5DW"],"uri":["http://zotero.org/users/2181478/items/KA6ZU5DW"],"itemData":{"id":424,"type":"article-journal","title":"Event-related potentials to repeated speech in 9-month-old infants at risk for autism spectrum disorder","container-title":"Journal of Neurodevelopmental Disorders","volume":"6","issue":"1","source":"www-ncbi-nlm-nih-gov.ezproxy.lib.bbk.ac.uk","abstract":"Atypical neural responses to repeated auditory and linguistic stimuli have been reported both in individuals with autism spectrum disorder (ASD) and their first-degree relatives. Recent work suggests that the younger siblings of children with ASD have ...","URL":"https://www.ncbi.nlm.nih.gov/pmc/articles/PMC4416338/","DOI":"10.1186/1866-1955-6-43","note":"PMID: 25937843","language":"en","author":[{"family":"Seery","given":"Anne"},{"family":"Tager-Flusberg","given":"Helen"},{"family":"Nelson","given":"Charles A."}],"issued":{"date-parts":[["2014"]]},"accessed":{"date-parts":[["2017",5,23]]}}},{"id":337,"uris":["http://zotero.org/users/2181478/items/FBDZ42K8"],"uri":["http://zotero.org/users/2181478/items/FBDZ42K8"],"itemData":{"id":337,"type":"article-journal","title":"Differential habituation to repeated sounds in infants at high risk for autism","container-title":"NeuroReport","page":"1","source":"CrossRef","DOI":"10.1097/WNR.0b013e32834c0bec","ISSN":"0959-4965","shortTitle":"Differential habituation to repeated sounds in infants at high risk for autism","language":"en","author":[{"family":"Guiraud","given":"Jeanne A."},{"family":"Kushnerenko","given":"Elena"},{"family":"Tomalski","given":"Przemyslaw"},{"family":"Davies","given":"Kim"},{"family":"Ribeiro","given":"Helena"},{"family":"Johnson","given":"Mark H."}],"issued":{"date-parts":[["2011",9]]}}}],"schema":"https://github.com/citation-style-language/schema/raw/master/csl-citation.json"} </w:instrText>
      </w:r>
      <w:r w:rsidR="005845B8" w:rsidRPr="00342B0B">
        <w:rPr>
          <w:rFonts w:ascii="Times New Roman" w:hAnsi="Times New Roman" w:cs="Times New Roman"/>
          <w:sz w:val="22"/>
          <w:szCs w:val="21"/>
        </w:rPr>
        <w:fldChar w:fldCharType="separate"/>
      </w:r>
      <w:r w:rsidR="005845B8" w:rsidRPr="00342B0B">
        <w:rPr>
          <w:rFonts w:ascii="Times New Roman" w:hAnsi="Times New Roman" w:cs="Times New Roman"/>
          <w:noProof/>
          <w:sz w:val="22"/>
          <w:szCs w:val="21"/>
        </w:rPr>
        <w:t>(1,8)</w:t>
      </w:r>
      <w:r w:rsidR="005845B8" w:rsidRPr="00342B0B">
        <w:rPr>
          <w:rFonts w:ascii="Times New Roman" w:hAnsi="Times New Roman" w:cs="Times New Roman"/>
          <w:sz w:val="22"/>
          <w:szCs w:val="21"/>
        </w:rPr>
        <w:fldChar w:fldCharType="end"/>
      </w:r>
      <w:r w:rsidR="005845B8" w:rsidRPr="00342B0B">
        <w:rPr>
          <w:rFonts w:ascii="Times New Roman" w:hAnsi="Times New Roman" w:cs="Times New Roman"/>
          <w:sz w:val="22"/>
          <w:szCs w:val="21"/>
        </w:rPr>
        <w:t xml:space="preserve">, where infants’ responses to repetition were analyzed using separate mixed-model ANOVA for </w:t>
      </w:r>
      <w:r w:rsidR="008B0E6D">
        <w:rPr>
          <w:rFonts w:ascii="Times New Roman" w:hAnsi="Times New Roman" w:cs="Times New Roman"/>
          <w:sz w:val="22"/>
          <w:szCs w:val="21"/>
        </w:rPr>
        <w:t xml:space="preserve">LR group, and then </w:t>
      </w:r>
      <w:r w:rsidR="00F93F6E">
        <w:rPr>
          <w:rFonts w:ascii="Times New Roman" w:hAnsi="Times New Roman" w:cs="Times New Roman"/>
          <w:sz w:val="22"/>
          <w:szCs w:val="21"/>
        </w:rPr>
        <w:t xml:space="preserve">the high-risk groups (HR-TD vs. HR-ASD) with </w:t>
      </w:r>
      <w:r w:rsidR="005845B8" w:rsidRPr="00342B0B">
        <w:rPr>
          <w:rFonts w:ascii="Times New Roman" w:hAnsi="Times New Roman" w:cs="Times New Roman"/>
          <w:sz w:val="22"/>
          <w:szCs w:val="21"/>
        </w:rPr>
        <w:t>condition  (Standard 1 vs. Standard 3)</w:t>
      </w:r>
      <w:r w:rsidR="00F93F6E">
        <w:rPr>
          <w:rFonts w:ascii="Times New Roman" w:hAnsi="Times New Roman" w:cs="Times New Roman"/>
          <w:sz w:val="22"/>
          <w:szCs w:val="21"/>
        </w:rPr>
        <w:t>, ROI</w:t>
      </w:r>
      <w:r w:rsidR="00F93F6E" w:rsidRPr="00342B0B">
        <w:rPr>
          <w:rFonts w:ascii="Times New Roman" w:hAnsi="Times New Roman" w:cs="Times New Roman"/>
          <w:sz w:val="22"/>
          <w:szCs w:val="21"/>
        </w:rPr>
        <w:t xml:space="preserve"> </w:t>
      </w:r>
      <w:r w:rsidR="00F93F6E">
        <w:rPr>
          <w:rFonts w:ascii="Times New Roman" w:hAnsi="Times New Roman" w:cs="Times New Roman"/>
          <w:sz w:val="22"/>
          <w:szCs w:val="21"/>
        </w:rPr>
        <w:t>(frontal vs. tempo-parietal),</w:t>
      </w:r>
      <w:r w:rsidR="005845B8" w:rsidRPr="00342B0B">
        <w:rPr>
          <w:rFonts w:ascii="Times New Roman" w:hAnsi="Times New Roman" w:cs="Times New Roman"/>
          <w:sz w:val="22"/>
          <w:szCs w:val="21"/>
        </w:rPr>
        <w:t xml:space="preserve"> and hemisphere (right vs. left) as repeated factors, with P150 (average amplitude 150-300ms) as a dependent variable. Our analyses revealed </w:t>
      </w:r>
      <w:r w:rsidR="00F93F6E">
        <w:rPr>
          <w:rFonts w:ascii="Times New Roman" w:hAnsi="Times New Roman" w:cs="Times New Roman"/>
          <w:sz w:val="22"/>
          <w:szCs w:val="21"/>
        </w:rPr>
        <w:t>that in the LR group, there was only one main effect of ROI</w:t>
      </w:r>
      <w:r w:rsidR="004253AF">
        <w:rPr>
          <w:rFonts w:ascii="Times New Roman" w:hAnsi="Times New Roman" w:cs="Times New Roman"/>
          <w:sz w:val="22"/>
          <w:szCs w:val="21"/>
        </w:rPr>
        <w:t xml:space="preserve">, with significantly </w:t>
      </w:r>
      <w:r w:rsidR="00F93F6E">
        <w:rPr>
          <w:rFonts w:ascii="Times New Roman" w:hAnsi="Times New Roman" w:cs="Times New Roman"/>
          <w:sz w:val="22"/>
          <w:szCs w:val="21"/>
        </w:rPr>
        <w:t>higher P150 ampl</w:t>
      </w:r>
      <w:r w:rsidR="004253AF">
        <w:rPr>
          <w:rFonts w:ascii="Times New Roman" w:hAnsi="Times New Roman" w:cs="Times New Roman"/>
          <w:sz w:val="22"/>
          <w:szCs w:val="21"/>
        </w:rPr>
        <w:t>itude in the frontal than tempo-parietal regions</w:t>
      </w:r>
      <w:r w:rsidR="00B24C91">
        <w:rPr>
          <w:rFonts w:ascii="Times New Roman" w:hAnsi="Times New Roman" w:cs="Times New Roman"/>
          <w:sz w:val="22"/>
          <w:szCs w:val="21"/>
        </w:rPr>
        <w:t xml:space="preserve"> </w:t>
      </w:r>
      <w:r w:rsidR="004253AF">
        <w:rPr>
          <w:rFonts w:ascii="Times New Roman" w:hAnsi="Times New Roman" w:cs="Times New Roman"/>
          <w:sz w:val="22"/>
          <w:szCs w:val="21"/>
        </w:rPr>
        <w:t>[</w:t>
      </w:r>
      <w:proofErr w:type="gramStart"/>
      <w:r w:rsidR="00B24C91" w:rsidRPr="00B24C91">
        <w:rPr>
          <w:rFonts w:ascii="Times New Roman" w:hAnsi="Times New Roman" w:cs="Times New Roman"/>
          <w:i/>
          <w:sz w:val="22"/>
          <w:szCs w:val="21"/>
        </w:rPr>
        <w:t>F</w:t>
      </w:r>
      <w:r w:rsidR="00B24C91">
        <w:rPr>
          <w:rFonts w:ascii="Times New Roman" w:hAnsi="Times New Roman" w:cs="Times New Roman"/>
          <w:sz w:val="22"/>
          <w:szCs w:val="21"/>
        </w:rPr>
        <w:t>(</w:t>
      </w:r>
      <w:proofErr w:type="gramEnd"/>
      <w:r w:rsidR="00B24C91">
        <w:rPr>
          <w:rFonts w:ascii="Times New Roman" w:hAnsi="Times New Roman" w:cs="Times New Roman"/>
          <w:sz w:val="22"/>
          <w:szCs w:val="21"/>
        </w:rPr>
        <w:t xml:space="preserve">1,12)= 8.13, </w:t>
      </w:r>
      <w:r w:rsidR="00B24C91" w:rsidRPr="00B24C91">
        <w:rPr>
          <w:rFonts w:ascii="Times New Roman" w:hAnsi="Times New Roman" w:cs="Times New Roman"/>
          <w:i/>
          <w:sz w:val="22"/>
          <w:szCs w:val="21"/>
        </w:rPr>
        <w:t>p</w:t>
      </w:r>
      <w:r w:rsidR="00B24C91">
        <w:rPr>
          <w:rFonts w:ascii="Times New Roman" w:hAnsi="Times New Roman" w:cs="Times New Roman"/>
          <w:sz w:val="22"/>
          <w:szCs w:val="21"/>
        </w:rPr>
        <w:t xml:space="preserve">=.015, </w:t>
      </w:r>
      <w:r w:rsidR="00B24C91" w:rsidRPr="002E58B8">
        <w:rPr>
          <w:rFonts w:ascii="Times New Roman" w:hAnsi="Times New Roman"/>
          <w:i/>
          <w:sz w:val="22"/>
          <w:szCs w:val="22"/>
        </w:rPr>
        <w:sym w:font="Symbol" w:char="F068"/>
      </w:r>
      <w:r w:rsidR="00B24C91" w:rsidRPr="002E58B8">
        <w:rPr>
          <w:rFonts w:ascii="Times New Roman" w:hAnsi="Times New Roman"/>
          <w:i/>
          <w:sz w:val="22"/>
          <w:szCs w:val="22"/>
          <w:vertAlign w:val="superscript"/>
        </w:rPr>
        <w:t>2</w:t>
      </w:r>
      <w:r w:rsidR="00B24C91">
        <w:rPr>
          <w:rFonts w:ascii="Times New Roman" w:hAnsi="Times New Roman" w:cs="Times New Roman"/>
          <w:sz w:val="22"/>
          <w:szCs w:val="22"/>
        </w:rPr>
        <w:t xml:space="preserve"> =.4</w:t>
      </w:r>
      <w:r w:rsidR="004253AF">
        <w:rPr>
          <w:rFonts w:ascii="Times New Roman" w:hAnsi="Times New Roman" w:cs="Times New Roman"/>
          <w:sz w:val="22"/>
          <w:szCs w:val="21"/>
        </w:rPr>
        <w:t>], although this effect disappeared when trial numbers were added as a covariate [</w:t>
      </w:r>
      <w:r w:rsidR="00E1758E" w:rsidRPr="00E1758E">
        <w:rPr>
          <w:rFonts w:ascii="Times New Roman" w:hAnsi="Times New Roman" w:cs="Times New Roman"/>
          <w:i/>
          <w:sz w:val="22"/>
          <w:szCs w:val="21"/>
        </w:rPr>
        <w:t>p</w:t>
      </w:r>
      <w:r w:rsidR="00E1758E">
        <w:rPr>
          <w:rFonts w:ascii="Times New Roman" w:hAnsi="Times New Roman" w:cs="Times New Roman"/>
          <w:sz w:val="22"/>
          <w:szCs w:val="21"/>
        </w:rPr>
        <w:t>=.164</w:t>
      </w:r>
      <w:r w:rsidR="004253AF">
        <w:rPr>
          <w:rFonts w:ascii="Times New Roman" w:hAnsi="Times New Roman" w:cs="Times New Roman"/>
          <w:sz w:val="22"/>
          <w:szCs w:val="21"/>
        </w:rPr>
        <w:t xml:space="preserve">]. </w:t>
      </w:r>
      <w:r w:rsidR="00E1758E">
        <w:rPr>
          <w:rFonts w:ascii="Times New Roman" w:hAnsi="Times New Roman" w:cs="Times New Roman"/>
          <w:sz w:val="22"/>
          <w:szCs w:val="21"/>
        </w:rPr>
        <w:t xml:space="preserve">Due to this, the analysis of risk groups was run for both ROIs and hemispheres. The repeated measures ANOVA showed a main effect </w:t>
      </w:r>
      <w:r w:rsidR="00FE44F1">
        <w:rPr>
          <w:rFonts w:ascii="Times New Roman" w:hAnsi="Times New Roman" w:cs="Times New Roman"/>
          <w:sz w:val="22"/>
          <w:szCs w:val="21"/>
        </w:rPr>
        <w:t>of ROI [</w:t>
      </w:r>
      <w:proofErr w:type="gramStart"/>
      <w:r w:rsidR="00FE44F1" w:rsidRPr="00FE44F1">
        <w:rPr>
          <w:rFonts w:ascii="Times New Roman" w:hAnsi="Times New Roman" w:cs="Times New Roman"/>
          <w:i/>
          <w:sz w:val="22"/>
          <w:szCs w:val="21"/>
        </w:rPr>
        <w:t>F</w:t>
      </w:r>
      <w:r w:rsidR="00FE44F1">
        <w:rPr>
          <w:rFonts w:ascii="Times New Roman" w:hAnsi="Times New Roman" w:cs="Times New Roman"/>
          <w:sz w:val="22"/>
          <w:szCs w:val="21"/>
        </w:rPr>
        <w:t>(</w:t>
      </w:r>
      <w:proofErr w:type="gramEnd"/>
      <w:r w:rsidR="00100A04">
        <w:rPr>
          <w:rFonts w:ascii="Times New Roman" w:hAnsi="Times New Roman" w:cs="Times New Roman"/>
          <w:sz w:val="22"/>
          <w:szCs w:val="21"/>
        </w:rPr>
        <w:t>1,63</w:t>
      </w:r>
      <w:r w:rsidR="00FE44F1">
        <w:rPr>
          <w:rFonts w:ascii="Times New Roman" w:hAnsi="Times New Roman" w:cs="Times New Roman"/>
          <w:sz w:val="22"/>
          <w:szCs w:val="21"/>
        </w:rPr>
        <w:t xml:space="preserve">)= </w:t>
      </w:r>
      <w:r w:rsidR="00100A04">
        <w:rPr>
          <w:rFonts w:ascii="Times New Roman" w:hAnsi="Times New Roman" w:cs="Times New Roman"/>
          <w:sz w:val="22"/>
          <w:szCs w:val="21"/>
        </w:rPr>
        <w:t>102.3</w:t>
      </w:r>
      <w:r w:rsidR="00FE44F1">
        <w:rPr>
          <w:rFonts w:ascii="Times New Roman" w:hAnsi="Times New Roman" w:cs="Times New Roman"/>
          <w:sz w:val="22"/>
          <w:szCs w:val="21"/>
        </w:rPr>
        <w:t xml:space="preserve">, </w:t>
      </w:r>
      <w:r w:rsidR="00FE44F1" w:rsidRPr="00FE44F1">
        <w:rPr>
          <w:rFonts w:ascii="Times New Roman" w:hAnsi="Times New Roman" w:cs="Times New Roman"/>
          <w:i/>
          <w:sz w:val="22"/>
          <w:szCs w:val="21"/>
        </w:rPr>
        <w:t>p</w:t>
      </w:r>
      <w:r w:rsidR="00100A04">
        <w:rPr>
          <w:rFonts w:ascii="Times New Roman" w:hAnsi="Times New Roman" w:cs="Times New Roman"/>
          <w:sz w:val="22"/>
          <w:szCs w:val="21"/>
        </w:rPr>
        <w:t>&lt;.001</w:t>
      </w:r>
      <w:r w:rsidR="00FE44F1">
        <w:rPr>
          <w:rFonts w:ascii="Times New Roman" w:hAnsi="Times New Roman" w:cs="Times New Roman"/>
          <w:sz w:val="22"/>
          <w:szCs w:val="21"/>
        </w:rPr>
        <w:t>,</w:t>
      </w:r>
      <w:r w:rsidR="00FE44F1" w:rsidRPr="00FE44F1">
        <w:rPr>
          <w:rFonts w:ascii="Times New Roman" w:hAnsi="Times New Roman"/>
          <w:i/>
          <w:sz w:val="22"/>
          <w:szCs w:val="22"/>
        </w:rPr>
        <w:t xml:space="preserve"> </w:t>
      </w:r>
      <w:r w:rsidR="00FE44F1" w:rsidRPr="002E58B8">
        <w:rPr>
          <w:rFonts w:ascii="Times New Roman" w:hAnsi="Times New Roman"/>
          <w:i/>
          <w:sz w:val="22"/>
          <w:szCs w:val="22"/>
        </w:rPr>
        <w:sym w:font="Symbol" w:char="F068"/>
      </w:r>
      <w:r w:rsidR="00FE44F1" w:rsidRPr="002E58B8">
        <w:rPr>
          <w:rFonts w:ascii="Times New Roman" w:hAnsi="Times New Roman"/>
          <w:i/>
          <w:sz w:val="22"/>
          <w:szCs w:val="22"/>
          <w:vertAlign w:val="superscript"/>
        </w:rPr>
        <w:t>2</w:t>
      </w:r>
      <w:r w:rsidR="00FE44F1">
        <w:rPr>
          <w:rFonts w:ascii="Times New Roman" w:hAnsi="Times New Roman" w:cs="Times New Roman"/>
          <w:sz w:val="22"/>
          <w:szCs w:val="22"/>
        </w:rPr>
        <w:t xml:space="preserve"> </w:t>
      </w:r>
      <w:r w:rsidR="00100A04">
        <w:rPr>
          <w:rFonts w:ascii="Times New Roman" w:hAnsi="Times New Roman" w:cs="Times New Roman"/>
          <w:sz w:val="22"/>
          <w:szCs w:val="22"/>
        </w:rPr>
        <w:t>=.61</w:t>
      </w:r>
      <w:r w:rsidR="00FE44F1">
        <w:rPr>
          <w:rFonts w:ascii="Times New Roman" w:hAnsi="Times New Roman" w:cs="Times New Roman"/>
          <w:sz w:val="22"/>
          <w:szCs w:val="21"/>
        </w:rPr>
        <w:t>]</w:t>
      </w:r>
      <w:r w:rsidR="00100A04">
        <w:rPr>
          <w:rFonts w:ascii="Times New Roman" w:hAnsi="Times New Roman" w:cs="Times New Roman"/>
          <w:sz w:val="22"/>
          <w:szCs w:val="21"/>
        </w:rPr>
        <w:t xml:space="preserve"> and hemisphere [</w:t>
      </w:r>
      <w:r w:rsidR="00100A04" w:rsidRPr="00FE44F1">
        <w:rPr>
          <w:rFonts w:ascii="Times New Roman" w:hAnsi="Times New Roman" w:cs="Times New Roman"/>
          <w:i/>
          <w:sz w:val="22"/>
          <w:szCs w:val="21"/>
        </w:rPr>
        <w:t>F</w:t>
      </w:r>
      <w:r w:rsidR="00100A04">
        <w:rPr>
          <w:rFonts w:ascii="Times New Roman" w:hAnsi="Times New Roman" w:cs="Times New Roman"/>
          <w:sz w:val="22"/>
          <w:szCs w:val="21"/>
        </w:rPr>
        <w:t xml:space="preserve">(1,63)=20.39, </w:t>
      </w:r>
      <w:r w:rsidR="00100A04" w:rsidRPr="00FE44F1">
        <w:rPr>
          <w:rFonts w:ascii="Times New Roman" w:hAnsi="Times New Roman" w:cs="Times New Roman"/>
          <w:i/>
          <w:sz w:val="22"/>
          <w:szCs w:val="21"/>
        </w:rPr>
        <w:t>p</w:t>
      </w:r>
      <w:r w:rsidR="00100A04">
        <w:rPr>
          <w:rFonts w:ascii="Times New Roman" w:hAnsi="Times New Roman" w:cs="Times New Roman"/>
          <w:sz w:val="22"/>
          <w:szCs w:val="21"/>
        </w:rPr>
        <w:t>&lt;.001,</w:t>
      </w:r>
      <w:r w:rsidR="00100A04" w:rsidRPr="00FE44F1">
        <w:rPr>
          <w:rFonts w:ascii="Times New Roman" w:hAnsi="Times New Roman"/>
          <w:i/>
          <w:sz w:val="22"/>
          <w:szCs w:val="22"/>
        </w:rPr>
        <w:t xml:space="preserve"> </w:t>
      </w:r>
      <w:r w:rsidR="00100A04" w:rsidRPr="002E58B8">
        <w:rPr>
          <w:rFonts w:ascii="Times New Roman" w:hAnsi="Times New Roman"/>
          <w:i/>
          <w:sz w:val="22"/>
          <w:szCs w:val="22"/>
        </w:rPr>
        <w:sym w:font="Symbol" w:char="F068"/>
      </w:r>
      <w:r w:rsidR="00100A04" w:rsidRPr="002E58B8">
        <w:rPr>
          <w:rFonts w:ascii="Times New Roman" w:hAnsi="Times New Roman"/>
          <w:i/>
          <w:sz w:val="22"/>
          <w:szCs w:val="22"/>
          <w:vertAlign w:val="superscript"/>
        </w:rPr>
        <w:t>2</w:t>
      </w:r>
      <w:r w:rsidR="00100A04">
        <w:rPr>
          <w:rFonts w:ascii="Times New Roman" w:hAnsi="Times New Roman" w:cs="Times New Roman"/>
          <w:sz w:val="22"/>
          <w:szCs w:val="22"/>
        </w:rPr>
        <w:t xml:space="preserve"> =.24</w:t>
      </w:r>
      <w:r w:rsidR="00100A04">
        <w:rPr>
          <w:rFonts w:ascii="Times New Roman" w:hAnsi="Times New Roman" w:cs="Times New Roman"/>
          <w:sz w:val="22"/>
          <w:szCs w:val="21"/>
        </w:rPr>
        <w:t xml:space="preserve">], with higher P150 amplitude overall in frontal regions and the left hemisphere. No interaction terms were </w:t>
      </w:r>
      <w:r w:rsidR="00E81A7C">
        <w:rPr>
          <w:rFonts w:ascii="Times New Roman" w:hAnsi="Times New Roman" w:cs="Times New Roman"/>
          <w:sz w:val="22"/>
          <w:szCs w:val="21"/>
        </w:rPr>
        <w:t>observed</w:t>
      </w:r>
      <w:r w:rsidR="00100A04">
        <w:rPr>
          <w:rFonts w:ascii="Times New Roman" w:hAnsi="Times New Roman" w:cs="Times New Roman"/>
          <w:sz w:val="22"/>
          <w:szCs w:val="21"/>
        </w:rPr>
        <w:t>. The between-group relationship was not significant [</w:t>
      </w:r>
      <w:r w:rsidR="00100A04">
        <w:rPr>
          <w:rFonts w:ascii="Times New Roman" w:hAnsi="Times New Roman" w:cs="Times New Roman"/>
          <w:i/>
          <w:sz w:val="22"/>
          <w:szCs w:val="21"/>
        </w:rPr>
        <w:t>p</w:t>
      </w:r>
      <w:r w:rsidR="00100A04">
        <w:rPr>
          <w:rFonts w:ascii="Times New Roman" w:hAnsi="Times New Roman" w:cs="Times New Roman"/>
          <w:sz w:val="22"/>
          <w:szCs w:val="21"/>
        </w:rPr>
        <w:t xml:space="preserve">=.17]. </w:t>
      </w:r>
      <w:r w:rsidR="009C5FE8">
        <w:rPr>
          <w:rFonts w:ascii="Times New Roman" w:hAnsi="Times New Roman" w:cs="Times New Roman"/>
          <w:sz w:val="22"/>
          <w:szCs w:val="21"/>
        </w:rPr>
        <w:t xml:space="preserve">However, when trial numbers were introduced as a covariate, these effects no longer reached significance [all </w:t>
      </w:r>
      <w:r w:rsidR="009C5FE8" w:rsidRPr="009C5FE8">
        <w:rPr>
          <w:rFonts w:ascii="Times New Roman" w:hAnsi="Times New Roman" w:cs="Times New Roman"/>
          <w:i/>
          <w:sz w:val="22"/>
          <w:szCs w:val="21"/>
        </w:rPr>
        <w:t>p</w:t>
      </w:r>
      <w:r w:rsidR="009C5FE8">
        <w:rPr>
          <w:rFonts w:ascii="Times New Roman" w:hAnsi="Times New Roman" w:cs="Times New Roman"/>
          <w:sz w:val="22"/>
          <w:szCs w:val="21"/>
        </w:rPr>
        <w:t xml:space="preserve">s &gt;.06]. </w:t>
      </w:r>
    </w:p>
    <w:p w14:paraId="2F291CF2" w14:textId="77777777" w:rsidR="00CD7774" w:rsidRPr="00342B0B" w:rsidRDefault="00CD7774" w:rsidP="006A7F28">
      <w:pPr>
        <w:spacing w:line="360" w:lineRule="auto"/>
        <w:jc w:val="both"/>
        <w:rPr>
          <w:rFonts w:ascii="Times New Roman" w:hAnsi="Times New Roman" w:cs="Times New Roman"/>
          <w:sz w:val="22"/>
          <w:szCs w:val="21"/>
        </w:rPr>
      </w:pPr>
    </w:p>
    <w:p w14:paraId="1F5AB0D3" w14:textId="5B0F7FDE" w:rsidR="00CC6E80" w:rsidRPr="00684ADB" w:rsidRDefault="005845B8" w:rsidP="006A7F28">
      <w:pPr>
        <w:spacing w:line="360" w:lineRule="auto"/>
        <w:jc w:val="both"/>
        <w:rPr>
          <w:rFonts w:ascii="Times New Roman" w:hAnsi="Times New Roman" w:cs="Times New Roman"/>
          <w:sz w:val="22"/>
          <w:szCs w:val="21"/>
        </w:rPr>
      </w:pPr>
      <w:r w:rsidRPr="00342B0B">
        <w:rPr>
          <w:rFonts w:ascii="Times New Roman" w:hAnsi="Times New Roman" w:cs="Times New Roman"/>
          <w:sz w:val="22"/>
          <w:szCs w:val="21"/>
        </w:rPr>
        <w:t xml:space="preserve">In Figure S2, we </w:t>
      </w:r>
      <w:r w:rsidR="00D1702B">
        <w:rPr>
          <w:rFonts w:ascii="Times New Roman" w:hAnsi="Times New Roman" w:cs="Times New Roman"/>
          <w:sz w:val="22"/>
          <w:szCs w:val="21"/>
        </w:rPr>
        <w:t>depict</w:t>
      </w:r>
      <w:r w:rsidRPr="00342B0B">
        <w:rPr>
          <w:rFonts w:ascii="Times New Roman" w:hAnsi="Times New Roman" w:cs="Times New Roman"/>
          <w:sz w:val="22"/>
          <w:szCs w:val="21"/>
        </w:rPr>
        <w:t xml:space="preserve"> the ERPs in the </w:t>
      </w:r>
      <w:r w:rsidR="009C5FE8">
        <w:rPr>
          <w:rFonts w:ascii="Times New Roman" w:hAnsi="Times New Roman" w:cs="Times New Roman"/>
          <w:sz w:val="22"/>
          <w:szCs w:val="21"/>
        </w:rPr>
        <w:t xml:space="preserve">frontal </w:t>
      </w:r>
      <w:r w:rsidR="003970CF">
        <w:rPr>
          <w:rFonts w:ascii="Times New Roman" w:hAnsi="Times New Roman" w:cs="Times New Roman"/>
          <w:sz w:val="22"/>
          <w:szCs w:val="21"/>
        </w:rPr>
        <w:t>ROI (right and left hemisphere)</w:t>
      </w:r>
      <w:r w:rsidR="009C5FE8">
        <w:rPr>
          <w:rFonts w:ascii="Times New Roman" w:hAnsi="Times New Roman" w:cs="Times New Roman"/>
          <w:sz w:val="22"/>
          <w:szCs w:val="21"/>
        </w:rPr>
        <w:t>, where a P150 component</w:t>
      </w:r>
      <w:r w:rsidR="003970CF">
        <w:rPr>
          <w:rFonts w:ascii="Times New Roman" w:hAnsi="Times New Roman" w:cs="Times New Roman"/>
          <w:sz w:val="22"/>
          <w:szCs w:val="21"/>
        </w:rPr>
        <w:t xml:space="preserve"> was higher amplitude than the tempo-parietal regions, irrespective of order of presentation of the stimulus</w:t>
      </w:r>
      <w:r w:rsidR="009C5FE8">
        <w:rPr>
          <w:rFonts w:ascii="Times New Roman" w:hAnsi="Times New Roman" w:cs="Times New Roman"/>
          <w:sz w:val="22"/>
          <w:szCs w:val="21"/>
        </w:rPr>
        <w:t>.</w:t>
      </w:r>
      <w:r w:rsidRPr="00342B0B">
        <w:rPr>
          <w:rFonts w:ascii="Times New Roman" w:hAnsi="Times New Roman" w:cs="Times New Roman"/>
          <w:sz w:val="22"/>
          <w:szCs w:val="21"/>
        </w:rPr>
        <w:t xml:space="preserve"> Within the same area of interest, there were no significant differences between the standards for </w:t>
      </w:r>
      <w:r w:rsidR="009C5FE8">
        <w:rPr>
          <w:rFonts w:ascii="Times New Roman" w:hAnsi="Times New Roman" w:cs="Times New Roman"/>
          <w:sz w:val="22"/>
          <w:szCs w:val="21"/>
        </w:rPr>
        <w:t>either the LR or the high-risk groups</w:t>
      </w:r>
      <w:r w:rsidR="003970CF">
        <w:rPr>
          <w:rFonts w:ascii="Times New Roman" w:hAnsi="Times New Roman" w:cs="Times New Roman"/>
          <w:sz w:val="22"/>
          <w:szCs w:val="21"/>
        </w:rPr>
        <w:t xml:space="preserve">. </w:t>
      </w:r>
      <w:r w:rsidR="00CC6E80">
        <w:rPr>
          <w:rFonts w:ascii="Times New Roman" w:hAnsi="Times New Roman" w:cs="Times New Roman"/>
          <w:sz w:val="22"/>
          <w:szCs w:val="21"/>
        </w:rPr>
        <w:t xml:space="preserve">Note that in the plots below, the response often begins before time zero. Although baseline correction has been applied, this is an issue often encountered with short inter-trial </w:t>
      </w:r>
      <w:r w:rsidR="00155CED">
        <w:rPr>
          <w:rFonts w:ascii="Times New Roman" w:hAnsi="Times New Roman" w:cs="Times New Roman"/>
          <w:sz w:val="22"/>
          <w:szCs w:val="21"/>
        </w:rPr>
        <w:t xml:space="preserve">intervals where </w:t>
      </w:r>
      <w:r w:rsidR="00684ADB">
        <w:rPr>
          <w:rFonts w:ascii="Times New Roman" w:hAnsi="Times New Roman" w:cs="Times New Roman"/>
          <w:sz w:val="22"/>
          <w:szCs w:val="21"/>
        </w:rPr>
        <w:t>responses from the previous stimulus are not returning to the baseline</w:t>
      </w:r>
      <w:r w:rsidR="00155CED">
        <w:rPr>
          <w:rFonts w:ascii="Times New Roman" w:hAnsi="Times New Roman" w:cs="Times New Roman"/>
          <w:sz w:val="22"/>
          <w:szCs w:val="21"/>
        </w:rPr>
        <w:t>.</w:t>
      </w:r>
      <w:r w:rsidR="00684ADB">
        <w:rPr>
          <w:rFonts w:ascii="Times New Roman" w:hAnsi="Times New Roman" w:cs="Times New Roman"/>
          <w:sz w:val="22"/>
          <w:szCs w:val="21"/>
        </w:rPr>
        <w:t xml:space="preserve"> This is not an issue for gamma analysis described in the main text, which returns to the baseline at a quicker rate.  </w:t>
      </w:r>
    </w:p>
    <w:p w14:paraId="0282E104" w14:textId="005A9B08" w:rsidR="005845B8" w:rsidRDefault="005845B8" w:rsidP="006A7F28">
      <w:pPr>
        <w:spacing w:line="360" w:lineRule="auto"/>
        <w:rPr>
          <w:rFonts w:ascii="Times New Roman" w:hAnsi="Times New Roman" w:cs="Times New Roman"/>
          <w:b/>
          <w:i/>
          <w:sz w:val="22"/>
          <w:szCs w:val="22"/>
        </w:rPr>
      </w:pPr>
    </w:p>
    <w:p w14:paraId="0C66A15D" w14:textId="7AE4C369" w:rsidR="00767D63" w:rsidRDefault="00767D63">
      <w:pPr>
        <w:rPr>
          <w:rFonts w:ascii="Times New Roman" w:hAnsi="Times New Roman" w:cs="Times New Roman"/>
          <w:b/>
          <w:i/>
          <w:sz w:val="21"/>
          <w:szCs w:val="21"/>
        </w:rPr>
      </w:pPr>
    </w:p>
    <w:p w14:paraId="77C65E34" w14:textId="5B98DB22" w:rsidR="006C7C1E" w:rsidRDefault="006C7C1E" w:rsidP="008D46C9">
      <w:pPr>
        <w:jc w:val="both"/>
        <w:rPr>
          <w:rFonts w:ascii="Times New Roman" w:hAnsi="Times New Roman" w:cs="Times New Roman"/>
          <w:b/>
          <w:i/>
          <w:sz w:val="21"/>
          <w:szCs w:val="21"/>
        </w:rPr>
      </w:pPr>
    </w:p>
    <w:p w14:paraId="6B3FF809" w14:textId="4941E435" w:rsidR="003E42FD" w:rsidRDefault="003E42FD" w:rsidP="008D46C9">
      <w:pPr>
        <w:jc w:val="both"/>
        <w:rPr>
          <w:rFonts w:ascii="Times New Roman" w:hAnsi="Times New Roman" w:cs="Times New Roman"/>
          <w:b/>
          <w:i/>
          <w:sz w:val="21"/>
          <w:szCs w:val="21"/>
        </w:rPr>
      </w:pPr>
      <w:r>
        <w:rPr>
          <w:noProof/>
        </w:rPr>
        <w:lastRenderedPageBreak/>
        <mc:AlternateContent>
          <mc:Choice Requires="wpg">
            <w:drawing>
              <wp:anchor distT="0" distB="0" distL="114300" distR="114300" simplePos="0" relativeHeight="251741696" behindDoc="0" locked="0" layoutInCell="1" allowOverlap="1" wp14:anchorId="7FDC9C18" wp14:editId="74C6D8E2">
                <wp:simplePos x="0" y="0"/>
                <wp:positionH relativeFrom="column">
                  <wp:posOffset>13335</wp:posOffset>
                </wp:positionH>
                <wp:positionV relativeFrom="paragraph">
                  <wp:posOffset>193040</wp:posOffset>
                </wp:positionV>
                <wp:extent cx="5991225" cy="4963795"/>
                <wp:effectExtent l="0" t="0" r="3175" b="0"/>
                <wp:wrapThrough wrapText="bothSides">
                  <wp:wrapPolygon edited="0">
                    <wp:start x="0" y="0"/>
                    <wp:lineTo x="0" y="21000"/>
                    <wp:lineTo x="6227" y="21442"/>
                    <wp:lineTo x="15110" y="21442"/>
                    <wp:lineTo x="21520" y="21000"/>
                    <wp:lineTo x="21520" y="0"/>
                    <wp:lineTo x="0" y="0"/>
                  </wp:wrapPolygon>
                </wp:wrapThrough>
                <wp:docPr id="26" name="Group 26"/>
                <wp:cNvGraphicFramePr/>
                <a:graphic xmlns:a="http://schemas.openxmlformats.org/drawingml/2006/main">
                  <a:graphicData uri="http://schemas.microsoft.com/office/word/2010/wordprocessingGroup">
                    <wpg:wgp>
                      <wpg:cNvGrpSpPr/>
                      <wpg:grpSpPr>
                        <a:xfrm>
                          <a:off x="0" y="0"/>
                          <a:ext cx="5991225" cy="4963795"/>
                          <a:chOff x="0" y="0"/>
                          <a:chExt cx="5991387" cy="4964322"/>
                        </a:xfrm>
                      </wpg:grpSpPr>
                      <wpg:grpSp>
                        <wpg:cNvPr id="27" name="Group 27"/>
                        <wpg:cNvGrpSpPr/>
                        <wpg:grpSpPr>
                          <a:xfrm>
                            <a:off x="0" y="0"/>
                            <a:ext cx="5991387" cy="4803140"/>
                            <a:chOff x="0" y="0"/>
                            <a:chExt cx="5991387" cy="4803140"/>
                          </a:xfrm>
                        </wpg:grpSpPr>
                        <wpg:graphicFrame>
                          <wpg:cNvPr id="43" name="Chart 43"/>
                          <wpg:cNvFrPr/>
                          <wpg:xfrm>
                            <a:off x="0" y="0"/>
                            <a:ext cx="3076575" cy="1602740"/>
                          </wpg:xfrm>
                          <a:graphic>
                            <a:graphicData uri="http://schemas.openxmlformats.org/drawingml/2006/chart">
                              <c:chart xmlns:c="http://schemas.openxmlformats.org/drawingml/2006/chart" xmlns:r="http://schemas.openxmlformats.org/officeDocument/2006/relationships" r:id="rId12"/>
                            </a:graphicData>
                          </a:graphic>
                        </wpg:graphicFrame>
                        <wpg:graphicFrame>
                          <wpg:cNvPr id="44" name="Chart 44"/>
                          <wpg:cNvFrPr/>
                          <wpg:xfrm>
                            <a:off x="0" y="1605064"/>
                            <a:ext cx="3077845" cy="1602740"/>
                          </wpg:xfrm>
                          <a:graphic>
                            <a:graphicData uri="http://schemas.openxmlformats.org/drawingml/2006/chart">
                              <c:chart xmlns:c="http://schemas.openxmlformats.org/drawingml/2006/chart" xmlns:r="http://schemas.openxmlformats.org/officeDocument/2006/relationships" r:id="rId13"/>
                            </a:graphicData>
                          </a:graphic>
                        </wpg:graphicFrame>
                        <wpg:graphicFrame>
                          <wpg:cNvPr id="48" name="Chart 48"/>
                          <wpg:cNvFrPr/>
                          <wpg:xfrm>
                            <a:off x="3025302" y="1605064"/>
                            <a:ext cx="2966085" cy="1590675"/>
                          </wpg:xfrm>
                          <a:graphic>
                            <a:graphicData uri="http://schemas.openxmlformats.org/drawingml/2006/chart">
                              <c:chart xmlns:c="http://schemas.openxmlformats.org/drawingml/2006/chart" xmlns:r="http://schemas.openxmlformats.org/officeDocument/2006/relationships" r:id="rId14"/>
                            </a:graphicData>
                          </a:graphic>
                        </wpg:graphicFrame>
                        <wpg:graphicFrame>
                          <wpg:cNvPr id="49" name="Chart 49"/>
                          <wpg:cNvFrPr/>
                          <wpg:xfrm>
                            <a:off x="3015574" y="9728"/>
                            <a:ext cx="2966720" cy="1592580"/>
                          </wpg:xfrm>
                          <a:graphic>
                            <a:graphicData uri="http://schemas.openxmlformats.org/drawingml/2006/chart">
                              <c:chart xmlns:c="http://schemas.openxmlformats.org/drawingml/2006/chart" xmlns:r="http://schemas.openxmlformats.org/officeDocument/2006/relationships" r:id="rId15"/>
                            </a:graphicData>
                          </a:graphic>
                        </wpg:graphicFrame>
                        <wpg:graphicFrame>
                          <wpg:cNvPr id="50" name="Chart 50"/>
                          <wpg:cNvFrPr/>
                          <wpg:xfrm>
                            <a:off x="0" y="3200400"/>
                            <a:ext cx="3077845" cy="1601470"/>
                          </wpg:xfrm>
                          <a:graphic>
                            <a:graphicData uri="http://schemas.openxmlformats.org/drawingml/2006/chart">
                              <c:chart xmlns:c="http://schemas.openxmlformats.org/drawingml/2006/chart" xmlns:r="http://schemas.openxmlformats.org/officeDocument/2006/relationships" r:id="rId16"/>
                            </a:graphicData>
                          </a:graphic>
                        </wpg:graphicFrame>
                        <wpg:graphicFrame>
                          <wpg:cNvPr id="51" name="Chart 51"/>
                          <wpg:cNvFrPr/>
                          <wpg:xfrm>
                            <a:off x="3025302" y="3200400"/>
                            <a:ext cx="2950845" cy="1602740"/>
                          </wpg:xfrm>
                          <a:graphic>
                            <a:graphicData uri="http://schemas.openxmlformats.org/drawingml/2006/chart">
                              <c:chart xmlns:c="http://schemas.openxmlformats.org/drawingml/2006/chart" xmlns:r="http://schemas.openxmlformats.org/officeDocument/2006/relationships" r:id="rId17"/>
                            </a:graphicData>
                          </a:graphic>
                        </wpg:graphicFrame>
                      </wpg:grpSp>
                      <pic:pic xmlns:pic="http://schemas.openxmlformats.org/drawingml/2006/picture">
                        <pic:nvPicPr>
                          <pic:cNvPr id="52" name="Picture 52" descr="../../../../../../../Screenshots/Screenshot%202018-07-16%2012.19.35.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1770434" y="4688732"/>
                            <a:ext cx="2388235" cy="275590"/>
                          </a:xfrm>
                          <a:prstGeom prst="rect">
                            <a:avLst/>
                          </a:prstGeom>
                          <a:noFill/>
                          <a:ln>
                            <a:noFill/>
                          </a:ln>
                        </pic:spPr>
                      </pic:pic>
                    </wpg:wgp>
                  </a:graphicData>
                </a:graphic>
                <wp14:sizeRelV relativeFrom="margin">
                  <wp14:pctHeight>0</wp14:pctHeight>
                </wp14:sizeRelV>
              </wp:anchor>
            </w:drawing>
          </mc:Choice>
          <mc:Fallback>
            <w:pict>
              <v:group w14:anchorId="51B53E3A" id="Group 26" o:spid="_x0000_s1026" style="position:absolute;margin-left:1.05pt;margin-top:15.2pt;width:471.75pt;height:390.85pt;z-index:251741696;mso-height-relative:margin" coordsize="5991387,4964322" o:gfxdata="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">
                <v:group id="Group 27" o:spid="_x0000_s1027" style="position:absolute;width:5991387;height:4803140" coordsize="5991387,48031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uJDTxAAAANsAAAAPAAAAZHJzL2Rvd25yZXYueG1sRI9Bi8IwFITvwv6H8Ba8&#10;aVoXXalGEdkVDyKoC+Lt0TzbYvNSmmxb/70RBI/DzHzDzJedKUVDtSssK4iHEQji1OqCMwV/p9/B&#10;FITzyBpLy6TgTg6Wi4/eHBNtWz5Qc/SZCBB2CSrIva8SKV2ak0E3tBVx8K62NuiDrDOpa2wD3JRy&#10;FEUTabDgsJBjReuc0tvx3yjYtNiuvuKfZne7ru+X03h/3sWkVP+zW81AeOr8O/xqb7WC0Tc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suJDTxAAAANsAAAAP&#10;AAAAAAAAAAAAAAAAAKk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43" o:spid="_x0000_s1028" type="#_x0000_t75" style="position:absolute;left:-6096;top:-6097;width:3090756;height:16156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">
                    <v:imagedata r:id="rId19" o:title=""/>
                    <o:lock v:ext="edit" aspectratio="f"/>
                  </v:shape>
                  <v:shape id="Chart 44" o:spid="_x0000_s1029" type="#_x0000_t75" style="position:absolute;left:-6096;top:1597322;width:3090756;height:16156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">
                    <v:imagedata r:id="rId20" o:title=""/>
                    <o:lock v:ext="edit" aspectratio="f"/>
                  </v:shape>
                  <v:shape id="Chart 48" o:spid="_x0000_s1030" type="#_x0000_t75" style="position:absolute;left:3017602;top:1597322;width:2981025;height:160341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">
                    <v:imagedata r:id="rId21" o:title=""/>
                    <o:lock v:ext="edit" aspectratio="f"/>
                  </v:shape>
                  <v:shape id="Chart 49" o:spid="_x0000_s1031" type="#_x0000_t75" style="position:absolute;left:3011505;top:6097;width:2974928;height:160341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">
                    <v:imagedata r:id="rId22" o:title=""/>
                    <o:lock v:ext="edit" aspectratio="f"/>
                  </v:shape>
                  <v:shape id="Chart 50" o:spid="_x0000_s1032" type="#_x0000_t75" style="position:absolute;left:-6096;top:3194643;width:3090756;height:16156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">
                    <v:imagedata r:id="rId23" o:title=""/>
                    <o:lock v:ext="edit" aspectratio="f"/>
                  </v:shape>
                  <v:shape id="Chart 51" o:spid="_x0000_s1033" type="#_x0000_t75" style="position:absolute;left:3017602;top:3194643;width:2962736;height:16156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">
                    <v:imagedata r:id="rId24" o:title=""/>
                    <o:lock v:ext="edit" aspectratio="f"/>
                  </v:shape>
                </v:group>
                <v:shape id="Picture 52" o:spid="_x0000_s1034" type="#_x0000_t75" alt="../../../../../../../Screenshots/Screenshot%202018-07-16%2012.19.35.png" style="position:absolute;left:1770434;top:4688732;width:2388235;height:2755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O5&#10;L6bEAAAA2wAAAA8AAABkcnMvZG93bnJldi54bWxEj9FqwkAURN8F/2G5hb7ppoEWTV3FiIIPpWra&#10;D7hkb7Nps3djdo3p33cLgo/DzJxhFqvBNqKnzteOFTxNExDEpdM1Vwo+P3aTGQgfkDU2jknBL3lY&#10;LcejBWbaXflEfREqESHsM1RgQmgzKX1pyKKfupY4el+usxii7CqpO7xGuG1kmiQv0mLNccFgSxtD&#10;5U9xsQrkOj8kx29TbTd9fU7f3l0+z51Sjw/D+hVEoCHcw7f2Xit4TuH/S/wBcvkH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O5L6bEAAAA2wAAAA8AAAAAAAAAAAAAAAAAnAIA&#10;AGRycy9kb3ducmV2LnhtbFBLBQYAAAAABAAEAPcAAACNAwAAAAA=&#10;">
                  <v:imagedata r:id="rId25" o:title="../../../../../../../Screenshots/Screenshot%202018-07-16%2012.19.35.png"/>
                  <v:path arrowok="t"/>
                </v:shape>
                <w10:wrap type="through"/>
              </v:group>
            </w:pict>
          </mc:Fallback>
        </mc:AlternateContent>
      </w:r>
    </w:p>
    <w:p w14:paraId="101B547A" w14:textId="77777777" w:rsidR="003E42FD" w:rsidRDefault="003E42FD" w:rsidP="008D46C9">
      <w:pPr>
        <w:jc w:val="both"/>
        <w:rPr>
          <w:rFonts w:ascii="Times New Roman" w:hAnsi="Times New Roman" w:cs="Times New Roman"/>
          <w:b/>
          <w:i/>
          <w:sz w:val="21"/>
          <w:szCs w:val="21"/>
        </w:rPr>
      </w:pPr>
    </w:p>
    <w:p w14:paraId="5DB34760" w14:textId="77777777" w:rsidR="003E42FD" w:rsidRDefault="003E42FD" w:rsidP="008D46C9">
      <w:pPr>
        <w:jc w:val="both"/>
        <w:rPr>
          <w:rFonts w:ascii="Times New Roman" w:hAnsi="Times New Roman" w:cs="Times New Roman"/>
          <w:b/>
          <w:i/>
          <w:sz w:val="21"/>
          <w:szCs w:val="21"/>
        </w:rPr>
      </w:pPr>
    </w:p>
    <w:p w14:paraId="07551CE2" w14:textId="42344B77" w:rsidR="006A1EDA" w:rsidRPr="00C901D4" w:rsidRDefault="005900F7" w:rsidP="008D46C9">
      <w:pPr>
        <w:jc w:val="both"/>
        <w:rPr>
          <w:rFonts w:ascii="Times New Roman" w:hAnsi="Times New Roman" w:cs="Times New Roman"/>
          <w:b/>
          <w:i/>
          <w:sz w:val="21"/>
          <w:szCs w:val="21"/>
        </w:rPr>
      </w:pPr>
      <w:r w:rsidRPr="006A1EDA">
        <w:rPr>
          <w:rFonts w:ascii="Times New Roman" w:hAnsi="Times New Roman" w:cs="Times New Roman"/>
          <w:b/>
          <w:i/>
          <w:sz w:val="21"/>
          <w:szCs w:val="21"/>
        </w:rPr>
        <w:t>Figure S2</w:t>
      </w:r>
      <w:r w:rsidRPr="006A1EDA">
        <w:rPr>
          <w:rFonts w:ascii="Times New Roman" w:hAnsi="Times New Roman" w:cs="Times New Roman"/>
          <w:sz w:val="21"/>
          <w:szCs w:val="21"/>
        </w:rPr>
        <w:t xml:space="preserve"> – </w:t>
      </w:r>
      <w:r w:rsidR="00767D63">
        <w:rPr>
          <w:rFonts w:ascii="Times New Roman" w:hAnsi="Times New Roman" w:cs="Times New Roman"/>
          <w:sz w:val="21"/>
          <w:szCs w:val="21"/>
        </w:rPr>
        <w:t>Event-Related Potential (</w:t>
      </w:r>
      <w:r w:rsidRPr="006A1EDA">
        <w:rPr>
          <w:rFonts w:ascii="Times New Roman" w:hAnsi="Times New Roman" w:cs="Times New Roman"/>
          <w:sz w:val="21"/>
          <w:szCs w:val="21"/>
        </w:rPr>
        <w:t>ERP</w:t>
      </w:r>
      <w:r w:rsidR="00767D63">
        <w:rPr>
          <w:rFonts w:ascii="Times New Roman" w:hAnsi="Times New Roman" w:cs="Times New Roman"/>
          <w:sz w:val="21"/>
          <w:szCs w:val="21"/>
        </w:rPr>
        <w:t>)</w:t>
      </w:r>
      <w:r w:rsidRPr="006A1EDA">
        <w:rPr>
          <w:rFonts w:ascii="Times New Roman" w:hAnsi="Times New Roman" w:cs="Times New Roman"/>
          <w:sz w:val="21"/>
          <w:szCs w:val="21"/>
        </w:rPr>
        <w:t xml:space="preserve"> figures for the </w:t>
      </w:r>
      <w:r w:rsidR="00767D63">
        <w:rPr>
          <w:rFonts w:ascii="Times New Roman" w:hAnsi="Times New Roman" w:cs="Times New Roman"/>
          <w:sz w:val="21"/>
          <w:szCs w:val="21"/>
        </w:rPr>
        <w:t xml:space="preserve">three repetitions of the Standard tone in the </w:t>
      </w:r>
      <w:r w:rsidR="00155CED">
        <w:rPr>
          <w:rFonts w:ascii="Times New Roman" w:hAnsi="Times New Roman" w:cs="Times New Roman"/>
          <w:sz w:val="21"/>
          <w:szCs w:val="21"/>
        </w:rPr>
        <w:t xml:space="preserve">right and left frontal clusters, </w:t>
      </w:r>
      <w:r w:rsidR="00342B0B">
        <w:rPr>
          <w:rFonts w:ascii="Times New Roman" w:hAnsi="Times New Roman" w:cs="Times New Roman"/>
          <w:sz w:val="21"/>
          <w:szCs w:val="21"/>
        </w:rPr>
        <w:t>where a significant P150 difference was observed</w:t>
      </w:r>
      <w:r w:rsidR="00155CED">
        <w:rPr>
          <w:rFonts w:ascii="Times New Roman" w:hAnsi="Times New Roman" w:cs="Times New Roman"/>
          <w:sz w:val="21"/>
          <w:szCs w:val="21"/>
        </w:rPr>
        <w:t xml:space="preserve"> relative to the tempo-parietal region. No significant differences were observed between the first and third repetition of the Standard, nor between risk groups. </w:t>
      </w:r>
    </w:p>
    <w:p w14:paraId="7895BEEF" w14:textId="5E8BDDFF" w:rsidR="001A705D" w:rsidRDefault="001A705D" w:rsidP="00764AD3">
      <w:pPr>
        <w:jc w:val="both"/>
        <w:rPr>
          <w:rFonts w:ascii="Times New Roman" w:hAnsi="Times New Roman" w:cs="Times New Roman"/>
          <w:i/>
          <w:sz w:val="21"/>
          <w:szCs w:val="21"/>
        </w:rPr>
      </w:pPr>
    </w:p>
    <w:p w14:paraId="6050FB1E" w14:textId="77777777" w:rsidR="003E42FD" w:rsidRDefault="003E42FD" w:rsidP="00342B0B">
      <w:pPr>
        <w:rPr>
          <w:rFonts w:ascii="Times New Roman" w:hAnsi="Times New Roman" w:cs="Times New Roman"/>
          <w:b/>
          <w:color w:val="FF0000"/>
          <w:sz w:val="22"/>
          <w:szCs w:val="22"/>
        </w:rPr>
      </w:pPr>
    </w:p>
    <w:p w14:paraId="1DBE9899" w14:textId="77777777" w:rsidR="003E42FD" w:rsidRDefault="003E42FD" w:rsidP="00342B0B">
      <w:pPr>
        <w:rPr>
          <w:rFonts w:ascii="Times New Roman" w:hAnsi="Times New Roman" w:cs="Times New Roman"/>
          <w:b/>
          <w:color w:val="FF0000"/>
          <w:sz w:val="22"/>
          <w:szCs w:val="22"/>
        </w:rPr>
      </w:pPr>
    </w:p>
    <w:p w14:paraId="33F0F23C" w14:textId="77777777" w:rsidR="003E42FD" w:rsidRDefault="003E42FD" w:rsidP="00342B0B">
      <w:pPr>
        <w:rPr>
          <w:rFonts w:ascii="Times New Roman" w:hAnsi="Times New Roman" w:cs="Times New Roman"/>
          <w:b/>
          <w:color w:val="FF0000"/>
          <w:sz w:val="22"/>
          <w:szCs w:val="22"/>
        </w:rPr>
      </w:pPr>
    </w:p>
    <w:p w14:paraId="3D89BAAB" w14:textId="77777777" w:rsidR="003E42FD" w:rsidRDefault="003E42FD" w:rsidP="00342B0B">
      <w:pPr>
        <w:rPr>
          <w:rFonts w:ascii="Times New Roman" w:hAnsi="Times New Roman" w:cs="Times New Roman"/>
          <w:b/>
          <w:color w:val="FF0000"/>
          <w:sz w:val="22"/>
          <w:szCs w:val="22"/>
        </w:rPr>
      </w:pPr>
    </w:p>
    <w:p w14:paraId="67CB07E9" w14:textId="77777777" w:rsidR="003E42FD" w:rsidRDefault="003E42FD" w:rsidP="00342B0B">
      <w:pPr>
        <w:rPr>
          <w:rFonts w:ascii="Times New Roman" w:hAnsi="Times New Roman" w:cs="Times New Roman"/>
          <w:b/>
          <w:color w:val="FF0000"/>
          <w:sz w:val="22"/>
          <w:szCs w:val="22"/>
        </w:rPr>
      </w:pPr>
    </w:p>
    <w:p w14:paraId="72FB7505" w14:textId="77777777" w:rsidR="003E42FD" w:rsidRDefault="003E42FD" w:rsidP="00342B0B">
      <w:pPr>
        <w:rPr>
          <w:rFonts w:ascii="Times New Roman" w:hAnsi="Times New Roman" w:cs="Times New Roman"/>
          <w:b/>
          <w:color w:val="FF0000"/>
          <w:sz w:val="22"/>
          <w:szCs w:val="22"/>
        </w:rPr>
      </w:pPr>
    </w:p>
    <w:p w14:paraId="33C538ED" w14:textId="77777777" w:rsidR="003E42FD" w:rsidRDefault="003E42FD" w:rsidP="00342B0B">
      <w:pPr>
        <w:rPr>
          <w:rFonts w:ascii="Times New Roman" w:hAnsi="Times New Roman" w:cs="Times New Roman"/>
          <w:b/>
          <w:color w:val="FF0000"/>
          <w:sz w:val="22"/>
          <w:szCs w:val="22"/>
        </w:rPr>
      </w:pPr>
    </w:p>
    <w:p w14:paraId="3025BC88" w14:textId="77777777" w:rsidR="003E42FD" w:rsidRDefault="003E42FD" w:rsidP="00342B0B">
      <w:pPr>
        <w:rPr>
          <w:rFonts w:ascii="Times New Roman" w:hAnsi="Times New Roman" w:cs="Times New Roman"/>
          <w:b/>
          <w:color w:val="FF0000"/>
          <w:sz w:val="22"/>
          <w:szCs w:val="22"/>
        </w:rPr>
      </w:pPr>
    </w:p>
    <w:p w14:paraId="32BE7E7B" w14:textId="77777777" w:rsidR="003E42FD" w:rsidRDefault="003E42FD" w:rsidP="00342B0B">
      <w:pPr>
        <w:rPr>
          <w:rFonts w:ascii="Times New Roman" w:hAnsi="Times New Roman" w:cs="Times New Roman"/>
          <w:b/>
          <w:color w:val="FF0000"/>
          <w:sz w:val="22"/>
          <w:szCs w:val="22"/>
        </w:rPr>
      </w:pPr>
    </w:p>
    <w:p w14:paraId="5106FCB0" w14:textId="77777777" w:rsidR="003E42FD" w:rsidRDefault="003E42FD" w:rsidP="00342B0B">
      <w:pPr>
        <w:rPr>
          <w:rFonts w:ascii="Times New Roman" w:hAnsi="Times New Roman" w:cs="Times New Roman"/>
          <w:b/>
          <w:color w:val="FF0000"/>
          <w:sz w:val="22"/>
          <w:szCs w:val="22"/>
        </w:rPr>
      </w:pPr>
    </w:p>
    <w:p w14:paraId="1418DB22" w14:textId="77777777" w:rsidR="003E42FD" w:rsidRDefault="003E42FD" w:rsidP="00342B0B">
      <w:pPr>
        <w:rPr>
          <w:rFonts w:ascii="Times New Roman" w:hAnsi="Times New Roman" w:cs="Times New Roman"/>
          <w:b/>
          <w:color w:val="FF0000"/>
          <w:sz w:val="22"/>
          <w:szCs w:val="22"/>
        </w:rPr>
      </w:pPr>
    </w:p>
    <w:p w14:paraId="189B701C" w14:textId="77777777" w:rsidR="003E42FD" w:rsidRDefault="003E42FD" w:rsidP="00342B0B">
      <w:pPr>
        <w:rPr>
          <w:rFonts w:ascii="Times New Roman" w:hAnsi="Times New Roman" w:cs="Times New Roman"/>
          <w:b/>
          <w:color w:val="FF0000"/>
          <w:sz w:val="22"/>
          <w:szCs w:val="22"/>
        </w:rPr>
      </w:pPr>
    </w:p>
    <w:p w14:paraId="1E28A3F6" w14:textId="77777777" w:rsidR="003E42FD" w:rsidRDefault="003E42FD" w:rsidP="00342B0B">
      <w:pPr>
        <w:rPr>
          <w:rFonts w:ascii="Times New Roman" w:hAnsi="Times New Roman" w:cs="Times New Roman"/>
          <w:b/>
          <w:color w:val="FF0000"/>
          <w:sz w:val="22"/>
          <w:szCs w:val="22"/>
        </w:rPr>
      </w:pPr>
    </w:p>
    <w:p w14:paraId="1826DA47" w14:textId="77777777" w:rsidR="003E42FD" w:rsidRDefault="003E42FD" w:rsidP="00342B0B">
      <w:pPr>
        <w:rPr>
          <w:rFonts w:ascii="Times New Roman" w:hAnsi="Times New Roman" w:cs="Times New Roman"/>
          <w:b/>
          <w:color w:val="FF0000"/>
          <w:sz w:val="22"/>
          <w:szCs w:val="22"/>
        </w:rPr>
      </w:pPr>
    </w:p>
    <w:p w14:paraId="25909B54" w14:textId="77777777" w:rsidR="003E42FD" w:rsidRDefault="003E42FD" w:rsidP="00342B0B">
      <w:pPr>
        <w:rPr>
          <w:rFonts w:ascii="Times New Roman" w:hAnsi="Times New Roman" w:cs="Times New Roman"/>
          <w:b/>
          <w:color w:val="FF0000"/>
          <w:sz w:val="22"/>
          <w:szCs w:val="22"/>
        </w:rPr>
      </w:pPr>
    </w:p>
    <w:p w14:paraId="23BEF0F1" w14:textId="77777777" w:rsidR="009D5F37" w:rsidRDefault="009D5F37" w:rsidP="00342B0B">
      <w:pPr>
        <w:rPr>
          <w:rFonts w:ascii="Times New Roman" w:hAnsi="Times New Roman" w:cs="Times New Roman"/>
          <w:b/>
          <w:color w:val="FF0000"/>
          <w:sz w:val="22"/>
          <w:szCs w:val="22"/>
        </w:rPr>
      </w:pPr>
    </w:p>
    <w:p w14:paraId="37A3AE92" w14:textId="77777777" w:rsidR="003E42FD" w:rsidRDefault="003E42FD" w:rsidP="00342B0B">
      <w:pPr>
        <w:rPr>
          <w:rFonts w:ascii="Times New Roman" w:hAnsi="Times New Roman" w:cs="Times New Roman"/>
          <w:b/>
          <w:color w:val="FF0000"/>
          <w:sz w:val="22"/>
          <w:szCs w:val="22"/>
        </w:rPr>
      </w:pPr>
    </w:p>
    <w:p w14:paraId="48115E7A" w14:textId="368CD74B" w:rsidR="00333877" w:rsidRDefault="00B44792" w:rsidP="00342B0B">
      <w:pPr>
        <w:rPr>
          <w:rFonts w:ascii="Times New Roman" w:hAnsi="Times New Roman" w:cs="Times New Roman"/>
          <w:b/>
          <w:sz w:val="22"/>
          <w:szCs w:val="22"/>
        </w:rPr>
      </w:pPr>
      <w:r>
        <w:rPr>
          <w:rFonts w:ascii="Times New Roman" w:hAnsi="Times New Roman" w:cs="Times New Roman"/>
          <w:b/>
          <w:sz w:val="22"/>
          <w:szCs w:val="22"/>
        </w:rPr>
        <w:lastRenderedPageBreak/>
        <w:t>SM</w:t>
      </w:r>
      <w:r w:rsidR="00342B0B">
        <w:rPr>
          <w:rFonts w:ascii="Times New Roman" w:hAnsi="Times New Roman" w:cs="Times New Roman"/>
          <w:b/>
          <w:sz w:val="22"/>
          <w:szCs w:val="22"/>
        </w:rPr>
        <w:t>3</w:t>
      </w:r>
      <w:r w:rsidR="00DD1C30">
        <w:rPr>
          <w:rFonts w:ascii="Times New Roman" w:hAnsi="Times New Roman" w:cs="Times New Roman"/>
          <w:b/>
          <w:sz w:val="22"/>
          <w:szCs w:val="22"/>
        </w:rPr>
        <w:t>.</w:t>
      </w:r>
      <w:r w:rsidR="00F14A1C">
        <w:rPr>
          <w:rFonts w:ascii="Times New Roman" w:hAnsi="Times New Roman" w:cs="Times New Roman"/>
          <w:b/>
          <w:sz w:val="22"/>
          <w:szCs w:val="22"/>
        </w:rPr>
        <w:t xml:space="preserve"> </w:t>
      </w:r>
      <w:r w:rsidR="00333877" w:rsidRPr="00333877">
        <w:rPr>
          <w:rFonts w:ascii="Times New Roman" w:hAnsi="Times New Roman" w:cs="Times New Roman"/>
          <w:b/>
          <w:sz w:val="22"/>
          <w:szCs w:val="22"/>
        </w:rPr>
        <w:t>Ocular Artefacts Analysis</w:t>
      </w:r>
    </w:p>
    <w:p w14:paraId="003288A5" w14:textId="67F6E863" w:rsidR="006A35D2" w:rsidRDefault="00445B82" w:rsidP="003734D2">
      <w:pPr>
        <w:spacing w:line="360" w:lineRule="auto"/>
        <w:ind w:firstLine="720"/>
        <w:jc w:val="both"/>
        <w:rPr>
          <w:rFonts w:ascii="Times New Roman" w:hAnsi="Times New Roman" w:cs="Times New Roman"/>
          <w:sz w:val="22"/>
          <w:szCs w:val="22"/>
        </w:rPr>
      </w:pPr>
      <w:r>
        <w:rPr>
          <w:noProof/>
        </w:rPr>
        <mc:AlternateContent>
          <mc:Choice Requires="wpg">
            <w:drawing>
              <wp:anchor distT="0" distB="0" distL="114300" distR="114300" simplePos="0" relativeHeight="251694592" behindDoc="0" locked="0" layoutInCell="1" allowOverlap="1" wp14:anchorId="3D77955A" wp14:editId="52FCD186">
                <wp:simplePos x="0" y="0"/>
                <wp:positionH relativeFrom="column">
                  <wp:posOffset>-561340</wp:posOffset>
                </wp:positionH>
                <wp:positionV relativeFrom="paragraph">
                  <wp:posOffset>2645410</wp:posOffset>
                </wp:positionV>
                <wp:extent cx="6948805" cy="3295650"/>
                <wp:effectExtent l="0" t="0" r="10795" b="6350"/>
                <wp:wrapThrough wrapText="bothSides">
                  <wp:wrapPolygon edited="0">
                    <wp:start x="10185" y="0"/>
                    <wp:lineTo x="1026" y="166"/>
                    <wp:lineTo x="0" y="499"/>
                    <wp:lineTo x="0" y="3662"/>
                    <wp:lineTo x="395" y="5327"/>
                    <wp:lineTo x="632" y="7991"/>
                    <wp:lineTo x="0" y="8823"/>
                    <wp:lineTo x="0" y="11986"/>
                    <wp:lineTo x="316" y="13318"/>
                    <wp:lineTo x="632" y="13318"/>
                    <wp:lineTo x="632" y="15982"/>
                    <wp:lineTo x="79" y="16148"/>
                    <wp:lineTo x="0" y="16314"/>
                    <wp:lineTo x="0" y="19311"/>
                    <wp:lineTo x="474" y="21309"/>
                    <wp:lineTo x="632" y="21475"/>
                    <wp:lineTo x="10185" y="21475"/>
                    <wp:lineTo x="20370" y="21475"/>
                    <wp:lineTo x="20370" y="21309"/>
                    <wp:lineTo x="21555" y="19810"/>
                    <wp:lineTo x="21555" y="1998"/>
                    <wp:lineTo x="20370" y="0"/>
                    <wp:lineTo x="10185" y="0"/>
                  </wp:wrapPolygon>
                </wp:wrapThrough>
                <wp:docPr id="111" name="Group 111"/>
                <wp:cNvGraphicFramePr/>
                <a:graphic xmlns:a="http://schemas.openxmlformats.org/drawingml/2006/main">
                  <a:graphicData uri="http://schemas.microsoft.com/office/word/2010/wordprocessingGroup">
                    <wpg:wgp>
                      <wpg:cNvGrpSpPr/>
                      <wpg:grpSpPr>
                        <a:xfrm>
                          <a:off x="0" y="0"/>
                          <a:ext cx="6948805" cy="3295650"/>
                          <a:chOff x="382283" y="0"/>
                          <a:chExt cx="6948317" cy="3295829"/>
                        </a:xfrm>
                      </wpg:grpSpPr>
                      <pic:pic xmlns:pic="http://schemas.openxmlformats.org/drawingml/2006/picture">
                        <pic:nvPicPr>
                          <pic:cNvPr id="69" name="Picture 69" descr="/Users/akolesnik/Dropbox/Documents/Education/Year 1 PhD/ph 2 analysis final/wavelet plots/LR standards.jpg"/>
                          <pic:cNvPicPr>
                            <a:picLocks noChangeAspect="1"/>
                          </pic:cNvPicPr>
                        </pic:nvPicPr>
                        <pic:blipFill rotWithShape="1">
                          <a:blip r:embed="rId26" cstate="print">
                            <a:extLst>
                              <a:ext uri="{28A0092B-C50C-407E-A947-70E740481C1C}">
                                <a14:useLocalDpi xmlns:a14="http://schemas.microsoft.com/office/drawing/2010/main" val="0"/>
                              </a:ext>
                            </a:extLst>
                          </a:blip>
                          <a:srcRect l="5765" r="14634" b="9565"/>
                          <a:stretch/>
                        </pic:blipFill>
                        <pic:spPr bwMode="auto">
                          <a:xfrm>
                            <a:off x="632297" y="38911"/>
                            <a:ext cx="2976880" cy="861695"/>
                          </a:xfrm>
                          <a:prstGeom prst="rect">
                            <a:avLst/>
                          </a:prstGeom>
                          <a:noFill/>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xt>
                          </a:extLst>
                        </pic:spPr>
                      </pic:pic>
                      <pic:pic xmlns:pic="http://schemas.openxmlformats.org/drawingml/2006/picture">
                        <pic:nvPicPr>
                          <pic:cNvPr id="70" name="Picture 70" descr="/Users/akolesnik/Dropbox/Documents/Education/Year 1 PhD/ph 2 analysis final/wavelet plots/HR-noASD standards.jpg"/>
                          <pic:cNvPicPr>
                            <a:picLocks noChangeAspect="1"/>
                          </pic:cNvPicPr>
                        </pic:nvPicPr>
                        <pic:blipFill rotWithShape="1">
                          <a:blip r:embed="rId27" cstate="print">
                            <a:extLst>
                              <a:ext uri="{28A0092B-C50C-407E-A947-70E740481C1C}">
                                <a14:useLocalDpi xmlns:a14="http://schemas.microsoft.com/office/drawing/2010/main" val="0"/>
                              </a:ext>
                            </a:extLst>
                          </a:blip>
                          <a:srcRect l="5321" r="15077" b="9565"/>
                          <a:stretch/>
                        </pic:blipFill>
                        <pic:spPr bwMode="auto">
                          <a:xfrm>
                            <a:off x="637540" y="1228292"/>
                            <a:ext cx="2976880" cy="861695"/>
                          </a:xfrm>
                          <a:prstGeom prst="rect">
                            <a:avLst/>
                          </a:prstGeom>
                          <a:noFill/>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xt>
                          </a:extLst>
                        </pic:spPr>
                      </pic:pic>
                      <pic:pic xmlns:pic="http://schemas.openxmlformats.org/drawingml/2006/picture">
                        <pic:nvPicPr>
                          <pic:cNvPr id="74" name="Picture 74" descr="/Users/akolesnik/Dropbox/Documents/Education/Year 1 PhD/ph 2 analysis final/wavelet plots/HR-ASD standards.jpg"/>
                          <pic:cNvPicPr>
                            <a:picLocks noChangeAspect="1"/>
                          </pic:cNvPicPr>
                        </pic:nvPicPr>
                        <pic:blipFill rotWithShape="1">
                          <a:blip r:embed="rId28" cstate="print">
                            <a:extLst>
                              <a:ext uri="{28A0092B-C50C-407E-A947-70E740481C1C}">
                                <a14:useLocalDpi xmlns:a14="http://schemas.microsoft.com/office/drawing/2010/main" val="0"/>
                              </a:ext>
                            </a:extLst>
                          </a:blip>
                          <a:srcRect l="5544" t="870" r="14634" b="-1"/>
                          <a:stretch/>
                        </pic:blipFill>
                        <pic:spPr bwMode="auto">
                          <a:xfrm>
                            <a:off x="637540" y="2347235"/>
                            <a:ext cx="2957197" cy="935978"/>
                          </a:xfrm>
                          <a:prstGeom prst="rect">
                            <a:avLst/>
                          </a:prstGeom>
                          <a:noFill/>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xt>
                          </a:extLst>
                        </pic:spPr>
                      </pic:pic>
                      <wpg:grpSp>
                        <wpg:cNvPr id="42" name="Group 42"/>
                        <wpg:cNvGrpSpPr/>
                        <wpg:grpSpPr>
                          <a:xfrm>
                            <a:off x="1856763" y="0"/>
                            <a:ext cx="5473837" cy="3295829"/>
                            <a:chOff x="1569709" y="29179"/>
                            <a:chExt cx="5474278" cy="3295860"/>
                          </a:xfrm>
                        </wpg:grpSpPr>
                        <wpg:grpSp>
                          <wpg:cNvPr id="40" name="Group 40"/>
                          <wpg:cNvGrpSpPr/>
                          <wpg:grpSpPr>
                            <a:xfrm>
                              <a:off x="1569709" y="29179"/>
                              <a:ext cx="5060960" cy="3295860"/>
                              <a:chOff x="1569809" y="29183"/>
                              <a:chExt cx="5061280" cy="3296285"/>
                            </a:xfrm>
                          </wpg:grpSpPr>
                          <pic:pic xmlns:pic="http://schemas.openxmlformats.org/drawingml/2006/picture">
                            <pic:nvPicPr>
                              <pic:cNvPr id="28" name="Picture 28" descr="SM%20wavelet%20plots/LR%20EOG2.jpg"/>
                              <pic:cNvPicPr>
                                <a:picLocks noChangeAspect="1"/>
                              </pic:cNvPicPr>
                            </pic:nvPicPr>
                            <pic:blipFill rotWithShape="1">
                              <a:blip r:embed="rId29">
                                <a:extLst>
                                  <a:ext uri="{28A0092B-C50C-407E-A947-70E740481C1C}">
                                    <a14:useLocalDpi xmlns:a14="http://schemas.microsoft.com/office/drawing/2010/main" val="0"/>
                                  </a:ext>
                                </a:extLst>
                              </a:blip>
                              <a:srcRect l="7143" r="7657"/>
                              <a:stretch/>
                            </pic:blipFill>
                            <pic:spPr bwMode="auto">
                              <a:xfrm>
                                <a:off x="3433864" y="29183"/>
                                <a:ext cx="3197225" cy="1045845"/>
                              </a:xfrm>
                              <a:prstGeom prst="rect">
                                <a:avLst/>
                              </a:prstGeom>
                              <a:noFill/>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ext>
                              </a:extLst>
                            </pic:spPr>
                          </pic:pic>
                          <pic:pic xmlns:pic="http://schemas.openxmlformats.org/drawingml/2006/picture">
                            <pic:nvPicPr>
                              <pic:cNvPr id="30" name="Picture 30" descr="SM%20wavelet%20plots/hr%20noASD%20EOG2.jpg"/>
                              <pic:cNvPicPr>
                                <a:picLocks noChangeAspect="1"/>
                              </pic:cNvPicPr>
                            </pic:nvPicPr>
                            <pic:blipFill rotWithShape="1">
                              <a:blip r:embed="rId30">
                                <a:extLst>
                                  <a:ext uri="{28A0092B-C50C-407E-A947-70E740481C1C}">
                                    <a14:useLocalDpi xmlns:a14="http://schemas.microsoft.com/office/drawing/2010/main" val="0"/>
                                  </a:ext>
                                </a:extLst>
                              </a:blip>
                              <a:srcRect l="6973" r="7486"/>
                              <a:stretch/>
                            </pic:blipFill>
                            <pic:spPr bwMode="auto">
                              <a:xfrm>
                                <a:off x="3433864" y="1177047"/>
                                <a:ext cx="3197225" cy="1074420"/>
                              </a:xfrm>
                              <a:prstGeom prst="rect">
                                <a:avLst/>
                              </a:prstGeom>
                              <a:noFill/>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ext>
                              </a:extLst>
                            </pic:spPr>
                          </pic:pic>
                          <pic:pic xmlns:pic="http://schemas.openxmlformats.org/drawingml/2006/picture">
                            <pic:nvPicPr>
                              <pic:cNvPr id="32" name="Picture 32" descr="SM%20wavelet%20plots/hr%20asd%20EOG2.jpg"/>
                              <pic:cNvPicPr>
                                <a:picLocks noChangeAspect="1"/>
                              </pic:cNvPicPr>
                            </pic:nvPicPr>
                            <pic:blipFill rotWithShape="1">
                              <a:blip r:embed="rId31">
                                <a:extLst>
                                  <a:ext uri="{28A0092B-C50C-407E-A947-70E740481C1C}">
                                    <a14:useLocalDpi xmlns:a14="http://schemas.microsoft.com/office/drawing/2010/main" val="0"/>
                                  </a:ext>
                                </a:extLst>
                              </a:blip>
                              <a:srcRect l="6633" r="7486"/>
                              <a:stretch/>
                            </pic:blipFill>
                            <pic:spPr bwMode="auto">
                              <a:xfrm>
                                <a:off x="3424136" y="2315183"/>
                                <a:ext cx="3206750" cy="1010285"/>
                              </a:xfrm>
                              <a:prstGeom prst="rect">
                                <a:avLst/>
                              </a:prstGeom>
                              <a:noFill/>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ext>
                              </a:extLst>
                            </pic:spPr>
                          </pic:pic>
                          <wps:wsp>
                            <wps:cNvPr id="33" name="Rectangle 33"/>
                            <wps:cNvSpPr/>
                            <wps:spPr>
                              <a:xfrm>
                                <a:off x="1569809" y="114426"/>
                                <a:ext cx="606425" cy="685800"/>
                              </a:xfrm>
                              <a:prstGeom prst="rect">
                                <a:avLst/>
                              </a:prstGeom>
                              <a:noFill/>
                              <a:ln w="28575">
                                <a:solidFill>
                                  <a:srgbClr val="40404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1646026" y="1289266"/>
                                <a:ext cx="579458" cy="685932"/>
                              </a:xfrm>
                              <a:prstGeom prst="rect">
                                <a:avLst/>
                              </a:prstGeom>
                              <a:noFill/>
                              <a:ln w="28575">
                                <a:solidFill>
                                  <a:srgbClr val="40404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1661675" y="2432486"/>
                                <a:ext cx="579458" cy="685932"/>
                              </a:xfrm>
                              <a:prstGeom prst="rect">
                                <a:avLst/>
                              </a:prstGeom>
                              <a:noFill/>
                              <a:ln w="28575">
                                <a:solidFill>
                                  <a:srgbClr val="40404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4717915" y="145915"/>
                                <a:ext cx="606425" cy="685800"/>
                              </a:xfrm>
                              <a:prstGeom prst="rect">
                                <a:avLst/>
                              </a:prstGeom>
                              <a:noFill/>
                              <a:ln w="28575">
                                <a:solidFill>
                                  <a:srgbClr val="40404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4795736" y="1284051"/>
                                <a:ext cx="606425" cy="685800"/>
                              </a:xfrm>
                              <a:prstGeom prst="rect">
                                <a:avLst/>
                              </a:prstGeom>
                              <a:noFill/>
                              <a:ln w="28575">
                                <a:solidFill>
                                  <a:srgbClr val="40404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4805464" y="2431915"/>
                                <a:ext cx="606425" cy="685800"/>
                              </a:xfrm>
                              <a:prstGeom prst="rect">
                                <a:avLst/>
                              </a:prstGeom>
                              <a:noFill/>
                              <a:ln w="28575">
                                <a:solidFill>
                                  <a:srgbClr val="40404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7" name="Picture 37" descr="Macintosh HD:Users:anna:Desktop:Screen Shot 2017-02-05 at 13.27.52.png"/>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6702357" y="340468"/>
                              <a:ext cx="341630" cy="2718435"/>
                            </a:xfrm>
                            <a:prstGeom prst="rect">
                              <a:avLst/>
                            </a:prstGeom>
                            <a:noFill/>
                            <a:ln>
                              <a:noFill/>
                            </a:ln>
                          </pic:spPr>
                        </pic:pic>
                      </wpg:grpSp>
                      <wps:wsp>
                        <wps:cNvPr id="77" name="Text Box 77"/>
                        <wps:cNvSpPr txBox="1"/>
                        <wps:spPr>
                          <a:xfrm rot="16200000">
                            <a:off x="329469" y="293379"/>
                            <a:ext cx="448448" cy="34154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E62996" w14:textId="77777777" w:rsidR="000B63A8" w:rsidRPr="006568A4" w:rsidRDefault="000B63A8" w:rsidP="000B63A8">
                              <w:pPr>
                                <w:rPr>
                                  <w:rFonts w:ascii="Times New Roman" w:hAnsi="Times New Roman" w:cs="Times New Roman"/>
                                  <w:b/>
                                  <w:sz w:val="20"/>
                                </w:rPr>
                              </w:pPr>
                              <w:r w:rsidRPr="006568A4">
                                <w:rPr>
                                  <w:rFonts w:ascii="Times New Roman" w:hAnsi="Times New Roman" w:cs="Times New Roman"/>
                                  <w:b/>
                                  <w:sz w:val="20"/>
                                </w:rPr>
                                <w:t>LR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Text Box 81"/>
                        <wps:cNvSpPr txBox="1"/>
                        <wps:spPr>
                          <a:xfrm rot="16200000">
                            <a:off x="272430" y="1378803"/>
                            <a:ext cx="676795" cy="4570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8A6BDEC" w14:textId="77777777" w:rsidR="000B63A8" w:rsidRPr="006568A4" w:rsidRDefault="000B63A8" w:rsidP="000B63A8">
                              <w:pPr>
                                <w:rPr>
                                  <w:rFonts w:ascii="Times New Roman" w:hAnsi="Times New Roman" w:cs="Times New Roman"/>
                                  <w:b/>
                                  <w:sz w:val="20"/>
                                </w:rPr>
                              </w:pPr>
                              <w:r>
                                <w:rPr>
                                  <w:rFonts w:ascii="Times New Roman" w:hAnsi="Times New Roman" w:cs="Times New Roman"/>
                                  <w:b/>
                                  <w:sz w:val="20"/>
                                </w:rPr>
                                <w:t>HR-TD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rot="16200000">
                            <a:off x="273067" y="2521865"/>
                            <a:ext cx="676795" cy="4570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F4ED45" w14:textId="77777777" w:rsidR="000B63A8" w:rsidRPr="006568A4" w:rsidRDefault="000B63A8" w:rsidP="000B63A8">
                              <w:pPr>
                                <w:rPr>
                                  <w:rFonts w:ascii="Times New Roman" w:hAnsi="Times New Roman" w:cs="Times New Roman"/>
                                  <w:b/>
                                  <w:sz w:val="20"/>
                                </w:rPr>
                              </w:pPr>
                              <w:r>
                                <w:rPr>
                                  <w:rFonts w:ascii="Times New Roman" w:hAnsi="Times New Roman" w:cs="Times New Roman"/>
                                  <w:b/>
                                  <w:sz w:val="20"/>
                                </w:rPr>
                                <w:t>HR-ASD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D77955A" id="Group 111" o:spid="_x0000_s1026" style="position:absolute;left:0;text-align:left;margin-left:-44.2pt;margin-top:208.3pt;width:547.15pt;height:259.5pt;z-index:251694592;mso-width-relative:margin" coordorigin="382283" coordsize="6948317,3295829"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f6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">
                <v:shape id="Picture 69" o:spid="_x0000_s1027" type="#_x0000_t75" alt="/Users/akolesnik/Dropbox/Documents/Education/Year 1 PhD/ph 2 analysis final/wavelet plots/LR standards.jpg" style="position:absolute;left:632297;top:38911;width:2976880;height:8616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6R&#10;+lnDAAAA2wAAAA8AAABkcnMvZG93bnJldi54bWxEj0FrwkAUhO+F/oflFXopZqOHaNOsUiotgie1&#10;8fzIvibB7NuQ3WbTf98VBI/DzHzDFJvJdGKkwbWWFcyTFARxZXXLtYLv0+dsBcJ5ZI2dZVLwRw42&#10;68eHAnNtAx9oPPpaRAi7HBU03ve5lK5qyKBLbE8cvR87GPRRDrXUA4YIN51cpGkmDbYcFxrs6aOh&#10;6nL8NQpwWUo+Xc60P2z9y5crQxkWQannp+n9DYSnyd/Dt/ZOK8he4fol/gC5/g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bpH6WcMAAADbAAAADwAAAAAAAAAAAAAAAACcAgAA&#10;ZHJzL2Rvd25yZXYueG1sUEsFBgAAAAAEAAQA9wAAAIwDAAAAAA==&#10;">
                  <v:imagedata r:id="rId33" o:title="/Users/akolesnik/Dropbox/Documents/Education/Year 1 PhD/ph 2 analysis final/wavelet plots/LR standards.jpg" cropbottom="6269f" cropleft="3778f" cropright="9591f"/>
                  <v:path arrowok="t"/>
                </v:shape>
                <v:shape id="Picture 70" o:spid="_x0000_s1028" type="#_x0000_t75" alt="/Users/akolesnik/Dropbox/Documents/Education/Year 1 PhD/ph 2 analysis final/wavelet plots/HR-noASD standards.jpg" style="position:absolute;left:637540;top:1228292;width:2976880;height:8616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ll&#10;U/fBAAAA2wAAAA8AAABkcnMvZG93bnJldi54bWxET8tqwkAU3Qv9h+EW3OmkUqpER7ElYnfFB3F7&#10;yVyT0MydODON0a93FgWXh/NerHrTiI6cry0reBsnIIgLq2suFRwPm9EMhA/IGhvLpOBGHlbLl8EC&#10;U22vvKNuH0oRQ9inqKAKoU2l9EVFBv3YtsSRO1tnMEToSqkdXmO4aeQkST6kwZpjQ4UtfVVU/O7/&#10;jALc5Nnl893J7tTm95/JOrtsb5lSw9d+PQcRqA9P8b/7WyuYxvXxS/wBcvk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GllU/fBAAAA2wAAAA8AAAAAAAAAAAAAAAAAnAIAAGRy&#10;cy9kb3ducmV2LnhtbFBLBQYAAAAABAAEAPcAAACKAwAAAAA=&#10;">
                  <v:imagedata r:id="rId34" o:title="/Users/akolesnik/Dropbox/Documents/Education/Year 1 PhD/ph 2 analysis final/wavelet plots/HR-noASD standards.jpg" cropbottom="6269f" cropleft="3487f" cropright="9881f"/>
                  <v:path arrowok="t"/>
                </v:shape>
                <v:shape id="Picture 74" o:spid="_x0000_s1029" type="#_x0000_t75" alt="/Users/akolesnik/Dropbox/Documents/Education/Year 1 PhD/ph 2 analysis final/wavelet plots/HR-ASD standards.jpg" style="position:absolute;left:637540;top:2347235;width:2957197;height:93597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Cv&#10;FvfEAAAA2wAAAA8AAABkcnMvZG93bnJldi54bWxEj0FrwkAUhO+F/oflFbw1m4pUia6hpCjpRWra&#10;g8dH9jUJyb4Nu6vGf98tCD0OM/MNs8knM4gLOd9ZVvCSpCCIa6s7bhR8f+2eVyB8QNY4WCYFN/KQ&#10;bx8fNphpe+UjXarQiAhhn6GCNoQxk9LXLRn0iR2Jo/djncEQpWukdniNcDPIeZq+SoMdx4UWRypa&#10;qvvqbBR8FKbv9aGcv5+0Ww6ftiv3slJq9jS9rUEEmsJ/+N4utYLlAv6+xB8gt7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ACvFvfEAAAA2wAAAA8AAAAAAAAAAAAAAAAAnAIA&#10;AGRycy9kb3ducmV2LnhtbFBLBQYAAAAABAAEAPcAAACNAwAAAAA=&#10;">
                  <v:imagedata r:id="rId35" o:title="/Users/akolesnik/Dropbox/Documents/Education/Year 1 PhD/ph 2 analysis final/wavelet plots/HR-ASD standards.jpg" croptop="570f" cropbottom="-1f" cropleft="3633f" cropright="9591f"/>
                  <v:path arrowok="t"/>
                </v:shape>
                <v:group id="Group 42" o:spid="_x0000_s1030" style="position:absolute;left:1856763;width:5473837;height:3295829" coordorigin="1569709,29179" coordsize="5474278,32958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hENbrxAAAANsAAAAPAAAAZHJzL2Rvd25yZXYueG1sRI9Bi8IwFITvwv6H8Ba8&#10;aVpXF6lGEdkVDyKoC+Lt0TzbYvNSmmxb/70RBI/DzHzDzJedKUVDtSssK4iHEQji1OqCMwV/p9/B&#10;FITzyBpLy6TgTg6Wi4/eHBNtWz5Qc/SZCBB2CSrIva8SKV2ak0E3tBVx8K62NuiDrDOpa2wD3JRy&#10;FEXf0mDBYSHHitY5pbfjv1GwabFdfcU/ze52Xd8vp8n+vItJqf5nt5qB8NT5d/jV3moF4x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hENbrxAAAANsAAAAP&#10;AAAAAAAAAAAAAAAAAKkCAABkcnMvZG93bnJldi54bWxQSwUGAAAAAAQABAD6AAAAmgMAAAAA&#10;">
                  <v:group id="Group 40" o:spid="_x0000_s1031" style="position:absolute;left:1569709;top:29179;width:5060960;height:3295860" coordorigin="1569809,29183" coordsize="5061280,329628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u0HwwAAANsAAAAPAAAAZHJzL2Rvd25yZXYueG1sRE/LasJAFN0L/YfhFroz&#10;k7RaSnQUCW3pQgSTQnF3yVyTYOZOyEzz+HtnUejycN7b/WRaMVDvGssKkigGQVxa3XCl4Lv4WL6B&#10;cB5ZY2uZFMzkYL97WGwx1XbkMw25r0QIYZeigtr7LpXSlTUZdJHtiAN3tb1BH2BfSd3jGMJNK5/j&#10;+FUabDg01NhRVlN5y3+Ngs8Rx8NL8j4cb9dsvhTr088xIaWeHqfDBoSnyf+L/9xfWsEqrA9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6O7QfDAAAA2wAAAA8A&#10;AAAAAAAAAAAAAAAAqQIAAGRycy9kb3ducmV2LnhtbFBLBQYAAAAABAAEAPoAAACZAwAAAAA=&#10;">
                    <v:shape id="Picture 28" o:spid="_x0000_s1032" type="#_x0000_t75" alt="SM%20wavelet%20plots/LR%20EOG2.jpg" style="position:absolute;left:3433864;top:29183;width:3197225;height:10458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69&#10;jKTAAAAA2wAAAA8AAABkcnMvZG93bnJldi54bWxET02LwjAQvS/4H8II3tbUCiJd07IoggcFdfew&#10;x7EZ27rNpDSxVn+9OQgeH+97kfWmFh21rrKsYDKOQBDnVldcKPj9WX/OQTiPrLG2TAru5CBLBx8L&#10;TLS98YG6oy9ECGGXoILS+yaR0uUlGXRj2xAH7mxbgz7AtpC6xVsIN7WMo2gmDVYcGkpsaFlS/n+8&#10;GgWysUg7u/p74OkSn/bny7TbPpQaDfvvLxCeev8Wv9wbrSAOY8OX8ANk+gQ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fr2MpMAAAADbAAAADwAAAAAAAAAAAAAAAACcAgAAZHJz&#10;L2Rvd25yZXYueG1sUEsFBgAAAAAEAAQA9wAAAIkDAAAAAA==&#10;">
                      <v:imagedata r:id="rId36" o:title="SM%20wavelet%20plots/LR%20EOG2.jpg" cropleft="4681f" cropright="5018f"/>
                      <v:path arrowok="t"/>
                    </v:shape>
                    <v:shape id="Picture 30" o:spid="_x0000_s1033" type="#_x0000_t75" alt="SM%20wavelet%20plots/hr%20noASD%20EOG2.jpg" style="position:absolute;left:3433864;top:1177047;width:3197225;height:10744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Pg&#10;rJzAAAAA2wAAAA8AAABkcnMvZG93bnJldi54bWxET01rAjEQvQv9D2EKvYhm7UKxW6MUoSp4qVo8&#10;D5vpZmkyWZJ0Xf+9OQgeH+97sRqcFT2F2HpWMJsWIIhrr1tuFPycviZzEDEha7SeScGVIqyWT6MF&#10;Vtpf+ED9MTUih3CsUIFJqaukjLUhh3HqO+LM/frgMGUYGqkDXnK4s/K1KN6kw5Zzg8GO1obqv+O/&#10;U+D7sN/677PR5Xu52dDVjovBKvXyPHx+gEg0pIf47t5pBWVen7/kHyCXN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Y+CsnMAAAADbAAAADwAAAAAAAAAAAAAAAACcAgAAZHJz&#10;L2Rvd25yZXYueG1sUEsFBgAAAAAEAAQA9wAAAIkDAAAAAA==&#10;">
                      <v:imagedata r:id="rId37" o:title="SM%20wavelet%20plots/hr%20noASD%20EOG2.jpg" cropleft="4570f" cropright="4906f"/>
                      <v:path arrowok="t"/>
                    </v:shape>
                    <v:shape id="Picture 32" o:spid="_x0000_s1034" type="#_x0000_t75" alt="SM%20wavelet%20plots/hr%20asd%20EOG2.jpg" style="position:absolute;left:3424136;top:2315183;width:3206750;height:10102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wf&#10;2N7DAAAA2wAAAA8AAABkcnMvZG93bnJldi54bWxEj0FrAjEUhO8F/0N4Qi9Fs+uWIqtxEUtLe6wW&#10;8fjcPDeLm5clibr9902h4HGYmW+YZTXYTlzJh9axgnyagSCunW65UfC9e5vMQYSIrLFzTAp+KEC1&#10;Gj0ssdTuxl903cZGJAiHEhWYGPtSylAbshimridO3sl5izFJ30jt8ZbgtpOzLHuRFltOCwZ72hiq&#10;z9uLVRD2l8a7z+L5sDPHp9d3w0R5odTjeFgvQEQa4j383/7QCooZ/H1JP0Cuf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3B/Y3sMAAADbAAAADwAAAAAAAAAAAAAAAACcAgAA&#10;ZHJzL2Rvd25yZXYueG1sUEsFBgAAAAAEAAQA9wAAAIwDAAAAAA==&#10;">
                      <v:imagedata r:id="rId38" o:title="SM%20wavelet%20plots/hr%20asd%20EOG2.jpg" cropleft="4347f" cropright="4906f"/>
                      <v:path arrowok="t"/>
                    </v:shape>
                    <v:rect id="Rectangle 33" o:spid="_x0000_s1035" style="position:absolute;left:1569809;top:114426;width:606425;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2x0FwwAA&#10;ANsAAAAPAAAAZHJzL2Rvd25yZXYueG1sRI9Bi8IwFITvwv6H8Bb2pqmKIl2jyK4rHkSq68Hjo3m2&#10;xealNLGt/94IgsdhZr5h5svOlKKh2hWWFQwHEQji1OqCMwWn/7/+DITzyBpLy6TgTg6Wi4/eHGNt&#10;Wz5Qc/SZCBB2MSrIva9iKV2ak0E3sBVx8C62NuiDrDOpa2wD3JRyFEVTabDgsJBjRT85pdfjzSiY&#10;rM9Xfducm2RFLc92ZfK7PyVKfX12q28Qnjr/Dr/aW61gPIbnl/AD5OI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2x0FwwAAANsAAAAPAAAAAAAAAAAAAAAAAJcCAABkcnMvZG93&#10;bnJldi54bWxQSwUGAAAAAAQABAD1AAAAhwMAAAAA&#10;" filled="f" strokecolor="#404040" strokeweight="2.25pt">
                      <v:stroke dashstyle="3 1"/>
                    </v:rect>
                    <v:rect id="Rectangle 34" o:spid="_x0000_s1036" style="position:absolute;left:1646026;top:1289266;width:579458;height:68593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MoVxxQAA&#10;ANsAAAAPAAAAZHJzL2Rvd25yZXYueG1sRI9Ba8JAFITvQv/D8gre6qa2SoiuIrWWHkRSm0OOj+wz&#10;CWbfhuyapP++Wyh4HGbmG2a9HU0jeupcbVnB8ywCQVxYXXOpIPs+PMUgnEfW2FgmBT/kYLt5mKwx&#10;0XbgL+rPvhQBwi5BBZX3bSKlKyoy6Ga2JQ7exXYGfZBdKXWHQ4CbRs6jaCkN1hwWKmzpraLier4Z&#10;BYv3/KpvH3mf7mjg+Nik+1OWKjV9HHcrEJ5Gfw//tz+1gpdX+PsSfoDc/A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AyhXHFAAAA2wAAAA8AAAAAAAAAAAAAAAAAlwIAAGRycy9k&#10;b3ducmV2LnhtbFBLBQYAAAAABAAEAPUAAACJAwAAAAA=&#10;" filled="f" strokecolor="#404040" strokeweight="2.25pt">
                      <v:stroke dashstyle="3 1"/>
                    </v:rect>
                    <v:rect id="Rectangle 35" o:spid="_x0000_s1037" style="position:absolute;left:1661675;top:2432486;width:579458;height:68593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fiDqxAAA&#10;ANsAAAAPAAAAZHJzL2Rvd25yZXYueG1sRI9Li8JAEITvC/6HoQVv60TFRaKjiC88LEt8HDw2mTYJ&#10;ZnpCZkziv99ZWPBYVNVX1GLVmVI0VLvCsoLRMAJBnFpdcKbgetl/zkA4j6yxtEwKXuRgtex9LDDW&#10;tuUTNWefiQBhF6OC3PsqltKlORl0Q1sRB+9ua4M+yDqTusY2wE0px1H0JQ0WHBZyrGiTU/o4P42C&#10;6e720M/DrUnW1PLsu0y2P9dEqUG/W89BeOr8O/zfPmoFkyn8fQk/QC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L34g6sQAAADbAAAADwAAAAAAAAAAAAAAAACXAgAAZHJzL2Rv&#10;d25yZXYueG1sUEsFBgAAAAAEAAQA9QAAAIgDAAAAAA==&#10;" filled="f" strokecolor="#404040" strokeweight="2.25pt">
                      <v:stroke dashstyle="3 1"/>
                    </v:rect>
                    <v:rect id="Rectangle 36" o:spid="_x0000_s1038" style="position:absolute;left:4717915;top:145915;width:606425;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rL6dxAAA&#10;ANsAAAAPAAAAZHJzL2Rvd25yZXYueG1sRI9Li8JAEITvC/6HoQVv60RlRaKjiC88LEt8HDw2mTYJ&#10;ZnpCZkziv99ZWPBYVNVX1GLVmVI0VLvCsoLRMAJBnFpdcKbgetl/zkA4j6yxtEwKXuRgtex9LDDW&#10;tuUTNWefiQBhF6OC3PsqltKlORl0Q1sRB+9ua4M+yDqTusY2wE0px1E0lQYLDgs5VrTJKX2cn0bB&#10;1+720M/DrUnW1PLsu0y2P9dEqUG/W89BeOr8O/zfPmoFkyn8fQk/QC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36y+ncQAAADbAAAADwAAAAAAAAAAAAAAAACXAgAAZHJzL2Rv&#10;d25yZXYueG1sUEsFBgAAAAAEAAQA9QAAAIgDAAAAAA==&#10;" filled="f" strokecolor="#404040" strokeweight="2.25pt">
                      <v:stroke dashstyle="3 1"/>
                    </v:rect>
                    <v:rect id="Rectangle 38" o:spid="_x0000_s1039" style="position:absolute;left:4795736;top:1284051;width:606425;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f490wgAA&#10;ANsAAAAPAAAAZHJzL2Rvd25yZXYueG1sRE9Na8JAEL0X/A/LFLw1m1YqkroGsSo9FElTDx6H7DQJ&#10;yc6G7JrEf989CB4f73udTqYVA/WutqzgNYpBEBdW11wqOP8eXlYgnEfW2FomBTdykG5mT2tMtB35&#10;h4bclyKEsEtQQeV9l0jpiooMush2xIH7s71BH2BfSt3jGMJNK9/ieCkN1hwaKuxoV1HR5Fej4H1/&#10;afT1eBmyLY28+m6zz9M5U2r+PG0/QHia/EN8d39pBYswNnwJP0Bu/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F/j3TCAAAA2wAAAA8AAAAAAAAAAAAAAAAAlwIAAGRycy9kb3du&#10;cmV2LnhtbFBLBQYAAAAABAAEAPUAAACGAwAAAAA=&#10;" filled="f" strokecolor="#404040" strokeweight="2.25pt">
                      <v:stroke dashstyle="3 1"/>
                    </v:rect>
                    <v:rect id="Rectangle 39" o:spid="_x0000_s1040" style="position:absolute;left:4805464;top:2431915;width:606425;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MyrvxAAA&#10;ANsAAAAPAAAAZHJzL2Rvd25yZXYueG1sRI9Pa8JAFMTvgt9heYI33ai0aHQVUVs8lBL/HDw+ss8k&#10;mH0bsmuSfnu3UOhxmJnfMKtNZ0rRUO0Kywom4wgEcWp1wZmC6+VjNAfhPLLG0jIp+CEHm3W/t8JY&#10;25ZP1Jx9JgKEXYwKcu+rWEqX5mTQjW1FHLy7rQ36IOtM6hrbADelnEbRuzRYcFjIsaJdTunj/DQK&#10;3g63h35+3ppkSy3Pv8pk/31NlBoOuu0ShKfO/4f/2ketYLaA3y/hB8j1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jMq78QAAADbAAAADwAAAAAAAAAAAAAAAACXAgAAZHJzL2Rv&#10;d25yZXYueG1sUEsFBgAAAAAEAAQA9QAAAIgDAAAAAA==&#10;" filled="f" strokecolor="#404040" strokeweight="2.25pt">
                      <v:stroke dashstyle="3 1"/>
                    </v:rect>
                  </v:group>
                  <v:shape id="Picture 37" o:spid="_x0000_s1041" type="#_x0000_t75" alt="Macintosh HD:Users:anna:Desktop:Screen Shot 2017-02-05 at 13.27.52.png" style="position:absolute;left:6702357;top:340468;width:341630;height:27184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xo&#10;AVTDAAAA2wAAAA8AAABkcnMvZG93bnJldi54bWxEj0GLwjAUhO8L/ofwBG9r6gpbqUYRRdiLh3WF&#10;enw0z7bYvJQk1vjvzcLCHoeZ+YZZbaLpxEDOt5YVzKYZCOLK6pZrBeefw/sChA/IGjvLpOBJHjbr&#10;0dsKC20f/E3DKdQiQdgXqKAJoS+k9FVDBv3U9sTJu1pnMCTpaqkdPhLcdPIjyz6lwZbTQoM97Rqq&#10;bqe7UXC8lGZelsN+m/fuLg+3mGe7qNRkHLdLEIFi+A//tb+0gnkOv1/SD5DrF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HGgBVMMAAADbAAAADwAAAAAAAAAAAAAAAACcAgAA&#10;ZHJzL2Rvd25yZXYueG1sUEsFBgAAAAAEAAQA9wAAAIwDAAAAAA==&#10;">
                    <v:imagedata r:id="rId39" o:title="Screen Shot 2017-02-05 at 13.27.52.png"/>
                    <v:path arrowok="t"/>
                  </v:shape>
                </v:group>
                <v:shapetype id="_x0000_t202" coordsize="21600,21600" o:spt="202" path="m0,0l0,21600,21600,21600,21600,0xe">
                  <v:stroke joinstyle="miter"/>
                  <v:path gradientshapeok="t" o:connecttype="rect"/>
                </v:shapetype>
                <v:shape id="Text Box 77" o:spid="_x0000_s1042" type="#_x0000_t202" style="position:absolute;left:329469;top:293379;width:448448;height:341547;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lQrwQAA&#10;ANsAAAAPAAAAZHJzL2Rvd25yZXYueG1sRI/BasMwEETvgf6D2EAvIZFTaF0cy6FpKeQaJ70v1sY2&#10;sVbG2sb231eFQo/DzLxh8v3kOnWnIbSeDWw3CSjiytuWawOX8+f6FVQQZIudZzIwU4B98bDIMbN+&#10;5BPdS6lVhHDI0EAj0mdah6ohh2Hje+LoXf3gUKIcam0HHCPcdfopSV60w5bjQoM9vTdU3cpvZ0A+&#10;pPX2a5Vc/Wl8PszHMmg3G/O4nN52oIQm+Q//tY/WQJrC75f4A3Tx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SP5UK8EAAADbAAAADwAAAAAAAAAAAAAAAACXAgAAZHJzL2Rvd25y&#10;ZXYueG1sUEsFBgAAAAAEAAQA9QAAAIUDAAAAAA==&#10;" filled="f" stroked="f">
                  <v:textbox>
                    <w:txbxContent>
                      <w:p w14:paraId="58E62996" w14:textId="77777777" w:rsidR="000B63A8" w:rsidRPr="006568A4" w:rsidRDefault="000B63A8" w:rsidP="000B63A8">
                        <w:pPr>
                          <w:rPr>
                            <w:rFonts w:ascii="Times New Roman" w:hAnsi="Times New Roman" w:cs="Times New Roman"/>
                            <w:b/>
                            <w:sz w:val="20"/>
                          </w:rPr>
                        </w:pPr>
                        <w:r w:rsidRPr="006568A4">
                          <w:rPr>
                            <w:rFonts w:ascii="Times New Roman" w:hAnsi="Times New Roman" w:cs="Times New Roman"/>
                            <w:b/>
                            <w:sz w:val="20"/>
                          </w:rPr>
                          <w:t>LR</w:t>
                        </w:r>
                      </w:p>
                    </w:txbxContent>
                  </v:textbox>
                </v:shape>
                <v:shape id="Text Box 81" o:spid="_x0000_s1043" type="#_x0000_t202" style="position:absolute;left:272430;top:1378803;width:676795;height:45709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jhnjwQAA&#10;ANsAAAAPAAAAZHJzL2Rvd25yZXYueG1sRI/NasMwEITvhbyD2EAupZEdaAlulNC0BHy1294Xa2Ob&#10;Witjbfzz9lGh0OMwM98wh9PsOjXSEFrPBtJtAoq48rbl2sDX5+VpDyoIssXOMxlYKMDpuHo4YGb9&#10;xAWNpdQqQjhkaKAR6TOtQ9WQw7D1PXH0rn5wKFEOtbYDThHuOr1LkhftsOW40GBP7w1VP+XNGZAP&#10;ab39fkyuvpiez0teBu0WYzbr+e0VlNAs/+G/dm4N7FP4/RJ/gD7e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nY4Z48EAAADbAAAADwAAAAAAAAAAAAAAAACXAgAAZHJzL2Rvd25y&#10;ZXYueG1sUEsFBgAAAAAEAAQA9QAAAIUDAAAAAA==&#10;" filled="f" stroked="f">
                  <v:textbox>
                    <w:txbxContent>
                      <w:p w14:paraId="08A6BDEC" w14:textId="77777777" w:rsidR="000B63A8" w:rsidRPr="006568A4" w:rsidRDefault="000B63A8" w:rsidP="000B63A8">
                        <w:pPr>
                          <w:rPr>
                            <w:rFonts w:ascii="Times New Roman" w:hAnsi="Times New Roman" w:cs="Times New Roman"/>
                            <w:b/>
                            <w:sz w:val="20"/>
                          </w:rPr>
                        </w:pPr>
                        <w:r>
                          <w:rPr>
                            <w:rFonts w:ascii="Times New Roman" w:hAnsi="Times New Roman" w:cs="Times New Roman"/>
                            <w:b/>
                            <w:sz w:val="20"/>
                          </w:rPr>
                          <w:t>HR-TD</w:t>
                        </w:r>
                      </w:p>
                    </w:txbxContent>
                  </v:textbox>
                </v:shape>
                <v:shape id="Text Box 96" o:spid="_x0000_s1044" type="#_x0000_t202" style="position:absolute;left:273067;top:2521865;width:676795;height:45709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vhdKwQAA&#10;ANsAAAAPAAAAZHJzL2Rvd25yZXYueG1sRI9ba8JAFITfhf6H5RR8kbqpoNjUVbxQ8NWo74fsyYVm&#10;z4bsqUn+fVco9HGYmW+YzW5wjXpQF2rPBt7nCSji3NuaSwO369fbGlQQZIuNZzIwUoDd9mWywdT6&#10;ni/0yKRUEcIhRQOVSJtqHfKKHIa5b4mjV/jOoUTZldp22Ee4a/QiSVbaYc1xocKWjhXl39mPMyAn&#10;qb29z5LCX/rlYTxnQbvRmOnrsP8EJTTIf/ivfbYGPlbw/BJ/gN7+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l74XSsEAAADbAAAADwAAAAAAAAAAAAAAAACXAgAAZHJzL2Rvd25y&#10;ZXYueG1sUEsFBgAAAAAEAAQA9QAAAIUDAAAAAA==&#10;" filled="f" stroked="f">
                  <v:textbox>
                    <w:txbxContent>
                      <w:p w14:paraId="03F4ED45" w14:textId="77777777" w:rsidR="000B63A8" w:rsidRPr="006568A4" w:rsidRDefault="000B63A8" w:rsidP="000B63A8">
                        <w:pPr>
                          <w:rPr>
                            <w:rFonts w:ascii="Times New Roman" w:hAnsi="Times New Roman" w:cs="Times New Roman"/>
                            <w:b/>
                            <w:sz w:val="20"/>
                          </w:rPr>
                        </w:pPr>
                        <w:r>
                          <w:rPr>
                            <w:rFonts w:ascii="Times New Roman" w:hAnsi="Times New Roman" w:cs="Times New Roman"/>
                            <w:b/>
                            <w:sz w:val="20"/>
                          </w:rPr>
                          <w:t>HR-ASD</w:t>
                        </w:r>
                      </w:p>
                    </w:txbxContent>
                  </v:textbox>
                </v:shape>
                <w10:wrap type="through"/>
              </v:group>
            </w:pict>
          </mc:Fallback>
        </mc:AlternateContent>
      </w:r>
      <w:r w:rsidR="0000436B">
        <w:rPr>
          <w:noProof/>
        </w:rPr>
        <mc:AlternateContent>
          <mc:Choice Requires="wps">
            <w:drawing>
              <wp:anchor distT="0" distB="0" distL="114300" distR="114300" simplePos="0" relativeHeight="251613696" behindDoc="0" locked="0" layoutInCell="1" allowOverlap="1" wp14:anchorId="431DE5EE" wp14:editId="063E0DE9">
                <wp:simplePos x="0" y="0"/>
                <wp:positionH relativeFrom="column">
                  <wp:posOffset>-287655</wp:posOffset>
                </wp:positionH>
                <wp:positionV relativeFrom="paragraph">
                  <wp:posOffset>6083300</wp:posOffset>
                </wp:positionV>
                <wp:extent cx="6402705" cy="586740"/>
                <wp:effectExtent l="0" t="0" r="0" b="635"/>
                <wp:wrapThrough wrapText="bothSides">
                  <wp:wrapPolygon edited="0">
                    <wp:start x="0" y="0"/>
                    <wp:lineTo x="0" y="20722"/>
                    <wp:lineTo x="21508" y="20722"/>
                    <wp:lineTo x="21508" y="0"/>
                    <wp:lineTo x="0" y="0"/>
                  </wp:wrapPolygon>
                </wp:wrapThrough>
                <wp:docPr id="41" name="Text Box 41"/>
                <wp:cNvGraphicFramePr/>
                <a:graphic xmlns:a="http://schemas.openxmlformats.org/drawingml/2006/main">
                  <a:graphicData uri="http://schemas.microsoft.com/office/word/2010/wordprocessingShape">
                    <wps:wsp>
                      <wps:cNvSpPr txBox="1"/>
                      <wps:spPr>
                        <a:xfrm>
                          <a:off x="0" y="0"/>
                          <a:ext cx="6402705" cy="586740"/>
                        </a:xfrm>
                        <a:prstGeom prst="rect">
                          <a:avLst/>
                        </a:prstGeom>
                        <a:solidFill>
                          <a:prstClr val="white"/>
                        </a:solidFill>
                        <a:ln>
                          <a:noFill/>
                        </a:ln>
                        <a:effectLst/>
                      </wps:spPr>
                      <wps:txbx>
                        <w:txbxContent>
                          <w:p w14:paraId="7D4BB846" w14:textId="670E8FEC" w:rsidR="002B2C80" w:rsidRPr="00CA6E1B" w:rsidRDefault="002B2C80" w:rsidP="003734D2">
                            <w:pPr>
                              <w:pStyle w:val="Caption"/>
                              <w:jc w:val="both"/>
                              <w:rPr>
                                <w:rFonts w:ascii="Times New Roman" w:hAnsi="Times New Roman" w:cs="Times New Roman"/>
                                <w:b w:val="0"/>
                                <w:noProof/>
                                <w:color w:val="000000" w:themeColor="text1"/>
                                <w:sz w:val="21"/>
                                <w:szCs w:val="21"/>
                              </w:rPr>
                            </w:pPr>
                            <w:r w:rsidRPr="00CA6E1B">
                              <w:rPr>
                                <w:rFonts w:ascii="Times New Roman" w:hAnsi="Times New Roman" w:cs="Times New Roman"/>
                                <w:i/>
                                <w:color w:val="000000" w:themeColor="text1"/>
                                <w:sz w:val="21"/>
                                <w:szCs w:val="21"/>
                              </w:rPr>
                              <w:t>Figure S3</w:t>
                            </w:r>
                            <w:r w:rsidRPr="00CA6E1B">
                              <w:rPr>
                                <w:rFonts w:ascii="Times New Roman" w:hAnsi="Times New Roman" w:cs="Times New Roman"/>
                                <w:b w:val="0"/>
                                <w:color w:val="000000" w:themeColor="text1"/>
                                <w:sz w:val="21"/>
                                <w:szCs w:val="21"/>
                              </w:rPr>
                              <w:t xml:space="preserve"> </w:t>
                            </w:r>
                            <w:r w:rsidR="00B311C7" w:rsidRPr="00CA6E1B">
                              <w:rPr>
                                <w:rFonts w:ascii="Times New Roman" w:hAnsi="Times New Roman" w:cs="Times New Roman"/>
                                <w:b w:val="0"/>
                                <w:color w:val="000000" w:themeColor="text1"/>
                                <w:sz w:val="21"/>
                                <w:szCs w:val="21"/>
                              </w:rPr>
                              <w:t>–</w:t>
                            </w:r>
                            <w:r w:rsidRPr="00CA6E1B">
                              <w:rPr>
                                <w:rFonts w:ascii="Times New Roman" w:hAnsi="Times New Roman" w:cs="Times New Roman"/>
                                <w:b w:val="0"/>
                                <w:color w:val="000000" w:themeColor="text1"/>
                                <w:sz w:val="21"/>
                                <w:szCs w:val="21"/>
                              </w:rPr>
                              <w:t xml:space="preserve"> </w:t>
                            </w:r>
                            <w:r w:rsidR="00B311C7" w:rsidRPr="00CA6E1B">
                              <w:rPr>
                                <w:rFonts w:ascii="Times New Roman" w:hAnsi="Times New Roman" w:cs="Times New Roman"/>
                                <w:b w:val="0"/>
                                <w:color w:val="000000" w:themeColor="text1"/>
                                <w:sz w:val="21"/>
                                <w:szCs w:val="21"/>
                              </w:rPr>
                              <w:t>MS analysis found no significant association between</w:t>
                            </w:r>
                            <w:r w:rsidRPr="00CA6E1B">
                              <w:rPr>
                                <w:rFonts w:ascii="Times New Roman" w:hAnsi="Times New Roman" w:cs="Times New Roman"/>
                                <w:b w:val="0"/>
                                <w:color w:val="000000" w:themeColor="text1"/>
                                <w:sz w:val="21"/>
                                <w:szCs w:val="21"/>
                              </w:rPr>
                              <w:t xml:space="preserve"> (left) </w:t>
                            </w:r>
                            <w:r w:rsidR="00B311C7" w:rsidRPr="00CA6E1B">
                              <w:rPr>
                                <w:rFonts w:ascii="Times New Roman" w:hAnsi="Times New Roman" w:cs="Times New Roman"/>
                                <w:b w:val="0"/>
                                <w:color w:val="000000" w:themeColor="text1"/>
                                <w:sz w:val="21"/>
                                <w:szCs w:val="21"/>
                              </w:rPr>
                              <w:t>the difference between 3</w:t>
                            </w:r>
                            <w:r w:rsidR="00B311C7" w:rsidRPr="00CA6E1B">
                              <w:rPr>
                                <w:rFonts w:ascii="Times New Roman" w:hAnsi="Times New Roman" w:cs="Times New Roman"/>
                                <w:b w:val="0"/>
                                <w:color w:val="000000" w:themeColor="text1"/>
                                <w:sz w:val="21"/>
                                <w:szCs w:val="21"/>
                                <w:vertAlign w:val="superscript"/>
                              </w:rPr>
                              <w:t>rd</w:t>
                            </w:r>
                            <w:r w:rsidR="00B311C7" w:rsidRPr="00CA6E1B">
                              <w:rPr>
                                <w:rFonts w:ascii="Times New Roman" w:hAnsi="Times New Roman" w:cs="Times New Roman"/>
                                <w:b w:val="0"/>
                                <w:color w:val="000000" w:themeColor="text1"/>
                                <w:sz w:val="21"/>
                                <w:szCs w:val="21"/>
                              </w:rPr>
                              <w:t xml:space="preserve"> and 1</w:t>
                            </w:r>
                            <w:r w:rsidR="00B311C7" w:rsidRPr="00CA6E1B">
                              <w:rPr>
                                <w:rFonts w:ascii="Times New Roman" w:hAnsi="Times New Roman" w:cs="Times New Roman"/>
                                <w:b w:val="0"/>
                                <w:color w:val="000000" w:themeColor="text1"/>
                                <w:sz w:val="21"/>
                                <w:szCs w:val="21"/>
                                <w:vertAlign w:val="superscript"/>
                              </w:rPr>
                              <w:t>st</w:t>
                            </w:r>
                            <w:r w:rsidR="00B311C7" w:rsidRPr="00CA6E1B">
                              <w:rPr>
                                <w:rFonts w:ascii="Times New Roman" w:hAnsi="Times New Roman" w:cs="Times New Roman"/>
                                <w:b w:val="0"/>
                                <w:color w:val="000000" w:themeColor="text1"/>
                                <w:sz w:val="21"/>
                                <w:szCs w:val="21"/>
                              </w:rPr>
                              <w:t xml:space="preserve"> repetition of the standard tone and</w:t>
                            </w:r>
                            <w:r w:rsidRPr="00CA6E1B">
                              <w:rPr>
                                <w:rFonts w:ascii="Times New Roman" w:hAnsi="Times New Roman" w:cs="Times New Roman"/>
                                <w:b w:val="0"/>
                                <w:color w:val="000000" w:themeColor="text1"/>
                                <w:sz w:val="21"/>
                                <w:szCs w:val="21"/>
                              </w:rPr>
                              <w:t xml:space="preserve"> (right) </w:t>
                            </w:r>
                            <w:r w:rsidR="00B311C7" w:rsidRPr="00CA6E1B">
                              <w:rPr>
                                <w:rFonts w:ascii="Times New Roman" w:hAnsi="Times New Roman" w:cs="Times New Roman"/>
                                <w:b w:val="0"/>
                                <w:color w:val="000000" w:themeColor="text1"/>
                                <w:sz w:val="21"/>
                                <w:szCs w:val="21"/>
                              </w:rPr>
                              <w:t xml:space="preserve">differences in </w:t>
                            </w:r>
                            <w:r w:rsidRPr="00CA6E1B">
                              <w:rPr>
                                <w:rFonts w:ascii="Times New Roman" w:hAnsi="Times New Roman" w:cs="Times New Roman"/>
                                <w:b w:val="0"/>
                                <w:color w:val="000000" w:themeColor="text1"/>
                                <w:sz w:val="21"/>
                                <w:szCs w:val="21"/>
                              </w:rPr>
                              <w:t>the eye channel</w:t>
                            </w:r>
                            <w:r w:rsidR="00B311C7" w:rsidRPr="00CA6E1B">
                              <w:rPr>
                                <w:rFonts w:ascii="Times New Roman" w:hAnsi="Times New Roman" w:cs="Times New Roman"/>
                                <w:b w:val="0"/>
                                <w:color w:val="000000" w:themeColor="text1"/>
                                <w:sz w:val="21"/>
                                <w:szCs w:val="21"/>
                              </w:rPr>
                              <w:t xml:space="preserve"> data </w:t>
                            </w:r>
                            <w:r w:rsidRPr="00CA6E1B">
                              <w:rPr>
                                <w:rFonts w:ascii="Times New Roman" w:hAnsi="Times New Roman" w:cs="Times New Roman"/>
                                <w:b w:val="0"/>
                                <w:color w:val="000000" w:themeColor="text1"/>
                                <w:sz w:val="21"/>
                                <w:szCs w:val="21"/>
                              </w:rPr>
                              <w:t>(channel 32 subtracted from channel 1</w:t>
                            </w:r>
                            <w:r w:rsidR="00B311C7" w:rsidRPr="00CA6E1B">
                              <w:rPr>
                                <w:rFonts w:ascii="Times New Roman" w:hAnsi="Times New Roman" w:cs="Times New Roman"/>
                                <w:b w:val="0"/>
                                <w:color w:val="000000" w:themeColor="text1"/>
                                <w:sz w:val="21"/>
                                <w:szCs w:val="21"/>
                              </w:rPr>
                              <w:t>; Standard 3 – Standard 1</w:t>
                            </w:r>
                            <w:r w:rsidRPr="00CA6E1B">
                              <w:rPr>
                                <w:rFonts w:ascii="Times New Roman" w:hAnsi="Times New Roman" w:cs="Times New Roman"/>
                                <w:b w:val="0"/>
                                <w:color w:val="000000" w:themeColor="text1"/>
                                <w:sz w:val="21"/>
                                <w:szCs w:val="21"/>
                              </w:rPr>
                              <w:t xml:space="preserve">). Dashed rectangles mark </w:t>
                            </w:r>
                            <w:r w:rsidR="00846892" w:rsidRPr="00CA6E1B">
                              <w:rPr>
                                <w:rFonts w:ascii="Times New Roman" w:hAnsi="Times New Roman" w:cs="Times New Roman"/>
                                <w:b w:val="0"/>
                                <w:color w:val="000000" w:themeColor="text1"/>
                                <w:sz w:val="21"/>
                                <w:szCs w:val="21"/>
                              </w:rPr>
                              <w:t xml:space="preserve">the window of interest.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31DE5EE" id="Text Box 41" o:spid="_x0000_s1045" type="#_x0000_t202" style="position:absolute;left:0;text-align:left;margin-left:-22.65pt;margin-top:479pt;width:504.15pt;height:46.2pt;z-index:25161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" stroked="f">
                <v:textbox style="mso-fit-shape-to-text:t" inset="0,0,0,0">
                  <w:txbxContent>
                    <w:p w14:paraId="7D4BB846" w14:textId="670E8FEC" w:rsidR="002B2C80" w:rsidRPr="00CA6E1B" w:rsidRDefault="002B2C80" w:rsidP="003734D2">
                      <w:pPr>
                        <w:pStyle w:val="Caption"/>
                        <w:jc w:val="both"/>
                        <w:rPr>
                          <w:rFonts w:ascii="Times New Roman" w:hAnsi="Times New Roman" w:cs="Times New Roman"/>
                          <w:b w:val="0"/>
                          <w:noProof/>
                          <w:color w:val="000000" w:themeColor="text1"/>
                          <w:sz w:val="21"/>
                          <w:szCs w:val="21"/>
                        </w:rPr>
                      </w:pPr>
                      <w:r w:rsidRPr="00CA6E1B">
                        <w:rPr>
                          <w:rFonts w:ascii="Times New Roman" w:hAnsi="Times New Roman" w:cs="Times New Roman"/>
                          <w:i/>
                          <w:color w:val="000000" w:themeColor="text1"/>
                          <w:sz w:val="21"/>
                          <w:szCs w:val="21"/>
                        </w:rPr>
                        <w:t>Figure S3</w:t>
                      </w:r>
                      <w:r w:rsidRPr="00CA6E1B">
                        <w:rPr>
                          <w:rFonts w:ascii="Times New Roman" w:hAnsi="Times New Roman" w:cs="Times New Roman"/>
                          <w:b w:val="0"/>
                          <w:color w:val="000000" w:themeColor="text1"/>
                          <w:sz w:val="21"/>
                          <w:szCs w:val="21"/>
                        </w:rPr>
                        <w:t xml:space="preserve"> </w:t>
                      </w:r>
                      <w:r w:rsidR="00B311C7" w:rsidRPr="00CA6E1B">
                        <w:rPr>
                          <w:rFonts w:ascii="Times New Roman" w:hAnsi="Times New Roman" w:cs="Times New Roman"/>
                          <w:b w:val="0"/>
                          <w:color w:val="000000" w:themeColor="text1"/>
                          <w:sz w:val="21"/>
                          <w:szCs w:val="21"/>
                        </w:rPr>
                        <w:t>–</w:t>
                      </w:r>
                      <w:r w:rsidRPr="00CA6E1B">
                        <w:rPr>
                          <w:rFonts w:ascii="Times New Roman" w:hAnsi="Times New Roman" w:cs="Times New Roman"/>
                          <w:b w:val="0"/>
                          <w:color w:val="000000" w:themeColor="text1"/>
                          <w:sz w:val="21"/>
                          <w:szCs w:val="21"/>
                        </w:rPr>
                        <w:t xml:space="preserve"> </w:t>
                      </w:r>
                      <w:r w:rsidR="00B311C7" w:rsidRPr="00CA6E1B">
                        <w:rPr>
                          <w:rFonts w:ascii="Times New Roman" w:hAnsi="Times New Roman" w:cs="Times New Roman"/>
                          <w:b w:val="0"/>
                          <w:color w:val="000000" w:themeColor="text1"/>
                          <w:sz w:val="21"/>
                          <w:szCs w:val="21"/>
                        </w:rPr>
                        <w:t>MS analysis found no significant association between</w:t>
                      </w:r>
                      <w:r w:rsidRPr="00CA6E1B">
                        <w:rPr>
                          <w:rFonts w:ascii="Times New Roman" w:hAnsi="Times New Roman" w:cs="Times New Roman"/>
                          <w:b w:val="0"/>
                          <w:color w:val="000000" w:themeColor="text1"/>
                          <w:sz w:val="21"/>
                          <w:szCs w:val="21"/>
                        </w:rPr>
                        <w:t xml:space="preserve"> (left) </w:t>
                      </w:r>
                      <w:r w:rsidR="00B311C7" w:rsidRPr="00CA6E1B">
                        <w:rPr>
                          <w:rFonts w:ascii="Times New Roman" w:hAnsi="Times New Roman" w:cs="Times New Roman"/>
                          <w:b w:val="0"/>
                          <w:color w:val="000000" w:themeColor="text1"/>
                          <w:sz w:val="21"/>
                          <w:szCs w:val="21"/>
                        </w:rPr>
                        <w:t>the difference between 3</w:t>
                      </w:r>
                      <w:r w:rsidR="00B311C7" w:rsidRPr="00CA6E1B">
                        <w:rPr>
                          <w:rFonts w:ascii="Times New Roman" w:hAnsi="Times New Roman" w:cs="Times New Roman"/>
                          <w:b w:val="0"/>
                          <w:color w:val="000000" w:themeColor="text1"/>
                          <w:sz w:val="21"/>
                          <w:szCs w:val="21"/>
                          <w:vertAlign w:val="superscript"/>
                        </w:rPr>
                        <w:t>rd</w:t>
                      </w:r>
                      <w:r w:rsidR="00B311C7" w:rsidRPr="00CA6E1B">
                        <w:rPr>
                          <w:rFonts w:ascii="Times New Roman" w:hAnsi="Times New Roman" w:cs="Times New Roman"/>
                          <w:b w:val="0"/>
                          <w:color w:val="000000" w:themeColor="text1"/>
                          <w:sz w:val="21"/>
                          <w:szCs w:val="21"/>
                        </w:rPr>
                        <w:t xml:space="preserve"> and 1</w:t>
                      </w:r>
                      <w:r w:rsidR="00B311C7" w:rsidRPr="00CA6E1B">
                        <w:rPr>
                          <w:rFonts w:ascii="Times New Roman" w:hAnsi="Times New Roman" w:cs="Times New Roman"/>
                          <w:b w:val="0"/>
                          <w:color w:val="000000" w:themeColor="text1"/>
                          <w:sz w:val="21"/>
                          <w:szCs w:val="21"/>
                          <w:vertAlign w:val="superscript"/>
                        </w:rPr>
                        <w:t>st</w:t>
                      </w:r>
                      <w:r w:rsidR="00B311C7" w:rsidRPr="00CA6E1B">
                        <w:rPr>
                          <w:rFonts w:ascii="Times New Roman" w:hAnsi="Times New Roman" w:cs="Times New Roman"/>
                          <w:b w:val="0"/>
                          <w:color w:val="000000" w:themeColor="text1"/>
                          <w:sz w:val="21"/>
                          <w:szCs w:val="21"/>
                        </w:rPr>
                        <w:t xml:space="preserve"> repetition of the standard tone and</w:t>
                      </w:r>
                      <w:r w:rsidRPr="00CA6E1B">
                        <w:rPr>
                          <w:rFonts w:ascii="Times New Roman" w:hAnsi="Times New Roman" w:cs="Times New Roman"/>
                          <w:b w:val="0"/>
                          <w:color w:val="000000" w:themeColor="text1"/>
                          <w:sz w:val="21"/>
                          <w:szCs w:val="21"/>
                        </w:rPr>
                        <w:t xml:space="preserve"> (right) </w:t>
                      </w:r>
                      <w:r w:rsidR="00B311C7" w:rsidRPr="00CA6E1B">
                        <w:rPr>
                          <w:rFonts w:ascii="Times New Roman" w:hAnsi="Times New Roman" w:cs="Times New Roman"/>
                          <w:b w:val="0"/>
                          <w:color w:val="000000" w:themeColor="text1"/>
                          <w:sz w:val="21"/>
                          <w:szCs w:val="21"/>
                        </w:rPr>
                        <w:t xml:space="preserve">differences in </w:t>
                      </w:r>
                      <w:r w:rsidRPr="00CA6E1B">
                        <w:rPr>
                          <w:rFonts w:ascii="Times New Roman" w:hAnsi="Times New Roman" w:cs="Times New Roman"/>
                          <w:b w:val="0"/>
                          <w:color w:val="000000" w:themeColor="text1"/>
                          <w:sz w:val="21"/>
                          <w:szCs w:val="21"/>
                        </w:rPr>
                        <w:t>the eye channel</w:t>
                      </w:r>
                      <w:r w:rsidR="00B311C7" w:rsidRPr="00CA6E1B">
                        <w:rPr>
                          <w:rFonts w:ascii="Times New Roman" w:hAnsi="Times New Roman" w:cs="Times New Roman"/>
                          <w:b w:val="0"/>
                          <w:color w:val="000000" w:themeColor="text1"/>
                          <w:sz w:val="21"/>
                          <w:szCs w:val="21"/>
                        </w:rPr>
                        <w:t xml:space="preserve"> data </w:t>
                      </w:r>
                      <w:r w:rsidRPr="00CA6E1B">
                        <w:rPr>
                          <w:rFonts w:ascii="Times New Roman" w:hAnsi="Times New Roman" w:cs="Times New Roman"/>
                          <w:b w:val="0"/>
                          <w:color w:val="000000" w:themeColor="text1"/>
                          <w:sz w:val="21"/>
                          <w:szCs w:val="21"/>
                        </w:rPr>
                        <w:t>(channel 32 subtracted from channel 1</w:t>
                      </w:r>
                      <w:r w:rsidR="00B311C7" w:rsidRPr="00CA6E1B">
                        <w:rPr>
                          <w:rFonts w:ascii="Times New Roman" w:hAnsi="Times New Roman" w:cs="Times New Roman"/>
                          <w:b w:val="0"/>
                          <w:color w:val="000000" w:themeColor="text1"/>
                          <w:sz w:val="21"/>
                          <w:szCs w:val="21"/>
                        </w:rPr>
                        <w:t>; Standard 3 – Standard 1</w:t>
                      </w:r>
                      <w:r w:rsidRPr="00CA6E1B">
                        <w:rPr>
                          <w:rFonts w:ascii="Times New Roman" w:hAnsi="Times New Roman" w:cs="Times New Roman"/>
                          <w:b w:val="0"/>
                          <w:color w:val="000000" w:themeColor="text1"/>
                          <w:sz w:val="21"/>
                          <w:szCs w:val="21"/>
                        </w:rPr>
                        <w:t xml:space="preserve">). Dashed rectangles mark </w:t>
                      </w:r>
                      <w:r w:rsidR="00846892" w:rsidRPr="00CA6E1B">
                        <w:rPr>
                          <w:rFonts w:ascii="Times New Roman" w:hAnsi="Times New Roman" w:cs="Times New Roman"/>
                          <w:b w:val="0"/>
                          <w:color w:val="000000" w:themeColor="text1"/>
                          <w:sz w:val="21"/>
                          <w:szCs w:val="21"/>
                        </w:rPr>
                        <w:t xml:space="preserve">the window of interest. </w:t>
                      </w:r>
                    </w:p>
                  </w:txbxContent>
                </v:textbox>
                <w10:wrap type="through"/>
              </v:shape>
            </w:pict>
          </mc:Fallback>
        </mc:AlternateContent>
      </w:r>
      <w:r w:rsidR="00333877">
        <w:rPr>
          <w:rFonts w:ascii="Times New Roman" w:hAnsi="Times New Roman" w:cs="Times New Roman"/>
          <w:sz w:val="22"/>
          <w:szCs w:val="22"/>
        </w:rPr>
        <w:t xml:space="preserve">The effect of ocular artefacts on the measures used in the present study were examined based on </w:t>
      </w:r>
      <w:r w:rsidR="00236F5E">
        <w:rPr>
          <w:rFonts w:ascii="Times New Roman" w:hAnsi="Times New Roman" w:cs="Times New Roman"/>
          <w:sz w:val="22"/>
          <w:szCs w:val="22"/>
        </w:rPr>
        <w:t xml:space="preserve">a </w:t>
      </w:r>
      <w:r w:rsidR="00E4621D">
        <w:rPr>
          <w:rFonts w:ascii="Times New Roman" w:hAnsi="Times New Roman" w:cs="Times New Roman"/>
          <w:sz w:val="22"/>
          <w:szCs w:val="22"/>
        </w:rPr>
        <w:t xml:space="preserve">recently published analysis </w:t>
      </w:r>
      <w:r w:rsidR="00E4621D">
        <w:rPr>
          <w:rFonts w:ascii="Times New Roman" w:hAnsi="Times New Roman" w:cs="Times New Roman"/>
          <w:sz w:val="22"/>
          <w:szCs w:val="22"/>
        </w:rPr>
        <w:fldChar w:fldCharType="begin"/>
      </w:r>
      <w:r w:rsidR="00370B06">
        <w:rPr>
          <w:rFonts w:ascii="Times New Roman" w:hAnsi="Times New Roman" w:cs="Times New Roman"/>
          <w:sz w:val="22"/>
          <w:szCs w:val="22"/>
        </w:rPr>
        <w:instrText xml:space="preserve"> ADDIN ZOTERO_ITEM CSL_CITATION {"citationID":"2bkcekeklp","properties":{"formattedCitation":"(9)","plainCitation":"(9)","noteIndex":0},"citationItems":[{"id":322,"uris":["http://zotero.org/users/2181478/items/7K5ZIRF4"],"uri":["http://zotero.org/users/2181478/items/7K5ZIRF4"],"itemData":{"id":322,"type":"article-journal","title":"On potential ocular artefacts in infant electroencephalogram: a reply to comments by Köster","container-title":"Proc. R. Soc. B","page":"20161285","volume":"283","issue":"1835","source":"rspb.royalsocietypublishing.org","abstract":"Köster's comment [[1][1]] on Kampis et al. [[2][2]] adopts an objection that was put forward previously regarding the interpretation of scalp-recorded gamma-band electroencephalogram (EEG) activity in adults as a correlate of object processing. Gamma-band (over 25 Hz) oscillatory activity has been","DOI":"10.1098/rspb.2016.1285","ISSN":"0962-8452, 1471-2954","note":"PMID: 27440669","shortTitle":"On potential ocular artefacts in infant electroencephalogram","journalAbbreviation":"Proc. R. Soc. B","language":"en","author":[{"family":"Kampis","given":"Dora"},{"family":"Parise","given":"Eugenio"},{"family":"Csibra","given":"Gergely"},{"family":"Kovács","given":"Ágnes Melinda"}],"issued":{"date-parts":[["2016",7,27]]}}}],"schema":"https://github.com/citation-style-language/schema/raw/master/csl-citation.json"} </w:instrText>
      </w:r>
      <w:r w:rsidR="00E4621D">
        <w:rPr>
          <w:rFonts w:ascii="Times New Roman" w:hAnsi="Times New Roman" w:cs="Times New Roman"/>
          <w:sz w:val="22"/>
          <w:szCs w:val="22"/>
        </w:rPr>
        <w:fldChar w:fldCharType="separate"/>
      </w:r>
      <w:r w:rsidR="00370B06">
        <w:rPr>
          <w:rFonts w:ascii="Times New Roman" w:hAnsi="Times New Roman" w:cs="Times New Roman"/>
          <w:noProof/>
          <w:sz w:val="22"/>
          <w:szCs w:val="22"/>
        </w:rPr>
        <w:t>(9)</w:t>
      </w:r>
      <w:r w:rsidR="00E4621D">
        <w:rPr>
          <w:rFonts w:ascii="Times New Roman" w:hAnsi="Times New Roman" w:cs="Times New Roman"/>
          <w:sz w:val="22"/>
          <w:szCs w:val="22"/>
        </w:rPr>
        <w:fldChar w:fldCharType="end"/>
      </w:r>
      <w:r w:rsidR="00333877" w:rsidRPr="002A39B5">
        <w:rPr>
          <w:rFonts w:ascii="Times New Roman" w:hAnsi="Times New Roman" w:cs="Times New Roman"/>
          <w:sz w:val="22"/>
          <w:szCs w:val="22"/>
        </w:rPr>
        <w:t>.</w:t>
      </w:r>
      <w:r w:rsidR="00333877">
        <w:rPr>
          <w:rFonts w:ascii="Times New Roman" w:hAnsi="Times New Roman" w:cs="Times New Roman"/>
          <w:sz w:val="22"/>
          <w:szCs w:val="22"/>
        </w:rPr>
        <w:t xml:space="preserve"> To eliminate the possibility of th</w:t>
      </w:r>
      <w:r w:rsidR="00B578EB">
        <w:rPr>
          <w:rFonts w:ascii="Times New Roman" w:hAnsi="Times New Roman" w:cs="Times New Roman"/>
          <w:sz w:val="22"/>
          <w:szCs w:val="22"/>
        </w:rPr>
        <w:t>at the observed</w:t>
      </w:r>
      <w:r w:rsidR="00333877">
        <w:rPr>
          <w:rFonts w:ascii="Times New Roman" w:hAnsi="Times New Roman" w:cs="Times New Roman"/>
          <w:sz w:val="22"/>
          <w:szCs w:val="22"/>
        </w:rPr>
        <w:t xml:space="preserve"> gamma </w:t>
      </w:r>
      <w:r w:rsidR="009C2F65">
        <w:rPr>
          <w:rFonts w:ascii="Times New Roman" w:hAnsi="Times New Roman" w:cs="Times New Roman"/>
          <w:sz w:val="22"/>
          <w:szCs w:val="22"/>
        </w:rPr>
        <w:t>response</w:t>
      </w:r>
      <w:r w:rsidR="00B578EB">
        <w:rPr>
          <w:rFonts w:ascii="Times New Roman" w:hAnsi="Times New Roman" w:cs="Times New Roman"/>
          <w:sz w:val="22"/>
          <w:szCs w:val="22"/>
        </w:rPr>
        <w:t xml:space="preserve"> </w:t>
      </w:r>
      <w:r w:rsidR="009C2F65">
        <w:rPr>
          <w:rFonts w:ascii="Times New Roman" w:hAnsi="Times New Roman" w:cs="Times New Roman"/>
          <w:sz w:val="22"/>
          <w:szCs w:val="22"/>
        </w:rPr>
        <w:t xml:space="preserve">                                                                                                                                                                                                                                                                                                                                                                                                                                                                                                                                                                                                                                                                                                                                                                                                                                                                                                                                                                                                                                                                                                                                                                                                                                   </w:t>
      </w:r>
      <w:r w:rsidR="00B578EB">
        <w:rPr>
          <w:rFonts w:ascii="Times New Roman" w:hAnsi="Times New Roman" w:cs="Times New Roman"/>
          <w:sz w:val="22"/>
          <w:szCs w:val="22"/>
        </w:rPr>
        <w:t xml:space="preserve">to tone repetition were </w:t>
      </w:r>
      <w:r w:rsidR="00333877">
        <w:rPr>
          <w:rFonts w:ascii="Times New Roman" w:hAnsi="Times New Roman" w:cs="Times New Roman"/>
          <w:sz w:val="22"/>
          <w:szCs w:val="22"/>
        </w:rPr>
        <w:t xml:space="preserve">due to co-occurring micro saccades (MS) of the eyes, the </w:t>
      </w:r>
      <w:r w:rsidR="009C54A4">
        <w:rPr>
          <w:rFonts w:ascii="Times New Roman" w:hAnsi="Times New Roman" w:cs="Times New Roman"/>
          <w:sz w:val="22"/>
          <w:szCs w:val="22"/>
        </w:rPr>
        <w:t xml:space="preserve">bipolar horizontal </w:t>
      </w:r>
      <w:r w:rsidR="00333877">
        <w:rPr>
          <w:rFonts w:ascii="Times New Roman" w:hAnsi="Times New Roman" w:cs="Times New Roman"/>
          <w:sz w:val="22"/>
          <w:szCs w:val="22"/>
        </w:rPr>
        <w:t>EOG signal from the channels closest to the eye area</w:t>
      </w:r>
      <w:r w:rsidR="009C54A4">
        <w:rPr>
          <w:rFonts w:ascii="Times New Roman" w:hAnsi="Times New Roman" w:cs="Times New Roman"/>
          <w:sz w:val="22"/>
          <w:szCs w:val="22"/>
        </w:rPr>
        <w:t xml:space="preserve"> (channel 32 subtracted from channel 1</w:t>
      </w:r>
      <w:r w:rsidR="00333877">
        <w:rPr>
          <w:rFonts w:ascii="Times New Roman" w:hAnsi="Times New Roman" w:cs="Times New Roman"/>
          <w:sz w:val="22"/>
          <w:szCs w:val="22"/>
        </w:rPr>
        <w:t xml:space="preserve">) was </w:t>
      </w:r>
      <w:r w:rsidR="00C61046">
        <w:rPr>
          <w:rFonts w:ascii="Times New Roman" w:hAnsi="Times New Roman" w:cs="Times New Roman"/>
          <w:sz w:val="22"/>
          <w:szCs w:val="22"/>
        </w:rPr>
        <w:t>compared</w:t>
      </w:r>
      <w:r w:rsidR="00333877">
        <w:rPr>
          <w:rFonts w:ascii="Times New Roman" w:hAnsi="Times New Roman" w:cs="Times New Roman"/>
          <w:sz w:val="22"/>
          <w:szCs w:val="22"/>
        </w:rPr>
        <w:t xml:space="preserve"> with </w:t>
      </w:r>
      <w:r w:rsidR="000F4F39">
        <w:rPr>
          <w:rFonts w:ascii="Times New Roman" w:hAnsi="Times New Roman" w:cs="Times New Roman"/>
          <w:sz w:val="22"/>
          <w:szCs w:val="22"/>
        </w:rPr>
        <w:t>gamma repetition suppression.</w:t>
      </w:r>
      <w:r w:rsidR="00333877">
        <w:rPr>
          <w:rFonts w:ascii="Times New Roman" w:hAnsi="Times New Roman" w:cs="Times New Roman"/>
          <w:sz w:val="22"/>
          <w:szCs w:val="22"/>
        </w:rPr>
        <w:t xml:space="preserve"> </w:t>
      </w:r>
      <w:r w:rsidR="00A559D2">
        <w:rPr>
          <w:rFonts w:ascii="Times New Roman" w:hAnsi="Times New Roman" w:cs="Times New Roman"/>
          <w:sz w:val="22"/>
          <w:szCs w:val="22"/>
        </w:rPr>
        <w:t xml:space="preserve">Each outcome group was analysed separately due to the possibility of atypical MS </w:t>
      </w:r>
      <w:r w:rsidR="001E45A4">
        <w:rPr>
          <w:rFonts w:ascii="Times New Roman" w:hAnsi="Times New Roman" w:cs="Times New Roman"/>
          <w:sz w:val="22"/>
          <w:szCs w:val="22"/>
        </w:rPr>
        <w:t xml:space="preserve">in </w:t>
      </w:r>
      <w:r w:rsidR="00A559D2">
        <w:rPr>
          <w:rFonts w:ascii="Times New Roman" w:hAnsi="Times New Roman" w:cs="Times New Roman"/>
          <w:sz w:val="22"/>
          <w:szCs w:val="22"/>
        </w:rPr>
        <w:t>ASD</w:t>
      </w:r>
      <w:r w:rsidR="001E45A4">
        <w:rPr>
          <w:rFonts w:ascii="Times New Roman" w:hAnsi="Times New Roman" w:cs="Times New Roman"/>
          <w:sz w:val="22"/>
          <w:szCs w:val="22"/>
        </w:rPr>
        <w:t xml:space="preserve"> relatively to the typically-developing </w:t>
      </w:r>
      <w:r w:rsidR="001E45A4" w:rsidRPr="001F778E">
        <w:rPr>
          <w:rFonts w:ascii="Times New Roman" w:hAnsi="Times New Roman" w:cs="Times New Roman"/>
          <w:sz w:val="22"/>
          <w:szCs w:val="22"/>
        </w:rPr>
        <w:t xml:space="preserve">controls </w:t>
      </w:r>
      <w:r w:rsidR="00E4621D">
        <w:rPr>
          <w:rFonts w:ascii="Times New Roman" w:hAnsi="Times New Roman" w:cs="Times New Roman"/>
          <w:sz w:val="22"/>
          <w:szCs w:val="22"/>
        </w:rPr>
        <w:fldChar w:fldCharType="begin"/>
      </w:r>
      <w:r w:rsidR="00370B06">
        <w:rPr>
          <w:rFonts w:ascii="Times New Roman" w:hAnsi="Times New Roman" w:cs="Times New Roman"/>
          <w:sz w:val="22"/>
          <w:szCs w:val="22"/>
        </w:rPr>
        <w:instrText xml:space="preserve"> ADDIN ZOTERO_ITEM CSL_CITATION {"citationID":"2fe2ml3ckq","properties":{"formattedCitation":"(10)","plainCitation":"(10)","noteIndex":0},"citationItems":[{"id":320,"uris":["http://zotero.org/users/2181478/items/ZHAVTVR9"],"uri":["http://zotero.org/users/2181478/items/ZHAVTVR9"],"itemData":{"id":320,"type":"article-journal","title":"Saccadic eye movement abnormalities in autism spectrum disorder indicate dysfunctions in cerebellum and brainstem","container-title":"Molecular Autism","volume":"5","source":"PubMed Central","abstract":"Background\nIndividuals with autism spectrum disorder (ASD) show atypical scan paths during social interaction and when viewing faces, and recent evidence suggests that they also show abnormal saccadic eye movement dynamics and accuracy when viewing less complex and non-social stimuli. Eye movements are a uniquely promising target for studies of ASD as their spatial and temporal characteristics can be measured precisely and the brain circuits supporting them are well-defined. Control of saccade metrics is supported by discrete circuits within the cerebellum and brainstem - two brain regions implicated in magnetic resonance (MR) morphometry and histopathological studies of ASD. The functional integrity of these distinct brain systems can be examined by evaluating different parameters of visually-guided saccades.\n\nMethods\nA total of 65 participants with ASD and 43 healthy controls, matched on age (between 6 and 44-years-old), gender and nonverbal IQ made saccades to peripheral targets. To examine the influence of attentional processes, blocked gap and overlap trials were presented. We examined saccade latency, accuracy and dynamics, as well as the trial-to-trial variability of participants’ performance.\n\nResults\nSaccades of individuals with ASD were characterized by reduced accuracy, elevated variability in accuracy across trials, and reduced peak velocity and prolonged duration. In addition, their saccades took longer to accelerate to peak velocity, with no alteration in the duration of saccade deceleration. Gap/overlap effects on saccade latencies were similar across groups, suggesting that visual orienting and attention systems are relatively spared in ASD. Age-related changes did not differ across groups.\n\nConclusions\nDeficits precisely and consistently directing eye movements suggest impairment in the error-reducing function of the cerebellum in ASD. Atypical increases in the duration of movement acceleration combined with lower peak saccade velocities implicate pontine nuclei, specifically suggesting reduced excitatory activity in burst cells that drive saccades relative to inhibitory activity in omnipause cells that maintain stable fixation. Thus, our findings suggest that both cerebellar and brainstem abnormalities contribute to altered sensorimotor control in ASD.\n\nElectronic supplementary material\nThe online version of this article (doi:10.1186/2040-2392-5-47) contains supplementary material, which is available to authorized users.","URL":"http://www.ncbi.nlm.nih.gov/pmc/articles/PMC4233053/","DOI":"10.1186/2040-2392-5-47","ISSN":"2040-2392","note":"PMID: 25400899\nPMCID: PMC4233053","journalAbbreviation":"Mol Autism","author":[{"family":"Schmitt","given":"Lauren M"},{"family":"Cook","given":"Edwin H"},{"family":"Sweeney","given":"John A"},{"family":"Mosconi","given":"Matthew W"}],"issued":{"date-parts":[["2014",9,16]]},"accessed":{"date-parts":[["2017",2,14]]}}}],"schema":"https://github.com/citation-style-language/schema/raw/master/csl-citation.json"} </w:instrText>
      </w:r>
      <w:r w:rsidR="00E4621D">
        <w:rPr>
          <w:rFonts w:ascii="Times New Roman" w:hAnsi="Times New Roman" w:cs="Times New Roman"/>
          <w:sz w:val="22"/>
          <w:szCs w:val="22"/>
        </w:rPr>
        <w:fldChar w:fldCharType="separate"/>
      </w:r>
      <w:r w:rsidR="00370B06">
        <w:rPr>
          <w:rFonts w:ascii="Times New Roman" w:hAnsi="Times New Roman" w:cs="Times New Roman"/>
          <w:noProof/>
          <w:sz w:val="22"/>
          <w:szCs w:val="22"/>
        </w:rPr>
        <w:t>(10)</w:t>
      </w:r>
      <w:r w:rsidR="00E4621D">
        <w:rPr>
          <w:rFonts w:ascii="Times New Roman" w:hAnsi="Times New Roman" w:cs="Times New Roman"/>
          <w:sz w:val="22"/>
          <w:szCs w:val="22"/>
        </w:rPr>
        <w:fldChar w:fldCharType="end"/>
      </w:r>
      <w:r w:rsidR="00E4621D">
        <w:rPr>
          <w:rFonts w:ascii="Times New Roman" w:hAnsi="Times New Roman" w:cs="Times New Roman"/>
          <w:sz w:val="22"/>
          <w:szCs w:val="22"/>
        </w:rPr>
        <w:t xml:space="preserve">. </w:t>
      </w:r>
      <w:r w:rsidR="001E45A4">
        <w:rPr>
          <w:rFonts w:ascii="Times New Roman" w:hAnsi="Times New Roman" w:cs="Times New Roman"/>
          <w:sz w:val="22"/>
          <w:szCs w:val="22"/>
        </w:rPr>
        <w:t xml:space="preserve"> </w:t>
      </w:r>
      <w:r w:rsidR="00333877">
        <w:rPr>
          <w:rFonts w:ascii="Times New Roman" w:hAnsi="Times New Roman" w:cs="Times New Roman"/>
          <w:sz w:val="22"/>
          <w:szCs w:val="22"/>
        </w:rPr>
        <w:t xml:space="preserve">The </w:t>
      </w:r>
      <w:r w:rsidR="00F671F7">
        <w:rPr>
          <w:rFonts w:ascii="Times New Roman" w:hAnsi="Times New Roman" w:cs="Times New Roman"/>
          <w:sz w:val="22"/>
          <w:szCs w:val="22"/>
        </w:rPr>
        <w:t xml:space="preserve">40-60Hz evoked responses were compared between </w:t>
      </w:r>
      <w:r w:rsidR="001822E9">
        <w:rPr>
          <w:rFonts w:ascii="Times New Roman" w:hAnsi="Times New Roman" w:cs="Times New Roman"/>
          <w:sz w:val="22"/>
          <w:szCs w:val="22"/>
        </w:rPr>
        <w:t>the</w:t>
      </w:r>
      <w:r w:rsidR="004C7F57">
        <w:rPr>
          <w:rFonts w:ascii="Times New Roman" w:hAnsi="Times New Roman" w:cs="Times New Roman"/>
          <w:sz w:val="22"/>
          <w:szCs w:val="22"/>
        </w:rPr>
        <w:t xml:space="preserve"> </w:t>
      </w:r>
      <w:r w:rsidR="001822E9">
        <w:rPr>
          <w:rFonts w:ascii="Times New Roman" w:hAnsi="Times New Roman" w:cs="Times New Roman"/>
          <w:sz w:val="22"/>
          <w:szCs w:val="22"/>
        </w:rPr>
        <w:t xml:space="preserve">change </w:t>
      </w:r>
      <w:r w:rsidR="004C7F57">
        <w:rPr>
          <w:rFonts w:ascii="Times New Roman" w:hAnsi="Times New Roman" w:cs="Times New Roman"/>
          <w:sz w:val="22"/>
          <w:szCs w:val="22"/>
        </w:rPr>
        <w:t>between 1</w:t>
      </w:r>
      <w:r w:rsidR="004C7F57" w:rsidRPr="003734D2">
        <w:rPr>
          <w:rFonts w:ascii="Times New Roman" w:hAnsi="Times New Roman" w:cs="Times New Roman"/>
          <w:sz w:val="22"/>
          <w:szCs w:val="22"/>
          <w:vertAlign w:val="superscript"/>
        </w:rPr>
        <w:t>st</w:t>
      </w:r>
      <w:r w:rsidR="004C7F57">
        <w:rPr>
          <w:rFonts w:ascii="Times New Roman" w:hAnsi="Times New Roman" w:cs="Times New Roman"/>
          <w:sz w:val="22"/>
          <w:szCs w:val="22"/>
        </w:rPr>
        <w:t xml:space="preserve"> and 3</w:t>
      </w:r>
      <w:r w:rsidR="004C7F57" w:rsidRPr="003734D2">
        <w:rPr>
          <w:rFonts w:ascii="Times New Roman" w:hAnsi="Times New Roman" w:cs="Times New Roman"/>
          <w:sz w:val="22"/>
          <w:szCs w:val="22"/>
          <w:vertAlign w:val="superscript"/>
        </w:rPr>
        <w:t>rd</w:t>
      </w:r>
      <w:r w:rsidR="004C7F57">
        <w:rPr>
          <w:rFonts w:ascii="Times New Roman" w:hAnsi="Times New Roman" w:cs="Times New Roman"/>
          <w:sz w:val="22"/>
          <w:szCs w:val="22"/>
        </w:rPr>
        <w:t xml:space="preserve"> standard in the right</w:t>
      </w:r>
      <w:r w:rsidR="00F671F7">
        <w:rPr>
          <w:rFonts w:ascii="Times New Roman" w:hAnsi="Times New Roman" w:cs="Times New Roman"/>
          <w:sz w:val="22"/>
          <w:szCs w:val="22"/>
        </w:rPr>
        <w:t xml:space="preserve"> tempo-parietal </w:t>
      </w:r>
      <w:r w:rsidR="004C7F57">
        <w:rPr>
          <w:rFonts w:ascii="Times New Roman" w:hAnsi="Times New Roman" w:cs="Times New Roman"/>
          <w:sz w:val="22"/>
          <w:szCs w:val="22"/>
        </w:rPr>
        <w:t>scalp region</w:t>
      </w:r>
      <w:r w:rsidR="001822E9">
        <w:rPr>
          <w:rFonts w:ascii="Times New Roman" w:hAnsi="Times New Roman" w:cs="Times New Roman"/>
          <w:sz w:val="22"/>
          <w:szCs w:val="22"/>
        </w:rPr>
        <w:t xml:space="preserve"> and the difference in EOG signal between these two stimuli</w:t>
      </w:r>
      <w:r w:rsidR="00F671F7">
        <w:rPr>
          <w:rFonts w:ascii="Times New Roman" w:hAnsi="Times New Roman" w:cs="Times New Roman"/>
          <w:sz w:val="22"/>
          <w:szCs w:val="22"/>
        </w:rPr>
        <w:t xml:space="preserve">. The correlation was non-significant for LR </w:t>
      </w:r>
      <w:r w:rsidR="006770A6">
        <w:rPr>
          <w:rFonts w:ascii="Times New Roman" w:hAnsi="Times New Roman" w:cs="Times New Roman"/>
          <w:sz w:val="22"/>
          <w:szCs w:val="22"/>
        </w:rPr>
        <w:t>[</w:t>
      </w:r>
      <w:proofErr w:type="gramStart"/>
      <w:r w:rsidR="00F671F7">
        <w:rPr>
          <w:rFonts w:ascii="Times New Roman" w:hAnsi="Times New Roman" w:cs="Times New Roman"/>
          <w:i/>
          <w:sz w:val="22"/>
          <w:szCs w:val="22"/>
        </w:rPr>
        <w:t>r</w:t>
      </w:r>
      <w:r w:rsidR="00F671F7">
        <w:rPr>
          <w:rFonts w:ascii="Times New Roman" w:hAnsi="Times New Roman" w:cs="Times New Roman"/>
          <w:sz w:val="22"/>
          <w:szCs w:val="22"/>
        </w:rPr>
        <w:t>(</w:t>
      </w:r>
      <w:proofErr w:type="gramEnd"/>
      <w:r w:rsidR="00B311C7">
        <w:rPr>
          <w:rFonts w:ascii="Times New Roman" w:hAnsi="Times New Roman" w:cs="Times New Roman"/>
          <w:sz w:val="22"/>
          <w:szCs w:val="22"/>
        </w:rPr>
        <w:t>13</w:t>
      </w:r>
      <w:r w:rsidR="00F671F7">
        <w:rPr>
          <w:rFonts w:ascii="Times New Roman" w:hAnsi="Times New Roman" w:cs="Times New Roman"/>
          <w:sz w:val="22"/>
          <w:szCs w:val="22"/>
        </w:rPr>
        <w:t>)=.</w:t>
      </w:r>
      <w:r w:rsidR="00B311C7">
        <w:rPr>
          <w:rFonts w:ascii="Times New Roman" w:hAnsi="Times New Roman" w:cs="Times New Roman"/>
          <w:sz w:val="22"/>
          <w:szCs w:val="22"/>
        </w:rPr>
        <w:t>266</w:t>
      </w:r>
      <w:r w:rsidR="00F671F7">
        <w:rPr>
          <w:rFonts w:ascii="Times New Roman" w:hAnsi="Times New Roman" w:cs="Times New Roman"/>
          <w:sz w:val="22"/>
          <w:szCs w:val="22"/>
        </w:rPr>
        <w:t xml:space="preserve">, </w:t>
      </w:r>
      <w:r w:rsidR="00F671F7">
        <w:rPr>
          <w:rFonts w:ascii="Times New Roman" w:hAnsi="Times New Roman" w:cs="Times New Roman"/>
          <w:i/>
          <w:sz w:val="22"/>
          <w:szCs w:val="22"/>
        </w:rPr>
        <w:t>p</w:t>
      </w:r>
      <w:r w:rsidR="006770A6">
        <w:rPr>
          <w:rFonts w:ascii="Times New Roman" w:hAnsi="Times New Roman" w:cs="Times New Roman"/>
          <w:sz w:val="22"/>
          <w:szCs w:val="22"/>
        </w:rPr>
        <w:t>=.</w:t>
      </w:r>
      <w:r w:rsidR="00B311C7">
        <w:rPr>
          <w:rFonts w:ascii="Times New Roman" w:hAnsi="Times New Roman" w:cs="Times New Roman"/>
          <w:sz w:val="22"/>
          <w:szCs w:val="22"/>
        </w:rPr>
        <w:t>358</w:t>
      </w:r>
      <w:r w:rsidR="006770A6">
        <w:rPr>
          <w:rFonts w:ascii="Times New Roman" w:hAnsi="Times New Roman" w:cs="Times New Roman"/>
          <w:sz w:val="22"/>
          <w:szCs w:val="22"/>
        </w:rPr>
        <w:t>]</w:t>
      </w:r>
      <w:r w:rsidR="00F671F7">
        <w:rPr>
          <w:rFonts w:ascii="Times New Roman" w:hAnsi="Times New Roman" w:cs="Times New Roman"/>
          <w:sz w:val="22"/>
          <w:szCs w:val="22"/>
        </w:rPr>
        <w:t xml:space="preserve">, HR-TD </w:t>
      </w:r>
      <w:bookmarkStart w:id="5" w:name="OLE_LINK1"/>
      <w:r w:rsidR="006770A6">
        <w:rPr>
          <w:rFonts w:ascii="Times New Roman" w:hAnsi="Times New Roman" w:cs="Times New Roman"/>
          <w:sz w:val="22"/>
          <w:szCs w:val="22"/>
        </w:rPr>
        <w:t>[</w:t>
      </w:r>
      <w:r w:rsidR="00F671F7">
        <w:rPr>
          <w:rFonts w:ascii="Times New Roman" w:hAnsi="Times New Roman" w:cs="Times New Roman"/>
          <w:i/>
          <w:sz w:val="22"/>
          <w:szCs w:val="22"/>
        </w:rPr>
        <w:t>r</w:t>
      </w:r>
      <w:r w:rsidR="00F671F7">
        <w:rPr>
          <w:rFonts w:ascii="Times New Roman" w:hAnsi="Times New Roman" w:cs="Times New Roman"/>
          <w:sz w:val="22"/>
          <w:szCs w:val="22"/>
        </w:rPr>
        <w:t>(43)=-.</w:t>
      </w:r>
      <w:r w:rsidR="00B311C7">
        <w:rPr>
          <w:rFonts w:ascii="Times New Roman" w:hAnsi="Times New Roman" w:cs="Times New Roman"/>
          <w:sz w:val="22"/>
          <w:szCs w:val="22"/>
        </w:rPr>
        <w:t>005</w:t>
      </w:r>
      <w:r w:rsidR="00F671F7">
        <w:rPr>
          <w:rFonts w:ascii="Times New Roman" w:hAnsi="Times New Roman" w:cs="Times New Roman"/>
          <w:sz w:val="22"/>
          <w:szCs w:val="22"/>
        </w:rPr>
        <w:t xml:space="preserve">, </w:t>
      </w:r>
      <w:r w:rsidR="00F671F7">
        <w:rPr>
          <w:rFonts w:ascii="Times New Roman" w:hAnsi="Times New Roman" w:cs="Times New Roman"/>
          <w:i/>
          <w:sz w:val="22"/>
          <w:szCs w:val="22"/>
        </w:rPr>
        <w:t>p=</w:t>
      </w:r>
      <w:r w:rsidR="006770A6">
        <w:rPr>
          <w:rFonts w:ascii="Times New Roman" w:hAnsi="Times New Roman" w:cs="Times New Roman"/>
          <w:sz w:val="22"/>
          <w:szCs w:val="22"/>
        </w:rPr>
        <w:t>.</w:t>
      </w:r>
      <w:r w:rsidR="00B311C7">
        <w:rPr>
          <w:rFonts w:ascii="Times New Roman" w:hAnsi="Times New Roman" w:cs="Times New Roman"/>
          <w:sz w:val="22"/>
          <w:szCs w:val="22"/>
        </w:rPr>
        <w:t>975</w:t>
      </w:r>
      <w:r w:rsidR="006770A6">
        <w:rPr>
          <w:rFonts w:ascii="Times New Roman" w:hAnsi="Times New Roman" w:cs="Times New Roman"/>
          <w:sz w:val="22"/>
          <w:szCs w:val="22"/>
        </w:rPr>
        <w:t>]</w:t>
      </w:r>
      <w:r w:rsidR="00F671F7">
        <w:rPr>
          <w:rFonts w:ascii="Times New Roman" w:hAnsi="Times New Roman" w:cs="Times New Roman"/>
          <w:sz w:val="22"/>
          <w:szCs w:val="22"/>
        </w:rPr>
        <w:t xml:space="preserve">, </w:t>
      </w:r>
      <w:bookmarkEnd w:id="5"/>
      <w:r w:rsidR="00F671F7">
        <w:rPr>
          <w:rFonts w:ascii="Times New Roman" w:hAnsi="Times New Roman" w:cs="Times New Roman"/>
          <w:sz w:val="22"/>
          <w:szCs w:val="22"/>
        </w:rPr>
        <w:t xml:space="preserve">and ASD </w:t>
      </w:r>
      <w:r w:rsidR="006770A6">
        <w:rPr>
          <w:rFonts w:ascii="Times New Roman" w:hAnsi="Times New Roman" w:cs="Times New Roman"/>
          <w:sz w:val="22"/>
          <w:szCs w:val="22"/>
        </w:rPr>
        <w:t>[</w:t>
      </w:r>
      <w:r w:rsidR="00F671F7">
        <w:rPr>
          <w:rFonts w:ascii="Times New Roman" w:hAnsi="Times New Roman" w:cs="Times New Roman"/>
          <w:i/>
          <w:sz w:val="22"/>
          <w:szCs w:val="22"/>
        </w:rPr>
        <w:t>r</w:t>
      </w:r>
      <w:r w:rsidR="00F671F7">
        <w:rPr>
          <w:rFonts w:ascii="Times New Roman" w:hAnsi="Times New Roman" w:cs="Times New Roman"/>
          <w:sz w:val="22"/>
          <w:szCs w:val="22"/>
        </w:rPr>
        <w:t>(12)=</w:t>
      </w:r>
      <w:r w:rsidR="00B311C7">
        <w:rPr>
          <w:rFonts w:ascii="Times New Roman" w:hAnsi="Times New Roman" w:cs="Times New Roman"/>
          <w:sz w:val="22"/>
          <w:szCs w:val="22"/>
        </w:rPr>
        <w:t>.148</w:t>
      </w:r>
      <w:r w:rsidR="00F671F7">
        <w:rPr>
          <w:rFonts w:ascii="Times New Roman" w:hAnsi="Times New Roman" w:cs="Times New Roman"/>
          <w:sz w:val="22"/>
          <w:szCs w:val="22"/>
        </w:rPr>
        <w:t xml:space="preserve">, </w:t>
      </w:r>
      <w:r w:rsidR="00F671F7">
        <w:rPr>
          <w:rFonts w:ascii="Times New Roman" w:hAnsi="Times New Roman" w:cs="Times New Roman"/>
          <w:i/>
          <w:sz w:val="22"/>
          <w:szCs w:val="22"/>
        </w:rPr>
        <w:t>p</w:t>
      </w:r>
      <w:r w:rsidR="006770A6">
        <w:rPr>
          <w:rFonts w:ascii="Times New Roman" w:hAnsi="Times New Roman" w:cs="Times New Roman"/>
          <w:sz w:val="22"/>
          <w:szCs w:val="22"/>
        </w:rPr>
        <w:t>=.</w:t>
      </w:r>
      <w:r w:rsidR="00B311C7">
        <w:rPr>
          <w:rFonts w:ascii="Times New Roman" w:hAnsi="Times New Roman" w:cs="Times New Roman"/>
          <w:sz w:val="22"/>
          <w:szCs w:val="22"/>
        </w:rPr>
        <w:t>629</w:t>
      </w:r>
      <w:r w:rsidR="006770A6">
        <w:rPr>
          <w:rFonts w:ascii="Times New Roman" w:hAnsi="Times New Roman" w:cs="Times New Roman"/>
          <w:sz w:val="22"/>
          <w:szCs w:val="22"/>
        </w:rPr>
        <w:t>]</w:t>
      </w:r>
      <w:r w:rsidR="002B28F3">
        <w:rPr>
          <w:rFonts w:ascii="Times New Roman" w:hAnsi="Times New Roman" w:cs="Times New Roman"/>
          <w:sz w:val="22"/>
          <w:szCs w:val="22"/>
        </w:rPr>
        <w:t xml:space="preserve"> groups. </w:t>
      </w:r>
      <w:r w:rsidR="00D91D14">
        <w:rPr>
          <w:rFonts w:ascii="Times New Roman" w:hAnsi="Times New Roman" w:cs="Times New Roman"/>
          <w:sz w:val="22"/>
          <w:szCs w:val="22"/>
        </w:rPr>
        <w:t xml:space="preserve">Pearson’s product moment correlation showed no association between </w:t>
      </w:r>
      <w:r w:rsidR="00B311C7">
        <w:rPr>
          <w:rFonts w:ascii="Times New Roman" w:hAnsi="Times New Roman" w:cs="Times New Roman"/>
          <w:sz w:val="22"/>
          <w:szCs w:val="22"/>
        </w:rPr>
        <w:t>these two variables</w:t>
      </w:r>
      <w:r w:rsidR="00D91D14">
        <w:rPr>
          <w:rFonts w:ascii="Times New Roman" w:hAnsi="Times New Roman" w:cs="Times New Roman"/>
          <w:sz w:val="22"/>
          <w:szCs w:val="22"/>
        </w:rPr>
        <w:t xml:space="preserve"> </w:t>
      </w:r>
      <w:r w:rsidR="006770A6">
        <w:rPr>
          <w:rFonts w:ascii="Times New Roman" w:hAnsi="Times New Roman" w:cs="Times New Roman"/>
          <w:sz w:val="22"/>
          <w:szCs w:val="22"/>
        </w:rPr>
        <w:t>[</w:t>
      </w:r>
      <w:proofErr w:type="gramStart"/>
      <w:r w:rsidR="00D91D14">
        <w:rPr>
          <w:rFonts w:ascii="Times New Roman" w:hAnsi="Times New Roman" w:cs="Times New Roman"/>
          <w:i/>
          <w:sz w:val="22"/>
          <w:szCs w:val="22"/>
        </w:rPr>
        <w:t>r</w:t>
      </w:r>
      <w:r w:rsidR="00D91D14">
        <w:rPr>
          <w:rFonts w:ascii="Times New Roman" w:hAnsi="Times New Roman" w:cs="Times New Roman"/>
          <w:sz w:val="22"/>
          <w:szCs w:val="22"/>
        </w:rPr>
        <w:t>(</w:t>
      </w:r>
      <w:proofErr w:type="gramEnd"/>
      <w:r w:rsidR="00D91D14">
        <w:rPr>
          <w:rFonts w:ascii="Times New Roman" w:hAnsi="Times New Roman" w:cs="Times New Roman"/>
          <w:sz w:val="22"/>
          <w:szCs w:val="22"/>
        </w:rPr>
        <w:t>71)=-.</w:t>
      </w:r>
      <w:r w:rsidR="00B311C7">
        <w:rPr>
          <w:rFonts w:ascii="Times New Roman" w:hAnsi="Times New Roman" w:cs="Times New Roman"/>
          <w:sz w:val="22"/>
          <w:szCs w:val="22"/>
        </w:rPr>
        <w:t>054</w:t>
      </w:r>
      <w:r w:rsidR="00D91D14">
        <w:rPr>
          <w:rFonts w:ascii="Times New Roman" w:hAnsi="Times New Roman" w:cs="Times New Roman"/>
          <w:sz w:val="22"/>
          <w:szCs w:val="22"/>
        </w:rPr>
        <w:t xml:space="preserve">, </w:t>
      </w:r>
      <w:r w:rsidR="00D91D14">
        <w:rPr>
          <w:rFonts w:ascii="Times New Roman" w:hAnsi="Times New Roman" w:cs="Times New Roman"/>
          <w:i/>
          <w:sz w:val="22"/>
          <w:szCs w:val="22"/>
        </w:rPr>
        <w:t>p</w:t>
      </w:r>
      <w:r w:rsidR="006770A6">
        <w:rPr>
          <w:rFonts w:ascii="Times New Roman" w:hAnsi="Times New Roman" w:cs="Times New Roman"/>
          <w:sz w:val="22"/>
          <w:szCs w:val="22"/>
        </w:rPr>
        <w:t>=.</w:t>
      </w:r>
      <w:r w:rsidR="00B311C7">
        <w:rPr>
          <w:rFonts w:ascii="Times New Roman" w:hAnsi="Times New Roman" w:cs="Times New Roman"/>
          <w:sz w:val="22"/>
          <w:szCs w:val="22"/>
        </w:rPr>
        <w:t>653</w:t>
      </w:r>
      <w:r w:rsidR="006770A6">
        <w:rPr>
          <w:rFonts w:ascii="Times New Roman" w:hAnsi="Times New Roman" w:cs="Times New Roman"/>
          <w:sz w:val="22"/>
          <w:szCs w:val="22"/>
        </w:rPr>
        <w:t>]</w:t>
      </w:r>
      <w:r w:rsidR="00D91D14">
        <w:rPr>
          <w:rFonts w:ascii="Times New Roman" w:hAnsi="Times New Roman" w:cs="Times New Roman"/>
          <w:sz w:val="22"/>
          <w:szCs w:val="22"/>
        </w:rPr>
        <w:t xml:space="preserve"> across the </w:t>
      </w:r>
      <w:r w:rsidR="00B311C7">
        <w:rPr>
          <w:rFonts w:ascii="Times New Roman" w:hAnsi="Times New Roman" w:cs="Times New Roman"/>
          <w:sz w:val="22"/>
          <w:szCs w:val="22"/>
        </w:rPr>
        <w:t>three groups combined</w:t>
      </w:r>
      <w:r w:rsidR="000777C1">
        <w:rPr>
          <w:rFonts w:ascii="Times New Roman" w:hAnsi="Times New Roman" w:cs="Times New Roman"/>
          <w:sz w:val="22"/>
          <w:szCs w:val="22"/>
        </w:rPr>
        <w:t xml:space="preserve"> (see S3)</w:t>
      </w:r>
      <w:r w:rsidR="00D91D14">
        <w:rPr>
          <w:rFonts w:ascii="Times New Roman" w:hAnsi="Times New Roman" w:cs="Times New Roman"/>
          <w:sz w:val="22"/>
          <w:szCs w:val="22"/>
        </w:rPr>
        <w:t xml:space="preserve">. </w:t>
      </w:r>
    </w:p>
    <w:p w14:paraId="73100BCB" w14:textId="0C316475" w:rsidR="00536992" w:rsidRPr="000754D1" w:rsidRDefault="00536992" w:rsidP="004D0F06">
      <w:pPr>
        <w:rPr>
          <w:rFonts w:ascii="Times New Roman" w:hAnsi="Times New Roman" w:cs="Times New Roman"/>
          <w:sz w:val="22"/>
          <w:szCs w:val="22"/>
        </w:rPr>
      </w:pPr>
    </w:p>
    <w:p w14:paraId="3B33F7E5" w14:textId="77777777" w:rsidR="005E3222" w:rsidRDefault="004D0F06" w:rsidP="00D1702B">
      <w:pPr>
        <w:spacing w:line="360" w:lineRule="auto"/>
        <w:jc w:val="both"/>
        <w:rPr>
          <w:ins w:id="6" w:author="Anna Kolesnik" w:date="2018-07-12T13:08:00Z"/>
          <w:rFonts w:ascii="Times New Roman" w:hAnsi="Times New Roman"/>
          <w:sz w:val="22"/>
          <w:szCs w:val="22"/>
        </w:rPr>
      </w:pPr>
      <w:r w:rsidRPr="004D0F06">
        <w:rPr>
          <w:rFonts w:ascii="Times New Roman" w:hAnsi="Times New Roman"/>
          <w:sz w:val="22"/>
          <w:szCs w:val="22"/>
        </w:rPr>
        <w:t>Further, MS effects were assessed for ITC values by comparing the phase-locking values to the 3rd Standard (where a difference emerged between HR-TD and HR-ASD groups) to EOG signal for that stimulus. No significant association was revealed for LR [</w:t>
      </w:r>
      <w:proofErr w:type="gramStart"/>
      <w:r w:rsidRPr="004D0F06">
        <w:rPr>
          <w:rFonts w:ascii="Times New Roman" w:hAnsi="Times New Roman"/>
          <w:sz w:val="22"/>
          <w:szCs w:val="22"/>
        </w:rPr>
        <w:t>r(</w:t>
      </w:r>
      <w:proofErr w:type="gramEnd"/>
      <w:r w:rsidRPr="004D0F06">
        <w:rPr>
          <w:rFonts w:ascii="Times New Roman" w:hAnsi="Times New Roman"/>
          <w:sz w:val="22"/>
          <w:szCs w:val="22"/>
        </w:rPr>
        <w:t>10)=.488, p=.128],  HR-TD [r(40)=.083, p=.606], or HR-ASD [r(12)=.291, p=358] groups. The association remained non-significant when comparing ITC values and EOG signal for the 3rd standard across the three groups [</w:t>
      </w:r>
      <w:proofErr w:type="gramStart"/>
      <w:r w:rsidRPr="004D0F06">
        <w:rPr>
          <w:rFonts w:ascii="Times New Roman" w:hAnsi="Times New Roman"/>
          <w:sz w:val="22"/>
          <w:szCs w:val="22"/>
        </w:rPr>
        <w:t>r(</w:t>
      </w:r>
      <w:proofErr w:type="gramEnd"/>
      <w:r w:rsidRPr="004D0F06">
        <w:rPr>
          <w:rFonts w:ascii="Times New Roman" w:hAnsi="Times New Roman"/>
          <w:sz w:val="22"/>
          <w:szCs w:val="22"/>
        </w:rPr>
        <w:t xml:space="preserve">63)=.171, p=.178].   </w:t>
      </w:r>
    </w:p>
    <w:p w14:paraId="5BE1C881" w14:textId="77777777" w:rsidR="0000436B" w:rsidRDefault="0000436B" w:rsidP="004D0F06">
      <w:pPr>
        <w:spacing w:line="360" w:lineRule="auto"/>
        <w:rPr>
          <w:rFonts w:ascii="Times New Roman" w:hAnsi="Times New Roman"/>
          <w:sz w:val="22"/>
          <w:szCs w:val="22"/>
        </w:rPr>
      </w:pPr>
    </w:p>
    <w:p w14:paraId="2494E61D" w14:textId="77777777" w:rsidR="006A7F28" w:rsidRDefault="006A7F28" w:rsidP="004D0F06">
      <w:pPr>
        <w:spacing w:line="360" w:lineRule="auto"/>
        <w:rPr>
          <w:rFonts w:ascii="Times New Roman" w:hAnsi="Times New Roman"/>
          <w:sz w:val="22"/>
          <w:szCs w:val="22"/>
        </w:rPr>
      </w:pPr>
    </w:p>
    <w:p w14:paraId="60028B5D" w14:textId="77777777" w:rsidR="00D1702B" w:rsidRDefault="00D1702B" w:rsidP="004D0F06">
      <w:pPr>
        <w:spacing w:line="360" w:lineRule="auto"/>
        <w:rPr>
          <w:rFonts w:ascii="Times New Roman" w:hAnsi="Times New Roman"/>
          <w:sz w:val="22"/>
          <w:szCs w:val="22"/>
        </w:rPr>
      </w:pPr>
    </w:p>
    <w:p w14:paraId="1E5FC9BB" w14:textId="637875FA" w:rsidR="00990854" w:rsidRPr="006628E4" w:rsidRDefault="00990854" w:rsidP="00D50708">
      <w:pPr>
        <w:spacing w:line="360" w:lineRule="auto"/>
        <w:outlineLvl w:val="0"/>
        <w:rPr>
          <w:rFonts w:ascii="Times New Roman" w:hAnsi="Times New Roman" w:cs="Times New Roman"/>
          <w:b/>
          <w:iCs/>
          <w:color w:val="000000" w:themeColor="text1"/>
          <w:sz w:val="22"/>
          <w:szCs w:val="22"/>
          <w:lang w:val="en-GB"/>
        </w:rPr>
      </w:pPr>
      <w:r w:rsidRPr="006B71DA">
        <w:rPr>
          <w:rFonts w:ascii="Times New Roman" w:hAnsi="Times New Roman" w:cs="Times New Roman"/>
          <w:b/>
          <w:iCs/>
          <w:color w:val="000000" w:themeColor="text1"/>
          <w:sz w:val="22"/>
          <w:szCs w:val="22"/>
          <w:lang w:val="en-GB"/>
        </w:rPr>
        <w:lastRenderedPageBreak/>
        <w:t>SM</w:t>
      </w:r>
      <w:r>
        <w:rPr>
          <w:rFonts w:ascii="Times New Roman" w:hAnsi="Times New Roman" w:cs="Times New Roman"/>
          <w:b/>
          <w:iCs/>
          <w:color w:val="000000" w:themeColor="text1"/>
          <w:sz w:val="22"/>
          <w:szCs w:val="22"/>
          <w:lang w:val="en-GB"/>
        </w:rPr>
        <w:t>4</w:t>
      </w:r>
      <w:r w:rsidRPr="006B71DA">
        <w:rPr>
          <w:rFonts w:ascii="Times New Roman" w:hAnsi="Times New Roman" w:cs="Times New Roman"/>
          <w:b/>
          <w:iCs/>
          <w:color w:val="000000" w:themeColor="text1"/>
          <w:sz w:val="22"/>
          <w:szCs w:val="22"/>
          <w:lang w:val="en-GB"/>
        </w:rPr>
        <w:t xml:space="preserve">. </w:t>
      </w:r>
      <w:r w:rsidR="002F587A">
        <w:rPr>
          <w:rFonts w:ascii="Times New Roman" w:hAnsi="Times New Roman" w:cs="Times New Roman"/>
          <w:b/>
          <w:iCs/>
          <w:color w:val="000000" w:themeColor="text1"/>
          <w:sz w:val="22"/>
          <w:szCs w:val="22"/>
          <w:lang w:val="en-GB"/>
        </w:rPr>
        <w:t xml:space="preserve">Additional time-frequency analyses </w:t>
      </w:r>
    </w:p>
    <w:p w14:paraId="673644E7" w14:textId="6A16420C" w:rsidR="00506E26" w:rsidRPr="00441CD5" w:rsidRDefault="00506E26" w:rsidP="00441CD5">
      <w:pPr>
        <w:spacing w:line="360" w:lineRule="auto"/>
        <w:jc w:val="both"/>
        <w:outlineLvl w:val="0"/>
        <w:rPr>
          <w:rFonts w:ascii="Times New Roman" w:hAnsi="Times New Roman" w:cs="Times New Roman"/>
          <w:b/>
          <w:i/>
          <w:iCs/>
          <w:color w:val="000000" w:themeColor="text1"/>
          <w:sz w:val="22"/>
          <w:szCs w:val="22"/>
          <w:lang w:val="en-GB"/>
        </w:rPr>
      </w:pPr>
      <w:r w:rsidRPr="00506E26">
        <w:rPr>
          <w:rFonts w:ascii="Times New Roman" w:hAnsi="Times New Roman" w:cs="Times New Roman"/>
          <w:b/>
          <w:i/>
          <w:iCs/>
          <w:color w:val="000000" w:themeColor="text1"/>
          <w:sz w:val="22"/>
          <w:szCs w:val="22"/>
          <w:lang w:val="en-GB"/>
        </w:rPr>
        <w:t xml:space="preserve">SM4.1. </w:t>
      </w:r>
      <w:r w:rsidR="00C647F0">
        <w:rPr>
          <w:rFonts w:ascii="Times New Roman" w:hAnsi="Times New Roman" w:cs="Times New Roman"/>
          <w:b/>
          <w:i/>
          <w:iCs/>
          <w:color w:val="000000" w:themeColor="text1"/>
          <w:sz w:val="22"/>
          <w:szCs w:val="22"/>
          <w:lang w:val="en-GB"/>
        </w:rPr>
        <w:t>Evoked theta-band comparisons</w:t>
      </w:r>
    </w:p>
    <w:p w14:paraId="6B7DF9F9" w14:textId="1C2C731A" w:rsidR="00C85AD0" w:rsidRDefault="00D50708" w:rsidP="00441CD5">
      <w:pPr>
        <w:spacing w:line="360" w:lineRule="auto"/>
        <w:jc w:val="both"/>
        <w:outlineLvl w:val="0"/>
        <w:rPr>
          <w:rFonts w:ascii="Times New Roman" w:hAnsi="Times New Roman" w:cs="Times New Roman"/>
          <w:iCs/>
          <w:color w:val="000000" w:themeColor="text1"/>
          <w:sz w:val="22"/>
          <w:szCs w:val="22"/>
          <w:lang w:val="en-GB"/>
        </w:rPr>
      </w:pPr>
      <w:r>
        <w:rPr>
          <w:rFonts w:ascii="Times New Roman" w:hAnsi="Times New Roman" w:cs="Times New Roman"/>
          <w:iCs/>
          <w:color w:val="000000" w:themeColor="text1"/>
          <w:sz w:val="22"/>
          <w:szCs w:val="22"/>
          <w:lang w:val="en-GB"/>
        </w:rPr>
        <w:t xml:space="preserve">Based on existent literature and comments from reviewers, we supplement our analysis of high frequency oscillations </w:t>
      </w:r>
      <w:r w:rsidR="0041520A">
        <w:rPr>
          <w:rFonts w:ascii="Times New Roman" w:hAnsi="Times New Roman" w:cs="Times New Roman"/>
          <w:iCs/>
          <w:color w:val="000000" w:themeColor="text1"/>
          <w:sz w:val="22"/>
          <w:szCs w:val="22"/>
          <w:lang w:val="en-GB"/>
        </w:rPr>
        <w:t>in the</w:t>
      </w:r>
      <w:r>
        <w:rPr>
          <w:rFonts w:ascii="Times New Roman" w:hAnsi="Times New Roman" w:cs="Times New Roman"/>
          <w:iCs/>
          <w:color w:val="000000" w:themeColor="text1"/>
          <w:sz w:val="22"/>
          <w:szCs w:val="22"/>
          <w:lang w:val="en-GB"/>
        </w:rPr>
        <w:t xml:space="preserve"> theta</w:t>
      </w:r>
      <w:r w:rsidR="0041520A">
        <w:rPr>
          <w:rFonts w:ascii="Times New Roman" w:hAnsi="Times New Roman" w:cs="Times New Roman"/>
          <w:iCs/>
          <w:color w:val="000000" w:themeColor="text1"/>
          <w:sz w:val="22"/>
          <w:szCs w:val="22"/>
          <w:lang w:val="en-GB"/>
        </w:rPr>
        <w:t xml:space="preserve"> range</w:t>
      </w:r>
      <w:r w:rsidR="003F02EF">
        <w:rPr>
          <w:rFonts w:ascii="Times New Roman" w:hAnsi="Times New Roman" w:cs="Times New Roman"/>
          <w:iCs/>
          <w:color w:val="000000" w:themeColor="text1"/>
          <w:sz w:val="22"/>
          <w:szCs w:val="22"/>
          <w:lang w:val="en-GB"/>
        </w:rPr>
        <w:t xml:space="preserve"> in the same electrode cites chosen for main analysis</w:t>
      </w:r>
      <w:r w:rsidR="009A38B8">
        <w:rPr>
          <w:rFonts w:ascii="Times New Roman" w:hAnsi="Times New Roman" w:cs="Times New Roman"/>
          <w:iCs/>
          <w:color w:val="000000" w:themeColor="text1"/>
          <w:sz w:val="22"/>
          <w:szCs w:val="22"/>
          <w:lang w:val="en-GB"/>
        </w:rPr>
        <w:t xml:space="preserve">. </w:t>
      </w:r>
      <w:r w:rsidR="0041520A">
        <w:rPr>
          <w:rFonts w:ascii="Times New Roman" w:hAnsi="Times New Roman" w:cs="Times New Roman"/>
          <w:iCs/>
          <w:color w:val="000000" w:themeColor="text1"/>
          <w:sz w:val="22"/>
          <w:szCs w:val="22"/>
          <w:lang w:val="en-GB"/>
        </w:rPr>
        <w:t>Statistical analyses</w:t>
      </w:r>
      <w:r w:rsidR="009A38B8">
        <w:rPr>
          <w:rFonts w:ascii="Times New Roman" w:hAnsi="Times New Roman" w:cs="Times New Roman"/>
          <w:iCs/>
          <w:color w:val="000000" w:themeColor="text1"/>
          <w:sz w:val="22"/>
          <w:szCs w:val="22"/>
          <w:lang w:val="en-GB"/>
        </w:rPr>
        <w:t xml:space="preserve"> </w:t>
      </w:r>
      <w:r w:rsidR="00E2196F">
        <w:rPr>
          <w:rFonts w:ascii="Times New Roman" w:hAnsi="Times New Roman" w:cs="Times New Roman"/>
          <w:iCs/>
          <w:color w:val="000000" w:themeColor="text1"/>
          <w:sz w:val="22"/>
          <w:szCs w:val="22"/>
          <w:lang w:val="en-GB"/>
        </w:rPr>
        <w:t xml:space="preserve">were conducted on individual averages of </w:t>
      </w:r>
      <w:r w:rsidR="0041520A">
        <w:rPr>
          <w:rFonts w:ascii="Times New Roman" w:hAnsi="Times New Roman" w:cs="Times New Roman"/>
          <w:iCs/>
          <w:color w:val="000000" w:themeColor="text1"/>
          <w:sz w:val="22"/>
          <w:szCs w:val="22"/>
          <w:lang w:val="en-GB"/>
        </w:rPr>
        <w:t>time-frequency matrixes from</w:t>
      </w:r>
      <w:r>
        <w:rPr>
          <w:rFonts w:ascii="Times New Roman" w:hAnsi="Times New Roman" w:cs="Times New Roman"/>
          <w:iCs/>
          <w:color w:val="000000" w:themeColor="text1"/>
          <w:sz w:val="22"/>
          <w:szCs w:val="22"/>
          <w:lang w:val="en-GB"/>
        </w:rPr>
        <w:t xml:space="preserve"> (3-6Hz)</w:t>
      </w:r>
      <w:r w:rsidR="007A5F46">
        <w:rPr>
          <w:rFonts w:ascii="Times New Roman" w:hAnsi="Times New Roman" w:cs="Times New Roman"/>
          <w:iCs/>
          <w:color w:val="000000" w:themeColor="text1"/>
          <w:sz w:val="22"/>
          <w:szCs w:val="22"/>
          <w:lang w:val="en-GB"/>
        </w:rPr>
        <w:t xml:space="preserve"> </w:t>
      </w:r>
      <w:r w:rsidR="007F1405">
        <w:rPr>
          <w:rFonts w:ascii="Times New Roman" w:hAnsi="Times New Roman" w:cs="Times New Roman"/>
          <w:iCs/>
          <w:color w:val="000000" w:themeColor="text1"/>
          <w:sz w:val="22"/>
          <w:szCs w:val="22"/>
          <w:lang w:val="en-GB"/>
        </w:rPr>
        <w:t>over 50-4</w:t>
      </w:r>
      <w:r w:rsidR="00322170">
        <w:rPr>
          <w:rFonts w:ascii="Times New Roman" w:hAnsi="Times New Roman" w:cs="Times New Roman"/>
          <w:iCs/>
          <w:color w:val="000000" w:themeColor="text1"/>
          <w:sz w:val="22"/>
          <w:szCs w:val="22"/>
          <w:lang w:val="en-GB"/>
        </w:rPr>
        <w:t>0</w:t>
      </w:r>
      <w:r w:rsidR="007F1405">
        <w:rPr>
          <w:rFonts w:ascii="Times New Roman" w:hAnsi="Times New Roman" w:cs="Times New Roman"/>
          <w:iCs/>
          <w:color w:val="000000" w:themeColor="text1"/>
          <w:sz w:val="22"/>
          <w:szCs w:val="22"/>
          <w:lang w:val="en-GB"/>
        </w:rPr>
        <w:t xml:space="preserve">0ms </w:t>
      </w:r>
      <w:r w:rsidR="007F1405">
        <w:rPr>
          <w:rFonts w:ascii="Times New Roman" w:hAnsi="Times New Roman" w:cs="Times New Roman"/>
          <w:iCs/>
          <w:color w:val="000000" w:themeColor="text1"/>
          <w:sz w:val="22"/>
          <w:szCs w:val="22"/>
          <w:lang w:val="en-GB"/>
        </w:rPr>
        <w:fldChar w:fldCharType="begin"/>
      </w:r>
      <w:r w:rsidR="00C647F0">
        <w:rPr>
          <w:rFonts w:ascii="Times New Roman" w:hAnsi="Times New Roman" w:cs="Times New Roman"/>
          <w:iCs/>
          <w:color w:val="000000" w:themeColor="text1"/>
          <w:sz w:val="22"/>
          <w:szCs w:val="22"/>
          <w:lang w:val="en-GB"/>
        </w:rPr>
        <w:instrText xml:space="preserve"> ADDIN ZOTERO_ITEM CSL_CITATION {"citationID":"SZp7tF12","properties":{"formattedCitation":"(11)","plainCitation":"(11)","dontUpdate":true,"noteIndex":0},"citationItems":[{"id":1497,"uris":["http://zotero.org/users/2181478/items/Y8H5CXPR"],"uri":["http://zotero.org/users/2181478/items/Y8H5CXPR"],"itemData":{"id":1497,"type":"article-journal","title":"Active auditory experience in infancy promotes brain plasticity in Theta and Gamma oscillations","container-title":"Developmental Cognitive Neuroscience","page":"9-19","volume":"26","source":"ScienceDirect","abstract":"Language acquisition in infants is driven by on-going neural plasticity that is acutely sensitive to environmental acoustic cues. Recent studies showed that attention-based experience with non-linguistic, temporally-modulated auditory stimuli sharpens cortical responses. A previous ERP study from this laboratory showed that interactive auditory experience via behavior-based feedback (AEx), over a 6-week period from 4- to 7-months-of-age, confers a processing advantage, compared to passive auditory exposure (PEx) or maturation alone (Naïve Control, NC). Here, we provide a follow-up investigation of the underlying neural oscillatory patterns in these three groups. In AEx infants, Standard stimuli with invariant frequency (STD) elicited greater Theta-band (4–6Hz) activity in Right Auditory Cortex (RAC), as compared to NC infants, and Deviant stimuli with rapid frequency change (DEV) elicited larger responses in Left Auditory Cortex (LAC). PEx and NC counterparts showed less-mature bilateral patterns. AEx infants also displayed stronger Gamma (33–37Hz) activity in the LAC during DEV discrimination, compared to NCs, while NC and PEx groups demonstrated bilateral activity in this band, if at all. This suggests that interactive acoustic experience with non-linguistic stimuli can promote a distinct, robust and precise cortical pattern during rapid auditory processing, perhaps reflecting mechanisms that support fine-tuning of early acoustic mapping.","DOI":"10.1016/j.dcn.2017.04.004","ISSN":"1878-9293","journalAbbreviation":"Developmental Cognitive Neuroscience","author":[{"family":"Musacchia","given":"Gabriella"},{"family":"Ortiz-Mantilla","given":"Silvia"},{"family":"Choudhury","given":"Naseem"},{"family":"Realpe-Bonilla","given":"Teresa"},{"family":"Roesler","given":"Cynthia"},{"family":"Benasich","given":"April A."}],"issued":{"date-parts":[["2017",8,1]]}}}],"schema":"https://github.com/citation-style-language/schema/raw/master/csl-citation.json"} </w:instrText>
      </w:r>
      <w:r w:rsidR="007F1405">
        <w:rPr>
          <w:rFonts w:ascii="Times New Roman" w:hAnsi="Times New Roman" w:cs="Times New Roman"/>
          <w:iCs/>
          <w:color w:val="000000" w:themeColor="text1"/>
          <w:sz w:val="22"/>
          <w:szCs w:val="22"/>
          <w:lang w:val="en-GB"/>
        </w:rPr>
        <w:fldChar w:fldCharType="separate"/>
      </w:r>
      <w:r w:rsidR="007F1405">
        <w:rPr>
          <w:rFonts w:ascii="Times New Roman" w:hAnsi="Times New Roman" w:cs="Times New Roman"/>
          <w:iCs/>
          <w:noProof/>
          <w:color w:val="000000" w:themeColor="text1"/>
          <w:sz w:val="22"/>
          <w:szCs w:val="22"/>
          <w:lang w:val="en-GB"/>
        </w:rPr>
        <w:t>(</w:t>
      </w:r>
      <w:r w:rsidR="007E00B6">
        <w:rPr>
          <w:rFonts w:ascii="Times New Roman" w:hAnsi="Times New Roman" w:cs="Times New Roman"/>
          <w:iCs/>
          <w:noProof/>
          <w:color w:val="000000" w:themeColor="text1"/>
          <w:sz w:val="22"/>
          <w:szCs w:val="22"/>
          <w:lang w:val="en-GB"/>
        </w:rPr>
        <w:t xml:space="preserve">long range based on differences in latency of low-frequency oscillations, </w:t>
      </w:r>
      <w:r w:rsidR="007F1405">
        <w:rPr>
          <w:rFonts w:ascii="Times New Roman" w:hAnsi="Times New Roman" w:cs="Times New Roman"/>
          <w:iCs/>
          <w:noProof/>
          <w:color w:val="000000" w:themeColor="text1"/>
          <w:sz w:val="22"/>
          <w:szCs w:val="22"/>
          <w:lang w:val="en-GB"/>
        </w:rPr>
        <w:t>11)</w:t>
      </w:r>
      <w:r w:rsidR="007F1405">
        <w:rPr>
          <w:rFonts w:ascii="Times New Roman" w:hAnsi="Times New Roman" w:cs="Times New Roman"/>
          <w:iCs/>
          <w:color w:val="000000" w:themeColor="text1"/>
          <w:sz w:val="22"/>
          <w:szCs w:val="22"/>
          <w:lang w:val="en-GB"/>
        </w:rPr>
        <w:fldChar w:fldCharType="end"/>
      </w:r>
      <w:r>
        <w:rPr>
          <w:rFonts w:ascii="Times New Roman" w:hAnsi="Times New Roman" w:cs="Times New Roman"/>
          <w:iCs/>
          <w:color w:val="000000" w:themeColor="text1"/>
          <w:sz w:val="22"/>
          <w:szCs w:val="22"/>
          <w:lang w:val="en-GB"/>
        </w:rPr>
        <w:t xml:space="preserve">. </w:t>
      </w:r>
      <w:r w:rsidR="007E00B6">
        <w:rPr>
          <w:rFonts w:ascii="Times New Roman" w:hAnsi="Times New Roman" w:cs="Times New Roman"/>
          <w:iCs/>
          <w:color w:val="000000" w:themeColor="text1"/>
          <w:sz w:val="22"/>
          <w:szCs w:val="22"/>
          <w:lang w:val="en-GB"/>
        </w:rPr>
        <w:t xml:space="preserve">Based on our earlier model, the region of significance for theta band activation was </w:t>
      </w:r>
      <w:r w:rsidR="00F70B5E">
        <w:rPr>
          <w:rFonts w:ascii="Times New Roman" w:hAnsi="Times New Roman" w:cs="Times New Roman"/>
          <w:iCs/>
          <w:color w:val="000000" w:themeColor="text1"/>
          <w:sz w:val="22"/>
          <w:szCs w:val="22"/>
          <w:lang w:val="en-GB"/>
        </w:rPr>
        <w:t xml:space="preserve">first isolated for the </w:t>
      </w:r>
      <w:r w:rsidR="007E00B6">
        <w:rPr>
          <w:rFonts w:ascii="Times New Roman" w:hAnsi="Times New Roman" w:cs="Times New Roman"/>
          <w:iCs/>
          <w:color w:val="000000" w:themeColor="text1"/>
          <w:sz w:val="22"/>
          <w:szCs w:val="22"/>
          <w:lang w:val="en-GB"/>
        </w:rPr>
        <w:t>LR group</w:t>
      </w:r>
      <w:r w:rsidR="00B352FF">
        <w:rPr>
          <w:rFonts w:ascii="Times New Roman" w:hAnsi="Times New Roman" w:cs="Times New Roman"/>
          <w:iCs/>
          <w:color w:val="000000" w:themeColor="text1"/>
          <w:sz w:val="22"/>
          <w:szCs w:val="22"/>
          <w:lang w:val="en-GB"/>
        </w:rPr>
        <w:t xml:space="preserve">. </w:t>
      </w:r>
      <w:r w:rsidR="00D670A7">
        <w:rPr>
          <w:rFonts w:ascii="Times New Roman" w:hAnsi="Times New Roman" w:cs="Times New Roman"/>
          <w:iCs/>
          <w:color w:val="000000" w:themeColor="text1"/>
          <w:sz w:val="22"/>
          <w:szCs w:val="22"/>
          <w:lang w:val="en-GB"/>
        </w:rPr>
        <w:t>A paired samples t-test was carried out to look for significant reductions in theta amplitude between Standard 1 and 3</w:t>
      </w:r>
      <w:r w:rsidR="00441CD5">
        <w:rPr>
          <w:rFonts w:ascii="Times New Roman" w:hAnsi="Times New Roman" w:cs="Times New Roman"/>
          <w:iCs/>
          <w:color w:val="000000" w:themeColor="text1"/>
          <w:sz w:val="22"/>
          <w:szCs w:val="22"/>
          <w:lang w:val="en-GB"/>
        </w:rPr>
        <w:t xml:space="preserve"> in the frontal regions. The </w:t>
      </w:r>
      <w:r w:rsidR="006F6CA9">
        <w:rPr>
          <w:rFonts w:ascii="Times New Roman" w:hAnsi="Times New Roman" w:cs="Times New Roman"/>
          <w:iCs/>
          <w:color w:val="000000" w:themeColor="text1"/>
          <w:sz w:val="22"/>
          <w:szCs w:val="22"/>
          <w:lang w:val="en-GB"/>
        </w:rPr>
        <w:t>t-tests</w:t>
      </w:r>
      <w:r w:rsidR="00441CD5">
        <w:rPr>
          <w:rFonts w:ascii="Times New Roman" w:hAnsi="Times New Roman" w:cs="Times New Roman"/>
          <w:iCs/>
          <w:color w:val="000000" w:themeColor="text1"/>
          <w:sz w:val="22"/>
          <w:szCs w:val="22"/>
          <w:lang w:val="en-GB"/>
        </w:rPr>
        <w:t xml:space="preserve"> showed no significant differences </w:t>
      </w:r>
      <w:r w:rsidR="00152FC4">
        <w:rPr>
          <w:rFonts w:ascii="Times New Roman" w:hAnsi="Times New Roman" w:cs="Times New Roman"/>
          <w:iCs/>
          <w:color w:val="000000" w:themeColor="text1"/>
          <w:sz w:val="22"/>
          <w:szCs w:val="22"/>
          <w:lang w:val="en-GB"/>
        </w:rPr>
        <w:t xml:space="preserve">between stimuli </w:t>
      </w:r>
      <w:r w:rsidR="00441CD5">
        <w:rPr>
          <w:rFonts w:ascii="Times New Roman" w:hAnsi="Times New Roman" w:cs="Times New Roman"/>
          <w:iCs/>
          <w:color w:val="000000" w:themeColor="text1"/>
          <w:sz w:val="22"/>
          <w:szCs w:val="22"/>
          <w:lang w:val="en-GB"/>
        </w:rPr>
        <w:t xml:space="preserve">in the frontal regions [all </w:t>
      </w:r>
      <w:r w:rsidR="00441CD5">
        <w:rPr>
          <w:rFonts w:ascii="Times New Roman" w:hAnsi="Times New Roman" w:cs="Times New Roman"/>
          <w:i/>
          <w:iCs/>
          <w:color w:val="000000" w:themeColor="text1"/>
          <w:sz w:val="22"/>
          <w:szCs w:val="22"/>
          <w:lang w:val="en-GB"/>
        </w:rPr>
        <w:t>p</w:t>
      </w:r>
      <w:r w:rsidR="00441CD5">
        <w:rPr>
          <w:rFonts w:ascii="Times New Roman" w:hAnsi="Times New Roman" w:cs="Times New Roman"/>
          <w:iCs/>
          <w:color w:val="000000" w:themeColor="text1"/>
          <w:sz w:val="22"/>
          <w:szCs w:val="22"/>
          <w:lang w:val="en-GB"/>
        </w:rPr>
        <w:t xml:space="preserve"> values &gt;.05]. A</w:t>
      </w:r>
      <w:r w:rsidR="00D670A7">
        <w:rPr>
          <w:rFonts w:ascii="Times New Roman" w:hAnsi="Times New Roman" w:cs="Times New Roman"/>
          <w:iCs/>
          <w:color w:val="000000" w:themeColor="text1"/>
          <w:sz w:val="22"/>
          <w:szCs w:val="22"/>
          <w:lang w:val="en-GB"/>
        </w:rPr>
        <w:t xml:space="preserve">nalysis </w:t>
      </w:r>
      <w:r w:rsidR="00441CD5">
        <w:rPr>
          <w:rFonts w:ascii="Times New Roman" w:hAnsi="Times New Roman" w:cs="Times New Roman"/>
          <w:iCs/>
          <w:color w:val="000000" w:themeColor="text1"/>
          <w:sz w:val="22"/>
          <w:szCs w:val="22"/>
          <w:lang w:val="en-GB"/>
        </w:rPr>
        <w:t xml:space="preserve">over the tempo-parietal regions </w:t>
      </w:r>
      <w:r w:rsidR="00D670A7">
        <w:rPr>
          <w:rFonts w:ascii="Times New Roman" w:hAnsi="Times New Roman" w:cs="Times New Roman"/>
          <w:iCs/>
          <w:color w:val="000000" w:themeColor="text1"/>
          <w:sz w:val="22"/>
          <w:szCs w:val="22"/>
          <w:lang w:val="en-GB"/>
        </w:rPr>
        <w:t>returned a significant decrease in mean theta amplitude over the right tempo-parietal region [</w:t>
      </w:r>
      <w:proofErr w:type="gramStart"/>
      <w:r w:rsidR="00D670A7" w:rsidRPr="007915F5">
        <w:rPr>
          <w:rFonts w:ascii="Times New Roman" w:hAnsi="Times New Roman" w:cs="Times New Roman"/>
          <w:i/>
          <w:iCs/>
          <w:color w:val="000000" w:themeColor="text1"/>
          <w:sz w:val="22"/>
          <w:szCs w:val="22"/>
          <w:lang w:val="en-GB"/>
        </w:rPr>
        <w:t>t</w:t>
      </w:r>
      <w:r w:rsidR="00D670A7">
        <w:rPr>
          <w:rFonts w:ascii="Times New Roman" w:hAnsi="Times New Roman" w:cs="Times New Roman"/>
          <w:iCs/>
          <w:color w:val="000000" w:themeColor="text1"/>
          <w:sz w:val="22"/>
          <w:szCs w:val="22"/>
          <w:lang w:val="en-GB"/>
        </w:rPr>
        <w:t>(</w:t>
      </w:r>
      <w:proofErr w:type="gramEnd"/>
      <w:r w:rsidR="00D670A7">
        <w:rPr>
          <w:rFonts w:ascii="Times New Roman" w:hAnsi="Times New Roman" w:cs="Times New Roman"/>
          <w:iCs/>
          <w:color w:val="000000" w:themeColor="text1"/>
          <w:sz w:val="22"/>
          <w:szCs w:val="22"/>
          <w:lang w:val="en-GB"/>
        </w:rPr>
        <w:t xml:space="preserve">12)= -5.64, </w:t>
      </w:r>
      <w:r w:rsidR="00D670A7">
        <w:rPr>
          <w:rFonts w:ascii="Times New Roman" w:hAnsi="Times New Roman" w:cs="Times New Roman"/>
          <w:i/>
          <w:iCs/>
          <w:color w:val="000000" w:themeColor="text1"/>
          <w:sz w:val="22"/>
          <w:szCs w:val="22"/>
          <w:lang w:val="en-GB"/>
        </w:rPr>
        <w:t>p</w:t>
      </w:r>
      <w:r w:rsidR="00D670A7">
        <w:rPr>
          <w:rFonts w:ascii="Times New Roman" w:hAnsi="Times New Roman" w:cs="Times New Roman"/>
          <w:iCs/>
          <w:color w:val="000000" w:themeColor="text1"/>
          <w:sz w:val="22"/>
          <w:szCs w:val="22"/>
          <w:lang w:val="en-GB"/>
        </w:rPr>
        <w:t>&lt;.001,</w:t>
      </w:r>
      <w:r w:rsidR="000A1CBE" w:rsidRPr="000A1CBE">
        <w:rPr>
          <w:rFonts w:ascii="Times New Roman" w:hAnsi="Times New Roman" w:cs="Times New Roman"/>
          <w:i/>
          <w:sz w:val="22"/>
          <w:szCs w:val="22"/>
        </w:rPr>
        <w:t xml:space="preserve"> </w:t>
      </w:r>
      <w:r w:rsidR="000A1CBE" w:rsidRPr="00A24223">
        <w:rPr>
          <w:rFonts w:ascii="Times New Roman" w:hAnsi="Times New Roman" w:cs="Times New Roman"/>
          <w:i/>
          <w:sz w:val="22"/>
          <w:szCs w:val="22"/>
        </w:rPr>
        <w:sym w:font="Symbol" w:char="F068"/>
      </w:r>
      <w:r w:rsidR="000A1CBE" w:rsidRPr="00A24223">
        <w:rPr>
          <w:rFonts w:ascii="Times New Roman" w:hAnsi="Times New Roman" w:cs="Times New Roman"/>
          <w:i/>
          <w:sz w:val="22"/>
          <w:szCs w:val="22"/>
          <w:vertAlign w:val="superscript"/>
        </w:rPr>
        <w:t>2</w:t>
      </w:r>
      <w:r w:rsidR="000A1CBE" w:rsidRPr="00A24223">
        <w:rPr>
          <w:rFonts w:ascii="Times New Roman" w:hAnsi="Times New Roman" w:cs="Times New Roman"/>
          <w:sz w:val="22"/>
          <w:szCs w:val="22"/>
        </w:rPr>
        <w:t>=</w:t>
      </w:r>
      <w:r w:rsidR="00F233E8">
        <w:rPr>
          <w:rFonts w:ascii="Times New Roman" w:hAnsi="Times New Roman" w:cs="Times New Roman"/>
          <w:sz w:val="22"/>
          <w:szCs w:val="22"/>
        </w:rPr>
        <w:t>.74</w:t>
      </w:r>
      <w:r w:rsidR="00D670A7">
        <w:rPr>
          <w:rFonts w:ascii="Times New Roman" w:hAnsi="Times New Roman" w:cs="Times New Roman"/>
          <w:iCs/>
          <w:color w:val="000000" w:themeColor="text1"/>
          <w:sz w:val="22"/>
          <w:szCs w:val="22"/>
          <w:lang w:val="en-GB"/>
        </w:rPr>
        <w:t xml:space="preserve">], but not the left </w:t>
      </w:r>
      <w:r w:rsidR="000A1CBE">
        <w:rPr>
          <w:rFonts w:ascii="Times New Roman" w:hAnsi="Times New Roman" w:cs="Times New Roman"/>
          <w:iCs/>
          <w:color w:val="000000" w:themeColor="text1"/>
          <w:sz w:val="22"/>
          <w:szCs w:val="22"/>
          <w:lang w:val="en-GB"/>
        </w:rPr>
        <w:t>[</w:t>
      </w:r>
      <w:r w:rsidR="000A1CBE" w:rsidRPr="007915F5">
        <w:rPr>
          <w:rFonts w:ascii="Times New Roman" w:hAnsi="Times New Roman" w:cs="Times New Roman"/>
          <w:i/>
          <w:iCs/>
          <w:color w:val="000000" w:themeColor="text1"/>
          <w:sz w:val="22"/>
          <w:szCs w:val="22"/>
          <w:lang w:val="en-GB"/>
        </w:rPr>
        <w:t>t</w:t>
      </w:r>
      <w:r w:rsidR="000A1CBE">
        <w:rPr>
          <w:rFonts w:ascii="Times New Roman" w:hAnsi="Times New Roman" w:cs="Times New Roman"/>
          <w:iCs/>
          <w:color w:val="000000" w:themeColor="text1"/>
          <w:sz w:val="22"/>
          <w:szCs w:val="22"/>
          <w:lang w:val="en-GB"/>
        </w:rPr>
        <w:t xml:space="preserve">(12)=-0.53, </w:t>
      </w:r>
      <w:r w:rsidR="000A1CBE">
        <w:rPr>
          <w:rFonts w:ascii="Times New Roman" w:hAnsi="Times New Roman" w:cs="Times New Roman"/>
          <w:i/>
          <w:iCs/>
          <w:color w:val="000000" w:themeColor="text1"/>
          <w:sz w:val="22"/>
          <w:szCs w:val="22"/>
          <w:lang w:val="en-GB"/>
        </w:rPr>
        <w:t>p</w:t>
      </w:r>
      <w:r w:rsidR="000A1CBE">
        <w:rPr>
          <w:rFonts w:ascii="Times New Roman" w:hAnsi="Times New Roman" w:cs="Times New Roman"/>
          <w:iCs/>
          <w:color w:val="000000" w:themeColor="text1"/>
          <w:sz w:val="22"/>
          <w:szCs w:val="22"/>
          <w:lang w:val="en-GB"/>
        </w:rPr>
        <w:t xml:space="preserve">=.959, </w:t>
      </w:r>
      <w:r w:rsidR="000A1CBE" w:rsidRPr="00A24223">
        <w:rPr>
          <w:rFonts w:ascii="Times New Roman" w:hAnsi="Times New Roman" w:cs="Times New Roman"/>
          <w:i/>
          <w:sz w:val="22"/>
          <w:szCs w:val="22"/>
        </w:rPr>
        <w:sym w:font="Symbol" w:char="F068"/>
      </w:r>
      <w:r w:rsidR="000A1CBE" w:rsidRPr="00A24223">
        <w:rPr>
          <w:rFonts w:ascii="Times New Roman" w:hAnsi="Times New Roman" w:cs="Times New Roman"/>
          <w:i/>
          <w:sz w:val="22"/>
          <w:szCs w:val="22"/>
          <w:vertAlign w:val="superscript"/>
        </w:rPr>
        <w:t>2</w:t>
      </w:r>
      <w:r w:rsidR="000A1CBE" w:rsidRPr="00A24223">
        <w:rPr>
          <w:rFonts w:ascii="Times New Roman" w:hAnsi="Times New Roman" w:cs="Times New Roman"/>
          <w:sz w:val="22"/>
          <w:szCs w:val="22"/>
        </w:rPr>
        <w:t>=.</w:t>
      </w:r>
      <w:r w:rsidR="0006310D">
        <w:rPr>
          <w:rFonts w:ascii="Times New Roman" w:hAnsi="Times New Roman" w:cs="Times New Roman"/>
          <w:sz w:val="22"/>
          <w:szCs w:val="22"/>
        </w:rPr>
        <w:t>02</w:t>
      </w:r>
      <w:r w:rsidR="00441CD5">
        <w:rPr>
          <w:rFonts w:ascii="Times New Roman" w:hAnsi="Times New Roman" w:cs="Times New Roman"/>
          <w:iCs/>
          <w:color w:val="000000" w:themeColor="text1"/>
          <w:sz w:val="22"/>
          <w:szCs w:val="22"/>
          <w:lang w:val="en-GB"/>
        </w:rPr>
        <w:t xml:space="preserve">], corresponding to the findings </w:t>
      </w:r>
      <w:r w:rsidR="00600D58">
        <w:rPr>
          <w:rFonts w:ascii="Times New Roman" w:hAnsi="Times New Roman" w:cs="Times New Roman"/>
          <w:iCs/>
          <w:color w:val="000000" w:themeColor="text1"/>
          <w:sz w:val="22"/>
          <w:szCs w:val="22"/>
          <w:lang w:val="en-GB"/>
        </w:rPr>
        <w:t xml:space="preserve">of auditory repetition suppression </w:t>
      </w:r>
      <w:r w:rsidR="00441CD5">
        <w:rPr>
          <w:rFonts w:ascii="Times New Roman" w:hAnsi="Times New Roman" w:cs="Times New Roman"/>
          <w:iCs/>
          <w:color w:val="000000" w:themeColor="text1"/>
          <w:sz w:val="22"/>
          <w:szCs w:val="22"/>
          <w:lang w:val="en-GB"/>
        </w:rPr>
        <w:t xml:space="preserve">described in the main text. </w:t>
      </w:r>
      <w:r w:rsidR="000A1CBE">
        <w:rPr>
          <w:rFonts w:ascii="Times New Roman" w:hAnsi="Times New Roman" w:cs="Times New Roman"/>
          <w:iCs/>
          <w:color w:val="000000" w:themeColor="text1"/>
          <w:sz w:val="22"/>
          <w:szCs w:val="22"/>
          <w:lang w:val="en-GB"/>
        </w:rPr>
        <w:t xml:space="preserve"> </w:t>
      </w:r>
    </w:p>
    <w:p w14:paraId="2778D271" w14:textId="77777777" w:rsidR="0006310D" w:rsidRDefault="0006310D" w:rsidP="00441CD5">
      <w:pPr>
        <w:spacing w:line="360" w:lineRule="auto"/>
        <w:jc w:val="both"/>
        <w:outlineLvl w:val="0"/>
        <w:rPr>
          <w:rFonts w:ascii="Times New Roman" w:hAnsi="Times New Roman" w:cs="Times New Roman"/>
          <w:iCs/>
          <w:color w:val="000000" w:themeColor="text1"/>
          <w:sz w:val="22"/>
          <w:szCs w:val="22"/>
          <w:lang w:val="en-GB"/>
        </w:rPr>
      </w:pPr>
    </w:p>
    <w:p w14:paraId="47CC712B" w14:textId="5C06B7DE" w:rsidR="0072073D" w:rsidRDefault="00B352FF" w:rsidP="00441CD5">
      <w:pPr>
        <w:spacing w:line="360" w:lineRule="auto"/>
        <w:jc w:val="both"/>
        <w:outlineLvl w:val="0"/>
        <w:rPr>
          <w:rFonts w:ascii="Times New Roman" w:hAnsi="Times New Roman" w:cs="Times New Roman"/>
          <w:iCs/>
          <w:color w:val="000000" w:themeColor="text1"/>
          <w:sz w:val="22"/>
          <w:szCs w:val="22"/>
          <w:lang w:val="en-GB"/>
        </w:rPr>
      </w:pPr>
      <w:r>
        <w:rPr>
          <w:rFonts w:ascii="Times New Roman" w:hAnsi="Times New Roman" w:cs="Times New Roman"/>
          <w:iCs/>
          <w:color w:val="000000" w:themeColor="text1"/>
          <w:sz w:val="22"/>
          <w:szCs w:val="22"/>
          <w:lang w:val="en-GB"/>
        </w:rPr>
        <w:t xml:space="preserve">Then, we </w:t>
      </w:r>
      <w:r w:rsidR="000A1CBE">
        <w:rPr>
          <w:rFonts w:ascii="Times New Roman" w:hAnsi="Times New Roman" w:cs="Times New Roman"/>
          <w:iCs/>
          <w:color w:val="000000" w:themeColor="text1"/>
          <w:sz w:val="22"/>
          <w:szCs w:val="22"/>
          <w:lang w:val="en-GB"/>
        </w:rPr>
        <w:t>investigated differences in repetition suppression response in the right tempo-parietal region in the high-risk</w:t>
      </w:r>
      <w:r>
        <w:rPr>
          <w:rFonts w:ascii="Times New Roman" w:hAnsi="Times New Roman" w:cs="Times New Roman"/>
          <w:iCs/>
          <w:color w:val="000000" w:themeColor="text1"/>
          <w:sz w:val="22"/>
          <w:szCs w:val="22"/>
          <w:lang w:val="en-GB"/>
        </w:rPr>
        <w:t xml:space="preserve"> groups, with and without autism outcome. </w:t>
      </w:r>
      <w:r w:rsidR="00230209">
        <w:rPr>
          <w:rFonts w:ascii="Times New Roman" w:hAnsi="Times New Roman" w:cs="Times New Roman"/>
          <w:iCs/>
          <w:color w:val="000000" w:themeColor="text1"/>
          <w:sz w:val="22"/>
          <w:szCs w:val="22"/>
          <w:lang w:val="en-GB"/>
        </w:rPr>
        <w:t xml:space="preserve">For this, we computed a difference score (Standard 3-Standard 1). </w:t>
      </w:r>
      <w:r>
        <w:rPr>
          <w:rFonts w:ascii="Times New Roman" w:hAnsi="Times New Roman" w:cs="Times New Roman"/>
          <w:iCs/>
          <w:color w:val="000000" w:themeColor="text1"/>
          <w:sz w:val="22"/>
          <w:szCs w:val="22"/>
          <w:lang w:val="en-GB"/>
        </w:rPr>
        <w:t>A</w:t>
      </w:r>
      <w:r w:rsidR="00F310CA">
        <w:rPr>
          <w:rFonts w:ascii="Times New Roman" w:hAnsi="Times New Roman" w:cs="Times New Roman"/>
          <w:iCs/>
          <w:color w:val="000000" w:themeColor="text1"/>
          <w:sz w:val="22"/>
          <w:szCs w:val="22"/>
          <w:lang w:val="en-GB"/>
        </w:rPr>
        <w:t xml:space="preserve"> one-way </w:t>
      </w:r>
      <w:r>
        <w:rPr>
          <w:rFonts w:ascii="Times New Roman" w:hAnsi="Times New Roman" w:cs="Times New Roman"/>
          <w:iCs/>
          <w:color w:val="000000" w:themeColor="text1"/>
          <w:sz w:val="22"/>
          <w:szCs w:val="22"/>
          <w:lang w:val="en-GB"/>
        </w:rPr>
        <w:t xml:space="preserve">ANOVA revealed </w:t>
      </w:r>
      <w:r w:rsidR="00230209">
        <w:rPr>
          <w:rFonts w:ascii="Times New Roman" w:hAnsi="Times New Roman" w:cs="Times New Roman"/>
          <w:iCs/>
          <w:color w:val="000000" w:themeColor="text1"/>
          <w:sz w:val="22"/>
          <w:szCs w:val="22"/>
          <w:lang w:val="en-GB"/>
        </w:rPr>
        <w:t xml:space="preserve">no significant </w:t>
      </w:r>
      <w:r w:rsidR="00917C6F">
        <w:rPr>
          <w:rFonts w:ascii="Times New Roman" w:hAnsi="Times New Roman" w:cs="Times New Roman"/>
          <w:iCs/>
          <w:color w:val="000000" w:themeColor="text1"/>
          <w:sz w:val="22"/>
          <w:szCs w:val="22"/>
          <w:lang w:val="en-GB"/>
        </w:rPr>
        <w:t xml:space="preserve">effect of </w:t>
      </w:r>
      <w:r w:rsidR="004C5D0B">
        <w:rPr>
          <w:rFonts w:ascii="Times New Roman" w:hAnsi="Times New Roman" w:cs="Times New Roman"/>
          <w:iCs/>
          <w:color w:val="000000" w:themeColor="text1"/>
          <w:sz w:val="22"/>
          <w:szCs w:val="22"/>
          <w:lang w:val="en-GB"/>
        </w:rPr>
        <w:t xml:space="preserve">outcome </w:t>
      </w:r>
      <w:r w:rsidR="00917C6F">
        <w:rPr>
          <w:rFonts w:ascii="Times New Roman" w:hAnsi="Times New Roman" w:cs="Times New Roman"/>
          <w:iCs/>
          <w:color w:val="000000" w:themeColor="text1"/>
          <w:sz w:val="22"/>
          <w:szCs w:val="22"/>
          <w:lang w:val="en-GB"/>
        </w:rPr>
        <w:t>group</w:t>
      </w:r>
      <w:r w:rsidR="00230209">
        <w:rPr>
          <w:rFonts w:ascii="Times New Roman" w:hAnsi="Times New Roman" w:cs="Times New Roman"/>
          <w:iCs/>
          <w:color w:val="000000" w:themeColor="text1"/>
          <w:sz w:val="22"/>
          <w:szCs w:val="22"/>
          <w:lang w:val="en-GB"/>
        </w:rPr>
        <w:t xml:space="preserve"> [</w:t>
      </w:r>
      <w:proofErr w:type="gramStart"/>
      <w:r w:rsidR="00230209">
        <w:rPr>
          <w:rFonts w:ascii="Times New Roman" w:hAnsi="Times New Roman" w:cs="Times New Roman"/>
          <w:i/>
          <w:iCs/>
          <w:color w:val="000000" w:themeColor="text1"/>
          <w:sz w:val="22"/>
          <w:szCs w:val="22"/>
          <w:lang w:val="en-GB"/>
        </w:rPr>
        <w:t>F</w:t>
      </w:r>
      <w:r w:rsidR="00230209">
        <w:rPr>
          <w:rFonts w:ascii="Times New Roman" w:hAnsi="Times New Roman" w:cs="Times New Roman"/>
          <w:iCs/>
          <w:color w:val="000000" w:themeColor="text1"/>
          <w:sz w:val="22"/>
          <w:szCs w:val="22"/>
          <w:lang w:val="en-GB"/>
        </w:rPr>
        <w:t>(</w:t>
      </w:r>
      <w:proofErr w:type="gramEnd"/>
      <w:r w:rsidR="00230209">
        <w:rPr>
          <w:rFonts w:ascii="Times New Roman" w:hAnsi="Times New Roman" w:cs="Times New Roman"/>
          <w:iCs/>
          <w:color w:val="000000" w:themeColor="text1"/>
          <w:sz w:val="22"/>
          <w:szCs w:val="22"/>
          <w:lang w:val="en-GB"/>
        </w:rPr>
        <w:t xml:space="preserve">1,55)=1.03, </w:t>
      </w:r>
      <w:r w:rsidR="00230209">
        <w:rPr>
          <w:rFonts w:ascii="Times New Roman" w:hAnsi="Times New Roman" w:cs="Times New Roman"/>
          <w:i/>
          <w:iCs/>
          <w:color w:val="000000" w:themeColor="text1"/>
          <w:sz w:val="22"/>
          <w:szCs w:val="22"/>
          <w:lang w:val="en-GB"/>
        </w:rPr>
        <w:t>p</w:t>
      </w:r>
      <w:r w:rsidR="00230209">
        <w:rPr>
          <w:rFonts w:ascii="Times New Roman" w:hAnsi="Times New Roman" w:cs="Times New Roman"/>
          <w:iCs/>
          <w:color w:val="000000" w:themeColor="text1"/>
          <w:sz w:val="22"/>
          <w:szCs w:val="22"/>
          <w:lang w:val="en-GB"/>
        </w:rPr>
        <w:t xml:space="preserve">=.31, </w:t>
      </w:r>
      <w:r w:rsidR="00230209" w:rsidRPr="00A24223">
        <w:rPr>
          <w:rFonts w:ascii="Times New Roman" w:hAnsi="Times New Roman" w:cs="Times New Roman"/>
          <w:i/>
          <w:sz w:val="22"/>
          <w:szCs w:val="22"/>
        </w:rPr>
        <w:sym w:font="Symbol" w:char="F068"/>
      </w:r>
      <w:r w:rsidR="00230209" w:rsidRPr="00A24223">
        <w:rPr>
          <w:rFonts w:ascii="Times New Roman" w:hAnsi="Times New Roman" w:cs="Times New Roman"/>
          <w:i/>
          <w:sz w:val="22"/>
          <w:szCs w:val="22"/>
          <w:vertAlign w:val="superscript"/>
        </w:rPr>
        <w:t>2</w:t>
      </w:r>
      <w:r w:rsidR="00230209" w:rsidRPr="00A24223">
        <w:rPr>
          <w:rFonts w:ascii="Times New Roman" w:hAnsi="Times New Roman" w:cs="Times New Roman"/>
          <w:sz w:val="22"/>
          <w:szCs w:val="22"/>
        </w:rPr>
        <w:t>=.</w:t>
      </w:r>
      <w:r w:rsidR="00FA58D7">
        <w:rPr>
          <w:rFonts w:ascii="Times New Roman" w:hAnsi="Times New Roman" w:cs="Times New Roman"/>
          <w:sz w:val="22"/>
          <w:szCs w:val="22"/>
        </w:rPr>
        <w:t>2</w:t>
      </w:r>
      <w:r w:rsidR="00575B68">
        <w:rPr>
          <w:rFonts w:ascii="Times New Roman" w:hAnsi="Times New Roman" w:cs="Times New Roman"/>
          <w:sz w:val="22"/>
          <w:szCs w:val="22"/>
        </w:rPr>
        <w:t>3</w:t>
      </w:r>
      <w:r w:rsidR="00D64101">
        <w:rPr>
          <w:rFonts w:ascii="Times New Roman" w:hAnsi="Times New Roman" w:cs="Times New Roman"/>
          <w:iCs/>
          <w:color w:val="000000" w:themeColor="text1"/>
          <w:sz w:val="22"/>
          <w:szCs w:val="22"/>
          <w:lang w:val="en-GB"/>
        </w:rPr>
        <w:t xml:space="preserve">], also </w:t>
      </w:r>
      <w:r>
        <w:rPr>
          <w:rFonts w:ascii="Times New Roman" w:hAnsi="Times New Roman" w:cs="Times New Roman"/>
          <w:iCs/>
          <w:color w:val="000000" w:themeColor="text1"/>
          <w:sz w:val="22"/>
          <w:szCs w:val="22"/>
          <w:lang w:val="en-GB"/>
        </w:rPr>
        <w:t>when co-varied with trial number</w:t>
      </w:r>
      <w:r w:rsidR="00D64101">
        <w:rPr>
          <w:rFonts w:ascii="Times New Roman" w:hAnsi="Times New Roman" w:cs="Times New Roman"/>
          <w:iCs/>
          <w:color w:val="000000" w:themeColor="text1"/>
          <w:sz w:val="22"/>
          <w:szCs w:val="22"/>
          <w:lang w:val="en-GB"/>
        </w:rPr>
        <w:t xml:space="preserve"> [</w:t>
      </w:r>
      <w:r w:rsidR="00D64101">
        <w:rPr>
          <w:rFonts w:ascii="Times New Roman" w:hAnsi="Times New Roman" w:cs="Times New Roman"/>
          <w:i/>
          <w:iCs/>
          <w:color w:val="000000" w:themeColor="text1"/>
          <w:sz w:val="22"/>
          <w:szCs w:val="22"/>
          <w:lang w:val="en-GB"/>
        </w:rPr>
        <w:t>F</w:t>
      </w:r>
      <w:r w:rsidR="00D64101">
        <w:rPr>
          <w:rFonts w:ascii="Times New Roman" w:hAnsi="Times New Roman" w:cs="Times New Roman"/>
          <w:iCs/>
          <w:color w:val="000000" w:themeColor="text1"/>
          <w:sz w:val="22"/>
          <w:szCs w:val="22"/>
          <w:lang w:val="en-GB"/>
        </w:rPr>
        <w:t xml:space="preserve">(1,53)=1.21, </w:t>
      </w:r>
      <w:r w:rsidR="00D64101">
        <w:rPr>
          <w:rFonts w:ascii="Times New Roman" w:hAnsi="Times New Roman" w:cs="Times New Roman"/>
          <w:i/>
          <w:iCs/>
          <w:color w:val="000000" w:themeColor="text1"/>
          <w:sz w:val="22"/>
          <w:szCs w:val="22"/>
          <w:lang w:val="en-GB"/>
        </w:rPr>
        <w:t>p</w:t>
      </w:r>
      <w:r w:rsidR="00D64101">
        <w:rPr>
          <w:rFonts w:ascii="Times New Roman" w:hAnsi="Times New Roman" w:cs="Times New Roman"/>
          <w:iCs/>
          <w:color w:val="000000" w:themeColor="text1"/>
          <w:sz w:val="22"/>
          <w:szCs w:val="22"/>
          <w:lang w:val="en-GB"/>
        </w:rPr>
        <w:t xml:space="preserve">=.27, </w:t>
      </w:r>
      <w:r w:rsidR="00D64101" w:rsidRPr="00A24223">
        <w:rPr>
          <w:rFonts w:ascii="Times New Roman" w:hAnsi="Times New Roman" w:cs="Times New Roman"/>
          <w:i/>
          <w:sz w:val="22"/>
          <w:szCs w:val="22"/>
        </w:rPr>
        <w:sym w:font="Symbol" w:char="F068"/>
      </w:r>
      <w:r w:rsidR="00D64101" w:rsidRPr="00A24223">
        <w:rPr>
          <w:rFonts w:ascii="Times New Roman" w:hAnsi="Times New Roman" w:cs="Times New Roman"/>
          <w:i/>
          <w:sz w:val="22"/>
          <w:szCs w:val="22"/>
          <w:vertAlign w:val="superscript"/>
        </w:rPr>
        <w:t>2</w:t>
      </w:r>
      <w:r w:rsidR="00D64101" w:rsidRPr="00A24223">
        <w:rPr>
          <w:rFonts w:ascii="Times New Roman" w:hAnsi="Times New Roman" w:cs="Times New Roman"/>
          <w:sz w:val="22"/>
          <w:szCs w:val="22"/>
        </w:rPr>
        <w:t>=.</w:t>
      </w:r>
      <w:r w:rsidR="00D64101">
        <w:rPr>
          <w:rFonts w:ascii="Times New Roman" w:hAnsi="Times New Roman" w:cs="Times New Roman"/>
          <w:sz w:val="22"/>
          <w:szCs w:val="22"/>
        </w:rPr>
        <w:t>22</w:t>
      </w:r>
      <w:r w:rsidR="00D64101">
        <w:rPr>
          <w:rFonts w:ascii="Times New Roman" w:hAnsi="Times New Roman" w:cs="Times New Roman"/>
          <w:iCs/>
          <w:color w:val="000000" w:themeColor="text1"/>
          <w:sz w:val="22"/>
          <w:szCs w:val="22"/>
          <w:lang w:val="en-GB"/>
        </w:rPr>
        <w:t xml:space="preserve">]. It should </w:t>
      </w:r>
      <w:r w:rsidR="002820E1">
        <w:rPr>
          <w:rFonts w:ascii="Times New Roman" w:hAnsi="Times New Roman" w:cs="Times New Roman"/>
          <w:iCs/>
          <w:color w:val="000000" w:themeColor="text1"/>
          <w:sz w:val="22"/>
          <w:szCs w:val="22"/>
          <w:lang w:val="en-GB"/>
        </w:rPr>
        <w:t xml:space="preserve">be noted that while the </w:t>
      </w:r>
      <w:r w:rsidR="00D64101">
        <w:rPr>
          <w:rFonts w:ascii="Times New Roman" w:hAnsi="Times New Roman" w:cs="Times New Roman"/>
          <w:iCs/>
          <w:color w:val="000000" w:themeColor="text1"/>
          <w:sz w:val="22"/>
          <w:szCs w:val="22"/>
          <w:lang w:val="en-GB"/>
        </w:rPr>
        <w:t>mean scores are slightly higher for the HR-ASD group</w:t>
      </w:r>
      <w:r w:rsidR="002820E1">
        <w:rPr>
          <w:rFonts w:ascii="Times New Roman" w:hAnsi="Times New Roman" w:cs="Times New Roman"/>
          <w:iCs/>
          <w:color w:val="000000" w:themeColor="text1"/>
          <w:sz w:val="22"/>
          <w:szCs w:val="22"/>
          <w:lang w:val="en-GB"/>
        </w:rPr>
        <w:t>, the confidence intervals overlap</w:t>
      </w:r>
      <w:r w:rsidR="006F14CA">
        <w:rPr>
          <w:rFonts w:ascii="Times New Roman" w:hAnsi="Times New Roman" w:cs="Times New Roman"/>
          <w:iCs/>
          <w:color w:val="000000" w:themeColor="text1"/>
          <w:sz w:val="22"/>
          <w:szCs w:val="22"/>
          <w:lang w:val="en-GB"/>
        </w:rPr>
        <w:t xml:space="preserve"> and cross the zero mark</w:t>
      </w:r>
      <w:r w:rsidR="00D64101">
        <w:rPr>
          <w:rFonts w:ascii="Times New Roman" w:hAnsi="Times New Roman" w:cs="Times New Roman"/>
          <w:iCs/>
          <w:color w:val="000000" w:themeColor="text1"/>
          <w:sz w:val="22"/>
          <w:szCs w:val="22"/>
          <w:lang w:val="en-GB"/>
        </w:rPr>
        <w:t xml:space="preserve"> [</w:t>
      </w:r>
      <w:r w:rsidR="00506E26">
        <w:rPr>
          <w:rFonts w:ascii="Times New Roman" w:hAnsi="Times New Roman" w:cs="Times New Roman"/>
          <w:iCs/>
          <w:color w:val="000000" w:themeColor="text1"/>
          <w:sz w:val="22"/>
          <w:szCs w:val="22"/>
          <w:lang w:val="en-GB"/>
        </w:rPr>
        <w:t>HR-TD</w:t>
      </w:r>
      <w:r w:rsidR="00D64101">
        <w:rPr>
          <w:rFonts w:ascii="Times New Roman" w:hAnsi="Times New Roman" w:cs="Times New Roman"/>
          <w:iCs/>
          <w:color w:val="000000" w:themeColor="text1"/>
          <w:sz w:val="22"/>
          <w:szCs w:val="22"/>
          <w:lang w:val="en-GB"/>
        </w:rPr>
        <w:t xml:space="preserve"> </w:t>
      </w:r>
      <w:r w:rsidR="00506E26">
        <w:rPr>
          <w:rFonts w:ascii="Times New Roman" w:hAnsi="Times New Roman" w:cs="Times New Roman"/>
          <w:i/>
          <w:iCs/>
          <w:color w:val="000000" w:themeColor="text1"/>
          <w:sz w:val="22"/>
          <w:szCs w:val="22"/>
          <w:lang w:val="en-GB"/>
        </w:rPr>
        <w:t>M</w:t>
      </w:r>
      <w:r w:rsidR="00506E26">
        <w:rPr>
          <w:rFonts w:ascii="Times New Roman" w:hAnsi="Times New Roman" w:cs="Times New Roman"/>
          <w:iCs/>
          <w:color w:val="000000" w:themeColor="text1"/>
          <w:sz w:val="22"/>
          <w:szCs w:val="22"/>
          <w:lang w:val="en-GB"/>
        </w:rPr>
        <w:t>=</w:t>
      </w:r>
      <w:r w:rsidR="007915F5">
        <w:rPr>
          <w:rFonts w:ascii="Times New Roman" w:hAnsi="Times New Roman" w:cs="Times New Roman"/>
          <w:iCs/>
          <w:color w:val="000000" w:themeColor="text1"/>
          <w:sz w:val="22"/>
          <w:szCs w:val="22"/>
          <w:lang w:val="en-GB"/>
        </w:rPr>
        <w:t xml:space="preserve"> </w:t>
      </w:r>
      <w:r w:rsidR="00506E26">
        <w:rPr>
          <w:rFonts w:ascii="Times New Roman" w:hAnsi="Times New Roman" w:cs="Times New Roman"/>
          <w:i/>
          <w:iCs/>
          <w:color w:val="000000" w:themeColor="text1"/>
          <w:sz w:val="22"/>
          <w:szCs w:val="22"/>
          <w:lang w:val="en-GB"/>
        </w:rPr>
        <w:t>-.</w:t>
      </w:r>
      <w:r w:rsidR="007915F5" w:rsidRPr="007915F5">
        <w:rPr>
          <w:rFonts w:ascii="Times New Roman" w:hAnsi="Times New Roman" w:cs="Times New Roman"/>
          <w:iCs/>
          <w:color w:val="000000" w:themeColor="text1"/>
          <w:sz w:val="22"/>
          <w:szCs w:val="22"/>
          <w:lang w:val="en-GB"/>
        </w:rPr>
        <w:t>0001</w:t>
      </w:r>
      <w:r w:rsidR="002820E1">
        <w:rPr>
          <w:rFonts w:ascii="Times New Roman" w:hAnsi="Times New Roman" w:cs="Times New Roman"/>
          <w:i/>
          <w:iCs/>
          <w:color w:val="000000" w:themeColor="text1"/>
          <w:sz w:val="22"/>
          <w:szCs w:val="22"/>
          <w:lang w:val="en-GB"/>
        </w:rPr>
        <w:t xml:space="preserve">, </w:t>
      </w:r>
      <w:proofErr w:type="gramStart"/>
      <w:r w:rsidR="002820E1">
        <w:rPr>
          <w:rFonts w:ascii="Times New Roman" w:hAnsi="Times New Roman" w:cs="Times New Roman"/>
          <w:i/>
          <w:iCs/>
          <w:color w:val="000000" w:themeColor="text1"/>
          <w:sz w:val="22"/>
          <w:szCs w:val="22"/>
          <w:lang w:val="en-GB"/>
        </w:rPr>
        <w:t>CI</w:t>
      </w:r>
      <w:r w:rsidR="002820E1" w:rsidRPr="007915F5">
        <w:rPr>
          <w:rFonts w:ascii="Times New Roman" w:hAnsi="Times New Roman" w:cs="Times New Roman"/>
          <w:iCs/>
          <w:color w:val="000000" w:themeColor="text1"/>
          <w:sz w:val="22"/>
          <w:szCs w:val="22"/>
          <w:lang w:val="en-GB"/>
        </w:rPr>
        <w:t>[</w:t>
      </w:r>
      <w:proofErr w:type="gramEnd"/>
      <w:r w:rsidR="007915F5">
        <w:rPr>
          <w:rFonts w:ascii="Times New Roman" w:hAnsi="Times New Roman" w:cs="Times New Roman"/>
          <w:iCs/>
          <w:color w:val="000000" w:themeColor="text1"/>
          <w:sz w:val="22"/>
          <w:szCs w:val="22"/>
          <w:lang w:val="en-GB"/>
        </w:rPr>
        <w:t>-.052 .052</w:t>
      </w:r>
      <w:r w:rsidR="002820E1" w:rsidRPr="007915F5">
        <w:rPr>
          <w:rFonts w:ascii="Times New Roman" w:hAnsi="Times New Roman" w:cs="Times New Roman"/>
          <w:iCs/>
          <w:color w:val="000000" w:themeColor="text1"/>
          <w:sz w:val="22"/>
          <w:szCs w:val="22"/>
          <w:lang w:val="en-GB"/>
        </w:rPr>
        <w:t>]</w:t>
      </w:r>
      <w:r w:rsidR="002820E1">
        <w:rPr>
          <w:rFonts w:ascii="Times New Roman" w:hAnsi="Times New Roman" w:cs="Times New Roman"/>
          <w:i/>
          <w:iCs/>
          <w:color w:val="000000" w:themeColor="text1"/>
          <w:sz w:val="22"/>
          <w:szCs w:val="22"/>
          <w:lang w:val="en-GB"/>
        </w:rPr>
        <w:t xml:space="preserve">; </w:t>
      </w:r>
      <w:r w:rsidR="002820E1">
        <w:rPr>
          <w:rFonts w:ascii="Times New Roman" w:hAnsi="Times New Roman" w:cs="Times New Roman"/>
          <w:iCs/>
          <w:color w:val="000000" w:themeColor="text1"/>
          <w:sz w:val="22"/>
          <w:szCs w:val="22"/>
          <w:lang w:val="en-GB"/>
        </w:rPr>
        <w:t xml:space="preserve">HR-ASD </w:t>
      </w:r>
      <w:r w:rsidR="002820E1">
        <w:rPr>
          <w:rFonts w:ascii="Times New Roman" w:hAnsi="Times New Roman" w:cs="Times New Roman"/>
          <w:i/>
          <w:iCs/>
          <w:color w:val="000000" w:themeColor="text1"/>
          <w:sz w:val="22"/>
          <w:szCs w:val="22"/>
          <w:lang w:val="en-GB"/>
        </w:rPr>
        <w:t>M=</w:t>
      </w:r>
      <w:r w:rsidR="007915F5">
        <w:rPr>
          <w:rFonts w:ascii="Times New Roman" w:hAnsi="Times New Roman" w:cs="Times New Roman"/>
          <w:i/>
          <w:iCs/>
          <w:color w:val="000000" w:themeColor="text1"/>
          <w:sz w:val="22"/>
          <w:szCs w:val="22"/>
          <w:lang w:val="en-GB"/>
        </w:rPr>
        <w:t xml:space="preserve"> </w:t>
      </w:r>
      <w:r w:rsidR="002820E1">
        <w:rPr>
          <w:rFonts w:ascii="Times New Roman" w:hAnsi="Times New Roman" w:cs="Times New Roman"/>
          <w:i/>
          <w:iCs/>
          <w:color w:val="000000" w:themeColor="text1"/>
          <w:sz w:val="22"/>
          <w:szCs w:val="22"/>
          <w:lang w:val="en-GB"/>
        </w:rPr>
        <w:t>.</w:t>
      </w:r>
      <w:r w:rsidR="002820E1" w:rsidRPr="007915F5">
        <w:rPr>
          <w:rFonts w:ascii="Times New Roman" w:hAnsi="Times New Roman" w:cs="Times New Roman"/>
          <w:iCs/>
          <w:color w:val="000000" w:themeColor="text1"/>
          <w:sz w:val="22"/>
          <w:szCs w:val="22"/>
          <w:lang w:val="en-GB"/>
        </w:rPr>
        <w:t>055</w:t>
      </w:r>
      <w:r w:rsidR="002820E1">
        <w:rPr>
          <w:rFonts w:ascii="Times New Roman" w:hAnsi="Times New Roman" w:cs="Times New Roman"/>
          <w:i/>
          <w:iCs/>
          <w:color w:val="000000" w:themeColor="text1"/>
          <w:sz w:val="22"/>
          <w:szCs w:val="22"/>
          <w:lang w:val="en-GB"/>
        </w:rPr>
        <w:t xml:space="preserve">. </w:t>
      </w:r>
      <w:proofErr w:type="gramStart"/>
      <w:r w:rsidR="002820E1">
        <w:rPr>
          <w:rFonts w:ascii="Times New Roman" w:hAnsi="Times New Roman" w:cs="Times New Roman"/>
          <w:i/>
          <w:iCs/>
          <w:color w:val="000000" w:themeColor="text1"/>
          <w:sz w:val="22"/>
          <w:szCs w:val="22"/>
          <w:lang w:val="en-GB"/>
        </w:rPr>
        <w:t>CI</w:t>
      </w:r>
      <w:r w:rsidR="002820E1" w:rsidRPr="007915F5">
        <w:rPr>
          <w:rFonts w:ascii="Times New Roman" w:hAnsi="Times New Roman" w:cs="Times New Roman"/>
          <w:iCs/>
          <w:color w:val="000000" w:themeColor="text1"/>
          <w:sz w:val="22"/>
          <w:szCs w:val="22"/>
          <w:lang w:val="en-GB"/>
        </w:rPr>
        <w:t>[</w:t>
      </w:r>
      <w:proofErr w:type="gramEnd"/>
      <w:r w:rsidR="007915F5">
        <w:rPr>
          <w:rFonts w:ascii="Times New Roman" w:hAnsi="Times New Roman" w:cs="Times New Roman"/>
          <w:iCs/>
          <w:color w:val="000000" w:themeColor="text1"/>
          <w:sz w:val="22"/>
          <w:szCs w:val="22"/>
          <w:lang w:val="en-GB"/>
        </w:rPr>
        <w:t>-.061 .172</w:t>
      </w:r>
      <w:r w:rsidR="002820E1" w:rsidRPr="007915F5">
        <w:rPr>
          <w:rFonts w:ascii="Times New Roman" w:hAnsi="Times New Roman" w:cs="Times New Roman"/>
          <w:iCs/>
          <w:color w:val="000000" w:themeColor="text1"/>
          <w:sz w:val="22"/>
          <w:szCs w:val="22"/>
          <w:lang w:val="en-GB"/>
        </w:rPr>
        <w:t>]</w:t>
      </w:r>
      <w:r w:rsidR="00D64101">
        <w:rPr>
          <w:rFonts w:ascii="Times New Roman" w:hAnsi="Times New Roman" w:cs="Times New Roman"/>
          <w:iCs/>
          <w:color w:val="000000" w:themeColor="text1"/>
          <w:sz w:val="22"/>
          <w:szCs w:val="22"/>
          <w:lang w:val="en-GB"/>
        </w:rPr>
        <w:t>]</w:t>
      </w:r>
      <w:r w:rsidR="00F70B5E">
        <w:rPr>
          <w:rFonts w:ascii="Times New Roman" w:hAnsi="Times New Roman" w:cs="Times New Roman"/>
          <w:iCs/>
          <w:color w:val="000000" w:themeColor="text1"/>
          <w:sz w:val="22"/>
          <w:szCs w:val="22"/>
          <w:lang w:val="en-GB"/>
        </w:rPr>
        <w:t xml:space="preserve">, see Figure </w:t>
      </w:r>
      <w:r w:rsidR="0072073D">
        <w:rPr>
          <w:rFonts w:ascii="Times New Roman" w:hAnsi="Times New Roman" w:cs="Times New Roman"/>
          <w:iCs/>
          <w:color w:val="000000" w:themeColor="text1"/>
          <w:sz w:val="22"/>
          <w:szCs w:val="22"/>
          <w:lang w:val="en-GB"/>
        </w:rPr>
        <w:t>(</w:t>
      </w:r>
      <w:r w:rsidR="00F70B5E">
        <w:rPr>
          <w:rFonts w:ascii="Times New Roman" w:hAnsi="Times New Roman" w:cs="Times New Roman"/>
          <w:iCs/>
          <w:color w:val="000000" w:themeColor="text1"/>
          <w:sz w:val="22"/>
          <w:szCs w:val="22"/>
          <w:lang w:val="en-GB"/>
        </w:rPr>
        <w:t>S4</w:t>
      </w:r>
      <w:r w:rsidR="0072073D">
        <w:rPr>
          <w:rFonts w:ascii="Times New Roman" w:hAnsi="Times New Roman" w:cs="Times New Roman"/>
          <w:iCs/>
          <w:color w:val="000000" w:themeColor="text1"/>
          <w:sz w:val="22"/>
          <w:szCs w:val="22"/>
          <w:lang w:val="en-GB"/>
        </w:rPr>
        <w:t>A</w:t>
      </w:r>
      <w:r w:rsidR="00BB5731">
        <w:rPr>
          <w:rFonts w:ascii="Times New Roman" w:hAnsi="Times New Roman" w:cs="Times New Roman"/>
          <w:iCs/>
          <w:color w:val="000000" w:themeColor="text1"/>
          <w:sz w:val="22"/>
          <w:szCs w:val="22"/>
          <w:lang w:val="en-GB"/>
        </w:rPr>
        <w:t xml:space="preserve"> and B</w:t>
      </w:r>
      <w:r w:rsidR="0072073D">
        <w:rPr>
          <w:rFonts w:ascii="Times New Roman" w:hAnsi="Times New Roman" w:cs="Times New Roman"/>
          <w:iCs/>
          <w:color w:val="000000" w:themeColor="text1"/>
          <w:sz w:val="22"/>
          <w:szCs w:val="22"/>
          <w:lang w:val="en-GB"/>
        </w:rPr>
        <w:t>)</w:t>
      </w:r>
      <w:r w:rsidR="00D64101">
        <w:rPr>
          <w:rFonts w:ascii="Times New Roman" w:hAnsi="Times New Roman" w:cs="Times New Roman"/>
          <w:iCs/>
          <w:color w:val="000000" w:themeColor="text1"/>
          <w:sz w:val="22"/>
          <w:szCs w:val="22"/>
          <w:lang w:val="en-GB"/>
        </w:rPr>
        <w:t>.</w:t>
      </w:r>
      <w:r w:rsidR="0072073D">
        <w:rPr>
          <w:rFonts w:ascii="Times New Roman" w:hAnsi="Times New Roman" w:cs="Times New Roman"/>
          <w:iCs/>
          <w:color w:val="000000" w:themeColor="text1"/>
          <w:sz w:val="22"/>
          <w:szCs w:val="22"/>
          <w:lang w:val="en-GB"/>
        </w:rPr>
        <w:t xml:space="preserve"> </w:t>
      </w:r>
      <w:r w:rsidR="007C70B4">
        <w:rPr>
          <w:rFonts w:ascii="Times New Roman" w:hAnsi="Times New Roman" w:cs="Times New Roman"/>
          <w:iCs/>
          <w:color w:val="000000" w:themeColor="text1"/>
          <w:sz w:val="22"/>
          <w:szCs w:val="22"/>
          <w:lang w:val="en-GB"/>
        </w:rPr>
        <w:t xml:space="preserve">This finding is in accordance to previous investigations with auditory theta activity, which examined </w:t>
      </w:r>
      <w:r w:rsidR="00BB5731">
        <w:rPr>
          <w:rFonts w:ascii="Times New Roman" w:hAnsi="Times New Roman" w:cs="Times New Roman"/>
          <w:iCs/>
          <w:color w:val="000000" w:themeColor="text1"/>
          <w:sz w:val="22"/>
          <w:szCs w:val="22"/>
          <w:lang w:val="en-GB"/>
        </w:rPr>
        <w:t>evoked theta activation to auditory stimuli</w:t>
      </w:r>
      <w:r w:rsidR="0086347F">
        <w:rPr>
          <w:rFonts w:ascii="Times New Roman" w:hAnsi="Times New Roman" w:cs="Times New Roman"/>
          <w:iCs/>
          <w:color w:val="000000" w:themeColor="text1"/>
          <w:sz w:val="22"/>
          <w:szCs w:val="22"/>
          <w:lang w:val="en-GB"/>
        </w:rPr>
        <w:t xml:space="preserve"> </w:t>
      </w:r>
      <w:r w:rsidR="0086347F">
        <w:rPr>
          <w:rFonts w:ascii="Times New Roman" w:hAnsi="Times New Roman" w:cs="Times New Roman"/>
          <w:iCs/>
          <w:color w:val="000000" w:themeColor="text1"/>
          <w:sz w:val="22"/>
          <w:szCs w:val="22"/>
          <w:lang w:val="en-GB"/>
        </w:rPr>
        <w:fldChar w:fldCharType="begin"/>
      </w:r>
      <w:r w:rsidR="0086347F">
        <w:rPr>
          <w:rFonts w:ascii="Times New Roman" w:hAnsi="Times New Roman" w:cs="Times New Roman"/>
          <w:iCs/>
          <w:color w:val="000000" w:themeColor="text1"/>
          <w:sz w:val="22"/>
          <w:szCs w:val="22"/>
          <w:lang w:val="en-GB"/>
        </w:rPr>
        <w:instrText xml:space="preserve"> ADDIN ZOTERO_ITEM CSL_CITATION {"citationID":"Q4zYCZ9k","properties":{"formattedCitation":"(11,12)","plainCitation":"(11,12)","noteIndex":0},"citationItems":[{"id":1497,"uris":["http://zotero.org/users/2181478/items/Y8H5CXPR"],"uri":["http://zotero.org/users/2181478/items/Y8H5CXPR"],"itemData":{"id":1497,"type":"article-journal","title":"Active auditory experience in infancy promotes brain plasticity in Theta and Gamma oscillations","container-title":"Developmental Cognitive Neuroscience","page":"9-19","volume":"26","source":"ScienceDirect","abstract":"Language acquisition in infants is driven by on-going neural plasticity that is acutely sensitive to environmental acoustic cues. Recent studies showed that attention-based experience with non-linguistic, temporally-modulated auditory stimuli sharpens cortical responses. A previous ERP study from this laboratory showed that interactive auditory experience via behavior-based feedback (AEx), over a 6-week period from 4- to 7-months-of-age, confers a processing advantage, compared to passive auditory exposure (PEx) or maturation alone (Naïve Control, NC). Here, we provide a follow-up investigation of the underlying neural oscillatory patterns in these three groups. In AEx infants, Standard stimuli with invariant frequency (STD) elicited greater Theta-band (4–6Hz) activity in Right Auditory Cortex (RAC), as compared to NC infants, and Deviant stimuli with rapid frequency change (DEV) elicited larger responses in Left Auditory Cortex (LAC). PEx and NC counterparts showed less-mature bilateral patterns. AEx infants also displayed stronger Gamma (33–37Hz) activity in the LAC during DEV discrimination, compared to NCs, while NC and PEx groups demonstrated bilateral activity in this band, if at all. This suggests that interactive acoustic experience with non-linguistic stimuli can promote a distinct, robust and precise cortical pattern during rapid auditory processing, perhaps reflecting mechanisms that support fine-tuning of early acoustic mapping.","DOI":"10.1016/j.dcn.2017.04.004","ISSN":"1878-9293","journalAbbreviation":"Developmental Cognitive Neuroscience","author":[{"family":"Musacchia","given":"Gabriella"},{"family":"Ortiz-Mantilla","given":"Silvia"},{"family":"Choudhury","given":"Naseem"},{"family":"Realpe-Bonilla","given":"Teresa"},{"family":"Roesler","given":"Cynthia"},{"family":"Benasich","given":"April A."}],"issued":{"date-parts":[["2017",8,1]]}}},{"id":171,"uris":["http://zotero.org/users/2181478/items/3WPMFI7G"],"uri":["http://zotero.org/users/2181478/items/3WPMFI7G"],"itemData":{"id":171,"type":"article-journal","title":"Gamma-band abnormalities as markers of autism spectrum disorders","container-title":"Biomarkers in medicine","page":"353-368","volume":"8","issue":"3","source":"PubMed Central","abstract":"Autism is a behaviorally diagnosed neurodevelopmental disorder with no current biomarkers with high specificity and sensitivity. Gamma-band abnormalities have been reported in many studies of autism spectrum disorders. Gamma-band activity is associated with perceptual and cognitive functions that are compromised in autism. Some gamma-band deficits have also been seen in unaffected first-degree relatives, suggesting heritability of these findings. This review covers the published literature on gamma abnormalities in autism, the proposed mechanisms underlying the deficits, and the potential for translation into new treatments. Although the utility of gamma-band metrics as diagnostic biomarkers is currently limited, such changes in autism are also useful as endophenotypes, for evaluating potential neural mechanisms, and for use as surrogate markers of treatment response to interventions.","DOI":"10.2217/bmm.14.15","ISSN":"1752-0363","note":"PMID: 24712425\nPMCID: PMC4105225","journalAbbreviation":"Biomark Med","author":[{"family":"Rojas","given":"Donald C."},{"family":"Wilson","given":"Lisa B."}],"issued":{"date-parts":[["2014",3]]}}}],"schema":"https://github.com/citation-style-language/schema/raw/master/csl-citation.json"} </w:instrText>
      </w:r>
      <w:r w:rsidR="0086347F">
        <w:rPr>
          <w:rFonts w:ascii="Times New Roman" w:hAnsi="Times New Roman" w:cs="Times New Roman"/>
          <w:iCs/>
          <w:color w:val="000000" w:themeColor="text1"/>
          <w:sz w:val="22"/>
          <w:szCs w:val="22"/>
          <w:lang w:val="en-GB"/>
        </w:rPr>
        <w:fldChar w:fldCharType="separate"/>
      </w:r>
      <w:r w:rsidR="0086347F">
        <w:rPr>
          <w:rFonts w:ascii="Times New Roman" w:hAnsi="Times New Roman" w:cs="Times New Roman"/>
          <w:iCs/>
          <w:noProof/>
          <w:color w:val="000000" w:themeColor="text1"/>
          <w:sz w:val="22"/>
          <w:szCs w:val="22"/>
          <w:lang w:val="en-GB"/>
        </w:rPr>
        <w:t>(11,12)</w:t>
      </w:r>
      <w:r w:rsidR="0086347F">
        <w:rPr>
          <w:rFonts w:ascii="Times New Roman" w:hAnsi="Times New Roman" w:cs="Times New Roman"/>
          <w:iCs/>
          <w:color w:val="000000" w:themeColor="text1"/>
          <w:sz w:val="22"/>
          <w:szCs w:val="22"/>
          <w:lang w:val="en-GB"/>
        </w:rPr>
        <w:fldChar w:fldCharType="end"/>
      </w:r>
      <w:r w:rsidR="007C70B4">
        <w:rPr>
          <w:rFonts w:ascii="Times New Roman" w:hAnsi="Times New Roman" w:cs="Times New Roman"/>
          <w:iCs/>
          <w:color w:val="000000" w:themeColor="text1"/>
          <w:sz w:val="22"/>
          <w:szCs w:val="22"/>
          <w:lang w:val="en-GB"/>
        </w:rPr>
        <w:t xml:space="preserve">. </w:t>
      </w:r>
    </w:p>
    <w:p w14:paraId="63D5DCCD" w14:textId="559A3A28" w:rsidR="00F70B5E" w:rsidRDefault="00F70B5E" w:rsidP="00441CD5">
      <w:pPr>
        <w:spacing w:line="360" w:lineRule="auto"/>
        <w:jc w:val="both"/>
        <w:outlineLvl w:val="0"/>
        <w:rPr>
          <w:rFonts w:ascii="Times New Roman" w:hAnsi="Times New Roman" w:cs="Times New Roman"/>
          <w:iCs/>
          <w:color w:val="000000" w:themeColor="text1"/>
          <w:sz w:val="22"/>
          <w:szCs w:val="22"/>
          <w:lang w:val="en-GB"/>
        </w:rPr>
      </w:pPr>
    </w:p>
    <w:p w14:paraId="2D2AAB5B" w14:textId="6E2B154D" w:rsidR="00F70B5E" w:rsidRDefault="00F70B5E" w:rsidP="00441CD5">
      <w:pPr>
        <w:spacing w:line="360" w:lineRule="auto"/>
        <w:jc w:val="both"/>
        <w:outlineLvl w:val="0"/>
        <w:rPr>
          <w:rFonts w:ascii="Times New Roman" w:hAnsi="Times New Roman" w:cs="Times New Roman"/>
          <w:iCs/>
          <w:color w:val="000000" w:themeColor="text1"/>
          <w:sz w:val="22"/>
          <w:szCs w:val="22"/>
          <w:lang w:val="en-GB"/>
        </w:rPr>
      </w:pPr>
    </w:p>
    <w:p w14:paraId="3649CC51" w14:textId="77777777" w:rsidR="00684ADB" w:rsidRDefault="00684ADB" w:rsidP="00441CD5">
      <w:pPr>
        <w:spacing w:line="360" w:lineRule="auto"/>
        <w:jc w:val="both"/>
        <w:outlineLvl w:val="0"/>
        <w:rPr>
          <w:rFonts w:ascii="Times New Roman" w:hAnsi="Times New Roman" w:cs="Times New Roman"/>
          <w:iCs/>
          <w:color w:val="000000" w:themeColor="text1"/>
          <w:sz w:val="22"/>
          <w:szCs w:val="22"/>
          <w:lang w:val="en-GB"/>
        </w:rPr>
      </w:pPr>
    </w:p>
    <w:p w14:paraId="48300675" w14:textId="77777777" w:rsidR="00684ADB" w:rsidRDefault="00684ADB" w:rsidP="00441CD5">
      <w:pPr>
        <w:spacing w:line="360" w:lineRule="auto"/>
        <w:jc w:val="both"/>
        <w:outlineLvl w:val="0"/>
        <w:rPr>
          <w:rFonts w:ascii="Times New Roman" w:hAnsi="Times New Roman" w:cs="Times New Roman"/>
          <w:iCs/>
          <w:color w:val="000000" w:themeColor="text1"/>
          <w:sz w:val="22"/>
          <w:szCs w:val="22"/>
          <w:lang w:val="en-GB"/>
        </w:rPr>
      </w:pPr>
    </w:p>
    <w:p w14:paraId="757497D5" w14:textId="77777777" w:rsidR="00684ADB" w:rsidRDefault="00684ADB" w:rsidP="00441CD5">
      <w:pPr>
        <w:spacing w:line="360" w:lineRule="auto"/>
        <w:jc w:val="both"/>
        <w:outlineLvl w:val="0"/>
        <w:rPr>
          <w:rFonts w:ascii="Times New Roman" w:hAnsi="Times New Roman" w:cs="Times New Roman"/>
          <w:iCs/>
          <w:color w:val="000000" w:themeColor="text1"/>
          <w:sz w:val="22"/>
          <w:szCs w:val="22"/>
          <w:lang w:val="en-GB"/>
        </w:rPr>
      </w:pPr>
    </w:p>
    <w:p w14:paraId="14F1C4B6" w14:textId="77777777" w:rsidR="00684ADB" w:rsidRDefault="00684ADB" w:rsidP="00441CD5">
      <w:pPr>
        <w:spacing w:line="360" w:lineRule="auto"/>
        <w:jc w:val="both"/>
        <w:outlineLvl w:val="0"/>
        <w:rPr>
          <w:rFonts w:ascii="Times New Roman" w:hAnsi="Times New Roman" w:cs="Times New Roman"/>
          <w:iCs/>
          <w:color w:val="000000" w:themeColor="text1"/>
          <w:sz w:val="22"/>
          <w:szCs w:val="22"/>
          <w:lang w:val="en-GB"/>
        </w:rPr>
      </w:pPr>
    </w:p>
    <w:p w14:paraId="1A143730" w14:textId="77777777" w:rsidR="00684ADB" w:rsidRDefault="00684ADB" w:rsidP="00441CD5">
      <w:pPr>
        <w:spacing w:line="360" w:lineRule="auto"/>
        <w:jc w:val="both"/>
        <w:outlineLvl w:val="0"/>
        <w:rPr>
          <w:rFonts w:ascii="Times New Roman" w:hAnsi="Times New Roman" w:cs="Times New Roman"/>
          <w:iCs/>
          <w:color w:val="000000" w:themeColor="text1"/>
          <w:sz w:val="22"/>
          <w:szCs w:val="22"/>
          <w:lang w:val="en-GB"/>
        </w:rPr>
      </w:pPr>
    </w:p>
    <w:p w14:paraId="1495E157" w14:textId="77777777" w:rsidR="00684ADB" w:rsidRDefault="00684ADB" w:rsidP="00441CD5">
      <w:pPr>
        <w:spacing w:line="360" w:lineRule="auto"/>
        <w:jc w:val="both"/>
        <w:outlineLvl w:val="0"/>
        <w:rPr>
          <w:rFonts w:ascii="Times New Roman" w:hAnsi="Times New Roman" w:cs="Times New Roman"/>
          <w:iCs/>
          <w:color w:val="000000" w:themeColor="text1"/>
          <w:sz w:val="22"/>
          <w:szCs w:val="22"/>
          <w:lang w:val="en-GB"/>
        </w:rPr>
      </w:pPr>
    </w:p>
    <w:p w14:paraId="54F28339" w14:textId="77777777" w:rsidR="00684ADB" w:rsidRDefault="00684ADB" w:rsidP="00441CD5">
      <w:pPr>
        <w:spacing w:line="360" w:lineRule="auto"/>
        <w:jc w:val="both"/>
        <w:outlineLvl w:val="0"/>
        <w:rPr>
          <w:rFonts w:ascii="Times New Roman" w:hAnsi="Times New Roman" w:cs="Times New Roman"/>
          <w:iCs/>
          <w:color w:val="000000" w:themeColor="text1"/>
          <w:sz w:val="22"/>
          <w:szCs w:val="22"/>
          <w:lang w:val="en-GB"/>
        </w:rPr>
      </w:pPr>
    </w:p>
    <w:p w14:paraId="76A0F985" w14:textId="77777777" w:rsidR="00684ADB" w:rsidRDefault="00684ADB" w:rsidP="00441CD5">
      <w:pPr>
        <w:spacing w:line="360" w:lineRule="auto"/>
        <w:jc w:val="both"/>
        <w:outlineLvl w:val="0"/>
        <w:rPr>
          <w:rFonts w:ascii="Times New Roman" w:hAnsi="Times New Roman" w:cs="Times New Roman"/>
          <w:iCs/>
          <w:color w:val="000000" w:themeColor="text1"/>
          <w:sz w:val="22"/>
          <w:szCs w:val="22"/>
          <w:lang w:val="en-GB"/>
        </w:rPr>
      </w:pPr>
    </w:p>
    <w:p w14:paraId="18915F07" w14:textId="77777777" w:rsidR="00684ADB" w:rsidRDefault="00684ADB" w:rsidP="00441CD5">
      <w:pPr>
        <w:spacing w:line="360" w:lineRule="auto"/>
        <w:jc w:val="both"/>
        <w:outlineLvl w:val="0"/>
        <w:rPr>
          <w:rFonts w:ascii="Times New Roman" w:hAnsi="Times New Roman" w:cs="Times New Roman"/>
          <w:iCs/>
          <w:color w:val="000000" w:themeColor="text1"/>
          <w:sz w:val="22"/>
          <w:szCs w:val="22"/>
          <w:lang w:val="en-GB"/>
        </w:rPr>
      </w:pPr>
    </w:p>
    <w:p w14:paraId="58FC92D5" w14:textId="05DD2ABB" w:rsidR="00F70B5E" w:rsidRDefault="0000436B" w:rsidP="00441CD5">
      <w:pPr>
        <w:spacing w:line="360" w:lineRule="auto"/>
        <w:jc w:val="both"/>
        <w:outlineLvl w:val="0"/>
        <w:rPr>
          <w:ins w:id="7" w:author="Anna Kolesnik" w:date="2018-07-12T13:06:00Z"/>
          <w:rFonts w:ascii="Times New Roman" w:hAnsi="Times New Roman" w:cs="Times New Roman"/>
          <w:iCs/>
          <w:color w:val="000000" w:themeColor="text1"/>
          <w:sz w:val="22"/>
          <w:szCs w:val="22"/>
          <w:lang w:val="en-GB"/>
        </w:rPr>
      </w:pPr>
      <w:r>
        <w:rPr>
          <w:noProof/>
        </w:rPr>
        <w:lastRenderedPageBreak/>
        <mc:AlternateContent>
          <mc:Choice Requires="wps">
            <w:drawing>
              <wp:anchor distT="0" distB="0" distL="114300" distR="114300" simplePos="0" relativeHeight="251738624" behindDoc="0" locked="0" layoutInCell="1" allowOverlap="1" wp14:anchorId="1E90B012" wp14:editId="7D11D436">
                <wp:simplePos x="0" y="0"/>
                <wp:positionH relativeFrom="column">
                  <wp:posOffset>696892</wp:posOffset>
                </wp:positionH>
                <wp:positionV relativeFrom="paragraph">
                  <wp:posOffset>1797</wp:posOffset>
                </wp:positionV>
                <wp:extent cx="226945" cy="229266"/>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26945" cy="22926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77011D" w14:textId="51850963" w:rsidR="00C005E8" w:rsidRPr="006568A4" w:rsidRDefault="0000436B" w:rsidP="00C005E8">
                            <w:pPr>
                              <w:rPr>
                                <w:rFonts w:ascii="Times New Roman" w:hAnsi="Times New Roman" w:cs="Times New Roman"/>
                                <w:b/>
                                <w:sz w:val="20"/>
                              </w:rPr>
                            </w:pPr>
                            <w:r>
                              <w:rPr>
                                <w:rFonts w:ascii="Times New Roman" w:hAnsi="Times New Roman" w:cs="Times New Roman"/>
                                <w:b/>
                                <w:sz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0B012" id="Text Box 46" o:spid="_x0000_s1046" type="#_x0000_t202" style="position:absolute;left:0;text-align:left;margin-left:54.85pt;margin-top:.15pt;width:17.85pt;height:18.0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" filled="f" stroked="f">
                <v:textbox>
                  <w:txbxContent>
                    <w:p w14:paraId="4077011D" w14:textId="51850963" w:rsidR="00C005E8" w:rsidRPr="006568A4" w:rsidRDefault="0000436B" w:rsidP="00C005E8">
                      <w:pPr>
                        <w:rPr>
                          <w:rFonts w:ascii="Times New Roman" w:hAnsi="Times New Roman" w:cs="Times New Roman"/>
                          <w:b/>
                          <w:sz w:val="20"/>
                        </w:rPr>
                      </w:pPr>
                      <w:r>
                        <w:rPr>
                          <w:rFonts w:ascii="Times New Roman" w:hAnsi="Times New Roman" w:cs="Times New Roman"/>
                          <w:b/>
                          <w:sz w:val="20"/>
                        </w:rPr>
                        <w:t>A</w:t>
                      </w:r>
                    </w:p>
                  </w:txbxContent>
                </v:textbox>
              </v:shape>
            </w:pict>
          </mc:Fallback>
        </mc:AlternateContent>
      </w:r>
      <w:ins w:id="8" w:author="Anna Kolesnik" w:date="2018-07-12T13:03:00Z">
        <w:r>
          <w:rPr>
            <w:noProof/>
          </w:rPr>
          <w:drawing>
            <wp:anchor distT="0" distB="0" distL="114300" distR="114300" simplePos="0" relativeHeight="251739648" behindDoc="0" locked="0" layoutInCell="1" allowOverlap="1" wp14:anchorId="572E577F" wp14:editId="5038A762">
              <wp:simplePos x="0" y="0"/>
              <wp:positionH relativeFrom="column">
                <wp:posOffset>933450</wp:posOffset>
              </wp:positionH>
              <wp:positionV relativeFrom="paragraph">
                <wp:posOffset>113030</wp:posOffset>
              </wp:positionV>
              <wp:extent cx="3956050" cy="1374140"/>
              <wp:effectExtent l="0" t="0" r="6350" b="0"/>
              <wp:wrapTight wrapText="bothSides">
                <wp:wrapPolygon edited="0">
                  <wp:start x="0" y="0"/>
                  <wp:lineTo x="0" y="21161"/>
                  <wp:lineTo x="21496" y="21161"/>
                  <wp:lineTo x="21496" y="0"/>
                  <wp:lineTo x="0" y="0"/>
                </wp:wrapPolygon>
              </wp:wrapTight>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ins>
    </w:p>
    <w:p w14:paraId="683D02B8" w14:textId="1C7E6A06" w:rsidR="0000436B" w:rsidRDefault="0000436B" w:rsidP="00441CD5">
      <w:pPr>
        <w:spacing w:line="360" w:lineRule="auto"/>
        <w:jc w:val="both"/>
        <w:outlineLvl w:val="0"/>
        <w:rPr>
          <w:ins w:id="9" w:author="Anna Kolesnik" w:date="2018-07-12T13:06:00Z"/>
          <w:rFonts w:ascii="Times New Roman" w:hAnsi="Times New Roman" w:cs="Times New Roman"/>
          <w:iCs/>
          <w:color w:val="000000" w:themeColor="text1"/>
          <w:sz w:val="22"/>
          <w:szCs w:val="22"/>
          <w:lang w:val="en-GB"/>
        </w:rPr>
      </w:pPr>
    </w:p>
    <w:p w14:paraId="56798B66" w14:textId="321CE765" w:rsidR="0000436B" w:rsidRDefault="0000436B" w:rsidP="00441CD5">
      <w:pPr>
        <w:spacing w:line="360" w:lineRule="auto"/>
        <w:jc w:val="both"/>
        <w:outlineLvl w:val="0"/>
        <w:rPr>
          <w:ins w:id="10" w:author="Anna Kolesnik" w:date="2018-07-12T13:06:00Z"/>
          <w:rFonts w:ascii="Times New Roman" w:hAnsi="Times New Roman" w:cs="Times New Roman"/>
          <w:iCs/>
          <w:color w:val="000000" w:themeColor="text1"/>
          <w:sz w:val="22"/>
          <w:szCs w:val="22"/>
          <w:lang w:val="en-GB"/>
        </w:rPr>
      </w:pPr>
    </w:p>
    <w:p w14:paraId="0FE5B2AE" w14:textId="2BF0AE76" w:rsidR="0000436B" w:rsidRDefault="0000436B" w:rsidP="00441CD5">
      <w:pPr>
        <w:spacing w:line="360" w:lineRule="auto"/>
        <w:jc w:val="both"/>
        <w:outlineLvl w:val="0"/>
        <w:rPr>
          <w:ins w:id="11" w:author="Anna Kolesnik" w:date="2018-07-12T13:06:00Z"/>
          <w:rFonts w:ascii="Times New Roman" w:hAnsi="Times New Roman" w:cs="Times New Roman"/>
          <w:iCs/>
          <w:color w:val="000000" w:themeColor="text1"/>
          <w:sz w:val="22"/>
          <w:szCs w:val="22"/>
          <w:lang w:val="en-GB"/>
        </w:rPr>
      </w:pPr>
    </w:p>
    <w:p w14:paraId="7A0482E4" w14:textId="1D6554D9" w:rsidR="0000436B" w:rsidRDefault="0000436B" w:rsidP="00441CD5">
      <w:pPr>
        <w:spacing w:line="360" w:lineRule="auto"/>
        <w:jc w:val="both"/>
        <w:outlineLvl w:val="0"/>
        <w:rPr>
          <w:ins w:id="12" w:author="Anna Kolesnik" w:date="2018-07-12T13:06:00Z"/>
          <w:rFonts w:ascii="Times New Roman" w:hAnsi="Times New Roman" w:cs="Times New Roman"/>
          <w:iCs/>
          <w:color w:val="000000" w:themeColor="text1"/>
          <w:sz w:val="22"/>
          <w:szCs w:val="22"/>
          <w:lang w:val="en-GB"/>
        </w:rPr>
      </w:pPr>
    </w:p>
    <w:p w14:paraId="1A1E6230" w14:textId="5374BD35" w:rsidR="0000436B" w:rsidRDefault="00F54FCA" w:rsidP="00441CD5">
      <w:pPr>
        <w:spacing w:line="360" w:lineRule="auto"/>
        <w:jc w:val="both"/>
        <w:outlineLvl w:val="0"/>
        <w:rPr>
          <w:ins w:id="13" w:author="Anna Kolesnik" w:date="2018-07-12T13:06:00Z"/>
          <w:rFonts w:ascii="Times New Roman" w:hAnsi="Times New Roman" w:cs="Times New Roman"/>
          <w:iCs/>
          <w:color w:val="000000" w:themeColor="text1"/>
          <w:sz w:val="22"/>
          <w:szCs w:val="22"/>
          <w:lang w:val="en-GB"/>
        </w:rPr>
      </w:pPr>
      <w:r>
        <w:rPr>
          <w:noProof/>
        </w:rPr>
        <mc:AlternateContent>
          <mc:Choice Requires="wps">
            <w:drawing>
              <wp:anchor distT="0" distB="0" distL="114300" distR="114300" simplePos="0" relativeHeight="251753984" behindDoc="0" locked="0" layoutInCell="1" allowOverlap="1" wp14:anchorId="1BE5627C" wp14:editId="74D71373">
                <wp:simplePos x="0" y="0"/>
                <wp:positionH relativeFrom="column">
                  <wp:posOffset>3670314</wp:posOffset>
                </wp:positionH>
                <wp:positionV relativeFrom="paragraph">
                  <wp:posOffset>54934</wp:posOffset>
                </wp:positionV>
                <wp:extent cx="1446544" cy="283213"/>
                <wp:effectExtent l="0" t="0" r="0" b="0"/>
                <wp:wrapNone/>
                <wp:docPr id="53" name="Text Box 53"/>
                <wp:cNvGraphicFramePr/>
                <a:graphic xmlns:a="http://schemas.openxmlformats.org/drawingml/2006/main">
                  <a:graphicData uri="http://schemas.microsoft.com/office/word/2010/wordprocessingShape">
                    <wps:wsp>
                      <wps:cNvSpPr txBox="1"/>
                      <wps:spPr>
                        <a:xfrm>
                          <a:off x="0" y="0"/>
                          <a:ext cx="1446544" cy="28321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A74D29" w14:textId="77777777" w:rsidR="00F54FCA" w:rsidRPr="006F14CA" w:rsidRDefault="00F54FCA" w:rsidP="00F54FCA">
                            <w:pPr>
                              <w:rPr>
                                <w:rFonts w:ascii="Times New Roman" w:hAnsi="Times New Roman" w:cs="Times New Roman"/>
                                <w:b/>
                                <w:i/>
                                <w:sz w:val="21"/>
                              </w:rPr>
                            </w:pPr>
                            <w:r w:rsidRPr="006F14CA">
                              <w:rPr>
                                <w:rFonts w:ascii="Times New Roman" w:hAnsi="Times New Roman" w:cs="Times New Roman"/>
                                <w:b/>
                                <w:i/>
                                <w:sz w:val="21"/>
                              </w:rPr>
                              <w:t xml:space="preserve">Error bars +/- 2 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E5627C" id="_x0000_t202" coordsize="21600,21600" o:spt="202" path="m0,0l0,21600,21600,21600,21600,0xe">
                <v:stroke joinstyle="miter"/>
                <v:path gradientshapeok="t" o:connecttype="rect"/>
              </v:shapetype>
              <v:shape id="Text Box 53" o:spid="_x0000_s1047" type="#_x0000_t202" style="position:absolute;left:0;text-align:left;margin-left:289pt;margin-top:4.35pt;width:113.9pt;height:22.3pt;z-index:25175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" filled="f" stroked="f">
                <v:textbox>
                  <w:txbxContent>
                    <w:p w14:paraId="3BA74D29" w14:textId="77777777" w:rsidR="00F54FCA" w:rsidRPr="006F14CA" w:rsidRDefault="00F54FCA" w:rsidP="00F54FCA">
                      <w:pPr>
                        <w:rPr>
                          <w:rFonts w:ascii="Times New Roman" w:hAnsi="Times New Roman" w:cs="Times New Roman"/>
                          <w:b/>
                          <w:i/>
                          <w:sz w:val="21"/>
                        </w:rPr>
                      </w:pPr>
                      <w:r w:rsidRPr="006F14CA">
                        <w:rPr>
                          <w:rFonts w:ascii="Times New Roman" w:hAnsi="Times New Roman" w:cs="Times New Roman"/>
                          <w:b/>
                          <w:i/>
                          <w:sz w:val="21"/>
                        </w:rPr>
                        <w:t xml:space="preserve">Error bars +/- 2 S.E. </w:t>
                      </w:r>
                    </w:p>
                  </w:txbxContent>
                </v:textbox>
              </v:shape>
            </w:pict>
          </mc:Fallback>
        </mc:AlternateContent>
      </w:r>
    </w:p>
    <w:p w14:paraId="1AA97A92" w14:textId="6E092D46" w:rsidR="0000436B" w:rsidRDefault="00684ADB" w:rsidP="00441CD5">
      <w:pPr>
        <w:spacing w:line="360" w:lineRule="auto"/>
        <w:jc w:val="both"/>
        <w:outlineLvl w:val="0"/>
        <w:rPr>
          <w:rFonts w:ascii="Times New Roman" w:hAnsi="Times New Roman" w:cs="Times New Roman"/>
          <w:iCs/>
          <w:color w:val="000000" w:themeColor="text1"/>
          <w:sz w:val="22"/>
          <w:szCs w:val="22"/>
          <w:lang w:val="en-GB"/>
        </w:rPr>
      </w:pPr>
      <w:r>
        <w:rPr>
          <w:rFonts w:ascii="Times New Roman" w:hAnsi="Times New Roman" w:cs="Times New Roman"/>
          <w:iCs/>
          <w:noProof/>
          <w:color w:val="000000" w:themeColor="text1"/>
          <w:sz w:val="22"/>
          <w:szCs w:val="22"/>
        </w:rPr>
        <mc:AlternateContent>
          <mc:Choice Requires="wpg">
            <w:drawing>
              <wp:anchor distT="0" distB="0" distL="114300" distR="114300" simplePos="0" relativeHeight="251729408" behindDoc="0" locked="0" layoutInCell="1" allowOverlap="1" wp14:anchorId="57EA734C" wp14:editId="39CA35E6">
                <wp:simplePos x="0" y="0"/>
                <wp:positionH relativeFrom="column">
                  <wp:posOffset>1194435</wp:posOffset>
                </wp:positionH>
                <wp:positionV relativeFrom="paragraph">
                  <wp:posOffset>156210</wp:posOffset>
                </wp:positionV>
                <wp:extent cx="3420745" cy="2908935"/>
                <wp:effectExtent l="0" t="0" r="8255" b="12065"/>
                <wp:wrapThrough wrapText="bothSides">
                  <wp:wrapPolygon edited="0">
                    <wp:start x="0" y="0"/>
                    <wp:lineTo x="0" y="21501"/>
                    <wp:lineTo x="21011" y="21501"/>
                    <wp:lineTo x="21492" y="20558"/>
                    <wp:lineTo x="21492" y="377"/>
                    <wp:lineTo x="21171" y="0"/>
                    <wp:lineTo x="0" y="0"/>
                  </wp:wrapPolygon>
                </wp:wrapThrough>
                <wp:docPr id="29" name="Group 29"/>
                <wp:cNvGraphicFramePr/>
                <a:graphic xmlns:a="http://schemas.openxmlformats.org/drawingml/2006/main">
                  <a:graphicData uri="http://schemas.microsoft.com/office/word/2010/wordprocessingGroup">
                    <wpg:wgp>
                      <wpg:cNvGrpSpPr/>
                      <wpg:grpSpPr>
                        <a:xfrm>
                          <a:off x="0" y="0"/>
                          <a:ext cx="3420745" cy="2908935"/>
                          <a:chOff x="347071" y="6674"/>
                          <a:chExt cx="3421812" cy="2909246"/>
                        </a:xfrm>
                      </wpg:grpSpPr>
                      <pic:pic xmlns:pic="http://schemas.openxmlformats.org/drawingml/2006/picture">
                        <pic:nvPicPr>
                          <pic:cNvPr id="12" name="Picture 12" descr="wtools_plots/ev_theta_HR-TD.jpg"/>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353746" y="6674"/>
                            <a:ext cx="3310255" cy="1085850"/>
                          </a:xfrm>
                          <a:prstGeom prst="rect">
                            <a:avLst/>
                          </a:prstGeom>
                          <a:noFill/>
                          <a:ln>
                            <a:noFill/>
                          </a:ln>
                        </pic:spPr>
                      </pic:pic>
                      <pic:pic xmlns:pic="http://schemas.openxmlformats.org/drawingml/2006/picture">
                        <pic:nvPicPr>
                          <pic:cNvPr id="10" name="Picture 10" descr="wtools_plots/ev_theta_LR.jpg"/>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347071" y="914400"/>
                            <a:ext cx="3314065" cy="1087120"/>
                          </a:xfrm>
                          <a:prstGeom prst="rect">
                            <a:avLst/>
                          </a:prstGeom>
                          <a:noFill/>
                          <a:ln>
                            <a:noFill/>
                          </a:ln>
                        </pic:spPr>
                      </pic:pic>
                      <pic:pic xmlns:pic="http://schemas.openxmlformats.org/drawingml/2006/picture">
                        <pic:nvPicPr>
                          <pic:cNvPr id="13" name="Picture 13" descr="wtools_plots/ev_theta_HR-ASD.jpg"/>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347071" y="1828800"/>
                            <a:ext cx="3314065" cy="1087120"/>
                          </a:xfrm>
                          <a:prstGeom prst="rect">
                            <a:avLst/>
                          </a:prstGeom>
                          <a:noFill/>
                          <a:ln>
                            <a:noFill/>
                          </a:ln>
                        </pic:spPr>
                      </pic:pic>
                      <wps:wsp>
                        <wps:cNvPr id="17" name="Rectangle 17"/>
                        <wps:cNvSpPr/>
                        <wps:spPr>
                          <a:xfrm>
                            <a:off x="1823540" y="2229267"/>
                            <a:ext cx="1497543" cy="288000"/>
                          </a:xfrm>
                          <a:prstGeom prst="rect">
                            <a:avLst/>
                          </a:prstGeom>
                          <a:noFill/>
                          <a:ln w="28575">
                            <a:solidFill>
                              <a:srgbClr val="40404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Picture 22" descr="Macintosh HD:Users:anna:Desktop:Screen Shot 2017-02-05 at 13.27.52.png"/>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3427888" y="60290"/>
                            <a:ext cx="340995" cy="2717800"/>
                          </a:xfrm>
                          <a:prstGeom prst="rect">
                            <a:avLst/>
                          </a:prstGeom>
                          <a:noFill/>
                          <a:ln>
                            <a:noFill/>
                          </a:ln>
                        </pic:spPr>
                      </pic:pic>
                      <wps:wsp>
                        <wps:cNvPr id="18" name="Text Box 18"/>
                        <wps:cNvSpPr txBox="1"/>
                        <wps:spPr>
                          <a:xfrm rot="16200000">
                            <a:off x="306728" y="240291"/>
                            <a:ext cx="448339" cy="3409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22DF63" w14:textId="77777777" w:rsidR="002D3841" w:rsidRPr="006568A4" w:rsidRDefault="002D3841" w:rsidP="002D3841">
                              <w:pPr>
                                <w:rPr>
                                  <w:rFonts w:ascii="Times New Roman" w:hAnsi="Times New Roman" w:cs="Times New Roman"/>
                                  <w:b/>
                                  <w:sz w:val="20"/>
                                </w:rPr>
                              </w:pPr>
                              <w:r w:rsidRPr="006568A4">
                                <w:rPr>
                                  <w:rFonts w:ascii="Times New Roman" w:hAnsi="Times New Roman" w:cs="Times New Roman"/>
                                  <w:b/>
                                  <w:sz w:val="20"/>
                                </w:rPr>
                                <w:t>LR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rot="16200000">
                            <a:off x="259961" y="1141346"/>
                            <a:ext cx="676319" cy="456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B887FF1" w14:textId="77777777" w:rsidR="002D3841" w:rsidRPr="006568A4" w:rsidRDefault="002D3841" w:rsidP="002D3841">
                              <w:pPr>
                                <w:rPr>
                                  <w:rFonts w:ascii="Times New Roman" w:hAnsi="Times New Roman" w:cs="Times New Roman"/>
                                  <w:b/>
                                  <w:sz w:val="20"/>
                                </w:rPr>
                              </w:pPr>
                              <w:r>
                                <w:rPr>
                                  <w:rFonts w:ascii="Times New Roman" w:hAnsi="Times New Roman" w:cs="Times New Roman"/>
                                  <w:b/>
                                  <w:sz w:val="20"/>
                                </w:rPr>
                                <w:t>HR-TD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rot="16200000">
                            <a:off x="273300" y="2060102"/>
                            <a:ext cx="676319" cy="456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BA9D48" w14:textId="77777777" w:rsidR="002D3841" w:rsidRPr="006568A4" w:rsidRDefault="002D3841" w:rsidP="002D3841">
                              <w:pPr>
                                <w:rPr>
                                  <w:rFonts w:ascii="Times New Roman" w:hAnsi="Times New Roman" w:cs="Times New Roman"/>
                                  <w:b/>
                                  <w:sz w:val="20"/>
                                </w:rPr>
                              </w:pPr>
                              <w:r>
                                <w:rPr>
                                  <w:rFonts w:ascii="Times New Roman" w:hAnsi="Times New Roman" w:cs="Times New Roman"/>
                                  <w:b/>
                                  <w:sz w:val="20"/>
                                </w:rPr>
                                <w:t>HR-ASD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Rectangle 23"/>
                        <wps:cNvSpPr/>
                        <wps:spPr>
                          <a:xfrm>
                            <a:off x="1823540" y="1261472"/>
                            <a:ext cx="1490869" cy="288000"/>
                          </a:xfrm>
                          <a:prstGeom prst="rect">
                            <a:avLst/>
                          </a:prstGeom>
                          <a:noFill/>
                          <a:ln w="28575">
                            <a:solidFill>
                              <a:srgbClr val="40404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823540" y="400467"/>
                            <a:ext cx="1497543" cy="288000"/>
                          </a:xfrm>
                          <a:prstGeom prst="rect">
                            <a:avLst/>
                          </a:prstGeom>
                          <a:noFill/>
                          <a:ln w="28575">
                            <a:solidFill>
                              <a:srgbClr val="40404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EA734C" id="Group 29" o:spid="_x0000_s1048" style="position:absolute;left:0;text-align:left;margin-left:94.05pt;margin-top:12.3pt;width:269.35pt;height:229.05pt;z-index:251729408;mso-width-relative:margin;mso-height-relative:margin" coordorigin="347071,6674" coordsize="3421812,2909246"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">
                <v:shape id="Picture 12" o:spid="_x0000_s1049" type="#_x0000_t75" alt="wtools_plots/ev_theta_HR-TD.jpg" style="position:absolute;left:353746;top:6674;width:3310255;height:10858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G3&#10;OeXDAAAA2wAAAA8AAABkcnMvZG93bnJldi54bWxEj0FrwkAQhe9C/8MyBW+6iUVTUleRgtCDHozt&#10;fZqdJqHZ2bC7JvHfu4LgbYbvzXtv1tvRtKIn5xvLCtJ5AoK4tLrhSsH3eT97B+EDssbWMim4koft&#10;5mWyxlzbgU/UF6ES0YR9jgrqELpcSl/WZNDPbUcc2Z91BkNcXSW1wyGam1YukmQlDTYcE2rs6LOm&#10;8r+4GAXL3yw7vhU/h0OfNpHthlS6Sqnp67j7ABFoDE/x4/pLx/oLuP8SB5CbG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wbc55cMAAADbAAAADwAAAAAAAAAAAAAAAACcAgAA&#10;ZHJzL2Rvd25yZXYueG1sUEsFBgAAAAAEAAQA9wAAAIwDAAAAAA==&#10;">
                  <v:imagedata r:id="rId44" o:title="wtools_plots/ev_theta_HR-TD.jpg"/>
                  <v:path arrowok="t"/>
                </v:shape>
                <v:shape id="Picture 10" o:spid="_x0000_s1050" type="#_x0000_t75" alt="wtools_plots/ev_theta_LR.jpg" style="position:absolute;left:347071;top:914400;width:3314065;height:10871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Nq&#10;Ko/EAAAA2wAAAA8AAABkcnMvZG93bnJldi54bWxEj09rwkAQxe8Fv8Mygre6ScF/0VVEKORQCqYV&#10;PA7ZMQlmZ0N21fjtO4eCtxnem/d+s9kNrlV36kPj2UA6TUARl942XBn4/fl8X4IKEdli65kMPCnA&#10;bjt622Bm/YOPdC9ipSSEQ4YG6hi7TOtQ1uQwTH1HLNrF9w6jrH2lbY8PCXet/kiSuXbYsDTU2NGh&#10;pvJa3JyB061DP/+eLVbPfPF1zttDmsbCmMl42K9BRRriy/x/nVvBF3r5RQbQ2z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PNqKo/EAAAA2wAAAA8AAAAAAAAAAAAAAAAAnAIA&#10;AGRycy9kb3ducmV2LnhtbFBLBQYAAAAABAAEAPcAAACNAwAAAAA=&#10;">
                  <v:imagedata r:id="rId45" o:title="wtools_plots/ev_theta_LR.jpg"/>
                  <v:path arrowok="t"/>
                </v:shape>
                <v:shape id="Picture 13" o:spid="_x0000_s1051" type="#_x0000_t75" alt="wtools_plots/ev_theta_HR-ASD.jpg" style="position:absolute;left:347071;top:1828800;width:3314065;height:10871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5x&#10;iPfBAAAA2wAAAA8AAABkcnMvZG93bnJldi54bWxET0trAjEQvhf6H8IUeqvZWqiymhWpWAvFQ3fr&#10;fdjMvkwmyybV9d83guBtPr7nLFejNeJEg28dK3idJCCIS6dbrhX8FtuXOQgfkDUax6TgQh5W2ePD&#10;ElPtzvxDpzzUIoawT1FBE0KfSunLhiz6ieuJI1e5wWKIcKilHvAcw62R0yR5lxZbjg0N9vTRUHnM&#10;/6wCUxy6qthWM1113/P9Z7/LN4aVen4a1wsQgcZwF9/cXzrOf4PrL/EAmf0D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5xiPfBAAAA2wAAAA8AAAAAAAAAAAAAAAAAnAIAAGRy&#10;cy9kb3ducmV2LnhtbFBLBQYAAAAABAAEAPcAAACKAwAAAAA=&#10;">
                  <v:imagedata r:id="rId46" o:title="wtools_plots/ev_theta_HR-ASD.jpg"/>
                  <v:path arrowok="t"/>
                </v:shape>
                <v:rect id="Rectangle 17" o:spid="_x0000_s1052" style="position:absolute;left:1823540;top:2229267;width:1497543;height:288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VUdmwgAA&#10;ANsAAAAPAAAAZHJzL2Rvd25yZXYueG1sRE9La4NAEL4X8h+WCeTWrCmkDSarSPqgh1LM45Dj4E5U&#10;dGfF3aj9991CIbf5+J6zSyfTioF6V1tWsFpGIIgLq2suFZxP748bEM4ja2wtk4IfcpAms4cdxtqO&#10;fKDh6EsRQtjFqKDyvouldEVFBt3SdsSBu9reoA+wL6XucQzhppVPUfQsDdYcGirsaF9R0RxvRsH6&#10;7dLo28dlyDMaefPV5q/f51ypxXzKtiA8Tf4u/nd/6jD/Bf5+CQfI5B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tVR2bCAAAA2wAAAA8AAAAAAAAAAAAAAAAAlwIAAGRycy9kb3du&#10;cmV2LnhtbFBLBQYAAAAABAAEAPUAAACGAwAAAAA=&#10;" filled="f" strokecolor="#404040" strokeweight="2.25pt">
                  <v:stroke dashstyle="3 1"/>
                </v:rect>
                <v:shape id="Picture 22" o:spid="_x0000_s1053" type="#_x0000_t75" alt="Macintosh HD:Users:anna:Desktop:Screen Shot 2017-02-05 at 13.27.52.png" style="position:absolute;left:3427888;top:60290;width:340995;height:2717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nG&#10;NBHDAAAA2wAAAA8AAABkcnMvZG93bnJldi54bWxEj0GLwjAUhO8L/ofwFryt6XZBpWsUUYS9eFgV&#10;6vHRvG2LzUtJYo3/3iwIHoeZ+YZZrKLpxEDOt5YVfE4yEMSV1S3XCk7H3ccchA/IGjvLpOBOHlbL&#10;0dsCC21v/EvDIdQiQdgXqKAJoS+k9FVDBv3E9sTJ+7POYEjS1VI7vCW46WSeZVNpsOW00GBPm4aq&#10;y+FqFOzPpfkqy2G7nvXuKneXOMs2Uanxe1x/gwgUwyv8bP9oBXkO/1/SD5DLB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icY0EcMAAADbAAAADwAAAAAAAAAAAAAAAACcAgAA&#10;ZHJzL2Rvd25yZXYueG1sUEsFBgAAAAAEAAQA9wAAAIwDAAAAAA==&#10;">
                  <v:imagedata r:id="rId39" o:title="Screen Shot 2017-02-05 at 13.27.52.png"/>
                  <v:path arrowok="t"/>
                </v:shape>
                <v:shape id="Text Box 18" o:spid="_x0000_s1054" type="#_x0000_t202" style="position:absolute;left:306728;top:240291;width:448339;height:340973;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viX5wQAA&#10;ANsAAAAPAAAAZHJzL2Rvd25yZXYueG1sRI9Ba8JAEIXvgv9hGaEXqZsWKiV1FW0peDXa+5Adk2B2&#10;NmRHk/z7zqHQ2wzvzXvfbHZjaM2D+tREdvCyysAQl9E3XDm4nL+f38EkQfbYRiYHEyXYbeezDeY+&#10;DnyiRyGV0RBOOTqoRbrc2lTWFDCtYkes2jX2AUXXvrK+x0HDQ2tfs2xtAzasDTV29FlTeSvuwYF8&#10;SRP9zzK7xtPwdpiORbJhcu5pMe4/wAiN8m/+uz56xVdY/UUHsNt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5L4l+cEAAADbAAAADwAAAAAAAAAAAAAAAACXAgAAZHJzL2Rvd25y&#10;ZXYueG1sUEsFBgAAAAAEAAQA9QAAAIUDAAAAAA==&#10;" filled="f" stroked="f">
                  <v:textbox>
                    <w:txbxContent>
                      <w:p w14:paraId="6E22DF63" w14:textId="77777777" w:rsidR="002D3841" w:rsidRPr="006568A4" w:rsidRDefault="002D3841" w:rsidP="002D3841">
                        <w:pPr>
                          <w:rPr>
                            <w:rFonts w:ascii="Times New Roman" w:hAnsi="Times New Roman" w:cs="Times New Roman"/>
                            <w:b/>
                            <w:sz w:val="20"/>
                          </w:rPr>
                        </w:pPr>
                        <w:r w:rsidRPr="006568A4">
                          <w:rPr>
                            <w:rFonts w:ascii="Times New Roman" w:hAnsi="Times New Roman" w:cs="Times New Roman"/>
                            <w:b/>
                            <w:sz w:val="20"/>
                          </w:rPr>
                          <w:t>LR</w:t>
                        </w:r>
                      </w:p>
                    </w:txbxContent>
                  </v:textbox>
                </v:shape>
                <v:shape id="Text Box 19" o:spid="_x0000_s1055" type="#_x0000_t202" style="position:absolute;left:259961;top:1141346;width:676319;height:456535;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8oBivgAA&#10;ANsAAAAPAAAAZHJzL2Rvd25yZXYueG1sRE9La8JAEL4L/Q/LFLxI3VSo2NRVWkXwarT3ITt50Oxs&#10;yI4m+feuUPA2H99z1tvBNepGXag9G3ifJ6CIc29rLg1czoe3FaggyBYbz2RgpADbzctkjan1PZ/o&#10;lkmpYgiHFA1UIm2qdcgrchjmviWOXOE7hxJhV2rbYR/DXaMXSbLUDmuODRW2tKso/8uuzoDspfb2&#10;d5YU/tR//IzHLGg3GjN9Hb6/QAkN8hT/u482zv+Exy/xAL25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i/KAYr4AAADbAAAADwAAAAAAAAAAAAAAAACXAgAAZHJzL2Rvd25yZXYu&#10;eG1sUEsFBgAAAAAEAAQA9QAAAIIDAAAAAA==&#10;" filled="f" stroked="f">
                  <v:textbox>
                    <w:txbxContent>
                      <w:p w14:paraId="2B887FF1" w14:textId="77777777" w:rsidR="002D3841" w:rsidRPr="006568A4" w:rsidRDefault="002D3841" w:rsidP="002D3841">
                        <w:pPr>
                          <w:rPr>
                            <w:rFonts w:ascii="Times New Roman" w:hAnsi="Times New Roman" w:cs="Times New Roman"/>
                            <w:b/>
                            <w:sz w:val="20"/>
                          </w:rPr>
                        </w:pPr>
                        <w:r>
                          <w:rPr>
                            <w:rFonts w:ascii="Times New Roman" w:hAnsi="Times New Roman" w:cs="Times New Roman"/>
                            <w:b/>
                            <w:sz w:val="20"/>
                          </w:rPr>
                          <w:t>HR-TD</w:t>
                        </w:r>
                      </w:p>
                    </w:txbxContent>
                  </v:textbox>
                </v:shape>
                <v:shape id="Text Box 20" o:spid="_x0000_s1056" type="#_x0000_t202" style="position:absolute;left:273300;top:2060102;width:676319;height:456535;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pONCvQAA&#10;ANsAAAAPAAAAZHJzL2Rvd25yZXYueG1sRE9Ni8IwEL0L/ocwghex6QorUo2iuwherXofmrEtNpPS&#10;zNr2328OC3t8vO/dYXCNelMXas8GPpIUFHHhbc2lgfvtvNyACoJssfFMBkYKcNhPJzvMrO/5Su9c&#10;ShVDOGRooBJpM61DUZHDkPiWOHJP3zmUCLtS2w77GO4avUrTtXZYc2yosKWviopX/uMMyLfU3j4W&#10;6dNf+8/TeMmDdqMx89lw3IISGuRf/Oe+WAOruD5+iT9A738B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UpONCvQAAANsAAAAPAAAAAAAAAAAAAAAAAJcCAABkcnMvZG93bnJldi54&#10;bWxQSwUGAAAAAAQABAD1AAAAgQMAAAAA&#10;" filled="f" stroked="f">
                  <v:textbox>
                    <w:txbxContent>
                      <w:p w14:paraId="75BA9D48" w14:textId="77777777" w:rsidR="002D3841" w:rsidRPr="006568A4" w:rsidRDefault="002D3841" w:rsidP="002D3841">
                        <w:pPr>
                          <w:rPr>
                            <w:rFonts w:ascii="Times New Roman" w:hAnsi="Times New Roman" w:cs="Times New Roman"/>
                            <w:b/>
                            <w:sz w:val="20"/>
                          </w:rPr>
                        </w:pPr>
                        <w:r>
                          <w:rPr>
                            <w:rFonts w:ascii="Times New Roman" w:hAnsi="Times New Roman" w:cs="Times New Roman"/>
                            <w:b/>
                            <w:sz w:val="20"/>
                          </w:rPr>
                          <w:t>HR-ASD</w:t>
                        </w:r>
                      </w:p>
                    </w:txbxContent>
                  </v:textbox>
                </v:shape>
                <v:rect id="Rectangle 23" o:spid="_x0000_s1057" style="position:absolute;left:1823540;top:1261472;width:1490869;height:288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AovYxQAA&#10;ANsAAAAPAAAAZHJzL2Rvd25yZXYueG1sRI9Pa8JAFMTvQr/D8gq96cYUS0hdRVoVD6WkqQePj+wz&#10;CWbfhuzmj9++Wyj0OMzMb5j1djKNGKhztWUFy0UEgriwuuZSwfn7ME9AOI+ssbFMCu7kYLt5mK0x&#10;1XbkLxpyX4oAYZeigsr7NpXSFRUZdAvbEgfvajuDPsiulLrDMcBNI+MoepEGaw4LFbb0VlFxy3uj&#10;YLW/3HR/vAzZjkZOPprs/fOcKfX0OO1eQXia/H/4r33SCuJn+P0SfoDc/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oCi9jFAAAA2wAAAA8AAAAAAAAAAAAAAAAAlwIAAGRycy9k&#10;b3ducmV2LnhtbFBLBQYAAAAABAAEAPUAAACJAwAAAAA=&#10;" filled="f" strokecolor="#404040" strokeweight="2.25pt">
                  <v:stroke dashstyle="3 1"/>
                </v:rect>
                <v:rect id="Rectangle 24" o:spid="_x0000_s1058" style="position:absolute;left:1823540;top:400467;width:1497543;height:288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6xOsxQAA&#10;ANsAAAAPAAAAZHJzL2Rvd25yZXYueG1sRI9Pa8JAFMTvQr/D8gq96cZQS0hdRVoVD6WkqQePj+wz&#10;CWbfhuzmj9++Wyj0OMzMb5j1djKNGKhztWUFy0UEgriwuuZSwfn7ME9AOI+ssbFMCu7kYLt5mK0x&#10;1XbkLxpyX4oAYZeigsr7NpXSFRUZdAvbEgfvajuDPsiulLrDMcBNI+MoepEGaw4LFbb0VlFxy3uj&#10;YLW/3HR/vAzZjkZOPprs/fOcKfX0OO1eQXia/H/4r33SCuJn+P0SfoDc/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XrE6zFAAAA2wAAAA8AAAAAAAAAAAAAAAAAlwIAAGRycy9k&#10;b3ducmV2LnhtbFBLBQYAAAAABAAEAPUAAACJAwAAAAA=&#10;" filled="f" strokecolor="#404040" strokeweight="2.25pt">
                  <v:stroke dashstyle="3 1"/>
                </v:rect>
                <w10:wrap type="through"/>
              </v:group>
            </w:pict>
          </mc:Fallback>
        </mc:AlternateContent>
      </w:r>
    </w:p>
    <w:p w14:paraId="6C99C7DF" w14:textId="3918BA86" w:rsidR="00F70B5E" w:rsidRDefault="00684ADB" w:rsidP="00441CD5">
      <w:pPr>
        <w:spacing w:line="360" w:lineRule="auto"/>
        <w:jc w:val="both"/>
        <w:outlineLvl w:val="0"/>
        <w:rPr>
          <w:rFonts w:ascii="Times New Roman" w:hAnsi="Times New Roman" w:cs="Times New Roman"/>
          <w:iCs/>
          <w:color w:val="000000" w:themeColor="text1"/>
          <w:sz w:val="22"/>
          <w:szCs w:val="22"/>
          <w:lang w:val="en-GB"/>
        </w:rPr>
      </w:pPr>
      <w:r>
        <w:rPr>
          <w:noProof/>
        </w:rPr>
        <mc:AlternateContent>
          <mc:Choice Requires="wps">
            <w:drawing>
              <wp:anchor distT="0" distB="0" distL="114300" distR="114300" simplePos="0" relativeHeight="251736576" behindDoc="0" locked="0" layoutInCell="1" allowOverlap="1" wp14:anchorId="1D8B153A" wp14:editId="137D6904">
                <wp:simplePos x="0" y="0"/>
                <wp:positionH relativeFrom="column">
                  <wp:posOffset>701689</wp:posOffset>
                </wp:positionH>
                <wp:positionV relativeFrom="paragraph">
                  <wp:posOffset>34425</wp:posOffset>
                </wp:positionV>
                <wp:extent cx="226945" cy="229266"/>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26945" cy="22926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27182C" w14:textId="2A7C5D64" w:rsidR="00C005E8" w:rsidRPr="006568A4" w:rsidRDefault="00C005E8" w:rsidP="00C005E8">
                            <w:pPr>
                              <w:rPr>
                                <w:rFonts w:ascii="Times New Roman" w:hAnsi="Times New Roman" w:cs="Times New Roman"/>
                                <w:b/>
                                <w:sz w:val="20"/>
                              </w:rPr>
                            </w:pPr>
                            <w:r>
                              <w:rPr>
                                <w:rFonts w:ascii="Times New Roman" w:hAnsi="Times New Roman" w:cs="Times New Roman"/>
                                <w:b/>
                                <w:sz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B153A" id="Text Box 45" o:spid="_x0000_s1059" type="#_x0000_t202" style="position:absolute;left:0;text-align:left;margin-left:55.25pt;margin-top:2.7pt;width:17.85pt;height:18.0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" filled="f" stroked="f">
                <v:textbox>
                  <w:txbxContent>
                    <w:p w14:paraId="6D27182C" w14:textId="2A7C5D64" w:rsidR="00C005E8" w:rsidRPr="006568A4" w:rsidRDefault="00C005E8" w:rsidP="00C005E8">
                      <w:pPr>
                        <w:rPr>
                          <w:rFonts w:ascii="Times New Roman" w:hAnsi="Times New Roman" w:cs="Times New Roman"/>
                          <w:b/>
                          <w:sz w:val="20"/>
                        </w:rPr>
                      </w:pPr>
                      <w:r>
                        <w:rPr>
                          <w:rFonts w:ascii="Times New Roman" w:hAnsi="Times New Roman" w:cs="Times New Roman"/>
                          <w:b/>
                          <w:sz w:val="20"/>
                        </w:rPr>
                        <w:t>B</w:t>
                      </w:r>
                    </w:p>
                  </w:txbxContent>
                </v:textbox>
              </v:shape>
            </w:pict>
          </mc:Fallback>
        </mc:AlternateContent>
      </w:r>
    </w:p>
    <w:p w14:paraId="6295B5B0" w14:textId="5D95AC67" w:rsidR="00F70B5E" w:rsidRDefault="00F70B5E" w:rsidP="00441CD5">
      <w:pPr>
        <w:spacing w:line="360" w:lineRule="auto"/>
        <w:jc w:val="both"/>
        <w:outlineLvl w:val="0"/>
        <w:rPr>
          <w:rFonts w:ascii="Times New Roman" w:hAnsi="Times New Roman" w:cs="Times New Roman"/>
          <w:iCs/>
          <w:color w:val="000000" w:themeColor="text1"/>
          <w:sz w:val="22"/>
          <w:szCs w:val="22"/>
          <w:lang w:val="en-GB"/>
        </w:rPr>
      </w:pPr>
    </w:p>
    <w:p w14:paraId="24680E8F" w14:textId="1E6D2186" w:rsidR="00F70B5E" w:rsidRDefault="00F70B5E" w:rsidP="00441CD5">
      <w:pPr>
        <w:spacing w:line="360" w:lineRule="auto"/>
        <w:jc w:val="both"/>
        <w:outlineLvl w:val="0"/>
        <w:rPr>
          <w:rFonts w:ascii="Times New Roman" w:hAnsi="Times New Roman" w:cs="Times New Roman"/>
          <w:iCs/>
          <w:color w:val="000000" w:themeColor="text1"/>
          <w:sz w:val="22"/>
          <w:szCs w:val="22"/>
          <w:lang w:val="en-GB"/>
        </w:rPr>
      </w:pPr>
    </w:p>
    <w:p w14:paraId="470353D3" w14:textId="38747D0F" w:rsidR="00F70B5E" w:rsidRDefault="00F70B5E" w:rsidP="00441CD5">
      <w:pPr>
        <w:spacing w:line="360" w:lineRule="auto"/>
        <w:jc w:val="both"/>
        <w:outlineLvl w:val="0"/>
        <w:rPr>
          <w:rFonts w:ascii="Times New Roman" w:hAnsi="Times New Roman" w:cs="Times New Roman"/>
          <w:iCs/>
          <w:color w:val="000000" w:themeColor="text1"/>
          <w:sz w:val="22"/>
          <w:szCs w:val="22"/>
          <w:lang w:val="en-GB"/>
        </w:rPr>
      </w:pPr>
    </w:p>
    <w:p w14:paraId="46EFA17A" w14:textId="208D9184" w:rsidR="00CF472B" w:rsidRPr="00066ED7" w:rsidRDefault="00B52F56" w:rsidP="00441CD5">
      <w:pPr>
        <w:spacing w:line="360" w:lineRule="auto"/>
        <w:jc w:val="both"/>
        <w:outlineLvl w:val="0"/>
        <w:rPr>
          <w:rFonts w:ascii="Times New Roman" w:hAnsi="Times New Roman" w:cs="Times New Roman"/>
          <w:iCs/>
          <w:color w:val="000000" w:themeColor="text1"/>
          <w:sz w:val="22"/>
          <w:szCs w:val="22"/>
          <w:lang w:val="en-GB"/>
        </w:rPr>
      </w:pPr>
      <w:ins w:id="14" w:author="Anna Kolesnik" w:date="2018-07-12T13:03:00Z">
        <w:r w:rsidRPr="00B52F56">
          <w:rPr>
            <w:noProof/>
          </w:rPr>
          <w:t xml:space="preserve"> </w:t>
        </w:r>
      </w:ins>
    </w:p>
    <w:p w14:paraId="7D1B682F" w14:textId="383DDD86" w:rsidR="00C22464" w:rsidRDefault="00C22464" w:rsidP="00441CD5">
      <w:pPr>
        <w:spacing w:line="360" w:lineRule="auto"/>
        <w:jc w:val="both"/>
        <w:outlineLvl w:val="0"/>
        <w:rPr>
          <w:rFonts w:ascii="Times New Roman" w:hAnsi="Times New Roman" w:cs="Times New Roman"/>
          <w:b/>
          <w:i/>
          <w:iCs/>
          <w:color w:val="000000" w:themeColor="text1"/>
          <w:sz w:val="22"/>
          <w:szCs w:val="22"/>
          <w:lang w:val="en-GB"/>
        </w:rPr>
      </w:pPr>
    </w:p>
    <w:p w14:paraId="1F78D96C" w14:textId="691443A9" w:rsidR="00C22464" w:rsidRDefault="00C22464" w:rsidP="00441CD5">
      <w:pPr>
        <w:spacing w:line="360" w:lineRule="auto"/>
        <w:jc w:val="both"/>
        <w:outlineLvl w:val="0"/>
        <w:rPr>
          <w:rFonts w:ascii="Times New Roman" w:hAnsi="Times New Roman" w:cs="Times New Roman"/>
          <w:b/>
          <w:i/>
          <w:iCs/>
          <w:color w:val="000000" w:themeColor="text1"/>
          <w:sz w:val="22"/>
          <w:szCs w:val="22"/>
          <w:lang w:val="en-GB"/>
        </w:rPr>
      </w:pPr>
    </w:p>
    <w:p w14:paraId="7A39D1EF" w14:textId="6D2CEC76" w:rsidR="00C22464" w:rsidRDefault="00C22464" w:rsidP="00441CD5">
      <w:pPr>
        <w:spacing w:line="360" w:lineRule="auto"/>
        <w:jc w:val="both"/>
        <w:outlineLvl w:val="0"/>
        <w:rPr>
          <w:rFonts w:ascii="Times New Roman" w:hAnsi="Times New Roman" w:cs="Times New Roman"/>
          <w:b/>
          <w:i/>
          <w:iCs/>
          <w:color w:val="000000" w:themeColor="text1"/>
          <w:sz w:val="22"/>
          <w:szCs w:val="22"/>
          <w:lang w:val="en-GB"/>
        </w:rPr>
      </w:pPr>
    </w:p>
    <w:p w14:paraId="1737A587" w14:textId="3E98EEE9" w:rsidR="00C22464" w:rsidRDefault="00C22464" w:rsidP="00441CD5">
      <w:pPr>
        <w:spacing w:line="360" w:lineRule="auto"/>
        <w:jc w:val="both"/>
        <w:outlineLvl w:val="0"/>
        <w:rPr>
          <w:rFonts w:ascii="Times New Roman" w:hAnsi="Times New Roman" w:cs="Times New Roman"/>
          <w:b/>
          <w:i/>
          <w:iCs/>
          <w:color w:val="000000" w:themeColor="text1"/>
          <w:sz w:val="22"/>
          <w:szCs w:val="22"/>
          <w:lang w:val="en-GB"/>
        </w:rPr>
      </w:pPr>
    </w:p>
    <w:p w14:paraId="4CD5EE81" w14:textId="613B78D1" w:rsidR="00C22464" w:rsidRDefault="00C22464" w:rsidP="00441CD5">
      <w:pPr>
        <w:spacing w:line="360" w:lineRule="auto"/>
        <w:jc w:val="both"/>
        <w:outlineLvl w:val="0"/>
        <w:rPr>
          <w:rFonts w:ascii="Times New Roman" w:hAnsi="Times New Roman" w:cs="Times New Roman"/>
          <w:b/>
          <w:i/>
          <w:iCs/>
          <w:color w:val="000000" w:themeColor="text1"/>
          <w:sz w:val="22"/>
          <w:szCs w:val="22"/>
          <w:lang w:val="en-GB"/>
        </w:rPr>
      </w:pPr>
    </w:p>
    <w:p w14:paraId="462BA91F" w14:textId="4C8B9889" w:rsidR="00C22464" w:rsidRDefault="00C22464" w:rsidP="00441CD5">
      <w:pPr>
        <w:spacing w:line="360" w:lineRule="auto"/>
        <w:jc w:val="both"/>
        <w:outlineLvl w:val="0"/>
        <w:rPr>
          <w:rFonts w:ascii="Times New Roman" w:hAnsi="Times New Roman" w:cs="Times New Roman"/>
          <w:b/>
          <w:i/>
          <w:iCs/>
          <w:color w:val="000000" w:themeColor="text1"/>
          <w:sz w:val="22"/>
          <w:szCs w:val="22"/>
          <w:lang w:val="en-GB"/>
        </w:rPr>
      </w:pPr>
    </w:p>
    <w:p w14:paraId="25D3BD62" w14:textId="015660A2" w:rsidR="00684ADB" w:rsidRDefault="00684ADB" w:rsidP="00441CD5">
      <w:pPr>
        <w:spacing w:line="360" w:lineRule="auto"/>
        <w:jc w:val="both"/>
        <w:outlineLvl w:val="0"/>
        <w:rPr>
          <w:rFonts w:ascii="Times New Roman" w:hAnsi="Times New Roman" w:cs="Times New Roman"/>
          <w:b/>
          <w:i/>
          <w:iCs/>
          <w:color w:val="000000" w:themeColor="text1"/>
          <w:sz w:val="22"/>
          <w:szCs w:val="22"/>
          <w:lang w:val="en-GB"/>
        </w:rPr>
      </w:pPr>
      <w:r>
        <w:rPr>
          <w:noProof/>
        </w:rPr>
        <mc:AlternateContent>
          <mc:Choice Requires="wps">
            <w:drawing>
              <wp:anchor distT="0" distB="0" distL="114300" distR="114300" simplePos="0" relativeHeight="251731456" behindDoc="0" locked="0" layoutInCell="1" allowOverlap="1" wp14:anchorId="3DF7E390" wp14:editId="4D326AE3">
                <wp:simplePos x="0" y="0"/>
                <wp:positionH relativeFrom="column">
                  <wp:posOffset>91440</wp:posOffset>
                </wp:positionH>
                <wp:positionV relativeFrom="paragraph">
                  <wp:posOffset>240665</wp:posOffset>
                </wp:positionV>
                <wp:extent cx="5713730" cy="732790"/>
                <wp:effectExtent l="0" t="0" r="1270" b="12065"/>
                <wp:wrapThrough wrapText="bothSides">
                  <wp:wrapPolygon edited="0">
                    <wp:start x="0" y="0"/>
                    <wp:lineTo x="0" y="21048"/>
                    <wp:lineTo x="21509" y="21048"/>
                    <wp:lineTo x="21509"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5713730" cy="732790"/>
                        </a:xfrm>
                        <a:prstGeom prst="rect">
                          <a:avLst/>
                        </a:prstGeom>
                        <a:solidFill>
                          <a:prstClr val="white"/>
                        </a:solidFill>
                        <a:ln>
                          <a:noFill/>
                        </a:ln>
                        <a:effectLst/>
                      </wps:spPr>
                      <wps:txbx>
                        <w:txbxContent>
                          <w:p w14:paraId="61D3F1CD" w14:textId="38F97EB7" w:rsidR="00066ED7" w:rsidRPr="000104C6" w:rsidRDefault="00066ED7" w:rsidP="00066ED7">
                            <w:pPr>
                              <w:pStyle w:val="Caption"/>
                              <w:jc w:val="both"/>
                              <w:rPr>
                                <w:rFonts w:ascii="Times New Roman" w:hAnsi="Times New Roman" w:cs="Times New Roman"/>
                                <w:b w:val="0"/>
                                <w:color w:val="auto"/>
                                <w:sz w:val="21"/>
                                <w:szCs w:val="21"/>
                              </w:rPr>
                            </w:pPr>
                            <w:r w:rsidRPr="000104C6">
                              <w:rPr>
                                <w:rFonts w:ascii="Times New Roman" w:hAnsi="Times New Roman" w:cs="Times New Roman"/>
                                <w:i/>
                                <w:color w:val="auto"/>
                                <w:sz w:val="21"/>
                                <w:szCs w:val="21"/>
                              </w:rPr>
                              <w:t>Figure S4</w:t>
                            </w:r>
                            <w:r w:rsidRPr="000104C6">
                              <w:rPr>
                                <w:rFonts w:ascii="Times New Roman" w:hAnsi="Times New Roman" w:cs="Times New Roman"/>
                                <w:b w:val="0"/>
                                <w:color w:val="auto"/>
                                <w:sz w:val="21"/>
                                <w:szCs w:val="21"/>
                              </w:rPr>
                              <w:t xml:space="preserve"> – </w:t>
                            </w:r>
                            <w:r w:rsidR="00CF5574" w:rsidRPr="000104C6">
                              <w:rPr>
                                <w:rFonts w:ascii="Times New Roman" w:hAnsi="Times New Roman" w:cs="Times New Roman"/>
                                <w:b w:val="0"/>
                                <w:color w:val="auto"/>
                                <w:sz w:val="21"/>
                                <w:szCs w:val="21"/>
                              </w:rPr>
                              <w:t xml:space="preserve">(A) Mean amplitude difference between 50-400ms in the theta range both evoked and induced activation in the right tempo-parietal ROI. </w:t>
                            </w:r>
                            <w:r w:rsidR="000104C6" w:rsidRPr="000104C6">
                              <w:rPr>
                                <w:rFonts w:ascii="Times New Roman" w:hAnsi="Times New Roman" w:cs="Times New Roman"/>
                                <w:b w:val="0"/>
                                <w:color w:val="auto"/>
                                <w:sz w:val="21"/>
                                <w:szCs w:val="21"/>
                              </w:rPr>
                              <w:t>(B) Spectral plots of e</w:t>
                            </w:r>
                            <w:r w:rsidRPr="000104C6">
                              <w:rPr>
                                <w:rFonts w:ascii="Times New Roman" w:hAnsi="Times New Roman" w:cs="Times New Roman"/>
                                <w:b w:val="0"/>
                                <w:color w:val="auto"/>
                                <w:sz w:val="21"/>
                                <w:szCs w:val="21"/>
                              </w:rPr>
                              <w:t xml:space="preserve">voked </w:t>
                            </w:r>
                            <w:r w:rsidR="0000436B" w:rsidRPr="000104C6">
                              <w:rPr>
                                <w:rFonts w:ascii="Times New Roman" w:hAnsi="Times New Roman" w:cs="Times New Roman"/>
                                <w:b w:val="0"/>
                                <w:color w:val="auto"/>
                                <w:sz w:val="21"/>
                                <w:szCs w:val="21"/>
                              </w:rPr>
                              <w:t>theta</w:t>
                            </w:r>
                            <w:r w:rsidR="000104C6" w:rsidRPr="000104C6">
                              <w:rPr>
                                <w:rFonts w:ascii="Times New Roman" w:hAnsi="Times New Roman" w:cs="Times New Roman"/>
                                <w:b w:val="0"/>
                                <w:color w:val="auto"/>
                                <w:sz w:val="21"/>
                                <w:szCs w:val="21"/>
                              </w:rPr>
                              <w:t xml:space="preserve"> responses </w:t>
                            </w:r>
                            <w:r w:rsidRPr="000104C6">
                              <w:rPr>
                                <w:rFonts w:ascii="Times New Roman" w:hAnsi="Times New Roman" w:cs="Times New Roman"/>
                                <w:b w:val="0"/>
                                <w:color w:val="auto"/>
                                <w:sz w:val="21"/>
                                <w:szCs w:val="21"/>
                              </w:rPr>
                              <w:t>(3-6Hz) expressed as the difference between the first and third r</w:t>
                            </w:r>
                            <w:r w:rsidR="00307B5D" w:rsidRPr="000104C6">
                              <w:rPr>
                                <w:rFonts w:ascii="Times New Roman" w:hAnsi="Times New Roman" w:cs="Times New Roman"/>
                                <w:b w:val="0"/>
                                <w:color w:val="auto"/>
                                <w:sz w:val="21"/>
                                <w:szCs w:val="21"/>
                              </w:rPr>
                              <w:t>epetition of the standard tone</w:t>
                            </w:r>
                            <w:r w:rsidRPr="000104C6">
                              <w:rPr>
                                <w:rFonts w:ascii="Times New Roman" w:hAnsi="Times New Roman" w:cs="Times New Roman"/>
                                <w:b w:val="0"/>
                                <w:color w:val="auto"/>
                                <w:sz w:val="21"/>
                                <w:szCs w:val="21"/>
                              </w:rPr>
                              <w:t xml:space="preserve">.  </w:t>
                            </w:r>
                            <w:r w:rsidRPr="000104C6">
                              <w:rPr>
                                <w:rFonts w:ascii="Times New Roman" w:hAnsi="Times New Roman" w:cs="Times New Roman"/>
                                <w:b w:val="0"/>
                                <w:i/>
                                <w:color w:val="auto"/>
                                <w:sz w:val="20"/>
                                <w:szCs w:val="21"/>
                              </w:rPr>
                              <w:t xml:space="preserve">Note that the theta bands and time regions of interest were set prior to visualization or statistical analysis.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F7E390" id="Text Box 31" o:spid="_x0000_s1060" type="#_x0000_t202" style="position:absolute;left:0;text-align:left;margin-left:7.2pt;margin-top:18.95pt;width:449.9pt;height:57.7pt;z-index:25173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" stroked="f">
                <v:textbox style="mso-fit-shape-to-text:t" inset="0,0,0,0">
                  <w:txbxContent>
                    <w:p w14:paraId="61D3F1CD" w14:textId="38F97EB7" w:rsidR="00066ED7" w:rsidRPr="000104C6" w:rsidRDefault="00066ED7" w:rsidP="00066ED7">
                      <w:pPr>
                        <w:pStyle w:val="Caption"/>
                        <w:jc w:val="both"/>
                        <w:rPr>
                          <w:rFonts w:ascii="Times New Roman" w:hAnsi="Times New Roman" w:cs="Times New Roman"/>
                          <w:b w:val="0"/>
                          <w:color w:val="auto"/>
                          <w:sz w:val="21"/>
                          <w:szCs w:val="21"/>
                        </w:rPr>
                      </w:pPr>
                      <w:r w:rsidRPr="000104C6">
                        <w:rPr>
                          <w:rFonts w:ascii="Times New Roman" w:hAnsi="Times New Roman" w:cs="Times New Roman"/>
                          <w:i/>
                          <w:color w:val="auto"/>
                          <w:sz w:val="21"/>
                          <w:szCs w:val="21"/>
                        </w:rPr>
                        <w:t>Figure S4</w:t>
                      </w:r>
                      <w:r w:rsidRPr="000104C6">
                        <w:rPr>
                          <w:rFonts w:ascii="Times New Roman" w:hAnsi="Times New Roman" w:cs="Times New Roman"/>
                          <w:b w:val="0"/>
                          <w:color w:val="auto"/>
                          <w:sz w:val="21"/>
                          <w:szCs w:val="21"/>
                        </w:rPr>
                        <w:t xml:space="preserve"> – </w:t>
                      </w:r>
                      <w:r w:rsidR="00CF5574" w:rsidRPr="000104C6">
                        <w:rPr>
                          <w:rFonts w:ascii="Times New Roman" w:hAnsi="Times New Roman" w:cs="Times New Roman"/>
                          <w:b w:val="0"/>
                          <w:color w:val="auto"/>
                          <w:sz w:val="21"/>
                          <w:szCs w:val="21"/>
                        </w:rPr>
                        <w:t xml:space="preserve">(A) Mean amplitude difference between 50-400ms in the theta range both evoked and induced activation in the right tempo-parietal ROI. </w:t>
                      </w:r>
                      <w:r w:rsidR="000104C6" w:rsidRPr="000104C6">
                        <w:rPr>
                          <w:rFonts w:ascii="Times New Roman" w:hAnsi="Times New Roman" w:cs="Times New Roman"/>
                          <w:b w:val="0"/>
                          <w:color w:val="auto"/>
                          <w:sz w:val="21"/>
                          <w:szCs w:val="21"/>
                        </w:rPr>
                        <w:t>(B) Spectral plots of e</w:t>
                      </w:r>
                      <w:r w:rsidRPr="000104C6">
                        <w:rPr>
                          <w:rFonts w:ascii="Times New Roman" w:hAnsi="Times New Roman" w:cs="Times New Roman"/>
                          <w:b w:val="0"/>
                          <w:color w:val="auto"/>
                          <w:sz w:val="21"/>
                          <w:szCs w:val="21"/>
                        </w:rPr>
                        <w:t xml:space="preserve">voked </w:t>
                      </w:r>
                      <w:r w:rsidR="0000436B" w:rsidRPr="000104C6">
                        <w:rPr>
                          <w:rFonts w:ascii="Times New Roman" w:hAnsi="Times New Roman" w:cs="Times New Roman"/>
                          <w:b w:val="0"/>
                          <w:color w:val="auto"/>
                          <w:sz w:val="21"/>
                          <w:szCs w:val="21"/>
                        </w:rPr>
                        <w:t>theta</w:t>
                      </w:r>
                      <w:r w:rsidR="000104C6" w:rsidRPr="000104C6">
                        <w:rPr>
                          <w:rFonts w:ascii="Times New Roman" w:hAnsi="Times New Roman" w:cs="Times New Roman"/>
                          <w:b w:val="0"/>
                          <w:color w:val="auto"/>
                          <w:sz w:val="21"/>
                          <w:szCs w:val="21"/>
                        </w:rPr>
                        <w:t xml:space="preserve"> responses </w:t>
                      </w:r>
                      <w:r w:rsidRPr="000104C6">
                        <w:rPr>
                          <w:rFonts w:ascii="Times New Roman" w:hAnsi="Times New Roman" w:cs="Times New Roman"/>
                          <w:b w:val="0"/>
                          <w:color w:val="auto"/>
                          <w:sz w:val="21"/>
                          <w:szCs w:val="21"/>
                        </w:rPr>
                        <w:t>(3-6Hz) expressed as the difference between the first and third r</w:t>
                      </w:r>
                      <w:r w:rsidR="00307B5D" w:rsidRPr="000104C6">
                        <w:rPr>
                          <w:rFonts w:ascii="Times New Roman" w:hAnsi="Times New Roman" w:cs="Times New Roman"/>
                          <w:b w:val="0"/>
                          <w:color w:val="auto"/>
                          <w:sz w:val="21"/>
                          <w:szCs w:val="21"/>
                        </w:rPr>
                        <w:t>epetition of the standard tone</w:t>
                      </w:r>
                      <w:r w:rsidRPr="000104C6">
                        <w:rPr>
                          <w:rFonts w:ascii="Times New Roman" w:hAnsi="Times New Roman" w:cs="Times New Roman"/>
                          <w:b w:val="0"/>
                          <w:color w:val="auto"/>
                          <w:sz w:val="21"/>
                          <w:szCs w:val="21"/>
                        </w:rPr>
                        <w:t xml:space="preserve">.  </w:t>
                      </w:r>
                      <w:r w:rsidRPr="000104C6">
                        <w:rPr>
                          <w:rFonts w:ascii="Times New Roman" w:hAnsi="Times New Roman" w:cs="Times New Roman"/>
                          <w:b w:val="0"/>
                          <w:i/>
                          <w:color w:val="auto"/>
                          <w:sz w:val="20"/>
                          <w:szCs w:val="21"/>
                        </w:rPr>
                        <w:t xml:space="preserve">Note that the theta bands and time regions of interest were set prior to visualization or statistical analysis. </w:t>
                      </w:r>
                    </w:p>
                  </w:txbxContent>
                </v:textbox>
                <w10:wrap type="through"/>
              </v:shape>
            </w:pict>
          </mc:Fallback>
        </mc:AlternateContent>
      </w:r>
    </w:p>
    <w:p w14:paraId="5544B676" w14:textId="118E47A4" w:rsidR="00506E26" w:rsidRPr="002D3841" w:rsidRDefault="00506E26" w:rsidP="00441CD5">
      <w:pPr>
        <w:spacing w:line="360" w:lineRule="auto"/>
        <w:jc w:val="both"/>
        <w:outlineLvl w:val="0"/>
        <w:rPr>
          <w:rFonts w:ascii="Times New Roman" w:hAnsi="Times New Roman" w:cs="Times New Roman"/>
          <w:iCs/>
          <w:color w:val="000000" w:themeColor="text1"/>
          <w:sz w:val="22"/>
          <w:szCs w:val="22"/>
          <w:lang w:val="en-GB"/>
        </w:rPr>
      </w:pPr>
      <w:r w:rsidRPr="0021656C">
        <w:rPr>
          <w:rFonts w:ascii="Times New Roman" w:hAnsi="Times New Roman" w:cs="Times New Roman"/>
          <w:b/>
          <w:i/>
          <w:iCs/>
          <w:color w:val="000000" w:themeColor="text1"/>
          <w:sz w:val="22"/>
          <w:szCs w:val="22"/>
          <w:lang w:val="en-GB"/>
        </w:rPr>
        <w:t>SM4.</w:t>
      </w:r>
      <w:r w:rsidR="005E7F36">
        <w:rPr>
          <w:rFonts w:ascii="Times New Roman" w:hAnsi="Times New Roman" w:cs="Times New Roman"/>
          <w:b/>
          <w:i/>
          <w:iCs/>
          <w:color w:val="000000" w:themeColor="text1"/>
          <w:sz w:val="22"/>
          <w:szCs w:val="22"/>
          <w:lang w:val="en-GB"/>
        </w:rPr>
        <w:t>2</w:t>
      </w:r>
      <w:r w:rsidRPr="0021656C">
        <w:rPr>
          <w:rFonts w:ascii="Times New Roman" w:hAnsi="Times New Roman" w:cs="Times New Roman"/>
          <w:b/>
          <w:i/>
          <w:iCs/>
          <w:color w:val="000000" w:themeColor="text1"/>
          <w:sz w:val="22"/>
          <w:szCs w:val="22"/>
          <w:lang w:val="en-GB"/>
        </w:rPr>
        <w:t xml:space="preserve">. </w:t>
      </w:r>
      <w:r w:rsidR="00C647F0">
        <w:rPr>
          <w:rFonts w:ascii="Times New Roman" w:hAnsi="Times New Roman" w:cs="Times New Roman"/>
          <w:b/>
          <w:i/>
          <w:iCs/>
          <w:color w:val="000000" w:themeColor="text1"/>
          <w:sz w:val="22"/>
          <w:szCs w:val="22"/>
          <w:lang w:val="en-GB"/>
        </w:rPr>
        <w:t>Late evoked gamma comparisons</w:t>
      </w:r>
      <w:r>
        <w:rPr>
          <w:rFonts w:ascii="Times New Roman" w:hAnsi="Times New Roman" w:cs="Times New Roman"/>
          <w:b/>
          <w:i/>
          <w:iCs/>
          <w:color w:val="000000" w:themeColor="text1"/>
          <w:sz w:val="22"/>
          <w:szCs w:val="22"/>
          <w:lang w:val="en-GB"/>
        </w:rPr>
        <w:t xml:space="preserve"> </w:t>
      </w:r>
      <w:r w:rsidRPr="0021656C">
        <w:rPr>
          <w:rFonts w:ascii="Times New Roman" w:hAnsi="Times New Roman" w:cs="Times New Roman"/>
          <w:b/>
          <w:i/>
          <w:iCs/>
          <w:color w:val="000000" w:themeColor="text1"/>
          <w:sz w:val="22"/>
          <w:szCs w:val="22"/>
          <w:lang w:val="en-GB"/>
        </w:rPr>
        <w:t xml:space="preserve"> </w:t>
      </w:r>
    </w:p>
    <w:p w14:paraId="7F2ACD7C" w14:textId="4A857FE6" w:rsidR="00AC77CD" w:rsidRDefault="002F587A" w:rsidP="00441CD5">
      <w:pPr>
        <w:spacing w:line="360" w:lineRule="auto"/>
        <w:jc w:val="both"/>
        <w:outlineLvl w:val="0"/>
        <w:rPr>
          <w:rFonts w:ascii="Times New Roman" w:hAnsi="Times New Roman" w:cs="Times New Roman"/>
          <w:iCs/>
          <w:color w:val="000000" w:themeColor="text1"/>
          <w:sz w:val="22"/>
          <w:szCs w:val="22"/>
          <w:lang w:val="en-GB"/>
        </w:rPr>
      </w:pPr>
      <w:r>
        <w:rPr>
          <w:rFonts w:ascii="Times New Roman" w:hAnsi="Times New Roman" w:cs="Times New Roman"/>
          <w:iCs/>
          <w:color w:val="000000" w:themeColor="text1"/>
          <w:sz w:val="22"/>
          <w:szCs w:val="22"/>
          <w:lang w:val="en-GB"/>
        </w:rPr>
        <w:t>Further, we extracted late gamma amplitude in the 40-60Hz frequency band over 200-350ms</w:t>
      </w:r>
      <w:r w:rsidR="00AC77CD">
        <w:rPr>
          <w:rFonts w:ascii="Times New Roman" w:hAnsi="Times New Roman" w:cs="Times New Roman"/>
          <w:iCs/>
          <w:color w:val="000000" w:themeColor="text1"/>
          <w:sz w:val="22"/>
          <w:szCs w:val="22"/>
          <w:lang w:val="en-GB"/>
        </w:rPr>
        <w:t xml:space="preserve"> in the right tempo-parietal region</w:t>
      </w:r>
      <w:r w:rsidR="00F41EF7">
        <w:rPr>
          <w:rFonts w:ascii="Times New Roman" w:hAnsi="Times New Roman" w:cs="Times New Roman"/>
          <w:iCs/>
          <w:color w:val="000000" w:themeColor="text1"/>
          <w:sz w:val="22"/>
          <w:szCs w:val="22"/>
          <w:lang w:val="en-GB"/>
        </w:rPr>
        <w:t xml:space="preserve"> (see Figure 1 in the main text)</w:t>
      </w:r>
      <w:r>
        <w:rPr>
          <w:rFonts w:ascii="Times New Roman" w:hAnsi="Times New Roman" w:cs="Times New Roman"/>
          <w:iCs/>
          <w:color w:val="000000" w:themeColor="text1"/>
          <w:sz w:val="22"/>
          <w:szCs w:val="22"/>
          <w:lang w:val="en-GB"/>
        </w:rPr>
        <w:t xml:space="preserve">. This was not featured in the main text as these late differences were not in the priori hypothesis and were only revealed once the group analysis was visualised for the HR-ASD group. </w:t>
      </w:r>
      <w:r w:rsidR="00AC77CD">
        <w:rPr>
          <w:rFonts w:ascii="Times New Roman" w:hAnsi="Times New Roman" w:cs="Times New Roman"/>
          <w:iCs/>
          <w:color w:val="000000" w:themeColor="text1"/>
          <w:sz w:val="22"/>
          <w:szCs w:val="22"/>
          <w:lang w:val="en-GB"/>
        </w:rPr>
        <w:t xml:space="preserve">We repeat the analysis on a model which previously revealed to be significant in LR and HR-ASD vs. HR-TD groups. An ANOVA </w:t>
      </w:r>
      <w:r w:rsidR="004C5D0B">
        <w:rPr>
          <w:rFonts w:ascii="Times New Roman" w:hAnsi="Times New Roman" w:cs="Times New Roman"/>
          <w:iCs/>
          <w:color w:val="000000" w:themeColor="text1"/>
          <w:sz w:val="22"/>
          <w:szCs w:val="22"/>
          <w:lang w:val="en-GB"/>
        </w:rPr>
        <w:t xml:space="preserve">showed no significant effect of outcome </w:t>
      </w:r>
      <w:r w:rsidR="00917C6F">
        <w:rPr>
          <w:rFonts w:ascii="Times New Roman" w:hAnsi="Times New Roman" w:cs="Times New Roman"/>
          <w:iCs/>
          <w:color w:val="000000" w:themeColor="text1"/>
          <w:sz w:val="22"/>
          <w:szCs w:val="22"/>
          <w:lang w:val="en-GB"/>
        </w:rPr>
        <w:t>[</w:t>
      </w:r>
      <w:proofErr w:type="gramStart"/>
      <w:r w:rsidR="00917C6F">
        <w:rPr>
          <w:rFonts w:ascii="Times New Roman" w:hAnsi="Times New Roman" w:cs="Times New Roman"/>
          <w:i/>
          <w:iCs/>
          <w:color w:val="000000" w:themeColor="text1"/>
          <w:sz w:val="22"/>
          <w:szCs w:val="22"/>
          <w:lang w:val="en-GB"/>
        </w:rPr>
        <w:t>F</w:t>
      </w:r>
      <w:r w:rsidR="00917C6F">
        <w:rPr>
          <w:rFonts w:ascii="Times New Roman" w:hAnsi="Times New Roman" w:cs="Times New Roman"/>
          <w:iCs/>
          <w:color w:val="000000" w:themeColor="text1"/>
          <w:sz w:val="22"/>
          <w:szCs w:val="22"/>
          <w:lang w:val="en-GB"/>
        </w:rPr>
        <w:t>(</w:t>
      </w:r>
      <w:proofErr w:type="gramEnd"/>
      <w:r w:rsidR="00917C6F">
        <w:rPr>
          <w:rFonts w:ascii="Times New Roman" w:hAnsi="Times New Roman" w:cs="Times New Roman"/>
          <w:iCs/>
          <w:color w:val="000000" w:themeColor="text1"/>
          <w:sz w:val="22"/>
          <w:szCs w:val="22"/>
          <w:lang w:val="en-GB"/>
        </w:rPr>
        <w:t xml:space="preserve">1,55)=.658, </w:t>
      </w:r>
      <w:r w:rsidR="00917C6F">
        <w:rPr>
          <w:rFonts w:ascii="Times New Roman" w:hAnsi="Times New Roman" w:cs="Times New Roman"/>
          <w:i/>
          <w:iCs/>
          <w:color w:val="000000" w:themeColor="text1"/>
          <w:sz w:val="22"/>
          <w:szCs w:val="22"/>
          <w:lang w:val="en-GB"/>
        </w:rPr>
        <w:t>p</w:t>
      </w:r>
      <w:r w:rsidR="00917C6F">
        <w:rPr>
          <w:rFonts w:ascii="Times New Roman" w:hAnsi="Times New Roman" w:cs="Times New Roman"/>
          <w:iCs/>
          <w:color w:val="000000" w:themeColor="text1"/>
          <w:sz w:val="22"/>
          <w:szCs w:val="22"/>
          <w:lang w:val="en-GB"/>
        </w:rPr>
        <w:t xml:space="preserve">=.421, </w:t>
      </w:r>
      <w:r w:rsidR="00917C6F" w:rsidRPr="00A24223">
        <w:rPr>
          <w:rFonts w:ascii="Times New Roman" w:hAnsi="Times New Roman" w:cs="Times New Roman"/>
          <w:i/>
          <w:sz w:val="22"/>
          <w:szCs w:val="22"/>
        </w:rPr>
        <w:sym w:font="Symbol" w:char="F068"/>
      </w:r>
      <w:r w:rsidR="00917C6F" w:rsidRPr="00A24223">
        <w:rPr>
          <w:rFonts w:ascii="Times New Roman" w:hAnsi="Times New Roman" w:cs="Times New Roman"/>
          <w:i/>
          <w:sz w:val="22"/>
          <w:szCs w:val="22"/>
          <w:vertAlign w:val="superscript"/>
        </w:rPr>
        <w:t>2</w:t>
      </w:r>
      <w:r w:rsidR="00917C6F" w:rsidRPr="00A24223">
        <w:rPr>
          <w:rFonts w:ascii="Times New Roman" w:hAnsi="Times New Roman" w:cs="Times New Roman"/>
          <w:sz w:val="22"/>
          <w:szCs w:val="22"/>
        </w:rPr>
        <w:t>=.</w:t>
      </w:r>
      <w:r w:rsidR="00917C6F">
        <w:rPr>
          <w:rFonts w:ascii="Times New Roman" w:hAnsi="Times New Roman" w:cs="Times New Roman"/>
          <w:sz w:val="22"/>
          <w:szCs w:val="22"/>
        </w:rPr>
        <w:t>012</w:t>
      </w:r>
      <w:r w:rsidR="00917C6F">
        <w:rPr>
          <w:rFonts w:ascii="Times New Roman" w:hAnsi="Times New Roman" w:cs="Times New Roman"/>
          <w:iCs/>
          <w:color w:val="000000" w:themeColor="text1"/>
          <w:sz w:val="22"/>
          <w:szCs w:val="22"/>
          <w:lang w:val="en-GB"/>
        </w:rPr>
        <w:t>], nor when trial numbers were included [</w:t>
      </w:r>
      <w:r w:rsidR="00917C6F">
        <w:rPr>
          <w:rFonts w:ascii="Times New Roman" w:hAnsi="Times New Roman" w:cs="Times New Roman"/>
          <w:i/>
          <w:iCs/>
          <w:color w:val="000000" w:themeColor="text1"/>
          <w:sz w:val="22"/>
          <w:szCs w:val="22"/>
          <w:lang w:val="en-GB"/>
        </w:rPr>
        <w:t>F</w:t>
      </w:r>
      <w:r w:rsidR="00917C6F">
        <w:rPr>
          <w:rFonts w:ascii="Times New Roman" w:hAnsi="Times New Roman" w:cs="Times New Roman"/>
          <w:iCs/>
          <w:color w:val="000000" w:themeColor="text1"/>
          <w:sz w:val="22"/>
          <w:szCs w:val="22"/>
          <w:lang w:val="en-GB"/>
        </w:rPr>
        <w:t xml:space="preserve">(1,53)=1.21, </w:t>
      </w:r>
      <w:r w:rsidR="00917C6F">
        <w:rPr>
          <w:rFonts w:ascii="Times New Roman" w:hAnsi="Times New Roman" w:cs="Times New Roman"/>
          <w:i/>
          <w:iCs/>
          <w:color w:val="000000" w:themeColor="text1"/>
          <w:sz w:val="22"/>
          <w:szCs w:val="22"/>
          <w:lang w:val="en-GB"/>
        </w:rPr>
        <w:t>p</w:t>
      </w:r>
      <w:r w:rsidR="00917C6F">
        <w:rPr>
          <w:rFonts w:ascii="Times New Roman" w:hAnsi="Times New Roman" w:cs="Times New Roman"/>
          <w:iCs/>
          <w:color w:val="000000" w:themeColor="text1"/>
          <w:sz w:val="22"/>
          <w:szCs w:val="22"/>
          <w:lang w:val="en-GB"/>
        </w:rPr>
        <w:t xml:space="preserve">=.27, </w:t>
      </w:r>
      <w:r w:rsidR="00917C6F" w:rsidRPr="00A24223">
        <w:rPr>
          <w:rFonts w:ascii="Times New Roman" w:hAnsi="Times New Roman" w:cs="Times New Roman"/>
          <w:i/>
          <w:sz w:val="22"/>
          <w:szCs w:val="22"/>
        </w:rPr>
        <w:sym w:font="Symbol" w:char="F068"/>
      </w:r>
      <w:r w:rsidR="00917C6F" w:rsidRPr="00A24223">
        <w:rPr>
          <w:rFonts w:ascii="Times New Roman" w:hAnsi="Times New Roman" w:cs="Times New Roman"/>
          <w:i/>
          <w:sz w:val="22"/>
          <w:szCs w:val="22"/>
          <w:vertAlign w:val="superscript"/>
        </w:rPr>
        <w:t>2</w:t>
      </w:r>
      <w:r w:rsidR="00917C6F" w:rsidRPr="00A24223">
        <w:rPr>
          <w:rFonts w:ascii="Times New Roman" w:hAnsi="Times New Roman" w:cs="Times New Roman"/>
          <w:sz w:val="22"/>
          <w:szCs w:val="22"/>
        </w:rPr>
        <w:t>=.</w:t>
      </w:r>
      <w:r w:rsidR="00917C6F">
        <w:rPr>
          <w:rFonts w:ascii="Times New Roman" w:hAnsi="Times New Roman" w:cs="Times New Roman"/>
          <w:sz w:val="22"/>
          <w:szCs w:val="22"/>
        </w:rPr>
        <w:t>22</w:t>
      </w:r>
      <w:r w:rsidR="00917C6F">
        <w:rPr>
          <w:rFonts w:ascii="Times New Roman" w:hAnsi="Times New Roman" w:cs="Times New Roman"/>
          <w:iCs/>
          <w:color w:val="000000" w:themeColor="text1"/>
          <w:sz w:val="22"/>
          <w:szCs w:val="22"/>
          <w:lang w:val="en-GB"/>
        </w:rPr>
        <w:t>]</w:t>
      </w:r>
      <w:r w:rsidR="00AC77CD">
        <w:rPr>
          <w:rFonts w:ascii="Times New Roman" w:hAnsi="Times New Roman" w:cs="Times New Roman"/>
          <w:iCs/>
          <w:color w:val="000000" w:themeColor="text1"/>
          <w:sz w:val="22"/>
          <w:szCs w:val="22"/>
          <w:lang w:val="en-GB"/>
        </w:rPr>
        <w:t>.</w:t>
      </w:r>
      <w:r w:rsidR="00917C6F">
        <w:rPr>
          <w:rFonts w:ascii="Times New Roman" w:hAnsi="Times New Roman" w:cs="Times New Roman"/>
          <w:iCs/>
          <w:color w:val="000000" w:themeColor="text1"/>
          <w:sz w:val="22"/>
          <w:szCs w:val="22"/>
          <w:lang w:val="en-GB"/>
        </w:rPr>
        <w:t xml:space="preserve"> Although the average plot appears to show strong evoked response in the late time region, there is large variance within group means which could explain our result [</w:t>
      </w:r>
      <w:r w:rsidR="00917C6F">
        <w:rPr>
          <w:rFonts w:ascii="Times New Roman" w:hAnsi="Times New Roman" w:cs="Times New Roman"/>
          <w:i/>
          <w:iCs/>
          <w:color w:val="000000" w:themeColor="text1"/>
          <w:sz w:val="22"/>
          <w:szCs w:val="22"/>
          <w:lang w:val="en-GB"/>
        </w:rPr>
        <w:t>HR-TD</w:t>
      </w:r>
      <w:r w:rsidR="002820E1">
        <w:rPr>
          <w:rFonts w:ascii="Times New Roman" w:hAnsi="Times New Roman" w:cs="Times New Roman"/>
          <w:i/>
          <w:iCs/>
          <w:color w:val="000000" w:themeColor="text1"/>
          <w:sz w:val="22"/>
          <w:szCs w:val="22"/>
          <w:lang w:val="en-GB"/>
        </w:rPr>
        <w:t xml:space="preserve"> M=.</w:t>
      </w:r>
      <w:r w:rsidR="002820E1" w:rsidRPr="00F22B38">
        <w:rPr>
          <w:rFonts w:ascii="Times New Roman" w:hAnsi="Times New Roman" w:cs="Times New Roman"/>
          <w:iCs/>
          <w:color w:val="000000" w:themeColor="text1"/>
          <w:sz w:val="22"/>
          <w:szCs w:val="22"/>
          <w:lang w:val="en-GB"/>
        </w:rPr>
        <w:t>003</w:t>
      </w:r>
      <w:r w:rsidR="002820E1">
        <w:rPr>
          <w:rFonts w:ascii="Times New Roman" w:hAnsi="Times New Roman" w:cs="Times New Roman"/>
          <w:i/>
          <w:iCs/>
          <w:color w:val="000000" w:themeColor="text1"/>
          <w:sz w:val="22"/>
          <w:szCs w:val="22"/>
          <w:lang w:val="en-GB"/>
        </w:rPr>
        <w:t>;</w:t>
      </w:r>
      <w:r w:rsidR="00917C6F">
        <w:rPr>
          <w:rFonts w:ascii="Times New Roman" w:hAnsi="Times New Roman" w:cs="Times New Roman"/>
          <w:i/>
          <w:iCs/>
          <w:color w:val="000000" w:themeColor="text1"/>
          <w:sz w:val="22"/>
          <w:szCs w:val="22"/>
          <w:lang w:val="en-GB"/>
        </w:rPr>
        <w:t xml:space="preserve"> </w:t>
      </w:r>
      <w:proofErr w:type="gramStart"/>
      <w:r w:rsidR="00917C6F">
        <w:rPr>
          <w:rFonts w:ascii="Times New Roman" w:hAnsi="Times New Roman" w:cs="Times New Roman"/>
          <w:i/>
          <w:iCs/>
          <w:color w:val="000000" w:themeColor="text1"/>
          <w:sz w:val="22"/>
          <w:szCs w:val="22"/>
          <w:lang w:val="en-GB"/>
        </w:rPr>
        <w:t>CI</w:t>
      </w:r>
      <w:r w:rsidR="00917C6F" w:rsidRPr="00F22B38">
        <w:rPr>
          <w:rFonts w:ascii="Times New Roman" w:hAnsi="Times New Roman" w:cs="Times New Roman"/>
          <w:iCs/>
          <w:color w:val="000000" w:themeColor="text1"/>
          <w:sz w:val="22"/>
          <w:szCs w:val="22"/>
          <w:lang w:val="en-GB"/>
        </w:rPr>
        <w:t>[</w:t>
      </w:r>
      <w:proofErr w:type="gramEnd"/>
      <w:r w:rsidR="002820E1" w:rsidRPr="00F22B38">
        <w:rPr>
          <w:rFonts w:ascii="Times New Roman" w:hAnsi="Times New Roman" w:cs="Times New Roman"/>
          <w:iCs/>
          <w:color w:val="000000" w:themeColor="text1"/>
          <w:sz w:val="22"/>
          <w:szCs w:val="22"/>
          <w:lang w:val="en-GB"/>
        </w:rPr>
        <w:t>-.024 .031</w:t>
      </w:r>
      <w:r w:rsidR="00917C6F" w:rsidRPr="00F22B38">
        <w:rPr>
          <w:rFonts w:ascii="Times New Roman" w:hAnsi="Times New Roman" w:cs="Times New Roman"/>
          <w:iCs/>
          <w:color w:val="000000" w:themeColor="text1"/>
          <w:sz w:val="22"/>
          <w:szCs w:val="22"/>
          <w:lang w:val="en-GB"/>
        </w:rPr>
        <w:t>],</w:t>
      </w:r>
      <w:r w:rsidR="00917C6F">
        <w:rPr>
          <w:rFonts w:ascii="Times New Roman" w:hAnsi="Times New Roman" w:cs="Times New Roman"/>
          <w:i/>
          <w:iCs/>
          <w:color w:val="000000" w:themeColor="text1"/>
          <w:sz w:val="22"/>
          <w:szCs w:val="22"/>
          <w:lang w:val="en-GB"/>
        </w:rPr>
        <w:t xml:space="preserve"> HR-ASD</w:t>
      </w:r>
      <w:r w:rsidR="002820E1">
        <w:rPr>
          <w:rFonts w:ascii="Times New Roman" w:hAnsi="Times New Roman" w:cs="Times New Roman"/>
          <w:i/>
          <w:iCs/>
          <w:color w:val="000000" w:themeColor="text1"/>
          <w:sz w:val="22"/>
          <w:szCs w:val="22"/>
          <w:lang w:val="en-GB"/>
        </w:rPr>
        <w:t xml:space="preserve"> M=.</w:t>
      </w:r>
      <w:r w:rsidR="002820E1" w:rsidRPr="00F22B38">
        <w:rPr>
          <w:rFonts w:ascii="Times New Roman" w:hAnsi="Times New Roman" w:cs="Times New Roman"/>
          <w:iCs/>
          <w:color w:val="000000" w:themeColor="text1"/>
          <w:sz w:val="22"/>
          <w:szCs w:val="22"/>
          <w:lang w:val="en-GB"/>
        </w:rPr>
        <w:t>026</w:t>
      </w:r>
      <w:r w:rsidR="002820E1">
        <w:rPr>
          <w:rFonts w:ascii="Times New Roman" w:hAnsi="Times New Roman" w:cs="Times New Roman"/>
          <w:i/>
          <w:iCs/>
          <w:color w:val="000000" w:themeColor="text1"/>
          <w:sz w:val="22"/>
          <w:szCs w:val="22"/>
          <w:lang w:val="en-GB"/>
        </w:rPr>
        <w:t>,</w:t>
      </w:r>
      <w:r w:rsidR="00917C6F">
        <w:rPr>
          <w:rFonts w:ascii="Times New Roman" w:hAnsi="Times New Roman" w:cs="Times New Roman"/>
          <w:i/>
          <w:iCs/>
          <w:color w:val="000000" w:themeColor="text1"/>
          <w:sz w:val="22"/>
          <w:szCs w:val="22"/>
          <w:lang w:val="en-GB"/>
        </w:rPr>
        <w:t xml:space="preserve"> CI</w:t>
      </w:r>
      <w:r w:rsidR="00917C6F" w:rsidRPr="00F22B38">
        <w:rPr>
          <w:rFonts w:ascii="Times New Roman" w:hAnsi="Times New Roman" w:cs="Times New Roman"/>
          <w:iCs/>
          <w:color w:val="000000" w:themeColor="text1"/>
          <w:sz w:val="22"/>
          <w:szCs w:val="22"/>
          <w:lang w:val="en-GB"/>
        </w:rPr>
        <w:t>[</w:t>
      </w:r>
      <w:r w:rsidR="002820E1" w:rsidRPr="00F22B38">
        <w:rPr>
          <w:rFonts w:ascii="Times New Roman" w:hAnsi="Times New Roman" w:cs="Times New Roman"/>
          <w:iCs/>
          <w:color w:val="000000" w:themeColor="text1"/>
          <w:sz w:val="22"/>
          <w:szCs w:val="22"/>
          <w:lang w:val="en-GB"/>
        </w:rPr>
        <w:t>-.022 0.73</w:t>
      </w:r>
      <w:r w:rsidR="00917C6F" w:rsidRPr="00F22B38">
        <w:rPr>
          <w:rFonts w:ascii="Times New Roman" w:hAnsi="Times New Roman" w:cs="Times New Roman"/>
          <w:iCs/>
          <w:color w:val="000000" w:themeColor="text1"/>
          <w:sz w:val="22"/>
          <w:szCs w:val="22"/>
          <w:lang w:val="en-GB"/>
        </w:rPr>
        <w:t>]</w:t>
      </w:r>
      <w:r w:rsidR="00917C6F">
        <w:rPr>
          <w:rFonts w:ascii="Times New Roman" w:hAnsi="Times New Roman" w:cs="Times New Roman"/>
          <w:iCs/>
          <w:color w:val="000000" w:themeColor="text1"/>
          <w:sz w:val="22"/>
          <w:szCs w:val="22"/>
          <w:lang w:val="en-GB"/>
        </w:rPr>
        <w:t>].</w:t>
      </w:r>
      <w:r w:rsidR="00AC77CD">
        <w:rPr>
          <w:rFonts w:ascii="Times New Roman" w:hAnsi="Times New Roman" w:cs="Times New Roman"/>
          <w:iCs/>
          <w:color w:val="000000" w:themeColor="text1"/>
          <w:sz w:val="22"/>
          <w:szCs w:val="22"/>
          <w:lang w:val="en-GB"/>
        </w:rPr>
        <w:t xml:space="preserve"> </w:t>
      </w:r>
    </w:p>
    <w:p w14:paraId="5DB5F57E" w14:textId="77777777" w:rsidR="00C005E8" w:rsidRDefault="00C005E8" w:rsidP="00B31642">
      <w:pPr>
        <w:outlineLvl w:val="0"/>
        <w:rPr>
          <w:rFonts w:ascii="Times New Roman" w:hAnsi="Times New Roman" w:cs="Times New Roman"/>
          <w:b/>
          <w:iCs/>
          <w:color w:val="000000" w:themeColor="text1"/>
          <w:sz w:val="22"/>
          <w:szCs w:val="22"/>
          <w:highlight w:val="yellow"/>
          <w:lang w:val="en-GB"/>
        </w:rPr>
      </w:pPr>
    </w:p>
    <w:p w14:paraId="69C5CAAA" w14:textId="77777777" w:rsidR="006C7C1E" w:rsidRDefault="006C7C1E" w:rsidP="00B31642">
      <w:pPr>
        <w:outlineLvl w:val="0"/>
        <w:rPr>
          <w:rFonts w:ascii="Times New Roman" w:hAnsi="Times New Roman" w:cs="Times New Roman"/>
          <w:b/>
          <w:iCs/>
          <w:color w:val="000000" w:themeColor="text1"/>
          <w:sz w:val="22"/>
          <w:szCs w:val="22"/>
          <w:highlight w:val="yellow"/>
          <w:lang w:val="en-GB"/>
        </w:rPr>
      </w:pPr>
    </w:p>
    <w:p w14:paraId="63FCD537" w14:textId="77777777" w:rsidR="006C7C1E" w:rsidRDefault="006C7C1E" w:rsidP="00B31642">
      <w:pPr>
        <w:outlineLvl w:val="0"/>
        <w:rPr>
          <w:rFonts w:ascii="Times New Roman" w:hAnsi="Times New Roman" w:cs="Times New Roman"/>
          <w:b/>
          <w:iCs/>
          <w:color w:val="000000" w:themeColor="text1"/>
          <w:sz w:val="22"/>
          <w:szCs w:val="22"/>
          <w:highlight w:val="yellow"/>
          <w:lang w:val="en-GB"/>
        </w:rPr>
      </w:pPr>
    </w:p>
    <w:p w14:paraId="758C9524" w14:textId="77777777" w:rsidR="006C7C1E" w:rsidRDefault="006C7C1E" w:rsidP="00B31642">
      <w:pPr>
        <w:outlineLvl w:val="0"/>
        <w:rPr>
          <w:rFonts w:ascii="Times New Roman" w:hAnsi="Times New Roman" w:cs="Times New Roman"/>
          <w:b/>
          <w:iCs/>
          <w:color w:val="000000" w:themeColor="text1"/>
          <w:sz w:val="22"/>
          <w:szCs w:val="22"/>
          <w:highlight w:val="yellow"/>
          <w:lang w:val="en-GB"/>
        </w:rPr>
      </w:pPr>
    </w:p>
    <w:p w14:paraId="2D427114" w14:textId="77777777" w:rsidR="006C7C1E" w:rsidRDefault="006C7C1E" w:rsidP="00B31642">
      <w:pPr>
        <w:outlineLvl w:val="0"/>
        <w:rPr>
          <w:rFonts w:ascii="Times New Roman" w:hAnsi="Times New Roman" w:cs="Times New Roman"/>
          <w:b/>
          <w:iCs/>
          <w:color w:val="000000" w:themeColor="text1"/>
          <w:sz w:val="22"/>
          <w:szCs w:val="22"/>
          <w:highlight w:val="yellow"/>
          <w:lang w:val="en-GB"/>
        </w:rPr>
      </w:pPr>
    </w:p>
    <w:p w14:paraId="75DC3915" w14:textId="77777777" w:rsidR="0097218A" w:rsidRPr="008B6820" w:rsidRDefault="0097218A" w:rsidP="00B31642">
      <w:pPr>
        <w:outlineLvl w:val="0"/>
        <w:rPr>
          <w:ins w:id="15" w:author="Emily" w:date="2018-06-11T13:28:00Z"/>
          <w:rFonts w:ascii="Times New Roman" w:hAnsi="Times New Roman" w:cs="Times New Roman"/>
          <w:b/>
          <w:iCs/>
          <w:color w:val="000000" w:themeColor="text1"/>
          <w:sz w:val="22"/>
          <w:szCs w:val="22"/>
          <w:lang w:val="en-GB"/>
        </w:rPr>
      </w:pPr>
    </w:p>
    <w:p w14:paraId="47028DCD" w14:textId="77777777" w:rsidR="00E04D6B" w:rsidRPr="008B6820" w:rsidRDefault="00C85AD0" w:rsidP="00B31642">
      <w:pPr>
        <w:outlineLvl w:val="0"/>
        <w:rPr>
          <w:rFonts w:ascii="Times New Roman" w:hAnsi="Times New Roman" w:cs="Times New Roman"/>
          <w:b/>
          <w:iCs/>
          <w:color w:val="000000" w:themeColor="text1"/>
          <w:sz w:val="22"/>
          <w:szCs w:val="22"/>
          <w:lang w:val="en-GB"/>
        </w:rPr>
      </w:pPr>
      <w:r w:rsidRPr="008B6820">
        <w:rPr>
          <w:rFonts w:ascii="Times New Roman" w:hAnsi="Times New Roman" w:cs="Times New Roman"/>
          <w:b/>
          <w:iCs/>
          <w:color w:val="000000" w:themeColor="text1"/>
          <w:sz w:val="22"/>
          <w:szCs w:val="22"/>
          <w:lang w:val="en-GB"/>
        </w:rPr>
        <w:lastRenderedPageBreak/>
        <w:t xml:space="preserve">SM5. </w:t>
      </w:r>
      <w:r w:rsidR="00B31642" w:rsidRPr="008B6820">
        <w:rPr>
          <w:rFonts w:ascii="Times New Roman" w:hAnsi="Times New Roman" w:cs="Times New Roman"/>
          <w:b/>
          <w:iCs/>
          <w:color w:val="000000" w:themeColor="text1"/>
          <w:sz w:val="22"/>
          <w:szCs w:val="22"/>
          <w:lang w:val="en-GB"/>
        </w:rPr>
        <w:t>Phase-locking (ITC) analysis</w:t>
      </w:r>
    </w:p>
    <w:p w14:paraId="54367471" w14:textId="431A42E2" w:rsidR="00B31642" w:rsidRDefault="00E04D6B" w:rsidP="00B31642">
      <w:pPr>
        <w:outlineLvl w:val="0"/>
        <w:rPr>
          <w:rFonts w:ascii="Times New Roman" w:hAnsi="Times New Roman" w:cs="Times New Roman"/>
          <w:b/>
          <w:iCs/>
          <w:color w:val="000000" w:themeColor="text1"/>
          <w:sz w:val="22"/>
          <w:szCs w:val="22"/>
          <w:lang w:val="en-GB"/>
        </w:rPr>
      </w:pPr>
      <w:r w:rsidRPr="008B6820">
        <w:rPr>
          <w:rFonts w:ascii="Times New Roman" w:hAnsi="Times New Roman" w:cs="Times New Roman"/>
          <w:b/>
          <w:iCs/>
          <w:color w:val="000000" w:themeColor="text1"/>
          <w:sz w:val="22"/>
          <w:szCs w:val="22"/>
          <w:lang w:val="en-GB"/>
        </w:rPr>
        <w:t>SM5.1. ITC analysis alpha-beta band</w:t>
      </w:r>
    </w:p>
    <w:p w14:paraId="481DFEB9" w14:textId="729B25C1" w:rsidR="00B31642" w:rsidRPr="00B31642" w:rsidRDefault="00B31642" w:rsidP="003734D2">
      <w:pPr>
        <w:spacing w:after="200" w:line="360" w:lineRule="auto"/>
        <w:jc w:val="both"/>
        <w:rPr>
          <w:rFonts w:ascii="Times New Roman" w:hAnsi="Times New Roman" w:cs="Times New Roman"/>
          <w:iCs/>
          <w:color w:val="000000" w:themeColor="text1"/>
          <w:sz w:val="22"/>
          <w:szCs w:val="22"/>
          <w:lang w:val="en-GB"/>
        </w:rPr>
      </w:pPr>
      <w:r w:rsidRPr="00B31642">
        <w:rPr>
          <w:rFonts w:ascii="Times New Roman" w:hAnsi="Times New Roman" w:cs="Times New Roman"/>
          <w:iCs/>
          <w:color w:val="000000" w:themeColor="text1"/>
          <w:sz w:val="22"/>
          <w:szCs w:val="22"/>
          <w:lang w:val="en-GB"/>
        </w:rPr>
        <w:t>In addition to changes in amplitude, we examined phase synchronisation through Inter-</w:t>
      </w:r>
      <w:r w:rsidR="00C647F0">
        <w:rPr>
          <w:rFonts w:ascii="Times New Roman" w:hAnsi="Times New Roman" w:cs="Times New Roman"/>
          <w:iCs/>
          <w:color w:val="000000" w:themeColor="text1"/>
          <w:sz w:val="22"/>
          <w:szCs w:val="22"/>
          <w:lang w:val="en-GB"/>
        </w:rPr>
        <w:t>T</w:t>
      </w:r>
      <w:r w:rsidR="00C647F0" w:rsidRPr="00B31642">
        <w:rPr>
          <w:rFonts w:ascii="Times New Roman" w:hAnsi="Times New Roman" w:cs="Times New Roman"/>
          <w:iCs/>
          <w:color w:val="000000" w:themeColor="text1"/>
          <w:sz w:val="22"/>
          <w:szCs w:val="22"/>
          <w:lang w:val="en-GB"/>
        </w:rPr>
        <w:t xml:space="preserve">rial </w:t>
      </w:r>
      <w:r w:rsidRPr="00B31642">
        <w:rPr>
          <w:rFonts w:ascii="Times New Roman" w:hAnsi="Times New Roman" w:cs="Times New Roman"/>
          <w:iCs/>
          <w:color w:val="000000" w:themeColor="text1"/>
          <w:sz w:val="22"/>
          <w:szCs w:val="22"/>
          <w:lang w:val="en-GB"/>
        </w:rPr>
        <w:t xml:space="preserve">coherence (ITC). This is derived from computing the consistency in phase-locking of oscillatory signals across trials, and reflects the temporal and spectral synchronisation within the signal. It can provide us with a more direct measure of cortical synchrony, which is not possible with evoked responses. It has been previously shown that ITC values increase with development </w:t>
      </w:r>
      <w:r w:rsidRPr="00B578EB">
        <w:rPr>
          <w:rFonts w:ascii="Times New Roman" w:hAnsi="Times New Roman" w:cs="Times New Roman"/>
          <w:iCs/>
          <w:color w:val="000000" w:themeColor="text1"/>
          <w:sz w:val="22"/>
          <w:szCs w:val="22"/>
          <w:lang w:val="en-GB"/>
        </w:rPr>
        <w:fldChar w:fldCharType="begin"/>
      </w:r>
      <w:r w:rsidR="0086347F">
        <w:rPr>
          <w:rFonts w:ascii="Times New Roman" w:hAnsi="Times New Roman" w:cs="Times New Roman"/>
          <w:iCs/>
          <w:color w:val="000000" w:themeColor="text1"/>
          <w:sz w:val="22"/>
          <w:szCs w:val="22"/>
          <w:lang w:val="en-GB"/>
        </w:rPr>
        <w:instrText xml:space="preserve"> ADDIN ZOTERO_ITEM CSL_CITATION {"citationID":"d7indqlm6","properties":{"formattedCitation":"(13,14)","plainCitation":"(13,14)","noteIndex":0},"citationItems":[{"id":441,"uris":["http://zotero.org/users/2181478/items/7KFX9JXX"],"uri":["http://zotero.org/users/2181478/items/7KFX9JXX"],"itemData":{"id":441,"type":"article-journal","title":"Auditory development between 7 and 11 years: an event-related potential (ERP) study","container-title":"PloS One","page":"e18993","volume":"6","issue":"5","source":"PubMed","abstract":"BACKGROUND: There is considerable uncertainty about the time-course of central auditory maturation. On some indices, children appear to have adult-like competence by school age, whereas for other measures development follows a protracted course.\nMETHODOLOGY: We studied auditory development using auditory event-related potentials (ERPs) elicited by tones in 105 children on two occasions two years apart. Just over half of the children were 7 years initially and 9 years at follow-up, whereas the remainder were 9 years initially and 11 years at follow-up. We used conventional analysis of peaks in the auditory ERP, independent component analysis, and time-frequency analysis.\nPRINCIPAL FINDINGS: We demonstrated maturational changes in the auditory ERP between 7 and 11 years, both using conventional peak measurements, and time-frequency analysis. The developmental trajectory was different for temporal vs. fronto-central electrode sites. Temporal electrode sites showed strong lateralisation of responses and no increase of low-frequency phase-resetting with age, whereas responses recorded from fronto-central electrode sites were not lateralised and showed progressive change with age. Fronto-central vs. temporal electrode sites also mapped onto independent components with differently oriented dipole sources in auditory cortex. A global measure of waveform shape proved to be the most effective method for distinguishing age bands.\nCONCLUSIONS/SIGNIFICANCE: The results supported the idea that different cortical regions mature at different rates. The ICC measure is proposed as the best measure of 'auditory ERP age'.","DOI":"10.1371/journal.pone.0018993","ISSN":"1932-6203","note":"PMID: 21573058\nPMCID: PMC3090390","shortTitle":"Auditory development between 7 and 11 years","journalAbbreviation":"PLoS ONE","language":"eng","author":[{"family":"Bishop","given":"Dorothy V. M."},{"family":"Anderson","given":"Mike"},{"family":"Reid","given":"Corinne"},{"family":"Fox","given":"Allison M."}],"issued":{"date-parts":[["2011",5,9]]}}},{"id":439,"uris":["http://zotero.org/users/2181478/items/4DZ4373N"],"uri":["http://zotero.org/users/2181478/items/4DZ4373N"],"itemData":{"id":439,"type":"article-journal","title":"Lifespan differences in cortical dynamics of auditory perception.","container-title":"Developmental science","page":"839-853","volume":"12","issue":"6","source":"europepmc.org","abstract":"Abstract: Using electroencephalographic recordings (EEG), we assessed differences in oscillatory cortical activity during auditory-oddball performance...","DOI":"10.1111/j.1467-7687.2009.00834.x","ISSN":"1363-755X","note":"PMID: 19840040","journalAbbreviation":"Dev Sci","language":"eng","author":[{"family":"Muller","given":"V"},{"family":"Gruber","given":"W"},{"family":"Klimesch","given":"W"},{"family":"Lindenberg","given":"U"}],"issued":{"date-parts":[["2009",11]]}}}],"schema":"https://github.com/citation-style-language/schema/raw/master/csl-citation.json"} </w:instrText>
      </w:r>
      <w:r w:rsidRPr="00B578EB">
        <w:rPr>
          <w:rFonts w:ascii="Times New Roman" w:hAnsi="Times New Roman" w:cs="Times New Roman"/>
          <w:iCs/>
          <w:color w:val="000000" w:themeColor="text1"/>
          <w:sz w:val="22"/>
          <w:szCs w:val="22"/>
          <w:lang w:val="en-GB"/>
        </w:rPr>
        <w:fldChar w:fldCharType="separate"/>
      </w:r>
      <w:r w:rsidR="0086347F">
        <w:rPr>
          <w:rFonts w:ascii="Times New Roman" w:hAnsi="Times New Roman" w:cs="Times New Roman"/>
          <w:iCs/>
          <w:noProof/>
          <w:color w:val="000000" w:themeColor="text1"/>
          <w:sz w:val="22"/>
          <w:szCs w:val="22"/>
          <w:lang w:val="en-GB"/>
        </w:rPr>
        <w:t>(13,14)</w:t>
      </w:r>
      <w:r w:rsidRPr="00B578EB">
        <w:rPr>
          <w:rFonts w:ascii="Times New Roman" w:hAnsi="Times New Roman" w:cs="Times New Roman"/>
          <w:iCs/>
          <w:color w:val="000000" w:themeColor="text1"/>
          <w:sz w:val="22"/>
          <w:szCs w:val="22"/>
          <w:lang w:val="en-GB"/>
        </w:rPr>
        <w:fldChar w:fldCharType="end"/>
      </w:r>
      <w:r w:rsidRPr="00B31642">
        <w:rPr>
          <w:rFonts w:ascii="Times New Roman" w:hAnsi="Times New Roman" w:cs="Times New Roman"/>
          <w:iCs/>
          <w:color w:val="000000" w:themeColor="text1"/>
          <w:sz w:val="22"/>
          <w:szCs w:val="22"/>
          <w:lang w:val="en-GB"/>
        </w:rPr>
        <w:t>.</w:t>
      </w:r>
      <w:r w:rsidR="006143FE">
        <w:rPr>
          <w:rFonts w:ascii="Times New Roman" w:hAnsi="Times New Roman" w:cs="Times New Roman"/>
          <w:iCs/>
          <w:color w:val="000000" w:themeColor="text1"/>
          <w:sz w:val="22"/>
          <w:szCs w:val="22"/>
          <w:lang w:val="en-GB"/>
        </w:rPr>
        <w:t xml:space="preserve"> Recent studies have also extracted this measure in auditory processing studies </w:t>
      </w:r>
      <w:r w:rsidR="00C647F0">
        <w:rPr>
          <w:rFonts w:ascii="Times New Roman" w:hAnsi="Times New Roman" w:cs="Times New Roman"/>
          <w:iCs/>
          <w:color w:val="000000" w:themeColor="text1"/>
          <w:sz w:val="22"/>
          <w:szCs w:val="22"/>
          <w:lang w:val="en-GB"/>
        </w:rPr>
        <w:t>in the theta and gamma band ranges to supplement their analyses</w:t>
      </w:r>
      <w:r w:rsidR="002F744F">
        <w:rPr>
          <w:rFonts w:ascii="Times New Roman" w:hAnsi="Times New Roman" w:cs="Times New Roman"/>
          <w:iCs/>
          <w:color w:val="000000" w:themeColor="text1"/>
          <w:sz w:val="22"/>
          <w:szCs w:val="22"/>
          <w:lang w:val="en-GB"/>
        </w:rPr>
        <w:t xml:space="preserve"> </w:t>
      </w:r>
      <w:r w:rsidR="002F744F">
        <w:rPr>
          <w:rFonts w:ascii="Times New Roman" w:hAnsi="Times New Roman" w:cs="Times New Roman"/>
          <w:iCs/>
          <w:color w:val="000000" w:themeColor="text1"/>
          <w:sz w:val="22"/>
          <w:szCs w:val="22"/>
          <w:lang w:val="en-GB"/>
        </w:rPr>
        <w:fldChar w:fldCharType="begin"/>
      </w:r>
      <w:r w:rsidR="0086347F">
        <w:rPr>
          <w:rFonts w:ascii="Times New Roman" w:hAnsi="Times New Roman" w:cs="Times New Roman"/>
          <w:iCs/>
          <w:color w:val="000000" w:themeColor="text1"/>
          <w:sz w:val="22"/>
          <w:szCs w:val="22"/>
          <w:lang w:val="en-GB"/>
        </w:rPr>
        <w:instrText xml:space="preserve"> ADDIN ZOTERO_ITEM CSL_CITATION {"citationID":"yoxMV5CE","properties":{"formattedCitation":"(15,16)","plainCitation":"(15,16)","noteIndex":0},"citationItems":[{"id":1493,"uris":["http://zotero.org/users/2181478/items/4ISF7U96"],"uri":["http://zotero.org/users/2181478/items/4ISF7U96"],"itemData":{"id":1493,"type":"article-journal","title":"Enhancement of Gamma Oscillations Indicates Preferential Processing of Native over Foreign Phonemic Contrasts in Infants","container-title":"Journal of Neuroscience","page":"18746-18754","volume":"33","issue":"48","source":"www.jneurosci.org","abstract":"Young infants discriminate phonetically relevant speech contrasts in a universal manner, that is, similarly across languages. This ability fades by 12 months of age as the brain builds language-specific phonemic maps and increasingly responds preferentially to the infant's native language. However, the neural mechanisms that underlie the development of infant preference for native over non-native phonemes remain unclear. Since gamma-band power is known to signal infants' preference for native language rhythm, we hypothesized that it might also indicate preference for native phonemes. Using high-density electroencephalogram/event-related potential (EEG/ERP) recordings and source-localization techniques to identify and locate the ERP generators, we examined changes in brain oscillations while 6-month-old human infants from monolingual English settings listened to English and Spanish syllable contrasts. Neural dynamics were investigated via single-trial analysis of the temporal-spectral composition of brain responses at source level. Increases in 4–6 Hz (theta) power and in phase synchronization at 2–4 Hz (delta/theta) were found to characterize infants' evoked responses to discrimination of native/non-native syllable contrasts mostly in the left auditory source. However, selective enhancement of induced gamma oscillations in the area of anterior cingulate cortex was seen only during native contrast discrimination. These results suggest that gamma oscillations support syllable discrimination in the earliest stages of language acquisition, particularly during the period in which infants begin to develop preferential processing for linguistically relevant phonemic features in their environment. Our results also suggest that by 6 months of age, infants already treat native phonemic contrasts differently from non-native, implying that perceptual specialization and establishment of enduring phonemic memory representations have been initiated.","DOI":"10.1523/JNEUROSCI.3260-13.2013","ISSN":"0270-6474, 1529-2401","note":"PMID: 24285881","journalAbbreviation":"J. Neurosci.","language":"en","author":[{"family":"Ortiz-Mantilla","given":"Silvia"},{"family":"Hämäläinen","given":"Jarmo A."},{"family":"Musacchia","given":"Gabriella"},{"family":"Benasich","given":"April A."}],"issued":{"date-parts":[["2013",11,27]]}}},{"id":1503,"uris":["http://zotero.org/users/2181478/items/KBFHXKAQ"],"uri":["http://zotero.org/users/2181478/items/KBFHXKAQ"],"itemData":{"id":1503,"type":"article-journal","title":"Oscillatory Dynamics Underlying Perceptual Narrowing of Native Phoneme Mapping from 6 to 12 Months of Age","container-title":"Journal of Neuroscience","page":"12095-12105","volume":"36","issue":"48","source":"www.jneurosci.org","abstract":"During the first months of life, human infants process phonemic elements from all languages similarly. However, by 12 months of age, as language-specific phonemic maps are established, infants respond preferentially to their native language. This process, known as perceptual narrowing, supports neural representation and thus efficient processing of the distinctive phonemes within the sound environment. Although oscillatory mechanisms underlying processing of native and non-native phonemic contrasts were recently delineated in 6-month-old infants, the maturational trajectory of these mechanisms remained unclear. A group of typically developing infants born into monolingual English families, were followed from 6 to 12 months and presented with English and Spanish syllable contrasts varying in voice-onset time. Brain responses were recorded with high-density electroencephalogram, and sources of event-related potential generators identified at right and left auditory cortices at 6 and 12 months and also at frontal cortex at 6 months. Time-frequency analyses conducted at source level found variations in both θ and γ ranges across age. Compared with 6-month-olds, 12-month-olds' responses to native phonemes showed smaller and faster phase synchronization and less spectral power in the θ range, and increases in left phase synchrony as well as induced high-γ activity in both frontal and left auditory sources. These results demonstrate that infants become more automatized and efficient in processing their native language as they approach 12 months of age via the interplay between θ and γ oscillations. We suggest that, while θ oscillations support syllable processing, γ oscillations underlie phonemic perceptual narrowing, progressively favoring mapping of native over non-native language across the first year of life.\nSIGNIFICANCE STATEMENT During early language acquisition, typically developing infants gradually construct phonemic maps of their native language in auditory cortex. It is well known that, by 12 months of age, human infants move from universal discrimination of most linguistic phonemic contrasts to phonemic expertise in their native language. This perceptual narrowing occurs at the expense of the ability to process non-native phonemes. However, the neural mechanisms underlying this process are still poorly understood. Here we demonstrate that perceptual narrowing is, at least in part, accomplished by decreasing power and phase coherence in the θ range while increasing activity in high-γ in left auditory cortex. Understanding the normative neural mechanisms that support early language acquisition is crucial to understanding and perhaps ameliorating developmental language disorders.","DOI":"10.1523/JNEUROSCI.1162-16.2016","ISSN":"0270-6474, 1529-2401","note":"PMID: 27903720","journalAbbreviation":"J. Neurosci.","language":"en","author":[{"family":"Ortiz-Mantilla","given":"Silvia"},{"family":"Hämäläinen","given":"Jarmo A."},{"family":"Realpe-Bonilla","given":"Teresa"},{"family":"Benasich","given":"April A."}],"issued":{"date-parts":[["2016",11,30]]}}}],"schema":"https://github.com/citation-style-language/schema/raw/master/csl-citation.json"} </w:instrText>
      </w:r>
      <w:r w:rsidR="002F744F">
        <w:rPr>
          <w:rFonts w:ascii="Times New Roman" w:hAnsi="Times New Roman" w:cs="Times New Roman"/>
          <w:iCs/>
          <w:color w:val="000000" w:themeColor="text1"/>
          <w:sz w:val="22"/>
          <w:szCs w:val="22"/>
          <w:lang w:val="en-GB"/>
        </w:rPr>
        <w:fldChar w:fldCharType="separate"/>
      </w:r>
      <w:r w:rsidR="0086347F">
        <w:rPr>
          <w:rFonts w:ascii="Times New Roman" w:hAnsi="Times New Roman" w:cs="Times New Roman"/>
          <w:iCs/>
          <w:noProof/>
          <w:color w:val="000000" w:themeColor="text1"/>
          <w:sz w:val="22"/>
          <w:szCs w:val="22"/>
          <w:lang w:val="en-GB"/>
        </w:rPr>
        <w:t>(15,16)</w:t>
      </w:r>
      <w:r w:rsidR="002F744F">
        <w:rPr>
          <w:rFonts w:ascii="Times New Roman" w:hAnsi="Times New Roman" w:cs="Times New Roman"/>
          <w:iCs/>
          <w:color w:val="000000" w:themeColor="text1"/>
          <w:sz w:val="22"/>
          <w:szCs w:val="22"/>
          <w:lang w:val="en-GB"/>
        </w:rPr>
        <w:fldChar w:fldCharType="end"/>
      </w:r>
      <w:r w:rsidR="00262C1F">
        <w:rPr>
          <w:rFonts w:ascii="Times New Roman" w:hAnsi="Times New Roman" w:cs="Times New Roman"/>
          <w:iCs/>
          <w:color w:val="000000" w:themeColor="text1"/>
          <w:sz w:val="22"/>
          <w:szCs w:val="22"/>
          <w:lang w:val="en-GB"/>
        </w:rPr>
        <w:t xml:space="preserve">, although it seems that the responses are strongest in the lower frequency ranges </w:t>
      </w:r>
      <w:r w:rsidR="00262C1F">
        <w:rPr>
          <w:rFonts w:ascii="Times New Roman" w:hAnsi="Times New Roman" w:cs="Times New Roman"/>
          <w:iCs/>
          <w:color w:val="000000" w:themeColor="text1"/>
          <w:sz w:val="22"/>
          <w:szCs w:val="22"/>
          <w:lang w:val="en-GB"/>
        </w:rPr>
        <w:fldChar w:fldCharType="begin"/>
      </w:r>
      <w:r w:rsidR="00262C1F">
        <w:rPr>
          <w:rFonts w:ascii="Times New Roman" w:hAnsi="Times New Roman" w:cs="Times New Roman"/>
          <w:iCs/>
          <w:color w:val="000000" w:themeColor="text1"/>
          <w:sz w:val="22"/>
          <w:szCs w:val="22"/>
          <w:lang w:val="en-GB"/>
        </w:rPr>
        <w:instrText xml:space="preserve"> ADDIN ZOTERO_ITEM CSL_CITATION {"citationID":"F1j32vvB","properties":{"formattedCitation":"(11)","plainCitation":"(11)","noteIndex":0},"citationItems":[{"id":1497,"uris":["http://zotero.org/users/2181478/items/Y8H5CXPR"],"uri":["http://zotero.org/users/2181478/items/Y8H5CXPR"],"itemData":{"id":1497,"type":"article-journal","title":"Active auditory experience in infancy promotes brain plasticity in Theta and Gamma oscillations","container-title":"Developmental Cognitive Neuroscience","page":"9-19","volume":"26","source":"ScienceDirect","abstract":"Language acquisition in infants is driven by on-going neural plasticity that is acutely sensitive to environmental acoustic cues. Recent studies showed that attention-based experience with non-linguistic, temporally-modulated auditory stimuli sharpens cortical responses. A previous ERP study from this laboratory showed that interactive auditory experience via behavior-based feedback (AEx), over a 6-week period from 4- to 7-months-of-age, confers a processing advantage, compared to passive auditory exposure (PEx) or maturation alone (Naïve Control, NC). Here, we provide a follow-up investigation of the underlying neural oscillatory patterns in these three groups. In AEx infants, Standard stimuli with invariant frequency (STD) elicited greater Theta-band (4–6Hz) activity in Right Auditory Cortex (RAC), as compared to NC infants, and Deviant stimuli with rapid frequency change (DEV) elicited larger responses in Left Auditory Cortex (LAC). PEx and NC counterparts showed less-mature bilateral patterns. AEx infants also displayed stronger Gamma (33–37Hz) activity in the LAC during DEV discrimination, compared to NCs, while NC and PEx groups demonstrated bilateral activity in this band, if at all. This suggests that interactive acoustic experience with non-linguistic stimuli can promote a distinct, robust and precise cortical pattern during rapid auditory processing, perhaps reflecting mechanisms that support fine-tuning of early acoustic mapping.","DOI":"10.1016/j.dcn.2017.04.004","ISSN":"1878-9293","journalAbbreviation":"Developmental Cognitive Neuroscience","author":[{"family":"Musacchia","given":"Gabriella"},{"family":"Ortiz-Mantilla","given":"Silvia"},{"family":"Choudhury","given":"Naseem"},{"family":"Realpe-Bonilla","given":"Teresa"},{"family":"Roesler","given":"Cynthia"},{"family":"Benasich","given":"April A."}],"issued":{"date-parts":[["2017",8,1]]}}}],"schema":"https://github.com/citation-style-language/schema/raw/master/csl-citation.json"} </w:instrText>
      </w:r>
      <w:r w:rsidR="00262C1F">
        <w:rPr>
          <w:rFonts w:ascii="Times New Roman" w:hAnsi="Times New Roman" w:cs="Times New Roman"/>
          <w:iCs/>
          <w:color w:val="000000" w:themeColor="text1"/>
          <w:sz w:val="22"/>
          <w:szCs w:val="22"/>
          <w:lang w:val="en-GB"/>
        </w:rPr>
        <w:fldChar w:fldCharType="separate"/>
      </w:r>
      <w:r w:rsidR="00262C1F">
        <w:rPr>
          <w:rFonts w:ascii="Times New Roman" w:hAnsi="Times New Roman" w:cs="Times New Roman"/>
          <w:iCs/>
          <w:noProof/>
          <w:color w:val="000000" w:themeColor="text1"/>
          <w:sz w:val="22"/>
          <w:szCs w:val="22"/>
          <w:lang w:val="en-GB"/>
        </w:rPr>
        <w:t>(11)</w:t>
      </w:r>
      <w:r w:rsidR="00262C1F">
        <w:rPr>
          <w:rFonts w:ascii="Times New Roman" w:hAnsi="Times New Roman" w:cs="Times New Roman"/>
          <w:iCs/>
          <w:color w:val="000000" w:themeColor="text1"/>
          <w:sz w:val="22"/>
          <w:szCs w:val="22"/>
          <w:lang w:val="en-GB"/>
        </w:rPr>
        <w:fldChar w:fldCharType="end"/>
      </w:r>
      <w:r w:rsidR="00C647F0">
        <w:rPr>
          <w:rFonts w:ascii="Times New Roman" w:hAnsi="Times New Roman" w:cs="Times New Roman"/>
          <w:iCs/>
          <w:color w:val="000000" w:themeColor="text1"/>
          <w:sz w:val="22"/>
          <w:szCs w:val="22"/>
          <w:lang w:val="en-GB"/>
        </w:rPr>
        <w:t xml:space="preserve">. </w:t>
      </w:r>
    </w:p>
    <w:p w14:paraId="41C1D9B8" w14:textId="3F75A298" w:rsidR="00B31642" w:rsidRPr="003734D2" w:rsidRDefault="00B31642" w:rsidP="003734D2">
      <w:pPr>
        <w:spacing w:line="360" w:lineRule="auto"/>
        <w:jc w:val="both"/>
        <w:rPr>
          <w:rFonts w:ascii="Times New Roman" w:eastAsia="Times New Roman" w:hAnsi="Times New Roman" w:cs="Times New Roman"/>
          <w:sz w:val="22"/>
          <w:szCs w:val="22"/>
        </w:rPr>
      </w:pPr>
      <w:r w:rsidRPr="00B31642">
        <w:rPr>
          <w:rFonts w:ascii="Times New Roman" w:hAnsi="Times New Roman" w:cs="Times New Roman"/>
          <w:iCs/>
          <w:color w:val="000000" w:themeColor="text1"/>
          <w:sz w:val="22"/>
          <w:szCs w:val="22"/>
          <w:lang w:val="en-GB"/>
        </w:rPr>
        <w:t xml:space="preserve">We looked at the aggregated grand average phase-locked response for all infants in the sample </w:t>
      </w:r>
      <w:r w:rsidR="000104C6">
        <w:rPr>
          <w:rFonts w:ascii="Times New Roman" w:hAnsi="Times New Roman" w:cs="Times New Roman"/>
          <w:iCs/>
          <w:color w:val="000000" w:themeColor="text1"/>
          <w:sz w:val="22"/>
          <w:szCs w:val="22"/>
          <w:lang w:val="en-GB"/>
        </w:rPr>
        <w:t>within the alpha-beta range</w:t>
      </w:r>
      <w:r w:rsidR="00DC7ACF">
        <w:rPr>
          <w:rFonts w:ascii="Times New Roman" w:hAnsi="Times New Roman" w:cs="Times New Roman"/>
          <w:iCs/>
          <w:color w:val="000000" w:themeColor="text1"/>
          <w:sz w:val="22"/>
          <w:szCs w:val="22"/>
          <w:lang w:val="en-GB"/>
        </w:rPr>
        <w:t xml:space="preserve"> in the right tempo-parietal area</w:t>
      </w:r>
      <w:r w:rsidRPr="00B31642">
        <w:rPr>
          <w:rFonts w:ascii="Times New Roman" w:hAnsi="Times New Roman" w:cs="Times New Roman"/>
          <w:iCs/>
          <w:color w:val="000000" w:themeColor="text1"/>
          <w:sz w:val="22"/>
          <w:szCs w:val="22"/>
          <w:lang w:val="en-GB"/>
        </w:rPr>
        <w:t xml:space="preserve">. Figure </w:t>
      </w:r>
      <w:r w:rsidR="001729CF">
        <w:rPr>
          <w:rFonts w:ascii="Times New Roman" w:hAnsi="Times New Roman" w:cs="Times New Roman"/>
          <w:iCs/>
          <w:color w:val="000000" w:themeColor="text1"/>
          <w:sz w:val="22"/>
          <w:szCs w:val="22"/>
          <w:lang w:val="en-GB"/>
        </w:rPr>
        <w:t>2D</w:t>
      </w:r>
      <w:r w:rsidRPr="00B31642">
        <w:rPr>
          <w:rFonts w:ascii="Times New Roman" w:hAnsi="Times New Roman" w:cs="Times New Roman"/>
          <w:iCs/>
          <w:color w:val="000000" w:themeColor="text1"/>
          <w:sz w:val="22"/>
          <w:szCs w:val="22"/>
          <w:lang w:val="en-GB"/>
        </w:rPr>
        <w:t xml:space="preserve"> </w:t>
      </w:r>
      <w:r w:rsidR="001729CF">
        <w:rPr>
          <w:rFonts w:ascii="Times New Roman" w:hAnsi="Times New Roman" w:cs="Times New Roman"/>
          <w:iCs/>
          <w:color w:val="000000" w:themeColor="text1"/>
          <w:sz w:val="22"/>
          <w:szCs w:val="22"/>
          <w:lang w:val="en-GB"/>
        </w:rPr>
        <w:t>in the main text</w:t>
      </w:r>
      <w:r w:rsidRPr="00B31642">
        <w:rPr>
          <w:rFonts w:ascii="Times New Roman" w:hAnsi="Times New Roman" w:cs="Times New Roman"/>
          <w:iCs/>
          <w:color w:val="000000" w:themeColor="text1"/>
          <w:sz w:val="22"/>
          <w:szCs w:val="22"/>
          <w:lang w:val="en-GB"/>
        </w:rPr>
        <w:t xml:space="preserve"> shows </w:t>
      </w:r>
      <w:r w:rsidR="00E65636" w:rsidRPr="00B31642">
        <w:rPr>
          <w:rFonts w:ascii="Times New Roman" w:hAnsi="Times New Roman" w:cs="Times New Roman"/>
          <w:iCs/>
          <w:color w:val="000000" w:themeColor="text1"/>
          <w:sz w:val="22"/>
          <w:szCs w:val="22"/>
          <w:lang w:val="en-GB"/>
        </w:rPr>
        <w:t>a phase</w:t>
      </w:r>
      <w:r w:rsidRPr="00B31642">
        <w:rPr>
          <w:rFonts w:ascii="Times New Roman" w:hAnsi="Times New Roman" w:cs="Times New Roman"/>
          <w:iCs/>
          <w:color w:val="000000" w:themeColor="text1"/>
          <w:sz w:val="22"/>
          <w:szCs w:val="22"/>
          <w:lang w:val="en-GB"/>
        </w:rPr>
        <w:t xml:space="preserve">-locked response around </w:t>
      </w:r>
      <w:r w:rsidRPr="000104C6">
        <w:rPr>
          <w:rFonts w:ascii="Times New Roman" w:hAnsi="Times New Roman" w:cs="Times New Roman"/>
          <w:iCs/>
          <w:sz w:val="22"/>
          <w:szCs w:val="22"/>
          <w:lang w:val="en-GB"/>
        </w:rPr>
        <w:t xml:space="preserve">100-180ms </w:t>
      </w:r>
      <w:r w:rsidR="000104C6" w:rsidRPr="000104C6">
        <w:rPr>
          <w:rFonts w:ascii="Times New Roman" w:hAnsi="Times New Roman" w:cs="Times New Roman"/>
          <w:iCs/>
          <w:sz w:val="22"/>
          <w:szCs w:val="22"/>
          <w:lang w:val="en-GB"/>
        </w:rPr>
        <w:t>across 10-20</w:t>
      </w:r>
      <w:r w:rsidRPr="000104C6">
        <w:rPr>
          <w:rFonts w:ascii="Times New Roman" w:hAnsi="Times New Roman" w:cs="Times New Roman"/>
          <w:iCs/>
          <w:sz w:val="22"/>
          <w:szCs w:val="22"/>
          <w:lang w:val="en-GB"/>
        </w:rPr>
        <w:t xml:space="preserve">Hz range. </w:t>
      </w:r>
      <w:r w:rsidRPr="00B31642">
        <w:rPr>
          <w:rFonts w:ascii="Times New Roman" w:hAnsi="Times New Roman" w:cs="Times New Roman"/>
          <w:iCs/>
          <w:color w:val="000000" w:themeColor="text1"/>
          <w:sz w:val="22"/>
          <w:szCs w:val="22"/>
          <w:lang w:val="en-GB"/>
        </w:rPr>
        <w:t>Collapsing all standards together further allowed us to increase number of trials which is important to stabilise the response</w:t>
      </w:r>
      <w:r w:rsidR="00C647F0">
        <w:rPr>
          <w:rFonts w:ascii="Times New Roman" w:hAnsi="Times New Roman" w:cs="Times New Roman"/>
          <w:iCs/>
          <w:color w:val="000000" w:themeColor="text1"/>
          <w:sz w:val="22"/>
          <w:szCs w:val="22"/>
          <w:lang w:val="en-GB"/>
        </w:rPr>
        <w:t xml:space="preserve"> </w:t>
      </w:r>
      <w:r w:rsidR="00C647F0">
        <w:rPr>
          <w:rFonts w:ascii="Times New Roman" w:hAnsi="Times New Roman" w:cs="Times New Roman"/>
          <w:iCs/>
          <w:color w:val="000000" w:themeColor="text1"/>
          <w:sz w:val="22"/>
          <w:szCs w:val="22"/>
          <w:lang w:val="en-GB"/>
        </w:rPr>
        <w:fldChar w:fldCharType="begin"/>
      </w:r>
      <w:r w:rsidR="0086347F">
        <w:rPr>
          <w:rFonts w:ascii="Times New Roman" w:hAnsi="Times New Roman" w:cs="Times New Roman"/>
          <w:iCs/>
          <w:color w:val="000000" w:themeColor="text1"/>
          <w:sz w:val="22"/>
          <w:szCs w:val="22"/>
          <w:lang w:val="en-GB"/>
        </w:rPr>
        <w:instrText xml:space="preserve"> ADDIN ZOTERO_ITEM CSL_CITATION {"citationID":"lstkcI2M","properties":{"formattedCitation":"(17)","plainCitation":"(17)","noteIndex":0},"citationItems":[{"id":9,"uris":["http://zotero.org/users/2181478/items/WBHB6K49"],"uri":["http://zotero.org/users/2181478/items/WBHB6K49"],"itemData":{"id":9,"type":"book","title":"Analyzing Neural Time Series Data: Theory and Practice","publisher":"MIT Press","number-of-pages":"615","source":"Google Books","abstract":"This book offers a comprehensive guide to the theory and practice of analyzing electrical brain signals. It explains the conceptual, mathematical, and implementational (via Matlab programming) aspects of time-, time-frequency- and synchronization-based analyses of magnetoencephalography (MEG), electroencephalography (EEG), and local field potential (LFP) recordings from humans and nonhuman animals. It is the only book on the topic that covers both the theoretical background and the implementation in language that can be understood by readers without extensive formal training in mathematics, including cognitive scientists, neuroscientists, and psychologists.Readers who go through the book chapter by chapter and implement the examples in Matlab will develop an understanding of why and how analyses are performed, how to interpret results, what the methodological issues are, and how to perform single-subject-level and group-level analyses. Researchers who are familiar with using automated programs to perform advanced analyses will learn what happens when they click the \"analyze now\" button.The book provides sample data and downloadable Matlab code. Each of the 38 chapters covers one analysis topic, and these topics progress from simple to advanced. Most chapters conclude with exercises that further develop the material covered in the chapter. Many of the methods presented (including convolution, the Fourier transform, and Euler's formula) are fundamental and form the groundwork for other advanced data analysis methods. Readers who master the methods in the book will be well prepared to learn other approaches.","ISBN":"978-0-262-31956-0","note":"Google-Books-ID: rDKkAgAAQBAJ","shortTitle":"Analyzing Neural Time Series Data","language":"en","author":[{"family":"Cohen","given":"Mike X."}],"issued":{"date-parts":[["2014",1,17]]}}}],"schema":"https://github.com/citation-style-language/schema/raw/master/csl-citation.json"} </w:instrText>
      </w:r>
      <w:r w:rsidR="00C647F0">
        <w:rPr>
          <w:rFonts w:ascii="Times New Roman" w:hAnsi="Times New Roman" w:cs="Times New Roman"/>
          <w:iCs/>
          <w:color w:val="000000" w:themeColor="text1"/>
          <w:sz w:val="22"/>
          <w:szCs w:val="22"/>
          <w:lang w:val="en-GB"/>
        </w:rPr>
        <w:fldChar w:fldCharType="separate"/>
      </w:r>
      <w:r w:rsidR="0086347F">
        <w:rPr>
          <w:rFonts w:ascii="Times New Roman" w:hAnsi="Times New Roman" w:cs="Times New Roman"/>
          <w:iCs/>
          <w:noProof/>
          <w:color w:val="000000" w:themeColor="text1"/>
          <w:sz w:val="22"/>
          <w:szCs w:val="22"/>
          <w:lang w:val="en-GB"/>
        </w:rPr>
        <w:t>(17)</w:t>
      </w:r>
      <w:r w:rsidR="00C647F0">
        <w:rPr>
          <w:rFonts w:ascii="Times New Roman" w:hAnsi="Times New Roman" w:cs="Times New Roman"/>
          <w:iCs/>
          <w:color w:val="000000" w:themeColor="text1"/>
          <w:sz w:val="22"/>
          <w:szCs w:val="22"/>
          <w:lang w:val="en-GB"/>
        </w:rPr>
        <w:fldChar w:fldCharType="end"/>
      </w:r>
      <w:r w:rsidRPr="00B31642">
        <w:rPr>
          <w:rFonts w:ascii="Times New Roman" w:hAnsi="Times New Roman" w:cs="Times New Roman"/>
          <w:iCs/>
          <w:color w:val="000000" w:themeColor="text1"/>
          <w:sz w:val="22"/>
          <w:szCs w:val="22"/>
          <w:lang w:val="en-GB"/>
        </w:rPr>
        <w:t>.  Of note, the amplitude of ITC responses is relatively low (</w:t>
      </w:r>
      <w:r w:rsidRPr="008B6820">
        <w:rPr>
          <w:rFonts w:ascii="Times New Roman" w:hAnsi="Times New Roman" w:cs="Times New Roman"/>
          <w:i/>
          <w:iCs/>
          <w:color w:val="000000" w:themeColor="text1"/>
          <w:sz w:val="22"/>
          <w:szCs w:val="22"/>
          <w:lang w:val="en-GB"/>
        </w:rPr>
        <w:t>M</w:t>
      </w:r>
      <w:r w:rsidR="006F7FB0" w:rsidRPr="008B6820">
        <w:rPr>
          <w:rFonts w:ascii="Times New Roman" w:hAnsi="Times New Roman" w:cs="Times New Roman"/>
          <w:i/>
          <w:iCs/>
          <w:color w:val="000000" w:themeColor="text1"/>
          <w:sz w:val="22"/>
          <w:szCs w:val="22"/>
          <w:lang w:val="en-GB"/>
        </w:rPr>
        <w:t>ean</w:t>
      </w:r>
      <w:r w:rsidR="006F7FB0" w:rsidRPr="008B6820">
        <w:rPr>
          <w:rFonts w:ascii="Times New Roman" w:hAnsi="Times New Roman" w:cs="Times New Roman"/>
          <w:iCs/>
          <w:color w:val="000000" w:themeColor="text1"/>
          <w:sz w:val="22"/>
          <w:szCs w:val="22"/>
          <w:lang w:val="en-GB"/>
        </w:rPr>
        <w:t xml:space="preserve">=0.071, </w:t>
      </w:r>
      <w:r w:rsidR="006F7FB0" w:rsidRPr="008B6820">
        <w:rPr>
          <w:rFonts w:ascii="Times New Roman" w:hAnsi="Times New Roman" w:cs="Times New Roman"/>
          <w:i/>
          <w:iCs/>
          <w:color w:val="000000" w:themeColor="text1"/>
          <w:sz w:val="22"/>
          <w:szCs w:val="22"/>
          <w:lang w:val="en-GB"/>
        </w:rPr>
        <w:t>R</w:t>
      </w:r>
      <w:r w:rsidRPr="008B6820">
        <w:rPr>
          <w:rFonts w:ascii="Times New Roman" w:hAnsi="Times New Roman" w:cs="Times New Roman"/>
          <w:i/>
          <w:iCs/>
          <w:color w:val="000000" w:themeColor="text1"/>
          <w:sz w:val="22"/>
          <w:szCs w:val="22"/>
          <w:lang w:val="en-GB"/>
        </w:rPr>
        <w:t>ange</w:t>
      </w:r>
      <w:r w:rsidR="006F7FB0" w:rsidRPr="008B6820">
        <w:rPr>
          <w:rFonts w:ascii="Times New Roman" w:hAnsi="Times New Roman" w:cs="Times New Roman"/>
          <w:iCs/>
          <w:color w:val="000000" w:themeColor="text1"/>
          <w:sz w:val="22"/>
          <w:szCs w:val="22"/>
          <w:lang w:val="en-GB"/>
        </w:rPr>
        <w:t xml:space="preserve"> </w:t>
      </w:r>
      <w:r w:rsidRPr="008B6820">
        <w:rPr>
          <w:rFonts w:ascii="Times New Roman" w:hAnsi="Times New Roman" w:cs="Times New Roman"/>
          <w:iCs/>
          <w:color w:val="000000" w:themeColor="text1"/>
          <w:sz w:val="22"/>
          <w:szCs w:val="22"/>
          <w:lang w:val="en-GB"/>
        </w:rPr>
        <w:t>0.026-0.18</w:t>
      </w:r>
      <w:r w:rsidRPr="00B31642">
        <w:rPr>
          <w:rFonts w:ascii="Times New Roman" w:hAnsi="Times New Roman" w:cs="Times New Roman"/>
          <w:iCs/>
          <w:color w:val="000000" w:themeColor="text1"/>
          <w:sz w:val="22"/>
          <w:szCs w:val="22"/>
          <w:lang w:val="en-GB"/>
        </w:rPr>
        <w:t xml:space="preserve">).  Typical ranges for previous studies </w:t>
      </w:r>
      <w:r w:rsidR="00C647F0">
        <w:rPr>
          <w:rFonts w:ascii="Times New Roman" w:hAnsi="Times New Roman" w:cs="Times New Roman"/>
          <w:iCs/>
          <w:color w:val="000000" w:themeColor="text1"/>
          <w:sz w:val="22"/>
          <w:szCs w:val="22"/>
          <w:lang w:val="en-GB"/>
        </w:rPr>
        <w:t xml:space="preserve">report comparable values </w:t>
      </w:r>
      <w:r w:rsidRPr="00B31642">
        <w:rPr>
          <w:rFonts w:ascii="Times New Roman" w:hAnsi="Times New Roman" w:cs="Times New Roman"/>
          <w:iCs/>
          <w:color w:val="000000" w:themeColor="text1"/>
          <w:sz w:val="22"/>
          <w:szCs w:val="22"/>
          <w:lang w:val="en-GB"/>
        </w:rPr>
        <w:t>with</w:t>
      </w:r>
      <w:r w:rsidR="00C647F0">
        <w:rPr>
          <w:rFonts w:ascii="Times New Roman" w:hAnsi="Times New Roman" w:cs="Times New Roman"/>
          <w:iCs/>
          <w:color w:val="000000" w:themeColor="text1"/>
          <w:sz w:val="22"/>
          <w:szCs w:val="22"/>
          <w:lang w:val="en-GB"/>
        </w:rPr>
        <w:t xml:space="preserve"> </w:t>
      </w:r>
      <w:r w:rsidR="00827B6F">
        <w:rPr>
          <w:rFonts w:ascii="Times New Roman" w:hAnsi="Times New Roman" w:cs="Times New Roman"/>
          <w:iCs/>
          <w:color w:val="000000" w:themeColor="text1"/>
          <w:sz w:val="22"/>
          <w:szCs w:val="22"/>
          <w:lang w:val="en-GB"/>
        </w:rPr>
        <w:t xml:space="preserve">6-month-old </w:t>
      </w:r>
      <w:r w:rsidR="00C647F0">
        <w:rPr>
          <w:rFonts w:ascii="Times New Roman" w:hAnsi="Times New Roman" w:cs="Times New Roman"/>
          <w:iCs/>
          <w:color w:val="000000" w:themeColor="text1"/>
          <w:sz w:val="22"/>
          <w:szCs w:val="22"/>
          <w:lang w:val="en-GB"/>
        </w:rPr>
        <w:t xml:space="preserve">infants </w:t>
      </w:r>
      <w:r w:rsidR="00821C39">
        <w:rPr>
          <w:rFonts w:ascii="Times New Roman" w:hAnsi="Times New Roman" w:cs="Times New Roman"/>
          <w:iCs/>
          <w:color w:val="000000" w:themeColor="text1"/>
          <w:sz w:val="22"/>
          <w:szCs w:val="22"/>
          <w:lang w:val="en-GB"/>
        </w:rPr>
        <w:t xml:space="preserve">as </w:t>
      </w:r>
      <w:r w:rsidR="00160B86">
        <w:rPr>
          <w:rFonts w:ascii="Times New Roman" w:hAnsi="Times New Roman" w:cs="Times New Roman"/>
          <w:iCs/>
          <w:color w:val="000000" w:themeColor="text1"/>
          <w:sz w:val="22"/>
          <w:szCs w:val="22"/>
          <w:lang w:val="en-GB"/>
        </w:rPr>
        <w:t>0</w:t>
      </w:r>
      <w:r w:rsidR="00821C39">
        <w:rPr>
          <w:rFonts w:ascii="Times New Roman" w:hAnsi="Times New Roman" w:cs="Times New Roman"/>
          <w:iCs/>
          <w:color w:val="000000" w:themeColor="text1"/>
          <w:sz w:val="22"/>
          <w:szCs w:val="22"/>
          <w:lang w:val="en-GB"/>
        </w:rPr>
        <w:t>.</w:t>
      </w:r>
      <w:r w:rsidR="003E6F7A">
        <w:rPr>
          <w:rFonts w:ascii="Times New Roman" w:hAnsi="Times New Roman" w:cs="Times New Roman"/>
          <w:iCs/>
          <w:color w:val="000000" w:themeColor="text1"/>
          <w:sz w:val="22"/>
          <w:szCs w:val="22"/>
          <w:lang w:val="en-GB"/>
        </w:rPr>
        <w:t xml:space="preserve">005 to </w:t>
      </w:r>
      <w:r w:rsidR="00160B86">
        <w:rPr>
          <w:rFonts w:ascii="Times New Roman" w:hAnsi="Times New Roman" w:cs="Times New Roman"/>
          <w:iCs/>
          <w:color w:val="000000" w:themeColor="text1"/>
          <w:sz w:val="22"/>
          <w:szCs w:val="22"/>
          <w:lang w:val="en-GB"/>
        </w:rPr>
        <w:t>0</w:t>
      </w:r>
      <w:r w:rsidR="003E6F7A">
        <w:rPr>
          <w:rFonts w:ascii="Times New Roman" w:hAnsi="Times New Roman" w:cs="Times New Roman"/>
          <w:iCs/>
          <w:color w:val="000000" w:themeColor="text1"/>
          <w:sz w:val="22"/>
          <w:szCs w:val="22"/>
          <w:lang w:val="en-GB"/>
        </w:rPr>
        <w:t xml:space="preserve">.25 </w:t>
      </w:r>
      <w:r w:rsidR="003E6F7A">
        <w:rPr>
          <w:rFonts w:ascii="Times New Roman" w:hAnsi="Times New Roman" w:cs="Times New Roman"/>
          <w:iCs/>
          <w:color w:val="000000" w:themeColor="text1"/>
          <w:sz w:val="22"/>
          <w:szCs w:val="22"/>
          <w:lang w:val="en-GB"/>
        </w:rPr>
        <w:fldChar w:fldCharType="begin"/>
      </w:r>
      <w:r w:rsidR="003E6F7A">
        <w:rPr>
          <w:rFonts w:ascii="Times New Roman" w:hAnsi="Times New Roman" w:cs="Times New Roman"/>
          <w:iCs/>
          <w:color w:val="000000" w:themeColor="text1"/>
          <w:sz w:val="22"/>
          <w:szCs w:val="22"/>
          <w:lang w:val="en-GB"/>
        </w:rPr>
        <w:instrText xml:space="preserve"> ADDIN ZOTERO_ITEM CSL_CITATION {"citationID":"jRCGA99h","properties":{"formattedCitation":"(15)","plainCitation":"(15)","noteIndex":0},"citationItems":[{"id":1493,"uris":["http://zotero.org/users/2181478/items/4ISF7U96"],"uri":["http://zotero.org/users/2181478/items/4ISF7U96"],"itemData":{"id":1493,"type":"article-journal","title":"Enhancement of Gamma Oscillations Indicates Preferential Processing of Native over Foreign Phonemic Contrasts in Infants","container-title":"Journal of Neuroscience","page":"18746-18754","volume":"33","issue":"48","source":"www.jneurosci.org","abstract":"Young infants discriminate phonetically relevant speech contrasts in a universal manner, that is, similarly across languages. This ability fades by 12 months of age as the brain builds language-specific phonemic maps and increasingly responds preferentially to the infant's native language. However, the neural mechanisms that underlie the development of infant preference for native over non-native phonemes remain unclear. Since gamma-band power is known to signal infants' preference for native language rhythm, we hypothesized that it might also indicate preference for native phonemes. Using high-density electroencephalogram/event-related potential (EEG/ERP) recordings and source-localization techniques to identify and locate the ERP generators, we examined changes in brain oscillations while 6-month-old human infants from monolingual English settings listened to English and Spanish syllable contrasts. Neural dynamics were investigated via single-trial analysis of the temporal-spectral composition of brain responses at source level. Increases in 4–6 Hz (theta) power and in phase synchronization at 2–4 Hz (delta/theta) were found to characterize infants' evoked responses to discrimination of native/non-native syllable contrasts mostly in the left auditory source. However, selective enhancement of induced gamma oscillations in the area of anterior cingulate cortex was seen only during native contrast discrimination. These results suggest that gamma oscillations support syllable discrimination in the earliest stages of language acquisition, particularly during the period in which infants begin to develop preferential processing for linguistically relevant phonemic features in their environment. Our results also suggest that by 6 months of age, infants already treat native phonemic contrasts differently from non-native, implying that perceptual specialization and establishment of enduring phonemic memory representations have been initiated.","DOI":"10.1523/JNEUROSCI.3260-13.2013","ISSN":"0270-6474, 1529-2401","note":"PMID: 24285881","journalAbbreviation":"J. Neurosci.","language":"en","author":[{"family":"Ortiz-Mantilla","given":"Silvia"},{"family":"Hämäläinen","given":"Jarmo A."},{"family":"Musacchia","given":"Gabriella"},{"family":"Benasich","given":"April A."}],"issued":{"date-parts":[["2013",11,27]]}}}],"schema":"https://github.com/citation-style-language/schema/raw/master/csl-citation.json"} </w:instrText>
      </w:r>
      <w:r w:rsidR="003E6F7A">
        <w:rPr>
          <w:rFonts w:ascii="Times New Roman" w:hAnsi="Times New Roman" w:cs="Times New Roman"/>
          <w:iCs/>
          <w:color w:val="000000" w:themeColor="text1"/>
          <w:sz w:val="22"/>
          <w:szCs w:val="22"/>
          <w:lang w:val="en-GB"/>
        </w:rPr>
        <w:fldChar w:fldCharType="separate"/>
      </w:r>
      <w:r w:rsidR="003E6F7A">
        <w:rPr>
          <w:rFonts w:ascii="Times New Roman" w:hAnsi="Times New Roman" w:cs="Times New Roman"/>
          <w:iCs/>
          <w:noProof/>
          <w:color w:val="000000" w:themeColor="text1"/>
          <w:sz w:val="22"/>
          <w:szCs w:val="22"/>
          <w:lang w:val="en-GB"/>
        </w:rPr>
        <w:t>(15)</w:t>
      </w:r>
      <w:r w:rsidR="003E6F7A">
        <w:rPr>
          <w:rFonts w:ascii="Times New Roman" w:hAnsi="Times New Roman" w:cs="Times New Roman"/>
          <w:iCs/>
          <w:color w:val="000000" w:themeColor="text1"/>
          <w:sz w:val="22"/>
          <w:szCs w:val="22"/>
          <w:lang w:val="en-GB"/>
        </w:rPr>
        <w:fldChar w:fldCharType="end"/>
      </w:r>
      <w:r w:rsidR="00C647F0">
        <w:rPr>
          <w:rFonts w:ascii="Times New Roman" w:hAnsi="Times New Roman" w:cs="Times New Roman"/>
          <w:iCs/>
          <w:color w:val="000000" w:themeColor="text1"/>
          <w:sz w:val="22"/>
          <w:szCs w:val="22"/>
          <w:lang w:val="en-GB"/>
        </w:rPr>
        <w:t xml:space="preserve"> and </w:t>
      </w:r>
      <w:r w:rsidRPr="00B31642">
        <w:rPr>
          <w:rFonts w:ascii="Times New Roman" w:hAnsi="Times New Roman" w:cs="Times New Roman"/>
          <w:iCs/>
          <w:color w:val="000000" w:themeColor="text1"/>
          <w:sz w:val="22"/>
          <w:szCs w:val="22"/>
          <w:lang w:val="en-GB"/>
        </w:rPr>
        <w:t xml:space="preserve">older children as 0.05 to 0.3 </w:t>
      </w:r>
      <w:r w:rsidRPr="00B578EB">
        <w:rPr>
          <w:rFonts w:ascii="Times New Roman" w:hAnsi="Times New Roman" w:cs="Times New Roman"/>
          <w:iCs/>
          <w:color w:val="000000" w:themeColor="text1"/>
          <w:sz w:val="22"/>
          <w:szCs w:val="22"/>
          <w:lang w:val="en-GB"/>
        </w:rPr>
        <w:fldChar w:fldCharType="begin"/>
      </w:r>
      <w:r w:rsidR="0086347F">
        <w:rPr>
          <w:rFonts w:ascii="Times New Roman" w:hAnsi="Times New Roman" w:cs="Times New Roman"/>
          <w:iCs/>
          <w:color w:val="000000" w:themeColor="text1"/>
          <w:sz w:val="22"/>
          <w:szCs w:val="22"/>
          <w:lang w:val="en-GB"/>
        </w:rPr>
        <w:instrText xml:space="preserve"> ADDIN ZOTERO_ITEM CSL_CITATION {"citationID":"7jqs21glu","properties":{"formattedCitation":"(18)","plainCitation":"(18)","noteIndex":0},"citationItems":[{"id":493,"uris":["http://zotero.org/users/2181478/items/S6M6H4QG"],"uri":["http://zotero.org/users/2181478/items/S6M6H4QG"],"itemData":{"id":493,"type":"article-journal","title":"Translating Adult Electrophysiology Findings to Younger Patient Populations: Difficulty Measuring 40-Hz Auditory Steady-State Responses in Typically Developing Children and Children with Autism Spectrum Disorder","container-title":"Developmental Neuroscience","page":"1-14","volume":"38","issue":"1","source":"PubMed","abstract":"BACKGROUND: x03B3; (</w:instrText>
      </w:r>
      <w:r w:rsidR="0086347F">
        <w:rPr>
          <w:rFonts w:ascii="MS Mincho" w:eastAsia="MS Mincho" w:hAnsi="MS Mincho" w:cs="MS Mincho"/>
          <w:iCs/>
          <w:color w:val="000000" w:themeColor="text1"/>
          <w:sz w:val="22"/>
          <w:szCs w:val="22"/>
          <w:lang w:val="en-GB"/>
        </w:rPr>
        <w:instrText>∼</w:instrText>
      </w:r>
      <w:r w:rsidR="0086347F">
        <w:rPr>
          <w:rFonts w:ascii="Times New Roman" w:hAnsi="Times New Roman" w:cs="Times New Roman"/>
          <w:iCs/>
          <w:color w:val="000000" w:themeColor="text1"/>
          <w:sz w:val="22"/>
          <w:szCs w:val="22"/>
          <w:lang w:val="en-GB"/>
        </w:rPr>
        <w:instrText xml:space="preserve">30-80 Hz) brain rhythms are thought to be abnormal in neurodevelopmental disorders such as schizophrenia and autism spectrum disorder (ASD). In adult populations, auditory 40-Hz click trains or 40-Hz amplitude-modulated tones are used to assess the integrity of superior temporal gyrus (STG) 40-Hz x03B3;-band circuits. As STG 40-Hz auditory steady-state responses (ASSRs) are not fully developed in children, tasks using these stimuli may not be optimal in younger patient populations. The present study examined this issue in typically developing (TD) children as well as in children with ASD, using source localization to directly assess activity in the principal generators of the 40-Hz ASSR in the left and right primary/secondary auditory cortices.\nMETHODS: 40-Hz amplitude-modulated tones of 1 s duration were binaurally presented while magnetoencephalography data were obtained from 48 TD children (45 males; 7-14 years old) and 42 ASD children (38 males; 8-14 years old). T1-weighted structural MRI was obtained. Using single dipoles anatomically constrained to each participant's left and right Heschl's Gyrus, left and right 40-Hz ASSR total power (TP) and intertrial coherence (ITC) measures were obtained. Associations between 40-Hz ASSR TP, ITC and age as well as STG gray matter cortical thickness (CT) were assessed. Group STG function and structure differences were also examined.\nRESULTS: TD and ASD did not differ in 40-Hz ASSR TP or ITC. In TD and ASD, age was associated with left and right 40-Hz ASSR ITC (p &lt; 0.01). The interaction term was not significant, indicating in both groups a </w:instrText>
      </w:r>
      <w:r w:rsidR="0086347F">
        <w:rPr>
          <w:rFonts w:ascii="MS Mincho" w:eastAsia="MS Mincho" w:hAnsi="MS Mincho" w:cs="MS Mincho"/>
          <w:iCs/>
          <w:color w:val="000000" w:themeColor="text1"/>
          <w:sz w:val="22"/>
          <w:szCs w:val="22"/>
          <w:lang w:val="en-GB"/>
        </w:rPr>
        <w:instrText>∼</w:instrText>
      </w:r>
      <w:r w:rsidR="0086347F">
        <w:rPr>
          <w:rFonts w:ascii="Times New Roman" w:hAnsi="Times New Roman" w:cs="Times New Roman"/>
          <w:iCs/>
          <w:color w:val="000000" w:themeColor="text1"/>
          <w:sz w:val="22"/>
          <w:szCs w:val="22"/>
          <w:lang w:val="en-GB"/>
        </w:rPr>
        <w:instrText xml:space="preserve">0.01/year increase in ITC. 40-Hz ASSR TP and ITC were greater in the right than left STG. Groups did not differ in STG CT, and no associations were observed between 40-Hz ASSR activity and STG CT. Finally, right STG transient x03B3; (50-100 ms and 30-50 Hz) was greater in TD versus ASD (significant for TP, trend for ITC).\nCONCLUSIONS: The 40-Hz ASSR develops, in part, via an age-related increase in neural synchrony. Greater right than left 40-Hz ASSRs (ITC and TP) suggested earlier maturation of right versus left STG neural network(s). Given a </w:instrText>
      </w:r>
      <w:r w:rsidR="0086347F">
        <w:rPr>
          <w:rFonts w:ascii="MS Mincho" w:eastAsia="MS Mincho" w:hAnsi="MS Mincho" w:cs="MS Mincho"/>
          <w:iCs/>
          <w:color w:val="000000" w:themeColor="text1"/>
          <w:sz w:val="22"/>
          <w:szCs w:val="22"/>
          <w:lang w:val="en-GB"/>
        </w:rPr>
        <w:instrText>∼</w:instrText>
      </w:r>
      <w:r w:rsidR="0086347F">
        <w:rPr>
          <w:rFonts w:ascii="Times New Roman" w:hAnsi="Times New Roman" w:cs="Times New Roman"/>
          <w:iCs/>
          <w:color w:val="000000" w:themeColor="text1"/>
          <w:sz w:val="22"/>
          <w:szCs w:val="22"/>
          <w:lang w:val="en-GB"/>
        </w:rPr>
        <w:instrText xml:space="preserve">0.01/year increase in ITC, 40-Hz ASSRs were weak or absent in many of the younger participants, suggesting that 40-Hz driving stimuli are not optimal for examining STG 40-Hz auditory neural circuits in younger populations. Given the caveat that 40-Hz auditory steady-state neural networks are poorly assessed in children, the present analyses did not point to atypical development of STG 40-Hz ASSRs in higher-functioning children with ASD. Although groups did not differ in 40-Hz auditory steady-state activity, replicating previous studies, there was evidence for greater right STG transient x03B3; activity in TD versus ASD.","DOI":"10.1159/000441943","ISSN":"1421-9859","note":"PMID: 26730806\nPMCID: PMC4732910","shortTitle":"Translating Adult Electrophysiology Findings to Younger Patient Populations","journalAbbreviation":"Dev. Neurosci.","language":"eng","author":[{"family":"Edgar","given":"J. Christopher"},{"family":"Fisk","given":"Charles L."},{"family":"Liu","given":"Song"},{"family":"Pandey","given":"Juhi"},{"family":"Herrington","given":"John D."},{"family":"Schultz","given":"Robert T."},{"family":"Roberts","given":"Timothy P. L."}],"issued":{"date-parts":[["2016"]]}}}],"schema":"https://github.com/citation-style-language/schema/raw/master/csl-citation.json"} </w:instrText>
      </w:r>
      <w:r w:rsidRPr="00B578EB">
        <w:rPr>
          <w:rFonts w:ascii="Times New Roman" w:hAnsi="Times New Roman" w:cs="Times New Roman"/>
          <w:iCs/>
          <w:color w:val="000000" w:themeColor="text1"/>
          <w:sz w:val="22"/>
          <w:szCs w:val="22"/>
          <w:lang w:val="en-GB"/>
        </w:rPr>
        <w:fldChar w:fldCharType="separate"/>
      </w:r>
      <w:r w:rsidR="0086347F">
        <w:rPr>
          <w:rFonts w:ascii="Times New Roman" w:hAnsi="Times New Roman" w:cs="Times New Roman"/>
          <w:iCs/>
          <w:noProof/>
          <w:color w:val="000000" w:themeColor="text1"/>
          <w:sz w:val="22"/>
          <w:szCs w:val="22"/>
          <w:lang w:val="en-GB"/>
        </w:rPr>
        <w:t>(18)</w:t>
      </w:r>
      <w:r w:rsidRPr="00B578EB">
        <w:rPr>
          <w:rFonts w:ascii="Times New Roman" w:hAnsi="Times New Roman" w:cs="Times New Roman"/>
          <w:iCs/>
          <w:color w:val="000000" w:themeColor="text1"/>
          <w:sz w:val="22"/>
          <w:szCs w:val="22"/>
          <w:lang w:val="en-GB"/>
        </w:rPr>
        <w:fldChar w:fldCharType="end"/>
      </w:r>
      <w:r w:rsidRPr="00B31642">
        <w:rPr>
          <w:rFonts w:ascii="Times New Roman" w:hAnsi="Times New Roman" w:cs="Times New Roman"/>
          <w:iCs/>
          <w:color w:val="000000" w:themeColor="text1"/>
          <w:sz w:val="22"/>
          <w:szCs w:val="22"/>
          <w:lang w:val="en-GB"/>
        </w:rPr>
        <w:t>,</w:t>
      </w:r>
      <w:ins w:id="16" w:author="Anna Kolesnik" w:date="2018-04-16T16:37:00Z">
        <w:r w:rsidR="00827B6F">
          <w:rPr>
            <w:rFonts w:ascii="Times New Roman" w:hAnsi="Times New Roman" w:cs="Times New Roman"/>
            <w:iCs/>
            <w:color w:val="000000" w:themeColor="text1"/>
            <w:sz w:val="22"/>
            <w:szCs w:val="22"/>
            <w:lang w:val="en-GB"/>
          </w:rPr>
          <w:t xml:space="preserve"> </w:t>
        </w:r>
      </w:ins>
      <w:r w:rsidRPr="003734D2">
        <w:rPr>
          <w:rFonts w:ascii="Times New Roman" w:eastAsia="Times New Roman" w:hAnsi="Times New Roman" w:cs="Times New Roman"/>
          <w:sz w:val="22"/>
          <w:szCs w:val="22"/>
        </w:rPr>
        <w:t xml:space="preserve">0 to 0.3 </w:t>
      </w:r>
      <w:r w:rsidRPr="003734D2">
        <w:rPr>
          <w:rFonts w:ascii="Times New Roman" w:eastAsia="Times New Roman" w:hAnsi="Times New Roman" w:cs="Times New Roman"/>
          <w:sz w:val="22"/>
          <w:szCs w:val="22"/>
        </w:rPr>
        <w:fldChar w:fldCharType="begin"/>
      </w:r>
      <w:r w:rsidR="0086347F">
        <w:rPr>
          <w:rFonts w:ascii="Times New Roman" w:eastAsia="Times New Roman" w:hAnsi="Times New Roman" w:cs="Times New Roman"/>
          <w:sz w:val="22"/>
          <w:szCs w:val="22"/>
        </w:rPr>
        <w:instrText xml:space="preserve"> ADDIN ZOTERO_ITEM CSL_CITATION {"citationID":"1v4jblo084","properties":{"formattedCitation":"(19)","plainCitation":"(19)","noteIndex":0},"citationItems":[{"id":492,"uris":["http://zotero.org/users/2181478/items/58UHNWPX"],"uri":["http://zotero.org/users/2181478/items/58UHNWPX"],"itemData":{"id":492,"type":"article-journal","title":"Is auditory discrimination mature by middle childhood? A study using time-frequency analysis of mismatch responses from 7 years to adulthood","container-title":"Developmental Science","page":"402-416","volume":"14","issue":"2","source":"Wiley Online Library","abstract":"Behavioural and electrophysiological studies give differing impressions of when auditory discrimination is mature. Ability to discriminate frequency and speech contrasts reaches adult levels only around 12 years of age, yet an electrophysiological index of auditory discrimination, the mismatch negativity (MMN), is reported to be as large in children as in adults. Auditory ERPs were measured in 30 children (7 to 12 years), 23 teenagers (13 to 16 years) and 32 adults (35 to 56 years) in an oddball paradigm with tone or syllable stimuli. For each stimulus type, a standard stimulus (1000 Hz tone or syllable [ba]) occurred on 70% of trials, and one of two deviants (1030 or 1200 Hz tone, or syllables [da] or [bi]) equiprobably on the remaining trials. For the traditional MMN interval of 100–250 ms post-onset, size of mismatch responses increased with age, whereas the opposite trend was seen for an interval from 300 to 550 ms post-onset, corresponding to the late discriminative negativity (LDN). Time-frequency analysis of single trials revealed that the MMN resulted from phase-synchronization of oscillations in the theta (4–7 Hz) range, with greater synchronization in adults than children. Furthermore, the amount of synchronization was significantly correlated with frequency discrimination threshold. These results show that neurophysiological processes underlying auditory discrimination continue to develop through childhood and adolescence. Previous reports of adult-like MMN amplitudes in children may be artefactual results of using peak measurements when comparing groups that differ in variance.","DOI":"10.1111/j.1467-7687.2010.00990.x","ISSN":"1467-7687","shortTitle":"Is auditory discrimination mature by middle childhood?","language":"en","author":[{"family":"Bishop","given":"Dorothy V.M."},{"family":"Hardiman","given":"Mervyn J."},{"family":"Barry","given":"Johanna G."}],"issued":{"date-parts":[["2011",3,1]]}}}],"schema":"https://github.com/citation-style-language/schema/raw/master/csl-citation.json"} </w:instrText>
      </w:r>
      <w:r w:rsidRPr="003734D2">
        <w:rPr>
          <w:rFonts w:ascii="Times New Roman" w:eastAsia="Times New Roman" w:hAnsi="Times New Roman" w:cs="Times New Roman"/>
          <w:sz w:val="22"/>
          <w:szCs w:val="22"/>
        </w:rPr>
        <w:fldChar w:fldCharType="separate"/>
      </w:r>
      <w:r w:rsidR="0086347F">
        <w:rPr>
          <w:rFonts w:ascii="Times New Roman" w:eastAsia="Times New Roman" w:hAnsi="Times New Roman" w:cs="Times New Roman"/>
          <w:noProof/>
          <w:sz w:val="22"/>
          <w:szCs w:val="22"/>
        </w:rPr>
        <w:t>(19)</w:t>
      </w:r>
      <w:r w:rsidRPr="003734D2">
        <w:rPr>
          <w:rFonts w:ascii="Times New Roman" w:eastAsia="Times New Roman" w:hAnsi="Times New Roman" w:cs="Times New Roman"/>
          <w:sz w:val="22"/>
          <w:szCs w:val="22"/>
        </w:rPr>
        <w:fldChar w:fldCharType="end"/>
      </w:r>
      <w:r w:rsidR="006F7FB0">
        <w:rPr>
          <w:rFonts w:ascii="Times New Roman" w:eastAsia="Times New Roman" w:hAnsi="Times New Roman" w:cs="Times New Roman"/>
          <w:sz w:val="22"/>
          <w:szCs w:val="22"/>
        </w:rPr>
        <w:t>, and</w:t>
      </w:r>
      <w:r w:rsidRPr="003734D2">
        <w:rPr>
          <w:rFonts w:ascii="Times New Roman" w:eastAsia="Times New Roman" w:hAnsi="Times New Roman" w:cs="Times New Roman"/>
          <w:sz w:val="22"/>
          <w:szCs w:val="22"/>
        </w:rPr>
        <w:t xml:space="preserve"> 0.1 to</w:t>
      </w:r>
      <w:ins w:id="17" w:author="Anna Kolesnik" w:date="2018-07-12T13:17:00Z">
        <w:r w:rsidR="008B6820">
          <w:rPr>
            <w:rFonts w:ascii="Times New Roman" w:eastAsia="Times New Roman" w:hAnsi="Times New Roman" w:cs="Times New Roman"/>
            <w:sz w:val="22"/>
            <w:szCs w:val="22"/>
          </w:rPr>
          <w:t xml:space="preserve"> </w:t>
        </w:r>
      </w:ins>
      <w:r w:rsidRPr="003734D2">
        <w:rPr>
          <w:rFonts w:ascii="Times New Roman" w:eastAsia="Times New Roman" w:hAnsi="Times New Roman" w:cs="Times New Roman"/>
          <w:sz w:val="22"/>
          <w:szCs w:val="22"/>
        </w:rPr>
        <w:t xml:space="preserve">5 </w:t>
      </w:r>
      <w:r w:rsidRPr="003734D2">
        <w:rPr>
          <w:rFonts w:ascii="Times New Roman" w:eastAsia="Times New Roman" w:hAnsi="Times New Roman" w:cs="Times New Roman"/>
          <w:sz w:val="22"/>
          <w:szCs w:val="22"/>
        </w:rPr>
        <w:fldChar w:fldCharType="begin"/>
      </w:r>
      <w:r w:rsidR="0086347F">
        <w:rPr>
          <w:rFonts w:ascii="Times New Roman" w:eastAsia="Times New Roman" w:hAnsi="Times New Roman" w:cs="Times New Roman"/>
          <w:sz w:val="22"/>
          <w:szCs w:val="22"/>
        </w:rPr>
        <w:instrText xml:space="preserve"> ADDIN ZOTERO_ITEM CSL_CITATION {"citationID":"2lf4kkcrle","properties":{"formattedCitation":"(20)","plainCitation":"(20)","noteIndex":0},"citationItems":[{"id":305,"uris":["http://zotero.org/users/2181478/items/U6EAITBX"],"uri":["http://zotero.org/users/2181478/items/U6EAITBX"],"itemData":{"id":305,"type":"article-journal","title":"Inter-trial coherence as a marker of cortical phase synchrony in children with sensorineural hearing loss and auditory neuropathy spectrum disorder fitted with hearing aids and cochlear implants","container-title":"Clinical neurophysiology : official journal of the International Federation of Clinical Neurophysiology","page":"1459-1470","volume":"125","issue":"7","source":"PubMed Central","abstract":"Objective\nAlthough brainstem dys-synchrony is a hallmark of children with auditory neuropathy spectrum disorder (ANSD), little is known about how the lack of neural synchrony manifests at more central levels. We used time-frequency single-trial EEG analyses (i.e., inter-trial coherence; ITC), to examine cortical phase synchrony in children with normal hearing (NH), sensorineural hearing loss (SNHL) and ANSD.\n\nMethods\nSingle trial time-frequency analyses were performed on cortical auditory evoked responses from 41 NH children, 91 children with ANSD and 50 children with SNHL. The latter two groups included children who received intervention via hearing aids and cochlear implants. ITC measures were compared between groups as a function of hearing loss, intervention type, and cortical maturational status.\n\nResults\nIn children with SNHL, ITC decreased as severity of hearing loss increased. Children with ANSD revealed lower levels of ITC relative to children with NH or SNHL, regardless of intervention. Children with ANSD who received cochlear implants showed significant improvements in ITC with increasing experience with their implants.\n\nConclusions\nCortical phase coherence is significantly reduced as a result of both severe-to-profound SNHL and ANSD.\n\nSignificance\nITC provides a window into the brain oscillations underlying the averaged cortical auditory evoked response. Our results provide a first description of deficits in cortical phase synchrony in children with SNHL and ANSD.","DOI":"10.1016/j.clinph.2013.11.017","ISSN":"1388-2457","note":"PMID: 24360131\nPMCID: PMC4035422","journalAbbreviation":"Clin Neurophysiol","author":[{"family":"Nash-Kille","given":"Amy"},{"family":"Sharma","given":"Anu"}],"issued":{"date-parts":[["2014",7]]}}}],"schema":"https://github.com/citation-style-language/schema/raw/master/csl-citation.json"} </w:instrText>
      </w:r>
      <w:r w:rsidRPr="003734D2">
        <w:rPr>
          <w:rFonts w:ascii="Times New Roman" w:eastAsia="Times New Roman" w:hAnsi="Times New Roman" w:cs="Times New Roman"/>
          <w:sz w:val="22"/>
          <w:szCs w:val="22"/>
        </w:rPr>
        <w:fldChar w:fldCharType="separate"/>
      </w:r>
      <w:r w:rsidR="0086347F">
        <w:rPr>
          <w:rFonts w:ascii="Times New Roman" w:eastAsia="Times New Roman" w:hAnsi="Times New Roman" w:cs="Times New Roman"/>
          <w:noProof/>
          <w:sz w:val="22"/>
          <w:szCs w:val="22"/>
        </w:rPr>
        <w:t>(20)</w:t>
      </w:r>
      <w:r w:rsidRPr="003734D2">
        <w:rPr>
          <w:rFonts w:ascii="Times New Roman" w:eastAsia="Times New Roman" w:hAnsi="Times New Roman" w:cs="Times New Roman"/>
          <w:sz w:val="22"/>
          <w:szCs w:val="22"/>
        </w:rPr>
        <w:fldChar w:fldCharType="end"/>
      </w:r>
      <w:r w:rsidRPr="003734D2">
        <w:rPr>
          <w:rFonts w:ascii="Times New Roman" w:eastAsia="Times New Roman" w:hAnsi="Times New Roman" w:cs="Times New Roman"/>
          <w:sz w:val="22"/>
          <w:szCs w:val="22"/>
        </w:rPr>
        <w:t>.</w:t>
      </w:r>
      <w:r w:rsidR="00C647F0">
        <w:rPr>
          <w:rFonts w:ascii="Times New Roman" w:eastAsia="Times New Roman" w:hAnsi="Times New Roman" w:cs="Times New Roman"/>
          <w:sz w:val="22"/>
          <w:szCs w:val="22"/>
        </w:rPr>
        <w:t xml:space="preserve"> </w:t>
      </w:r>
      <w:r w:rsidR="00827B6F">
        <w:rPr>
          <w:rFonts w:ascii="Times New Roman" w:eastAsia="Times New Roman" w:hAnsi="Times New Roman" w:cs="Times New Roman"/>
          <w:sz w:val="22"/>
          <w:szCs w:val="22"/>
        </w:rPr>
        <w:t xml:space="preserve">Between 6 and 12 months, Ortiz-Mantilla and colleagues observed </w:t>
      </w:r>
      <w:r w:rsidR="00D67ACB">
        <w:rPr>
          <w:rFonts w:ascii="Times New Roman" w:eastAsia="Times New Roman" w:hAnsi="Times New Roman" w:cs="Times New Roman"/>
          <w:sz w:val="22"/>
          <w:szCs w:val="22"/>
        </w:rPr>
        <w:t xml:space="preserve">smaller and faster phase synchrony and reduced power </w:t>
      </w:r>
      <w:r w:rsidR="00827B6F">
        <w:rPr>
          <w:rFonts w:ascii="Times New Roman" w:eastAsia="Times New Roman" w:hAnsi="Times New Roman" w:cs="Times New Roman"/>
          <w:sz w:val="22"/>
          <w:szCs w:val="22"/>
        </w:rPr>
        <w:fldChar w:fldCharType="begin"/>
      </w:r>
      <w:r w:rsidR="0086347F">
        <w:rPr>
          <w:rFonts w:ascii="Times New Roman" w:eastAsia="Times New Roman" w:hAnsi="Times New Roman" w:cs="Times New Roman"/>
          <w:sz w:val="22"/>
          <w:szCs w:val="22"/>
        </w:rPr>
        <w:instrText xml:space="preserve"> ADDIN ZOTERO_ITEM CSL_CITATION {"citationID":"Vmugcm90","properties":{"formattedCitation":"(16)","plainCitation":"(16)","noteIndex":0},"citationItems":[{"id":1503,"uris":["http://zotero.org/users/2181478/items/KBFHXKAQ"],"uri":["http://zotero.org/users/2181478/items/KBFHXKAQ"],"itemData":{"id":1503,"type":"article-journal","title":"Oscillatory Dynamics Underlying Perceptual Narrowing of Native Phoneme Mapping from 6 to 12 Months of Age","container-title":"Journal of Neuroscience","page":"12095-12105","volume":"36","issue":"48","source":"www.jneurosci.org","abstract":"During the first months of life, human infants process phonemic elements from all languages similarly. However, by 12 months of age, as language-specific phonemic maps are established, infants respond preferentially to their native language. This process, known as perceptual narrowing, supports neural representation and thus efficient processing of the distinctive phonemes within the sound environment. Although oscillatory mechanisms underlying processing of native and non-native phonemic contrasts were recently delineated in 6-month-old infants, the maturational trajectory of these mechanisms remained unclear. A group of typically developing infants born into monolingual English families, were followed from 6 to 12 months and presented with English and Spanish syllable contrasts varying in voice-onset time. Brain responses were recorded with high-density electroencephalogram, and sources of event-related potential generators identified at right and left auditory cortices at 6 and 12 months and also at frontal cortex at 6 months. Time-frequency analyses conducted at source level found variations in both θ and γ ranges across age. Compared with 6-month-olds, 12-month-olds' responses to native phonemes showed smaller and faster phase synchronization and less spectral power in the θ range, and increases in left phase synchrony as well as induced high-γ activity in both frontal and left auditory sources. These results demonstrate that infants become more automatized and efficient in processing their native language as they approach 12 months of age via the interplay between θ and γ oscillations. We suggest that, while θ oscillations support syllable processing, γ oscillations underlie phonemic perceptual narrowing, progressively favoring mapping of native over non-native language across the first year of life.\nSIGNIFICANCE STATEMENT During early language acquisition, typically developing infants gradually construct phonemic maps of their native language in auditory cortex. It is well known that, by 12 months of age, human infants move from universal discrimination of most linguistic phonemic contrasts to phonemic expertise in their native language. This perceptual narrowing occurs at the expense of the ability to process non-native phonemes. However, the neural mechanisms underlying this process are still poorly understood. Here we demonstrate that perceptual narrowing is, at least in part, accomplished by decreasing power and phase coherence in the θ range while increasing activity in high-γ in left auditory cortex. Understanding the normative neural mechanisms that support early language acquisition is crucial to understanding and perhaps ameliorating developmental language disorders.","DOI":"10.1523/JNEUROSCI.1162-16.2016","ISSN":"0270-6474, 1529-2401","note":"PMID: 27903720","journalAbbreviation":"J. Neurosci.","language":"en","author":[{"family":"Ortiz-Mantilla","given":"Silvia"},{"family":"Hämäläinen","given":"Jarmo A."},{"family":"Realpe-Bonilla","given":"Teresa"},{"family":"Benasich","given":"April A."}],"issued":{"date-parts":[["2016",11,30]]}}}],"schema":"https://github.com/citation-style-language/schema/raw/master/csl-citation.json"} </w:instrText>
      </w:r>
      <w:r w:rsidR="00827B6F">
        <w:rPr>
          <w:rFonts w:ascii="Times New Roman" w:eastAsia="Times New Roman" w:hAnsi="Times New Roman" w:cs="Times New Roman"/>
          <w:sz w:val="22"/>
          <w:szCs w:val="22"/>
        </w:rPr>
        <w:fldChar w:fldCharType="separate"/>
      </w:r>
      <w:r w:rsidR="0086347F">
        <w:rPr>
          <w:rFonts w:ascii="Times New Roman" w:eastAsia="Times New Roman" w:hAnsi="Times New Roman" w:cs="Times New Roman"/>
          <w:noProof/>
          <w:sz w:val="22"/>
          <w:szCs w:val="22"/>
        </w:rPr>
        <w:t>(16)</w:t>
      </w:r>
      <w:r w:rsidR="00827B6F">
        <w:rPr>
          <w:rFonts w:ascii="Times New Roman" w:eastAsia="Times New Roman" w:hAnsi="Times New Roman" w:cs="Times New Roman"/>
          <w:sz w:val="22"/>
          <w:szCs w:val="22"/>
        </w:rPr>
        <w:fldChar w:fldCharType="end"/>
      </w:r>
      <w:r w:rsidR="003E3151">
        <w:rPr>
          <w:rFonts w:ascii="Times New Roman" w:eastAsia="Times New Roman" w:hAnsi="Times New Roman" w:cs="Times New Roman"/>
          <w:sz w:val="22"/>
          <w:szCs w:val="22"/>
        </w:rPr>
        <w:t>, which is co</w:t>
      </w:r>
      <w:r w:rsidR="00827B6F">
        <w:rPr>
          <w:rFonts w:ascii="Times New Roman" w:eastAsia="Times New Roman" w:hAnsi="Times New Roman" w:cs="Times New Roman"/>
          <w:sz w:val="22"/>
          <w:szCs w:val="22"/>
        </w:rPr>
        <w:t xml:space="preserve">mparable with ERP literature as they </w:t>
      </w:r>
      <w:r w:rsidR="003E3151">
        <w:rPr>
          <w:rFonts w:ascii="Times New Roman" w:eastAsia="Times New Roman" w:hAnsi="Times New Roman" w:cs="Times New Roman"/>
          <w:sz w:val="22"/>
          <w:szCs w:val="22"/>
        </w:rPr>
        <w:t xml:space="preserve">also get stronger with age. </w:t>
      </w:r>
      <w:r w:rsidR="00827B6F">
        <w:rPr>
          <w:rFonts w:ascii="Times New Roman" w:eastAsia="Times New Roman" w:hAnsi="Times New Roman" w:cs="Times New Roman"/>
          <w:sz w:val="22"/>
          <w:szCs w:val="22"/>
        </w:rPr>
        <w:t>Further</w:t>
      </w:r>
      <w:r w:rsidRPr="003734D2">
        <w:rPr>
          <w:rFonts w:ascii="Times New Roman" w:eastAsia="Times New Roman" w:hAnsi="Times New Roman" w:cs="Times New Roman"/>
          <w:sz w:val="22"/>
          <w:szCs w:val="22"/>
        </w:rPr>
        <w:t xml:space="preserve"> work will be required to examine age-related change in </w:t>
      </w:r>
      <w:r w:rsidR="003E3151">
        <w:rPr>
          <w:rFonts w:ascii="Times New Roman" w:eastAsia="Times New Roman" w:hAnsi="Times New Roman" w:cs="Times New Roman"/>
          <w:sz w:val="22"/>
          <w:szCs w:val="22"/>
        </w:rPr>
        <w:t xml:space="preserve">strength and localization of </w:t>
      </w:r>
      <w:r w:rsidRPr="003734D2">
        <w:rPr>
          <w:rFonts w:ascii="Times New Roman" w:eastAsia="Times New Roman" w:hAnsi="Times New Roman" w:cs="Times New Roman"/>
          <w:sz w:val="22"/>
          <w:szCs w:val="22"/>
        </w:rPr>
        <w:t xml:space="preserve">phase locking </w:t>
      </w:r>
      <w:r w:rsidR="003E3151">
        <w:rPr>
          <w:rFonts w:ascii="Times New Roman" w:eastAsia="Times New Roman" w:hAnsi="Times New Roman" w:cs="Times New Roman"/>
          <w:sz w:val="22"/>
          <w:szCs w:val="22"/>
        </w:rPr>
        <w:t>to non-linguistic sounds</w:t>
      </w:r>
      <w:r w:rsidR="00827B6F">
        <w:rPr>
          <w:rFonts w:ascii="Times New Roman" w:eastAsia="Times New Roman" w:hAnsi="Times New Roman" w:cs="Times New Roman"/>
          <w:sz w:val="22"/>
          <w:szCs w:val="22"/>
        </w:rPr>
        <w:t xml:space="preserve">, </w:t>
      </w:r>
      <w:r w:rsidR="00E65636">
        <w:rPr>
          <w:rFonts w:ascii="Times New Roman" w:eastAsia="Times New Roman" w:hAnsi="Times New Roman" w:cs="Times New Roman"/>
          <w:sz w:val="22"/>
          <w:szCs w:val="22"/>
        </w:rPr>
        <w:t>specifically isolating the age where we begin to see</w:t>
      </w:r>
      <w:r w:rsidR="003E3151">
        <w:rPr>
          <w:rFonts w:ascii="Times New Roman" w:eastAsia="Times New Roman" w:hAnsi="Times New Roman" w:cs="Times New Roman"/>
          <w:sz w:val="22"/>
          <w:szCs w:val="22"/>
        </w:rPr>
        <w:t xml:space="preserve"> adult-like ITC responses</w:t>
      </w:r>
      <w:r w:rsidRPr="003734D2">
        <w:rPr>
          <w:rFonts w:ascii="Times New Roman" w:eastAsia="Times New Roman" w:hAnsi="Times New Roman" w:cs="Times New Roman"/>
          <w:sz w:val="22"/>
          <w:szCs w:val="22"/>
        </w:rPr>
        <w:t>.</w:t>
      </w:r>
    </w:p>
    <w:p w14:paraId="44CA51DE" w14:textId="1EEB6ACD" w:rsidR="00B31642" w:rsidRPr="00A01B6C" w:rsidRDefault="00B31642" w:rsidP="00B31642">
      <w:pPr>
        <w:rPr>
          <w:rFonts w:ascii="Times New Roman" w:eastAsia="Times New Roman" w:hAnsi="Times New Roman" w:cs="Times New Roman"/>
        </w:rPr>
      </w:pPr>
    </w:p>
    <w:p w14:paraId="20B38C50" w14:textId="77777777" w:rsidR="00B31642" w:rsidRPr="007E26F2" w:rsidRDefault="00B31642" w:rsidP="00B31642">
      <w:pPr>
        <w:rPr>
          <w:rFonts w:ascii="Times New Roman" w:eastAsia="Times New Roman" w:hAnsi="Times New Roman" w:cs="Times New Roman"/>
        </w:rPr>
      </w:pPr>
    </w:p>
    <w:p w14:paraId="03B63952" w14:textId="6184AABF" w:rsidR="00E04D6B" w:rsidRDefault="00AA56AA" w:rsidP="008B6820">
      <w:pPr>
        <w:spacing w:line="360" w:lineRule="auto"/>
        <w:rPr>
          <w:rFonts w:ascii="Times New Roman" w:hAnsi="Times New Roman" w:cs="Times New Roman"/>
          <w:b/>
          <w:iCs/>
          <w:color w:val="000000" w:themeColor="text1"/>
          <w:sz w:val="22"/>
          <w:szCs w:val="22"/>
          <w:lang w:val="en-GB"/>
        </w:rPr>
      </w:pPr>
      <w:r>
        <w:rPr>
          <w:rFonts w:ascii="Times New Roman" w:hAnsi="Times New Roman" w:cs="Times New Roman"/>
          <w:b/>
          <w:iCs/>
          <w:color w:val="000000" w:themeColor="text1"/>
          <w:sz w:val="22"/>
          <w:szCs w:val="22"/>
          <w:lang w:val="en-GB"/>
        </w:rPr>
        <w:t>SM5.2. ITC analysis theta band</w:t>
      </w:r>
    </w:p>
    <w:p w14:paraId="07B881BB" w14:textId="4C55A672" w:rsidR="00684ADB" w:rsidRDefault="00126EF1" w:rsidP="00684ADB">
      <w:pPr>
        <w:spacing w:line="360" w:lineRule="auto"/>
        <w:jc w:val="both"/>
        <w:rPr>
          <w:rFonts w:ascii="Times New Roman" w:hAnsi="Times New Roman" w:cs="Times New Roman"/>
          <w:b/>
          <w:iCs/>
          <w:color w:val="000000" w:themeColor="text1"/>
          <w:sz w:val="22"/>
          <w:szCs w:val="22"/>
          <w:lang w:val="en-GB"/>
        </w:rPr>
      </w:pPr>
      <w:r w:rsidRPr="009F64BE">
        <w:rPr>
          <w:rFonts w:ascii="Times New Roman" w:hAnsi="Times New Roman" w:cs="Times New Roman"/>
          <w:sz w:val="22"/>
          <w:szCs w:val="22"/>
        </w:rPr>
        <w:t xml:space="preserve">We also looked at the aggregated grand average phase-locked response for all infants in the sample within the theta range based on previous investigations of infant phase coherence in auditory processing studies. </w:t>
      </w:r>
      <w:r w:rsidR="008B6820">
        <w:rPr>
          <w:rFonts w:ascii="Times New Roman" w:hAnsi="Times New Roman" w:cs="Times New Roman"/>
          <w:sz w:val="22"/>
          <w:szCs w:val="22"/>
        </w:rPr>
        <w:t xml:space="preserve">Theta activity may provide insight into higher order functions such as language </w:t>
      </w:r>
      <w:r w:rsidR="00D718B0">
        <w:rPr>
          <w:rFonts w:ascii="Times New Roman" w:hAnsi="Times New Roman" w:cs="Times New Roman"/>
          <w:sz w:val="22"/>
          <w:szCs w:val="22"/>
        </w:rPr>
        <w:t xml:space="preserve">specialization </w:t>
      </w:r>
      <w:r w:rsidR="008B6820">
        <w:rPr>
          <w:rFonts w:ascii="Times New Roman" w:hAnsi="Times New Roman" w:cs="Times New Roman"/>
          <w:sz w:val="22"/>
          <w:szCs w:val="22"/>
        </w:rPr>
        <w:t xml:space="preserve"> </w:t>
      </w:r>
      <w:r w:rsidR="005C5753">
        <w:rPr>
          <w:rFonts w:ascii="Times New Roman" w:hAnsi="Times New Roman" w:cs="Times New Roman"/>
          <w:sz w:val="22"/>
          <w:szCs w:val="22"/>
        </w:rPr>
        <w:fldChar w:fldCharType="begin"/>
      </w:r>
      <w:r w:rsidR="007D5352">
        <w:rPr>
          <w:rFonts w:ascii="Times New Roman" w:hAnsi="Times New Roman" w:cs="Times New Roman"/>
          <w:sz w:val="22"/>
          <w:szCs w:val="22"/>
        </w:rPr>
        <w:instrText xml:space="preserve"> ADDIN ZOTERO_ITEM CSL_CITATION {"citationID":"V3L06tRo","properties":{"formattedCitation":"(11,21)","plainCitation":"(11,21)","noteIndex":0},"citationItems":[{"id":1497,"uris":["http://zotero.org/users/2181478/items/Y8H5CXPR"],"uri":["http://zotero.org/users/2181478/items/Y8H5CXPR"],"itemData":{"id":1497,"type":"article-journal","title":"Active auditory experience in infancy promotes brain plasticity in Theta and Gamma oscillations","container-title":"Developmental Cognitive Neuroscience","page":"9-19","volume":"26","source":"ScienceDirect","abstract":"Language acquisition in infants is driven by on-going neural plasticity that is acutely sensitive to environmental acoustic cues. Recent studies showed that attention-based experience with non-linguistic, temporally-modulated auditory stimuli sharpens cortical responses. A previous ERP study from this laboratory showed that interactive auditory experience via behavior-based feedback (AEx), over a 6-week period from 4- to 7-months-of-age, confers a processing advantage, compared to passive auditory exposure (PEx) or maturation alone (Naïve Control, NC). Here, we provide a follow-up investigation of the underlying neural oscillatory patterns in these three groups. In AEx infants, Standard stimuli with invariant frequency (STD) elicited greater Theta-band (4–6Hz) activity in Right Auditory Cortex (RAC), as compared to NC infants, and Deviant stimuli with rapid frequency change (DEV) elicited larger responses in Left Auditory Cortex (LAC). PEx and NC counterparts showed less-mature bilateral patterns. AEx infants also displayed stronger Gamma (33–37Hz) activity in the LAC during DEV discrimination, compared to NCs, while NC and PEx groups demonstrated bilateral activity in this band, if at all. This suggests that interactive acoustic experience with non-linguistic stimuli can promote a distinct, robust and precise cortical pattern during rapid auditory processing, perhaps reflecting mechanisms that support fine-tuning of early acoustic mapping.","DOI":"10.1016/j.dcn.2017.04.004","ISSN":"1878-9293","journalAbbreviation":"Developmental Cognitive Neuroscience","author":[{"family":"Musacchia","given":"Gabriella"},{"family":"Ortiz-Mantilla","given":"Silvia"},{"family":"Choudhury","given":"Naseem"},{"family":"Realpe-Bonilla","given":"Teresa"},{"family":"Roesler","given":"Cynthia"},{"family":"Benasich","given":"April A."}],"issued":{"date-parts":[["2017",8,1]]}}},{"id":1462,"uris":["http://zotero.org/users/2181478/items/NRTPHPZL"],"uri":["http://zotero.org/users/2181478/items/NRTPHPZL"],"itemData":{"id":1462,"type":"article-journal","title":"Theta brain rhythms index perceptual narrowing in infant speech perception","container-title":"Frontiers in Psychology","volume":"4","source":"PubMed Central","abstract":"The development of speech perception shows a dramatic transition between infancy and adulthood. Between 6 and 12 months, infants' initial ability to discriminate all phonetic units across the world's languages narrows—native discrimination increases while non-native discrimination shows a steep decline. We used magnetoencephalography (MEG) to examine whether brain oscillations in the theta band (4–8 Hz), reflecting increases in attention and cognitive effort, would provide a neural measure of the perceptual narrowing phenomenon in speech. Using an oddball paradigm, we varied speech stimuli in two dimensions, stimulus frequency (frequent vs. infrequent) and language (native vs. non-native speech syllables) and tested 6-month-old infants, 12-month-old infants, and adults. We hypothesized that 6-month-old infants would show increased relative theta power (RTP) for frequent syllables, regardless of their status as native or non-native syllables, reflecting young infants' attention and cognitive effort in response to highly frequent stimuli (“statistical learning”). In adults, we hypothesized increased RTP for non-native stimuli, regardless of their presentation frequency, reflecting increased cognitive effort for non-native phonetic categories. The 12-month-old infants were expected to show a pattern in transition, but one more similar to adults than to 6-month-old infants. The MEG brain rhythm results supported these hypotheses. We suggest that perceptual narrowing in speech perception is governed by an implicit learning process. This learning process involves an implicit shift in attention from frequent events (infants) to learned categories (adults). Theta brain oscillatory activity may provide an index of perceptual narrowing beyond speech, and would offer a test of whether the early speech learning process is governed by domain-general or domain-specific processes.","URL":"https://www.ncbi.nlm.nih.gov/pmc/articles/PMC3795304/","DOI":"10.3389/fpsyg.2013.00690","ISSN":"1664-1078","note":"PMID: 24130536\nPMCID: PMC3795304","journalAbbreviation":"Front Psychol","author":[{"family":"Bosseler","given":"Alexis N."},{"family":"Taulu","given":"Samu"},{"family":"Pihko","given":"Elina"},{"family":"Mäkelä","given":"Jyrki P."},{"family":"Imada","given":"Toshiaki"},{"family":"Ahonen","given":"Antti"},{"family":"Kuhl","given":"Patricia K."}],"issued":{"date-parts":[["2013",10,11]]},"accessed":{"date-parts":[["2018",3,17]]}}}],"schema":"https://github.com/citation-style-language/schema/raw/master/csl-citation.json"} </w:instrText>
      </w:r>
      <w:r w:rsidR="005C5753">
        <w:rPr>
          <w:rFonts w:ascii="Times New Roman" w:hAnsi="Times New Roman" w:cs="Times New Roman"/>
          <w:sz w:val="22"/>
          <w:szCs w:val="22"/>
        </w:rPr>
        <w:fldChar w:fldCharType="separate"/>
      </w:r>
      <w:r w:rsidR="007D5352">
        <w:rPr>
          <w:rFonts w:ascii="Times New Roman" w:hAnsi="Times New Roman" w:cs="Times New Roman"/>
          <w:noProof/>
          <w:sz w:val="22"/>
          <w:szCs w:val="22"/>
        </w:rPr>
        <w:t>(11,21)</w:t>
      </w:r>
      <w:r w:rsidR="005C5753">
        <w:rPr>
          <w:rFonts w:ascii="Times New Roman" w:hAnsi="Times New Roman" w:cs="Times New Roman"/>
          <w:sz w:val="22"/>
          <w:szCs w:val="22"/>
        </w:rPr>
        <w:fldChar w:fldCharType="end"/>
      </w:r>
      <w:r w:rsidR="005C5753">
        <w:rPr>
          <w:rFonts w:ascii="Times New Roman" w:hAnsi="Times New Roman" w:cs="Times New Roman"/>
          <w:sz w:val="22"/>
          <w:szCs w:val="22"/>
        </w:rPr>
        <w:t xml:space="preserve">, </w:t>
      </w:r>
      <w:r w:rsidR="008B6820">
        <w:rPr>
          <w:rFonts w:ascii="Times New Roman" w:hAnsi="Times New Roman" w:cs="Times New Roman"/>
          <w:sz w:val="22"/>
          <w:szCs w:val="22"/>
        </w:rPr>
        <w:t>and</w:t>
      </w:r>
      <w:r w:rsidR="00D718B0">
        <w:rPr>
          <w:rFonts w:ascii="Times New Roman" w:hAnsi="Times New Roman" w:cs="Times New Roman"/>
          <w:sz w:val="22"/>
          <w:szCs w:val="22"/>
        </w:rPr>
        <w:t xml:space="preserve"> </w:t>
      </w:r>
      <w:r w:rsidR="00C40C4C">
        <w:rPr>
          <w:rFonts w:ascii="Times New Roman" w:hAnsi="Times New Roman" w:cs="Times New Roman"/>
          <w:sz w:val="22"/>
          <w:szCs w:val="22"/>
        </w:rPr>
        <w:t xml:space="preserve">has been found a </w:t>
      </w:r>
      <w:r w:rsidR="00D718B0">
        <w:rPr>
          <w:rFonts w:ascii="Times New Roman" w:hAnsi="Times New Roman" w:cs="Times New Roman"/>
          <w:sz w:val="22"/>
          <w:szCs w:val="22"/>
        </w:rPr>
        <w:t xml:space="preserve"> more robust response than ITC</w:t>
      </w:r>
      <w:r w:rsidR="00C40C4C">
        <w:rPr>
          <w:rFonts w:ascii="Times New Roman" w:hAnsi="Times New Roman" w:cs="Times New Roman"/>
          <w:sz w:val="22"/>
          <w:szCs w:val="22"/>
        </w:rPr>
        <w:t xml:space="preserve"> in the gamma range</w:t>
      </w:r>
      <w:r w:rsidR="00EB54ED">
        <w:rPr>
          <w:rFonts w:ascii="Times New Roman" w:hAnsi="Times New Roman" w:cs="Times New Roman"/>
          <w:sz w:val="22"/>
          <w:szCs w:val="22"/>
        </w:rPr>
        <w:t xml:space="preserve"> </w:t>
      </w:r>
      <w:r w:rsidR="00EB54ED">
        <w:rPr>
          <w:rFonts w:ascii="Times New Roman" w:hAnsi="Times New Roman" w:cs="Times New Roman"/>
          <w:sz w:val="22"/>
          <w:szCs w:val="22"/>
        </w:rPr>
        <w:fldChar w:fldCharType="begin"/>
      </w:r>
      <w:r w:rsidR="00EB54ED">
        <w:rPr>
          <w:rFonts w:ascii="Times New Roman" w:hAnsi="Times New Roman" w:cs="Times New Roman"/>
          <w:sz w:val="22"/>
          <w:szCs w:val="22"/>
        </w:rPr>
        <w:instrText xml:space="preserve"> ADDIN ZOTERO_ITEM CSL_CITATION {"citationID":"6TKNuH2i","properties":{"formattedCitation":"(11)","plainCitation":"(11)","noteIndex":0},"citationItems":[{"id":1497,"uris":["http://zotero.org/users/2181478/items/Y8H5CXPR"],"uri":["http://zotero.org/users/2181478/items/Y8H5CXPR"],"itemData":{"id":1497,"type":"article-journal","title":"Active auditory experience in infancy promotes brain plasticity in Theta and Gamma oscillations","container-title":"Developmental Cognitive Neuroscience","page":"9-19","volume":"26","source":"ScienceDirect","abstract":"Language acquisition in infants is driven by on-going neural plasticity that is acutely sensitive to environmental acoustic cues. Recent studies showed that attention-based experience with non-linguistic, temporally-modulated auditory stimuli sharpens cortical responses. A previous ERP study from this laboratory showed that interactive auditory experience via behavior-based feedback (AEx), over a 6-week period from 4- to 7-months-of-age, confers a processing advantage, compared to passive auditory exposure (PEx) or maturation alone (Naïve Control, NC). Here, we provide a follow-up investigation of the underlying neural oscillatory patterns in these three groups. In AEx infants, Standard stimuli with invariant frequency (STD) elicited greater Theta-band (4–6Hz) activity in Right Auditory Cortex (RAC), as compared to NC infants, and Deviant stimuli with rapid frequency change (DEV) elicited larger responses in Left Auditory Cortex (LAC). PEx and NC counterparts showed less-mature bilateral patterns. AEx infants also displayed stronger Gamma (33–37Hz) activity in the LAC during DEV discrimination, compared to NCs, while NC and PEx groups demonstrated bilateral activity in this band, if at all. This suggests that interactive acoustic experience with non-linguistic stimuli can promote a distinct, robust and precise cortical pattern during rapid auditory processing, perhaps reflecting mechanisms that support fine-tuning of early acoustic mapping.","DOI":"10.1016/j.dcn.2017.04.004","ISSN":"1878-9293","journalAbbreviation":"Developmental Cognitive Neuroscience","author":[{"family":"Musacchia","given":"Gabriella"},{"family":"Ortiz-Mantilla","given":"Silvia"},{"family":"Choudhury","given":"Naseem"},{"family":"Realpe-Bonilla","given":"Teresa"},{"family":"Roesler","given":"Cynthia"},{"family":"Benasich","given":"April A."}],"issued":{"date-parts":[["2017",8,1]]}}}],"schema":"https://github.com/citation-style-language/schema/raw/master/csl-citation.json"} </w:instrText>
      </w:r>
      <w:r w:rsidR="00EB54ED">
        <w:rPr>
          <w:rFonts w:ascii="Times New Roman" w:hAnsi="Times New Roman" w:cs="Times New Roman"/>
          <w:sz w:val="22"/>
          <w:szCs w:val="22"/>
        </w:rPr>
        <w:fldChar w:fldCharType="separate"/>
      </w:r>
      <w:r w:rsidR="00EB54ED">
        <w:rPr>
          <w:rFonts w:ascii="Times New Roman" w:hAnsi="Times New Roman" w:cs="Times New Roman"/>
          <w:noProof/>
          <w:sz w:val="22"/>
          <w:szCs w:val="22"/>
        </w:rPr>
        <w:t>(11)</w:t>
      </w:r>
      <w:r w:rsidR="00EB54ED">
        <w:rPr>
          <w:rFonts w:ascii="Times New Roman" w:hAnsi="Times New Roman" w:cs="Times New Roman"/>
          <w:sz w:val="22"/>
          <w:szCs w:val="22"/>
        </w:rPr>
        <w:fldChar w:fldCharType="end"/>
      </w:r>
      <w:r w:rsidR="00C40C4C">
        <w:rPr>
          <w:rFonts w:ascii="Times New Roman" w:hAnsi="Times New Roman" w:cs="Times New Roman"/>
          <w:sz w:val="22"/>
          <w:szCs w:val="22"/>
        </w:rPr>
        <w:t>. It was</w:t>
      </w:r>
      <w:r w:rsidR="008B6820">
        <w:rPr>
          <w:rFonts w:ascii="Times New Roman" w:hAnsi="Times New Roman" w:cs="Times New Roman"/>
          <w:sz w:val="22"/>
          <w:szCs w:val="22"/>
        </w:rPr>
        <w:t xml:space="preserve"> therefore extracted as a </w:t>
      </w:r>
      <w:r w:rsidR="008B6820" w:rsidRPr="00492BFB">
        <w:rPr>
          <w:rFonts w:ascii="Times New Roman" w:hAnsi="Times New Roman" w:cs="Times New Roman"/>
          <w:i/>
          <w:sz w:val="22"/>
          <w:szCs w:val="22"/>
        </w:rPr>
        <w:t>post</w:t>
      </w:r>
      <w:r w:rsidR="00492BFB" w:rsidRPr="00492BFB">
        <w:rPr>
          <w:rFonts w:ascii="Times New Roman" w:hAnsi="Times New Roman" w:cs="Times New Roman"/>
          <w:i/>
          <w:sz w:val="22"/>
          <w:szCs w:val="22"/>
        </w:rPr>
        <w:t xml:space="preserve"> </w:t>
      </w:r>
      <w:r w:rsidR="008B6820" w:rsidRPr="00492BFB">
        <w:rPr>
          <w:rFonts w:ascii="Times New Roman" w:hAnsi="Times New Roman" w:cs="Times New Roman"/>
          <w:i/>
          <w:sz w:val="22"/>
          <w:szCs w:val="22"/>
        </w:rPr>
        <w:t>hoc</w:t>
      </w:r>
      <w:r w:rsidR="008B6820">
        <w:rPr>
          <w:rFonts w:ascii="Times New Roman" w:hAnsi="Times New Roman" w:cs="Times New Roman"/>
          <w:sz w:val="22"/>
          <w:szCs w:val="22"/>
        </w:rPr>
        <w:t xml:space="preserve"> measure. </w:t>
      </w:r>
      <w:r w:rsidRPr="009F64BE">
        <w:rPr>
          <w:rFonts w:ascii="Times New Roman" w:hAnsi="Times New Roman" w:cs="Times New Roman"/>
          <w:sz w:val="22"/>
          <w:szCs w:val="22"/>
        </w:rPr>
        <w:t xml:space="preserve">Figure S5 below shows a phase-locked response around 100-180ms in the 3-6Hz range. </w:t>
      </w:r>
      <w:r w:rsidR="00976FD8">
        <w:rPr>
          <w:rFonts w:ascii="Times New Roman" w:hAnsi="Times New Roman" w:cs="Times New Roman"/>
          <w:sz w:val="22"/>
          <w:szCs w:val="22"/>
        </w:rPr>
        <w:t xml:space="preserve">Statistical comparisons did not reveal any group differences in phase-locking in the theta range </w:t>
      </w:r>
      <w:r w:rsidR="009A4DE5">
        <w:rPr>
          <w:rFonts w:ascii="Times New Roman" w:hAnsi="Times New Roman" w:cs="Times New Roman"/>
          <w:sz w:val="22"/>
          <w:szCs w:val="22"/>
        </w:rPr>
        <w:t>[</w:t>
      </w:r>
      <w:proofErr w:type="gramStart"/>
      <w:r w:rsidR="00270B10">
        <w:rPr>
          <w:rFonts w:ascii="Times New Roman" w:hAnsi="Times New Roman" w:cs="Times New Roman"/>
          <w:i/>
          <w:sz w:val="22"/>
          <w:szCs w:val="22"/>
        </w:rPr>
        <w:t>F(</w:t>
      </w:r>
      <w:proofErr w:type="gramEnd"/>
      <w:r w:rsidR="00270B10">
        <w:rPr>
          <w:rFonts w:ascii="Times New Roman" w:hAnsi="Times New Roman" w:cs="Times New Roman"/>
          <w:i/>
          <w:sz w:val="22"/>
          <w:szCs w:val="22"/>
        </w:rPr>
        <w:t>1,55)=.400, p=.53,</w:t>
      </w:r>
      <w:r w:rsidR="00270B10" w:rsidRPr="00270B10">
        <w:rPr>
          <w:rFonts w:ascii="Times New Roman" w:hAnsi="Times New Roman" w:cs="Times New Roman"/>
          <w:i/>
          <w:sz w:val="22"/>
          <w:szCs w:val="22"/>
        </w:rPr>
        <w:t xml:space="preserve"> </w:t>
      </w:r>
      <w:r w:rsidR="00270B10" w:rsidRPr="00A24223">
        <w:rPr>
          <w:rFonts w:ascii="Times New Roman" w:hAnsi="Times New Roman" w:cs="Times New Roman"/>
          <w:i/>
          <w:sz w:val="22"/>
          <w:szCs w:val="22"/>
        </w:rPr>
        <w:sym w:font="Symbol" w:char="F068"/>
      </w:r>
      <w:r w:rsidR="00270B10" w:rsidRPr="00A24223">
        <w:rPr>
          <w:rFonts w:ascii="Times New Roman" w:hAnsi="Times New Roman" w:cs="Times New Roman"/>
          <w:i/>
          <w:sz w:val="22"/>
          <w:szCs w:val="22"/>
          <w:vertAlign w:val="superscript"/>
        </w:rPr>
        <w:t>2</w:t>
      </w:r>
      <w:r w:rsidR="00270B10" w:rsidRPr="00A24223">
        <w:rPr>
          <w:rFonts w:ascii="Times New Roman" w:hAnsi="Times New Roman" w:cs="Times New Roman"/>
          <w:sz w:val="22"/>
          <w:szCs w:val="22"/>
        </w:rPr>
        <w:t>=.</w:t>
      </w:r>
      <w:r w:rsidR="00270B10">
        <w:rPr>
          <w:rFonts w:ascii="Times New Roman" w:hAnsi="Times New Roman" w:cs="Times New Roman"/>
          <w:sz w:val="22"/>
          <w:szCs w:val="22"/>
        </w:rPr>
        <w:t>007</w:t>
      </w:r>
      <w:r w:rsidR="009A4DE5">
        <w:rPr>
          <w:rFonts w:ascii="Times New Roman" w:hAnsi="Times New Roman" w:cs="Times New Roman"/>
          <w:sz w:val="22"/>
          <w:szCs w:val="22"/>
        </w:rPr>
        <w:t xml:space="preserve">], and this was maintained with trial numbers as a covariate </w:t>
      </w:r>
      <w:r w:rsidR="00270B10">
        <w:rPr>
          <w:rFonts w:ascii="Times New Roman" w:hAnsi="Times New Roman" w:cs="Times New Roman"/>
          <w:sz w:val="22"/>
          <w:szCs w:val="22"/>
        </w:rPr>
        <w:t>[</w:t>
      </w:r>
      <w:r w:rsidR="00270B10">
        <w:rPr>
          <w:rFonts w:ascii="Times New Roman" w:hAnsi="Times New Roman" w:cs="Times New Roman"/>
          <w:i/>
          <w:sz w:val="22"/>
          <w:szCs w:val="22"/>
        </w:rPr>
        <w:t>F(1,54)=.393, p=.53,</w:t>
      </w:r>
      <w:r w:rsidR="00270B10" w:rsidRPr="00270B10">
        <w:rPr>
          <w:rFonts w:ascii="Times New Roman" w:hAnsi="Times New Roman" w:cs="Times New Roman"/>
          <w:i/>
          <w:sz w:val="22"/>
          <w:szCs w:val="22"/>
        </w:rPr>
        <w:t xml:space="preserve"> </w:t>
      </w:r>
      <w:r w:rsidR="00270B10" w:rsidRPr="00A24223">
        <w:rPr>
          <w:rFonts w:ascii="Times New Roman" w:hAnsi="Times New Roman" w:cs="Times New Roman"/>
          <w:i/>
          <w:sz w:val="22"/>
          <w:szCs w:val="22"/>
        </w:rPr>
        <w:sym w:font="Symbol" w:char="F068"/>
      </w:r>
      <w:r w:rsidR="00270B10" w:rsidRPr="00A24223">
        <w:rPr>
          <w:rFonts w:ascii="Times New Roman" w:hAnsi="Times New Roman" w:cs="Times New Roman"/>
          <w:i/>
          <w:sz w:val="22"/>
          <w:szCs w:val="22"/>
          <w:vertAlign w:val="superscript"/>
        </w:rPr>
        <w:t>2</w:t>
      </w:r>
      <w:r w:rsidR="00270B10" w:rsidRPr="00A24223">
        <w:rPr>
          <w:rFonts w:ascii="Times New Roman" w:hAnsi="Times New Roman" w:cs="Times New Roman"/>
          <w:sz w:val="22"/>
          <w:szCs w:val="22"/>
        </w:rPr>
        <w:t>=.</w:t>
      </w:r>
      <w:r w:rsidR="00270B10">
        <w:rPr>
          <w:rFonts w:ascii="Times New Roman" w:hAnsi="Times New Roman" w:cs="Times New Roman"/>
          <w:sz w:val="22"/>
          <w:szCs w:val="22"/>
        </w:rPr>
        <w:t>007]</w:t>
      </w:r>
      <w:r w:rsidR="009A4DE5">
        <w:rPr>
          <w:rFonts w:ascii="Times New Roman" w:hAnsi="Times New Roman" w:cs="Times New Roman"/>
          <w:sz w:val="22"/>
          <w:szCs w:val="22"/>
        </w:rPr>
        <w:t xml:space="preserve">. This analysis suggests that although a strong response can be seen in figure S5A and S5B, group differences were apparent in the alpha-beta range. </w:t>
      </w:r>
    </w:p>
    <w:p w14:paraId="0CDF3025" w14:textId="77777777" w:rsidR="00684ADB" w:rsidRDefault="00684ADB" w:rsidP="00684ADB">
      <w:pPr>
        <w:spacing w:line="360" w:lineRule="auto"/>
        <w:jc w:val="both"/>
        <w:rPr>
          <w:rFonts w:ascii="Times New Roman" w:hAnsi="Times New Roman" w:cs="Times New Roman"/>
          <w:b/>
          <w:iCs/>
          <w:color w:val="000000" w:themeColor="text1"/>
          <w:sz w:val="22"/>
          <w:szCs w:val="22"/>
          <w:lang w:val="en-GB"/>
        </w:rPr>
      </w:pPr>
    </w:p>
    <w:p w14:paraId="0CCBF6F5" w14:textId="77777777" w:rsidR="0054052A" w:rsidRDefault="0054052A" w:rsidP="0054052A">
      <w:pPr>
        <w:keepNext/>
        <w:spacing w:line="360" w:lineRule="auto"/>
        <w:outlineLvl w:val="0"/>
      </w:pPr>
      <w:r>
        <w:rPr>
          <w:rFonts w:ascii="Times New Roman" w:hAnsi="Times New Roman" w:cs="Times New Roman"/>
          <w:b/>
          <w:iCs/>
          <w:noProof/>
          <w:color w:val="000000" w:themeColor="text1"/>
          <w:sz w:val="22"/>
          <w:szCs w:val="22"/>
        </w:rPr>
        <w:lastRenderedPageBreak/>
        <w:drawing>
          <wp:inline distT="0" distB="0" distL="0" distR="0" wp14:anchorId="2D2BAB52" wp14:editId="1A4FF231">
            <wp:extent cx="5720080" cy="1974850"/>
            <wp:effectExtent l="0" t="0" r="0" b="6350"/>
            <wp:docPr id="15" name="Picture 15" descr="Figure_S5B_I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_S5B_ITC.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0080" cy="1974850"/>
                    </a:xfrm>
                    <a:prstGeom prst="rect">
                      <a:avLst/>
                    </a:prstGeom>
                    <a:noFill/>
                    <a:ln>
                      <a:noFill/>
                    </a:ln>
                  </pic:spPr>
                </pic:pic>
              </a:graphicData>
            </a:graphic>
          </wp:inline>
        </w:drawing>
      </w:r>
    </w:p>
    <w:p w14:paraId="6DFE3DE9" w14:textId="10855255" w:rsidR="0054052A" w:rsidRPr="00CA6E1B" w:rsidRDefault="0054052A" w:rsidP="0054052A">
      <w:pPr>
        <w:pStyle w:val="Caption"/>
        <w:jc w:val="both"/>
        <w:rPr>
          <w:b w:val="0"/>
          <w:i/>
          <w:noProof/>
          <w:sz w:val="21"/>
          <w:szCs w:val="21"/>
        </w:rPr>
      </w:pPr>
      <w:r w:rsidRPr="008B6820">
        <w:rPr>
          <w:rFonts w:ascii="Times New Roman" w:hAnsi="Times New Roman" w:cs="Times New Roman"/>
          <w:i/>
          <w:color w:val="000000" w:themeColor="text1"/>
          <w:sz w:val="21"/>
          <w:szCs w:val="21"/>
        </w:rPr>
        <w:t>Figure S5 -</w:t>
      </w:r>
      <w:r w:rsidRPr="008B6820">
        <w:rPr>
          <w:rFonts w:ascii="Times New Roman" w:hAnsi="Times New Roman" w:cs="Times New Roman"/>
          <w:color w:val="000000" w:themeColor="text1"/>
          <w:sz w:val="21"/>
          <w:szCs w:val="21"/>
        </w:rPr>
        <w:t xml:space="preserve"> </w:t>
      </w:r>
      <w:r w:rsidRPr="008B6820">
        <w:rPr>
          <w:rFonts w:ascii="Times New Roman" w:hAnsi="Times New Roman" w:cs="Times New Roman"/>
          <w:b w:val="0"/>
          <w:color w:val="000000" w:themeColor="text1"/>
          <w:sz w:val="21"/>
          <w:szCs w:val="21"/>
        </w:rPr>
        <w:t>Total ITC responses collapsed across all i</w:t>
      </w:r>
      <w:r>
        <w:rPr>
          <w:rFonts w:ascii="Times New Roman" w:hAnsi="Times New Roman" w:cs="Times New Roman"/>
          <w:b w:val="0"/>
          <w:color w:val="000000" w:themeColor="text1"/>
          <w:sz w:val="21"/>
          <w:szCs w:val="21"/>
        </w:rPr>
        <w:t xml:space="preserve">nfants and all Standard trials. For statistical comparisons of phase locking in the theta range </w:t>
      </w:r>
      <w:r w:rsidRPr="008B6820">
        <w:rPr>
          <w:rFonts w:ascii="Times New Roman" w:hAnsi="Times New Roman" w:cs="Times New Roman"/>
          <w:b w:val="0"/>
          <w:color w:val="000000" w:themeColor="text1"/>
          <w:sz w:val="21"/>
          <w:szCs w:val="21"/>
        </w:rPr>
        <w:t xml:space="preserve">100-180ms time-window </w:t>
      </w:r>
      <w:r>
        <w:rPr>
          <w:rFonts w:ascii="Times New Roman" w:hAnsi="Times New Roman" w:cs="Times New Roman"/>
          <w:b w:val="0"/>
          <w:color w:val="000000" w:themeColor="text1"/>
          <w:sz w:val="21"/>
          <w:szCs w:val="21"/>
        </w:rPr>
        <w:t xml:space="preserve">over 3-6Hz </w:t>
      </w:r>
      <w:r w:rsidRPr="008B6820">
        <w:rPr>
          <w:rFonts w:ascii="Times New Roman" w:hAnsi="Times New Roman" w:cs="Times New Roman"/>
          <w:b w:val="0"/>
          <w:color w:val="000000" w:themeColor="text1"/>
          <w:sz w:val="21"/>
          <w:szCs w:val="21"/>
        </w:rPr>
        <w:t>was chosen.</w:t>
      </w:r>
      <w:r w:rsidRPr="00CA6E1B">
        <w:rPr>
          <w:rFonts w:ascii="Times New Roman" w:hAnsi="Times New Roman" w:cs="Times New Roman"/>
          <w:b w:val="0"/>
          <w:color w:val="000000" w:themeColor="text1"/>
          <w:sz w:val="21"/>
          <w:szCs w:val="21"/>
        </w:rPr>
        <w:t xml:space="preserve"> </w:t>
      </w:r>
    </w:p>
    <w:p w14:paraId="57B13F0B" w14:textId="77777777" w:rsidR="00684ADB" w:rsidRDefault="00684ADB" w:rsidP="003734D2">
      <w:pPr>
        <w:spacing w:line="360" w:lineRule="auto"/>
        <w:outlineLvl w:val="0"/>
        <w:rPr>
          <w:rFonts w:ascii="Times New Roman" w:hAnsi="Times New Roman" w:cs="Times New Roman"/>
          <w:b/>
          <w:iCs/>
          <w:color w:val="000000" w:themeColor="text1"/>
          <w:sz w:val="22"/>
          <w:szCs w:val="22"/>
          <w:lang w:val="en-GB"/>
        </w:rPr>
      </w:pPr>
    </w:p>
    <w:p w14:paraId="57F63A34" w14:textId="399748A3" w:rsidR="009A26F1" w:rsidRDefault="00E04D6B" w:rsidP="003734D2">
      <w:pPr>
        <w:spacing w:line="360" w:lineRule="auto"/>
        <w:outlineLvl w:val="0"/>
        <w:rPr>
          <w:rFonts w:ascii="Times New Roman" w:hAnsi="Times New Roman" w:cs="Times New Roman"/>
          <w:iCs/>
          <w:color w:val="000000" w:themeColor="text1"/>
          <w:sz w:val="22"/>
          <w:szCs w:val="22"/>
          <w:lang w:val="en-GB"/>
        </w:rPr>
      </w:pPr>
      <w:r>
        <w:rPr>
          <w:rFonts w:ascii="Times New Roman" w:hAnsi="Times New Roman" w:cs="Times New Roman"/>
          <w:b/>
          <w:iCs/>
          <w:color w:val="000000" w:themeColor="text1"/>
          <w:sz w:val="22"/>
          <w:szCs w:val="22"/>
          <w:lang w:val="en-GB"/>
        </w:rPr>
        <w:t>SM6</w:t>
      </w:r>
      <w:r w:rsidR="009A26F1">
        <w:rPr>
          <w:rFonts w:ascii="Times New Roman" w:hAnsi="Times New Roman" w:cs="Times New Roman"/>
          <w:b/>
          <w:iCs/>
          <w:color w:val="000000" w:themeColor="text1"/>
          <w:sz w:val="22"/>
          <w:szCs w:val="22"/>
          <w:lang w:val="en-GB"/>
        </w:rPr>
        <w:t xml:space="preserve">. </w:t>
      </w:r>
      <w:r w:rsidR="00180AC4">
        <w:rPr>
          <w:rFonts w:ascii="Times New Roman" w:hAnsi="Times New Roman" w:cs="Times New Roman"/>
          <w:b/>
          <w:iCs/>
          <w:color w:val="000000" w:themeColor="text1"/>
          <w:sz w:val="22"/>
          <w:szCs w:val="22"/>
          <w:lang w:val="en-GB"/>
        </w:rPr>
        <w:t xml:space="preserve">Analysis including </w:t>
      </w:r>
      <w:r w:rsidR="009A26F1">
        <w:rPr>
          <w:rFonts w:ascii="Times New Roman" w:hAnsi="Times New Roman" w:cs="Times New Roman"/>
          <w:b/>
          <w:iCs/>
          <w:color w:val="000000" w:themeColor="text1"/>
          <w:sz w:val="22"/>
          <w:szCs w:val="22"/>
          <w:lang w:val="en-GB"/>
        </w:rPr>
        <w:t xml:space="preserve">HR-Atyp group </w:t>
      </w:r>
    </w:p>
    <w:p w14:paraId="616270AA" w14:textId="5635724C" w:rsidR="00273129" w:rsidRDefault="00515F4F" w:rsidP="003734D2">
      <w:pPr>
        <w:spacing w:line="360" w:lineRule="auto"/>
        <w:jc w:val="both"/>
        <w:outlineLvl w:val="0"/>
        <w:rPr>
          <w:rFonts w:ascii="Times New Roman" w:hAnsi="Times New Roman" w:cs="Times New Roman"/>
          <w:sz w:val="22"/>
          <w:szCs w:val="22"/>
        </w:rPr>
      </w:pPr>
      <w:r>
        <w:rPr>
          <w:rFonts w:ascii="Times New Roman" w:hAnsi="Times New Roman" w:cs="Times New Roman"/>
          <w:iCs/>
          <w:color w:val="000000" w:themeColor="text1"/>
          <w:sz w:val="22"/>
          <w:szCs w:val="22"/>
          <w:lang w:val="en-GB"/>
        </w:rPr>
        <w:t xml:space="preserve">We then ran further analyses to understand responses in the HR-Atyp group. </w:t>
      </w:r>
      <w:r w:rsidR="009A26F1">
        <w:rPr>
          <w:rFonts w:ascii="Times New Roman" w:hAnsi="Times New Roman" w:cs="Times New Roman"/>
          <w:iCs/>
          <w:color w:val="000000" w:themeColor="text1"/>
          <w:sz w:val="22"/>
          <w:szCs w:val="22"/>
          <w:lang w:val="en-GB"/>
        </w:rPr>
        <w:t xml:space="preserve">A univariate ANOVA was run to look at the differences in 40-60Hz evoked gamma amplitude between Standard 3 and Standard </w:t>
      </w:r>
      <w:r w:rsidR="006B7D00">
        <w:rPr>
          <w:rFonts w:ascii="Times New Roman" w:hAnsi="Times New Roman" w:cs="Times New Roman"/>
          <w:iCs/>
          <w:color w:val="000000" w:themeColor="text1"/>
          <w:sz w:val="22"/>
          <w:szCs w:val="22"/>
          <w:lang w:val="en-GB"/>
        </w:rPr>
        <w:t>1.</w:t>
      </w:r>
      <w:r w:rsidR="009A26F1">
        <w:rPr>
          <w:rFonts w:ascii="Times New Roman" w:hAnsi="Times New Roman" w:cs="Times New Roman"/>
          <w:iCs/>
          <w:color w:val="000000" w:themeColor="text1"/>
          <w:sz w:val="22"/>
          <w:szCs w:val="22"/>
          <w:lang w:val="en-GB"/>
        </w:rPr>
        <w:t xml:space="preserve"> The difference was significant across groups </w:t>
      </w:r>
      <w:r w:rsidR="009A26F1">
        <w:rPr>
          <w:rFonts w:ascii="Times New Roman" w:hAnsi="Times New Roman" w:cs="Times New Roman"/>
          <w:sz w:val="22"/>
          <w:szCs w:val="22"/>
        </w:rPr>
        <w:t>[</w:t>
      </w:r>
      <w:proofErr w:type="gramStart"/>
      <w:r w:rsidR="009A26F1" w:rsidRPr="000F3A3F">
        <w:rPr>
          <w:rFonts w:ascii="Times New Roman" w:hAnsi="Times New Roman" w:cs="Times New Roman"/>
          <w:i/>
          <w:sz w:val="22"/>
          <w:szCs w:val="22"/>
        </w:rPr>
        <w:t>F</w:t>
      </w:r>
      <w:r w:rsidR="009A26F1" w:rsidRPr="000F3A3F">
        <w:rPr>
          <w:rFonts w:ascii="Times New Roman" w:hAnsi="Times New Roman" w:cs="Times New Roman"/>
          <w:sz w:val="22"/>
          <w:szCs w:val="22"/>
        </w:rPr>
        <w:t>(</w:t>
      </w:r>
      <w:proofErr w:type="gramEnd"/>
      <w:r w:rsidR="009A26F1">
        <w:rPr>
          <w:rFonts w:ascii="Times New Roman" w:hAnsi="Times New Roman" w:cs="Times New Roman"/>
          <w:sz w:val="22"/>
          <w:szCs w:val="22"/>
        </w:rPr>
        <w:t>2, 74</w:t>
      </w:r>
      <w:r w:rsidR="009A26F1" w:rsidRPr="000F3A3F">
        <w:rPr>
          <w:rFonts w:ascii="Times New Roman" w:hAnsi="Times New Roman" w:cs="Times New Roman"/>
          <w:sz w:val="22"/>
          <w:szCs w:val="22"/>
        </w:rPr>
        <w:t xml:space="preserve">) = </w:t>
      </w:r>
      <w:r w:rsidR="009A26F1">
        <w:rPr>
          <w:rFonts w:ascii="Times New Roman" w:hAnsi="Times New Roman" w:cs="Times New Roman"/>
          <w:sz w:val="22"/>
          <w:szCs w:val="22"/>
        </w:rPr>
        <w:t>4.18</w:t>
      </w:r>
      <w:r w:rsidR="009A26F1" w:rsidRPr="000F3A3F">
        <w:rPr>
          <w:rFonts w:ascii="Times New Roman" w:hAnsi="Times New Roman" w:cs="Times New Roman"/>
          <w:sz w:val="22"/>
          <w:szCs w:val="22"/>
        </w:rPr>
        <w:t xml:space="preserve">, </w:t>
      </w:r>
      <w:r w:rsidR="009A26F1" w:rsidRPr="000F3A3F">
        <w:rPr>
          <w:rFonts w:ascii="Times New Roman" w:hAnsi="Times New Roman" w:cs="Times New Roman"/>
          <w:i/>
          <w:sz w:val="22"/>
          <w:szCs w:val="22"/>
        </w:rPr>
        <w:t>p</w:t>
      </w:r>
      <w:r w:rsidR="009A26F1" w:rsidRPr="000F3A3F">
        <w:rPr>
          <w:rFonts w:ascii="Times New Roman" w:hAnsi="Times New Roman" w:cs="Times New Roman"/>
          <w:sz w:val="22"/>
          <w:szCs w:val="22"/>
        </w:rPr>
        <w:t xml:space="preserve"> = .01</w:t>
      </w:r>
      <w:r w:rsidR="009A26F1">
        <w:rPr>
          <w:rFonts w:ascii="Times New Roman" w:hAnsi="Times New Roman" w:cs="Times New Roman"/>
          <w:sz w:val="22"/>
          <w:szCs w:val="22"/>
        </w:rPr>
        <w:t>9</w:t>
      </w:r>
      <w:r w:rsidR="009A26F1" w:rsidRPr="000F3A3F">
        <w:rPr>
          <w:rFonts w:ascii="Times New Roman" w:hAnsi="Times New Roman" w:cs="Times New Roman"/>
          <w:sz w:val="22"/>
          <w:szCs w:val="22"/>
        </w:rPr>
        <w:t xml:space="preserve">, </w:t>
      </w:r>
      <w:r w:rsidR="009A26F1" w:rsidRPr="000F3A3F">
        <w:rPr>
          <w:rFonts w:ascii="Times New Roman" w:hAnsi="Times New Roman" w:cs="Times New Roman"/>
          <w:i/>
          <w:sz w:val="22"/>
          <w:szCs w:val="22"/>
        </w:rPr>
        <w:sym w:font="Symbol" w:char="F068"/>
      </w:r>
      <w:r w:rsidR="009A26F1" w:rsidRPr="000F3A3F">
        <w:rPr>
          <w:rFonts w:ascii="Times New Roman" w:hAnsi="Times New Roman" w:cs="Times New Roman"/>
          <w:i/>
          <w:sz w:val="22"/>
          <w:szCs w:val="22"/>
          <w:vertAlign w:val="superscript"/>
        </w:rPr>
        <w:t>2</w:t>
      </w:r>
      <w:r w:rsidR="009A26F1" w:rsidRPr="000F3A3F">
        <w:rPr>
          <w:rFonts w:ascii="Times New Roman" w:hAnsi="Times New Roman" w:cs="Times New Roman"/>
          <w:sz w:val="22"/>
          <w:szCs w:val="22"/>
        </w:rPr>
        <w:t>=.10</w:t>
      </w:r>
      <w:r w:rsidR="009A26F1">
        <w:rPr>
          <w:rFonts w:ascii="Times New Roman" w:hAnsi="Times New Roman" w:cs="Times New Roman"/>
          <w:sz w:val="22"/>
          <w:szCs w:val="22"/>
        </w:rPr>
        <w:t>2], and this remained significant after co-varying trial numbers [</w:t>
      </w:r>
      <w:r w:rsidR="009A26F1" w:rsidRPr="000F3A3F">
        <w:rPr>
          <w:rFonts w:ascii="Times New Roman" w:hAnsi="Times New Roman" w:cs="Times New Roman"/>
          <w:i/>
          <w:sz w:val="22"/>
          <w:szCs w:val="22"/>
        </w:rPr>
        <w:t>F</w:t>
      </w:r>
      <w:r w:rsidR="009A26F1" w:rsidRPr="000F3A3F">
        <w:rPr>
          <w:rFonts w:ascii="Times New Roman" w:hAnsi="Times New Roman" w:cs="Times New Roman"/>
          <w:sz w:val="22"/>
          <w:szCs w:val="22"/>
        </w:rPr>
        <w:t>(</w:t>
      </w:r>
      <w:r w:rsidR="00273129">
        <w:rPr>
          <w:rFonts w:ascii="Times New Roman" w:hAnsi="Times New Roman" w:cs="Times New Roman"/>
          <w:sz w:val="22"/>
          <w:szCs w:val="22"/>
        </w:rPr>
        <w:t>2,74</w:t>
      </w:r>
      <w:r w:rsidR="009A26F1" w:rsidRPr="000F3A3F">
        <w:rPr>
          <w:rFonts w:ascii="Times New Roman" w:hAnsi="Times New Roman" w:cs="Times New Roman"/>
          <w:sz w:val="22"/>
          <w:szCs w:val="22"/>
        </w:rPr>
        <w:t xml:space="preserve">) = </w:t>
      </w:r>
      <w:r w:rsidR="00273129">
        <w:rPr>
          <w:rFonts w:ascii="Times New Roman" w:hAnsi="Times New Roman" w:cs="Times New Roman"/>
          <w:sz w:val="22"/>
          <w:szCs w:val="22"/>
        </w:rPr>
        <w:t>4.21</w:t>
      </w:r>
      <w:r w:rsidR="009A26F1" w:rsidRPr="000F3A3F">
        <w:rPr>
          <w:rFonts w:ascii="Times New Roman" w:hAnsi="Times New Roman" w:cs="Times New Roman"/>
          <w:sz w:val="22"/>
          <w:szCs w:val="22"/>
        </w:rPr>
        <w:t xml:space="preserve">, </w:t>
      </w:r>
      <w:r w:rsidR="009A26F1" w:rsidRPr="000F3A3F">
        <w:rPr>
          <w:rFonts w:ascii="Times New Roman" w:hAnsi="Times New Roman" w:cs="Times New Roman"/>
          <w:i/>
          <w:sz w:val="22"/>
          <w:szCs w:val="22"/>
        </w:rPr>
        <w:t>p</w:t>
      </w:r>
      <w:r w:rsidR="009A26F1" w:rsidRPr="000F3A3F">
        <w:rPr>
          <w:rFonts w:ascii="Times New Roman" w:hAnsi="Times New Roman" w:cs="Times New Roman"/>
          <w:sz w:val="22"/>
          <w:szCs w:val="22"/>
        </w:rPr>
        <w:t xml:space="preserve"> = .01</w:t>
      </w:r>
      <w:r w:rsidR="00273129">
        <w:rPr>
          <w:rFonts w:ascii="Times New Roman" w:hAnsi="Times New Roman" w:cs="Times New Roman"/>
          <w:sz w:val="22"/>
          <w:szCs w:val="22"/>
        </w:rPr>
        <w:t>9</w:t>
      </w:r>
      <w:r w:rsidR="009A26F1" w:rsidRPr="000F3A3F">
        <w:rPr>
          <w:rFonts w:ascii="Times New Roman" w:hAnsi="Times New Roman" w:cs="Times New Roman"/>
          <w:sz w:val="22"/>
          <w:szCs w:val="22"/>
        </w:rPr>
        <w:t xml:space="preserve">, </w:t>
      </w:r>
      <w:r w:rsidR="009A26F1" w:rsidRPr="000F3A3F">
        <w:rPr>
          <w:rFonts w:ascii="Times New Roman" w:hAnsi="Times New Roman" w:cs="Times New Roman"/>
          <w:i/>
          <w:sz w:val="22"/>
          <w:szCs w:val="22"/>
        </w:rPr>
        <w:sym w:font="Symbol" w:char="F068"/>
      </w:r>
      <w:r w:rsidR="009A26F1" w:rsidRPr="000F3A3F">
        <w:rPr>
          <w:rFonts w:ascii="Times New Roman" w:hAnsi="Times New Roman" w:cs="Times New Roman"/>
          <w:i/>
          <w:sz w:val="22"/>
          <w:szCs w:val="22"/>
          <w:vertAlign w:val="superscript"/>
        </w:rPr>
        <w:t>2</w:t>
      </w:r>
      <w:r w:rsidR="009A26F1" w:rsidRPr="000F3A3F">
        <w:rPr>
          <w:rFonts w:ascii="Times New Roman" w:hAnsi="Times New Roman" w:cs="Times New Roman"/>
          <w:sz w:val="22"/>
          <w:szCs w:val="22"/>
        </w:rPr>
        <w:t>=.10</w:t>
      </w:r>
      <w:r w:rsidR="00273129">
        <w:rPr>
          <w:rFonts w:ascii="Times New Roman" w:hAnsi="Times New Roman" w:cs="Times New Roman"/>
          <w:sz w:val="22"/>
          <w:szCs w:val="22"/>
        </w:rPr>
        <w:t>4</w:t>
      </w:r>
      <w:r w:rsidR="009A26F1">
        <w:rPr>
          <w:rFonts w:ascii="Times New Roman" w:hAnsi="Times New Roman" w:cs="Times New Roman"/>
          <w:sz w:val="22"/>
          <w:szCs w:val="22"/>
        </w:rPr>
        <w:t xml:space="preserve">]. </w:t>
      </w:r>
      <w:r w:rsidR="00273129">
        <w:rPr>
          <w:rFonts w:ascii="Times New Roman" w:hAnsi="Times New Roman" w:cs="Times New Roman"/>
          <w:sz w:val="22"/>
          <w:szCs w:val="22"/>
        </w:rPr>
        <w:t>Specifically, the HR-Atyp group showed a decrease in gamma activation between the 1</w:t>
      </w:r>
      <w:r w:rsidR="00273129" w:rsidRPr="00273129">
        <w:rPr>
          <w:rFonts w:ascii="Times New Roman" w:hAnsi="Times New Roman" w:cs="Times New Roman"/>
          <w:sz w:val="22"/>
          <w:szCs w:val="22"/>
          <w:vertAlign w:val="superscript"/>
        </w:rPr>
        <w:t>st</w:t>
      </w:r>
      <w:r w:rsidR="00273129">
        <w:rPr>
          <w:rFonts w:ascii="Times New Roman" w:hAnsi="Times New Roman" w:cs="Times New Roman"/>
          <w:sz w:val="22"/>
          <w:szCs w:val="22"/>
        </w:rPr>
        <w:t xml:space="preserve"> and 3</w:t>
      </w:r>
      <w:r w:rsidR="00273129" w:rsidRPr="00273129">
        <w:rPr>
          <w:rFonts w:ascii="Times New Roman" w:hAnsi="Times New Roman" w:cs="Times New Roman"/>
          <w:sz w:val="22"/>
          <w:szCs w:val="22"/>
          <w:vertAlign w:val="superscript"/>
        </w:rPr>
        <w:t>rd</w:t>
      </w:r>
      <w:r w:rsidR="00273129">
        <w:rPr>
          <w:rFonts w:ascii="Times New Roman" w:hAnsi="Times New Roman" w:cs="Times New Roman"/>
          <w:sz w:val="22"/>
          <w:szCs w:val="22"/>
        </w:rPr>
        <w:t xml:space="preserve"> repetition (similar to HR-TD), while the HR-ASD group showed an increase. Pairwise comparisons show that this difference was significantly higher</w:t>
      </w:r>
      <w:r w:rsidR="00444CE1">
        <w:rPr>
          <w:rFonts w:ascii="Times New Roman" w:hAnsi="Times New Roman" w:cs="Times New Roman"/>
          <w:sz w:val="22"/>
          <w:szCs w:val="22"/>
        </w:rPr>
        <w:t xml:space="preserve"> in HR-ASD infants</w:t>
      </w:r>
      <w:r w:rsidR="00273129">
        <w:rPr>
          <w:rFonts w:ascii="Times New Roman" w:hAnsi="Times New Roman" w:cs="Times New Roman"/>
          <w:sz w:val="22"/>
          <w:szCs w:val="22"/>
        </w:rPr>
        <w:t xml:space="preserve"> than HR-TD [</w:t>
      </w:r>
      <w:r w:rsidR="00273129">
        <w:rPr>
          <w:rFonts w:ascii="Times New Roman" w:hAnsi="Times New Roman" w:cs="Times New Roman"/>
          <w:i/>
          <w:sz w:val="22"/>
          <w:szCs w:val="22"/>
        </w:rPr>
        <w:t>p=</w:t>
      </w:r>
      <w:r w:rsidR="00273129">
        <w:rPr>
          <w:rFonts w:ascii="Times New Roman" w:hAnsi="Times New Roman" w:cs="Times New Roman"/>
          <w:sz w:val="22"/>
          <w:szCs w:val="22"/>
        </w:rPr>
        <w:t>.012] and HR-Atyp [</w:t>
      </w:r>
      <w:r w:rsidR="00273129">
        <w:rPr>
          <w:rFonts w:ascii="Times New Roman" w:hAnsi="Times New Roman" w:cs="Times New Roman"/>
          <w:i/>
          <w:sz w:val="22"/>
          <w:szCs w:val="22"/>
        </w:rPr>
        <w:t>p</w:t>
      </w:r>
      <w:r w:rsidR="00273129">
        <w:rPr>
          <w:rFonts w:ascii="Times New Roman" w:hAnsi="Times New Roman" w:cs="Times New Roman"/>
          <w:sz w:val="22"/>
          <w:szCs w:val="22"/>
        </w:rPr>
        <w:t>=.008] groups</w:t>
      </w:r>
      <w:r w:rsidR="00CD4930">
        <w:rPr>
          <w:rFonts w:ascii="Times New Roman" w:hAnsi="Times New Roman" w:cs="Times New Roman"/>
          <w:sz w:val="22"/>
          <w:szCs w:val="22"/>
        </w:rPr>
        <w:t xml:space="preserve"> (see </w:t>
      </w:r>
      <w:r w:rsidR="00126EF1">
        <w:rPr>
          <w:rFonts w:ascii="Times New Roman" w:hAnsi="Times New Roman" w:cs="Times New Roman"/>
          <w:sz w:val="22"/>
          <w:szCs w:val="22"/>
        </w:rPr>
        <w:t>Figure S6</w:t>
      </w:r>
      <w:r w:rsidR="00CD4930">
        <w:rPr>
          <w:rFonts w:ascii="Times New Roman" w:hAnsi="Times New Roman" w:cs="Times New Roman"/>
          <w:sz w:val="22"/>
          <w:szCs w:val="22"/>
        </w:rPr>
        <w:t>)</w:t>
      </w:r>
      <w:r w:rsidR="00273129">
        <w:rPr>
          <w:rFonts w:ascii="Times New Roman" w:hAnsi="Times New Roman" w:cs="Times New Roman"/>
          <w:sz w:val="22"/>
          <w:szCs w:val="22"/>
        </w:rPr>
        <w:t>.</w:t>
      </w:r>
    </w:p>
    <w:p w14:paraId="24C0AC18" w14:textId="23DEDB77" w:rsidR="009A26F1" w:rsidRDefault="00B31642" w:rsidP="009A26F1">
      <w:pPr>
        <w:spacing w:line="276" w:lineRule="auto"/>
        <w:jc w:val="both"/>
        <w:outlineLvl w:val="0"/>
        <w:rPr>
          <w:rFonts w:ascii="Times New Roman" w:hAnsi="Times New Roman" w:cs="Times New Roman"/>
          <w:sz w:val="22"/>
          <w:szCs w:val="22"/>
        </w:rPr>
      </w:pPr>
      <w:r>
        <w:rPr>
          <w:rFonts w:ascii="Times New Roman" w:hAnsi="Times New Roman" w:cs="Times New Roman"/>
          <w:noProof/>
          <w:sz w:val="22"/>
          <w:szCs w:val="22"/>
        </w:rPr>
        <mc:AlternateContent>
          <mc:Choice Requires="wpg">
            <w:drawing>
              <wp:anchor distT="0" distB="0" distL="114300" distR="114300" simplePos="0" relativeHeight="251683328" behindDoc="0" locked="0" layoutInCell="1" allowOverlap="1" wp14:anchorId="37961D1A" wp14:editId="11C8E013">
                <wp:simplePos x="0" y="0"/>
                <wp:positionH relativeFrom="margin">
                  <wp:align>center</wp:align>
                </wp:positionH>
                <wp:positionV relativeFrom="margin">
                  <wp:posOffset>4933315</wp:posOffset>
                </wp:positionV>
                <wp:extent cx="4890135" cy="2783205"/>
                <wp:effectExtent l="0" t="0" r="12065" b="10795"/>
                <wp:wrapThrough wrapText="bothSides">
                  <wp:wrapPolygon edited="0">
                    <wp:start x="0" y="0"/>
                    <wp:lineTo x="0" y="21487"/>
                    <wp:lineTo x="21541" y="21487"/>
                    <wp:lineTo x="21541" y="0"/>
                    <wp:lineTo x="0" y="0"/>
                  </wp:wrapPolygon>
                </wp:wrapThrough>
                <wp:docPr id="65" name="Group 65"/>
                <wp:cNvGraphicFramePr/>
                <a:graphic xmlns:a="http://schemas.openxmlformats.org/drawingml/2006/main">
                  <a:graphicData uri="http://schemas.microsoft.com/office/word/2010/wordprocessingGroup">
                    <wpg:wgp>
                      <wpg:cNvGrpSpPr/>
                      <wpg:grpSpPr>
                        <a:xfrm>
                          <a:off x="0" y="0"/>
                          <a:ext cx="4890135" cy="2783205"/>
                          <a:chOff x="0" y="0"/>
                          <a:chExt cx="4890135" cy="2783209"/>
                        </a:xfrm>
                      </wpg:grpSpPr>
                      <wps:wsp>
                        <wps:cNvPr id="58" name="Text Box 58"/>
                        <wps:cNvSpPr txBox="1"/>
                        <wps:spPr>
                          <a:xfrm>
                            <a:off x="0" y="2042799"/>
                            <a:ext cx="4890135" cy="740410"/>
                          </a:xfrm>
                          <a:prstGeom prst="rect">
                            <a:avLst/>
                          </a:prstGeom>
                          <a:solidFill>
                            <a:prstClr val="white"/>
                          </a:solidFill>
                          <a:ln>
                            <a:noFill/>
                          </a:ln>
                          <a:effectLst/>
                        </wps:spPr>
                        <wps:txbx>
                          <w:txbxContent>
                            <w:p w14:paraId="6C46A695" w14:textId="5C2F5985" w:rsidR="002B2C80" w:rsidRPr="00CA6E1B" w:rsidRDefault="002B2C80" w:rsidP="00AB5097">
                              <w:pPr>
                                <w:pStyle w:val="Caption"/>
                                <w:jc w:val="both"/>
                                <w:rPr>
                                  <w:rFonts w:ascii="Times New Roman" w:hAnsi="Times New Roman" w:cs="Times New Roman"/>
                                  <w:b w:val="0"/>
                                  <w:noProof/>
                                  <w:color w:val="000000" w:themeColor="text1"/>
                                  <w:sz w:val="21"/>
                                  <w:szCs w:val="21"/>
                                </w:rPr>
                              </w:pPr>
                              <w:r w:rsidRPr="00CA6E1B">
                                <w:rPr>
                                  <w:rFonts w:ascii="Times New Roman" w:hAnsi="Times New Roman" w:cs="Times New Roman"/>
                                  <w:i/>
                                  <w:color w:val="000000" w:themeColor="text1"/>
                                  <w:sz w:val="21"/>
                                  <w:szCs w:val="21"/>
                                </w:rPr>
                                <w:t xml:space="preserve">Figure </w:t>
                              </w:r>
                              <w:r w:rsidR="00126EF1" w:rsidRPr="00CA6E1B">
                                <w:rPr>
                                  <w:rFonts w:ascii="Times New Roman" w:hAnsi="Times New Roman" w:cs="Times New Roman"/>
                                  <w:i/>
                                  <w:color w:val="000000" w:themeColor="text1"/>
                                  <w:sz w:val="21"/>
                                  <w:szCs w:val="21"/>
                                </w:rPr>
                                <w:t>S</w:t>
                              </w:r>
                              <w:r w:rsidR="00126EF1">
                                <w:rPr>
                                  <w:rFonts w:ascii="Times New Roman" w:hAnsi="Times New Roman" w:cs="Times New Roman"/>
                                  <w:i/>
                                  <w:color w:val="000000" w:themeColor="text1"/>
                                  <w:sz w:val="21"/>
                                  <w:szCs w:val="21"/>
                                </w:rPr>
                                <w:t>6</w:t>
                              </w:r>
                              <w:r w:rsidRPr="00CA6E1B">
                                <w:rPr>
                                  <w:rFonts w:ascii="Times New Roman" w:hAnsi="Times New Roman" w:cs="Times New Roman"/>
                                  <w:b w:val="0"/>
                                  <w:color w:val="000000" w:themeColor="text1"/>
                                  <w:sz w:val="21"/>
                                  <w:szCs w:val="21"/>
                                </w:rPr>
                                <w:t xml:space="preserve">– Amplitude difference of 40-60Hz evoked gamma in the right tempo-parietal electrodes between Standard 3 and Standard 1for all four groups in the sample. LR group included for reference of a typical repetition suppression response, but not included in the statistical comparison.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61" name="Group 61"/>
                        <wpg:cNvGrpSpPr/>
                        <wpg:grpSpPr>
                          <a:xfrm>
                            <a:off x="0" y="0"/>
                            <a:ext cx="4890135" cy="2056130"/>
                            <a:chOff x="0" y="0"/>
                            <a:chExt cx="4890135" cy="2056130"/>
                          </a:xfrm>
                        </wpg:grpSpPr>
                        <wpg:graphicFrame>
                          <wpg:cNvPr id="55" name="Chart 55"/>
                          <wpg:cNvFrPr/>
                          <wpg:xfrm>
                            <a:off x="0" y="0"/>
                            <a:ext cx="4890135" cy="2056130"/>
                          </wpg:xfrm>
                          <a:graphic>
                            <a:graphicData uri="http://schemas.openxmlformats.org/drawingml/2006/chart">
                              <c:chart xmlns:c="http://schemas.openxmlformats.org/drawingml/2006/chart" xmlns:r="http://schemas.openxmlformats.org/officeDocument/2006/relationships" r:id="rId48"/>
                            </a:graphicData>
                          </a:graphic>
                        </wpg:graphicFrame>
                        <wps:wsp>
                          <wps:cNvPr id="59" name="Straight Connector 4"/>
                          <wps:cNvCnPr/>
                          <wps:spPr>
                            <a:xfrm flipH="1">
                              <a:off x="1910281" y="349693"/>
                              <a:ext cx="2389" cy="1481650"/>
                            </a:xfrm>
                            <a:prstGeom prst="line">
                              <a:avLst/>
                            </a:prstGeom>
                            <a:ln w="19050">
                              <a:solidFill>
                                <a:schemeClr val="tx1"/>
                              </a:solidFill>
                              <a:prstDash val="sysDash"/>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37961D1A" id="Group 65" o:spid="_x0000_s1061" style="position:absolute;left:0;text-align:left;margin-left:0;margin-top:388.45pt;width:385.05pt;height:219.15pt;z-index:251683328;mso-position-horizontal:center;mso-position-horizontal-relative:margin;mso-position-vertical-relative:margin" coordsize="4890135,2783209" o:gfxdata="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">
                <v:shape id="Text Box 58" o:spid="_x0000_s1062" type="#_x0000_t202" style="position:absolute;top:2042799;width:4890135;height:7404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S4AwwAA&#10;ANsAAAAPAAAAZHJzL2Rvd25yZXYueG1sRE/Pa8IwFL4L/g/hCV5kpjpXRmcUEQebF1nnZbdH82y6&#10;NS8lSbX775eDsOPH93u9HWwrruRD41jBYp6BIK6cbrhWcP58fXgGESKyxtYxKfilANvNeLTGQrsb&#10;f9C1jLVIIRwKVGBi7AopQ2XIYpi7jjhxF+ctxgR9LbXHWwq3rVxmWS4tNpwaDHa0N1T9lL1VcFp9&#10;ncysvxyOu9Wjfz/3+/y7LpWaTobdC4hIQ/wX391vWsFTGpu+pB8gN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bS4AwwAAANsAAAAPAAAAAAAAAAAAAAAAAJcCAABkcnMvZG93&#10;bnJldi54bWxQSwUGAAAAAAQABAD1AAAAhwMAAAAA&#10;" stroked="f">
                  <v:textbox style="mso-fit-shape-to-text:t" inset="0,0,0,0">
                    <w:txbxContent>
                      <w:p w14:paraId="6C46A695" w14:textId="5C2F5985" w:rsidR="002B2C80" w:rsidRPr="00CA6E1B" w:rsidRDefault="002B2C80" w:rsidP="00AB5097">
                        <w:pPr>
                          <w:pStyle w:val="Caption"/>
                          <w:jc w:val="both"/>
                          <w:rPr>
                            <w:rFonts w:ascii="Times New Roman" w:hAnsi="Times New Roman" w:cs="Times New Roman"/>
                            <w:b w:val="0"/>
                            <w:noProof/>
                            <w:color w:val="000000" w:themeColor="text1"/>
                            <w:sz w:val="21"/>
                            <w:szCs w:val="21"/>
                          </w:rPr>
                        </w:pPr>
                        <w:r w:rsidRPr="00CA6E1B">
                          <w:rPr>
                            <w:rFonts w:ascii="Times New Roman" w:hAnsi="Times New Roman" w:cs="Times New Roman"/>
                            <w:i/>
                            <w:color w:val="000000" w:themeColor="text1"/>
                            <w:sz w:val="21"/>
                            <w:szCs w:val="21"/>
                          </w:rPr>
                          <w:t xml:space="preserve">Figure </w:t>
                        </w:r>
                        <w:r w:rsidR="00126EF1" w:rsidRPr="00CA6E1B">
                          <w:rPr>
                            <w:rFonts w:ascii="Times New Roman" w:hAnsi="Times New Roman" w:cs="Times New Roman"/>
                            <w:i/>
                            <w:color w:val="000000" w:themeColor="text1"/>
                            <w:sz w:val="21"/>
                            <w:szCs w:val="21"/>
                          </w:rPr>
                          <w:t>S</w:t>
                        </w:r>
                        <w:r w:rsidR="00126EF1">
                          <w:rPr>
                            <w:rFonts w:ascii="Times New Roman" w:hAnsi="Times New Roman" w:cs="Times New Roman"/>
                            <w:i/>
                            <w:color w:val="000000" w:themeColor="text1"/>
                            <w:sz w:val="21"/>
                            <w:szCs w:val="21"/>
                          </w:rPr>
                          <w:t>6</w:t>
                        </w:r>
                        <w:r w:rsidRPr="00CA6E1B">
                          <w:rPr>
                            <w:rFonts w:ascii="Times New Roman" w:hAnsi="Times New Roman" w:cs="Times New Roman"/>
                            <w:b w:val="0"/>
                            <w:color w:val="000000" w:themeColor="text1"/>
                            <w:sz w:val="21"/>
                            <w:szCs w:val="21"/>
                          </w:rPr>
                          <w:t xml:space="preserve">– Amplitude difference of 40-60Hz evoked gamma in the right tempo-parietal electrodes between Standard 3 and Standard 1for all four groups in the sample. LR group included for reference of a typical repetition suppression response, but not included in the statistical comparison. </w:t>
                        </w:r>
                      </w:p>
                    </w:txbxContent>
                  </v:textbox>
                </v:shape>
                <v:group id="Group 61" o:spid="_x0000_s1063" style="position:absolute;width:4890135;height:2056130" coordsize="4890135,205613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2ncU/MUAAADbAAAA&#10;DwAAAAAAAAAAAAAAAACpAgAAZHJzL2Rvd25yZXYueG1sUEsFBgAAAAAEAAQA+gAAAJsDAAAAAA==&#10;">
                  <v:shape id="Chart 55" o:spid="_x0000_s1064" type="#_x0000_t75" style="position:absolute;width:4888992;height:2054355;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">
                    <v:imagedata r:id="rId49" o:title=""/>
                    <o:lock v:ext="edit" aspectratio="f"/>
                  </v:shape>
                  <v:line id="Straight Connector 4" o:spid="_x0000_s1065" style="position:absolute;flip:x;visibility:visible;mso-wrap-style:square" from="1910281,349693" to="1912670,183134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OjQx8QAAADbAAAADwAAAGRycy9kb3ducmV2LnhtbESPQWvCQBSE7wX/w/IEb3VjQdHUTZBA&#10;it5araXHR/Y1WZJ9G7Krxv76bqHQ4zAz3zDbfLSduNLgjWMFi3kCgrhy2nCt4P1UPq5B+ICssXNM&#10;Cu7kIc8mD1tMtbvxG12PoRYRwj5FBU0IfSqlrxqy6OeuJ47elxsshiiHWuoBbxFuO/mUJCtp0XBc&#10;aLCnoqGqPV6sghLLVas/vi/r7vR5fsWDeSn2RqnZdNw9gwg0hv/wX3uvFSw38Psl/gCZ/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o6NDHxAAAANsAAAAPAAAAAAAAAAAA&#10;AAAAAKECAABkcnMvZG93bnJldi54bWxQSwUGAAAAAAQABAD5AAAAkgMAAAAA&#10;" strokecolor="black [3213]" strokeweight="1.5pt">
                    <v:stroke dashstyle="3 1" joinstyle="miter"/>
                  </v:line>
                </v:group>
                <w10:wrap type="through" anchorx="margin" anchory="margin"/>
              </v:group>
            </w:pict>
          </mc:Fallback>
        </mc:AlternateContent>
      </w:r>
      <w:r w:rsidR="00273129">
        <w:rPr>
          <w:rFonts w:ascii="Times New Roman" w:hAnsi="Times New Roman" w:cs="Times New Roman"/>
          <w:sz w:val="22"/>
          <w:szCs w:val="22"/>
        </w:rPr>
        <w:t xml:space="preserve">  </w:t>
      </w:r>
    </w:p>
    <w:p w14:paraId="4C9E9D56" w14:textId="002B0CFC" w:rsidR="00B5487B" w:rsidRDefault="00B5487B" w:rsidP="009A26F1">
      <w:pPr>
        <w:spacing w:line="276" w:lineRule="auto"/>
        <w:jc w:val="both"/>
        <w:outlineLvl w:val="0"/>
        <w:rPr>
          <w:rFonts w:ascii="Times New Roman" w:hAnsi="Times New Roman" w:cs="Times New Roman"/>
          <w:sz w:val="22"/>
          <w:szCs w:val="22"/>
        </w:rPr>
      </w:pPr>
    </w:p>
    <w:p w14:paraId="53DD9073" w14:textId="6A42A0FB" w:rsidR="00805FF1" w:rsidRDefault="00805FF1" w:rsidP="009A26F1">
      <w:pPr>
        <w:spacing w:line="276" w:lineRule="auto"/>
        <w:jc w:val="both"/>
        <w:outlineLvl w:val="0"/>
        <w:rPr>
          <w:rFonts w:ascii="Times New Roman" w:hAnsi="Times New Roman" w:cs="Times New Roman"/>
          <w:sz w:val="22"/>
          <w:szCs w:val="22"/>
        </w:rPr>
      </w:pPr>
    </w:p>
    <w:p w14:paraId="75FB60BE" w14:textId="2D97B760" w:rsidR="00805FF1" w:rsidRDefault="00805FF1" w:rsidP="009A26F1">
      <w:pPr>
        <w:spacing w:line="276" w:lineRule="auto"/>
        <w:jc w:val="both"/>
        <w:outlineLvl w:val="0"/>
        <w:rPr>
          <w:rFonts w:ascii="Times New Roman" w:hAnsi="Times New Roman" w:cs="Times New Roman"/>
          <w:sz w:val="22"/>
          <w:szCs w:val="22"/>
        </w:rPr>
      </w:pPr>
    </w:p>
    <w:p w14:paraId="47BB587A" w14:textId="77777777" w:rsidR="00805FF1" w:rsidRDefault="00805FF1" w:rsidP="009A26F1">
      <w:pPr>
        <w:spacing w:line="276" w:lineRule="auto"/>
        <w:jc w:val="both"/>
        <w:outlineLvl w:val="0"/>
        <w:rPr>
          <w:rFonts w:ascii="Times New Roman" w:hAnsi="Times New Roman" w:cs="Times New Roman"/>
          <w:sz w:val="22"/>
          <w:szCs w:val="22"/>
        </w:rPr>
      </w:pPr>
    </w:p>
    <w:p w14:paraId="793E191B" w14:textId="77777777" w:rsidR="00805FF1" w:rsidRDefault="00805FF1" w:rsidP="009A26F1">
      <w:pPr>
        <w:spacing w:line="276" w:lineRule="auto"/>
        <w:jc w:val="both"/>
        <w:outlineLvl w:val="0"/>
        <w:rPr>
          <w:rFonts w:ascii="Times New Roman" w:hAnsi="Times New Roman" w:cs="Times New Roman"/>
          <w:sz w:val="22"/>
          <w:szCs w:val="22"/>
        </w:rPr>
      </w:pPr>
    </w:p>
    <w:p w14:paraId="43EEC8D7" w14:textId="0E910D49" w:rsidR="00805FF1" w:rsidRDefault="00805FF1" w:rsidP="009A26F1">
      <w:pPr>
        <w:spacing w:line="276" w:lineRule="auto"/>
        <w:jc w:val="both"/>
        <w:outlineLvl w:val="0"/>
        <w:rPr>
          <w:rFonts w:ascii="Times New Roman" w:hAnsi="Times New Roman" w:cs="Times New Roman"/>
          <w:sz w:val="22"/>
          <w:szCs w:val="22"/>
        </w:rPr>
      </w:pPr>
    </w:p>
    <w:p w14:paraId="3A9BC57C" w14:textId="1B43B789" w:rsidR="00805FF1" w:rsidRDefault="00805FF1" w:rsidP="009A26F1">
      <w:pPr>
        <w:spacing w:line="276" w:lineRule="auto"/>
        <w:jc w:val="both"/>
        <w:outlineLvl w:val="0"/>
        <w:rPr>
          <w:rFonts w:ascii="Times New Roman" w:hAnsi="Times New Roman" w:cs="Times New Roman"/>
          <w:sz w:val="22"/>
          <w:szCs w:val="22"/>
        </w:rPr>
      </w:pPr>
    </w:p>
    <w:p w14:paraId="04F3F6AC" w14:textId="1BDD7A98" w:rsidR="00805FF1" w:rsidRDefault="00805FF1" w:rsidP="009A26F1">
      <w:pPr>
        <w:spacing w:line="276" w:lineRule="auto"/>
        <w:jc w:val="both"/>
        <w:outlineLvl w:val="0"/>
        <w:rPr>
          <w:rFonts w:ascii="Times New Roman" w:hAnsi="Times New Roman" w:cs="Times New Roman"/>
          <w:sz w:val="22"/>
          <w:szCs w:val="22"/>
        </w:rPr>
      </w:pPr>
    </w:p>
    <w:p w14:paraId="0EA5B2DF" w14:textId="1AB4EBA4" w:rsidR="00444CE1" w:rsidRDefault="00AB5097" w:rsidP="009A26F1">
      <w:pPr>
        <w:spacing w:line="276" w:lineRule="auto"/>
        <w:jc w:val="both"/>
        <w:outlineLvl w:val="0"/>
        <w:rPr>
          <w:rFonts w:ascii="Times New Roman" w:hAnsi="Times New Roman" w:cs="Times New Roman"/>
          <w:sz w:val="22"/>
          <w:szCs w:val="22"/>
        </w:rPr>
      </w:pPr>
      <w:r>
        <w:rPr>
          <w:noProof/>
        </w:rPr>
        <mc:AlternateContent>
          <mc:Choice Requires="wps">
            <w:drawing>
              <wp:anchor distT="0" distB="0" distL="114300" distR="114300" simplePos="0" relativeHeight="251751936" behindDoc="0" locked="0" layoutInCell="1" allowOverlap="1" wp14:anchorId="54BCB23B" wp14:editId="43EB437F">
                <wp:simplePos x="0" y="0"/>
                <wp:positionH relativeFrom="column">
                  <wp:posOffset>3896354</wp:posOffset>
                </wp:positionH>
                <wp:positionV relativeFrom="paragraph">
                  <wp:posOffset>34290</wp:posOffset>
                </wp:positionV>
                <wp:extent cx="1831143" cy="283213"/>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31143" cy="28321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D91F6C" w14:textId="77777777" w:rsidR="00F54FCA" w:rsidRPr="00AB5097" w:rsidRDefault="00F54FCA" w:rsidP="00F54FCA">
                            <w:pPr>
                              <w:rPr>
                                <w:rFonts w:ascii="Times New Roman" w:hAnsi="Times New Roman" w:cs="Times New Roman"/>
                                <w:b/>
                                <w:i/>
                                <w:sz w:val="21"/>
                              </w:rPr>
                            </w:pPr>
                            <w:r w:rsidRPr="00AB5097">
                              <w:rPr>
                                <w:rFonts w:ascii="Times New Roman" w:hAnsi="Times New Roman" w:cs="Times New Roman"/>
                                <w:b/>
                                <w:i/>
                                <w:sz w:val="21"/>
                              </w:rPr>
                              <w:t xml:space="preserve">Error bars +/- 2 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BCB23B" id="Text Box 25" o:spid="_x0000_s1066" type="#_x0000_t202" style="position:absolute;left:0;text-align:left;margin-left:306.8pt;margin-top:2.7pt;width:144.2pt;height:22.3pt;z-index:25175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" filled="f" stroked="f">
                <v:textbox>
                  <w:txbxContent>
                    <w:p w14:paraId="00D91F6C" w14:textId="77777777" w:rsidR="00F54FCA" w:rsidRPr="00AB5097" w:rsidRDefault="00F54FCA" w:rsidP="00F54FCA">
                      <w:pPr>
                        <w:rPr>
                          <w:rFonts w:ascii="Times New Roman" w:hAnsi="Times New Roman" w:cs="Times New Roman"/>
                          <w:b/>
                          <w:i/>
                          <w:sz w:val="21"/>
                        </w:rPr>
                      </w:pPr>
                      <w:r w:rsidRPr="00AB5097">
                        <w:rPr>
                          <w:rFonts w:ascii="Times New Roman" w:hAnsi="Times New Roman" w:cs="Times New Roman"/>
                          <w:b/>
                          <w:i/>
                          <w:sz w:val="21"/>
                        </w:rPr>
                        <w:t xml:space="preserve">Error bars +/- 2 S.E. </w:t>
                      </w:r>
                    </w:p>
                  </w:txbxContent>
                </v:textbox>
              </v:shape>
            </w:pict>
          </mc:Fallback>
        </mc:AlternateContent>
      </w:r>
    </w:p>
    <w:p w14:paraId="28B49BA0" w14:textId="1FCE2F69" w:rsidR="00937225" w:rsidRDefault="00937225" w:rsidP="009A26F1">
      <w:pPr>
        <w:spacing w:line="276" w:lineRule="auto"/>
        <w:jc w:val="both"/>
        <w:outlineLvl w:val="0"/>
        <w:rPr>
          <w:rFonts w:ascii="Times New Roman" w:hAnsi="Times New Roman" w:cs="Times New Roman"/>
          <w:sz w:val="22"/>
          <w:szCs w:val="22"/>
        </w:rPr>
      </w:pPr>
    </w:p>
    <w:p w14:paraId="19E2B285" w14:textId="7B3F6E1E" w:rsidR="00937225" w:rsidRDefault="00937225" w:rsidP="009A26F1">
      <w:pPr>
        <w:spacing w:line="276" w:lineRule="auto"/>
        <w:jc w:val="both"/>
        <w:outlineLvl w:val="0"/>
        <w:rPr>
          <w:rFonts w:ascii="Times New Roman" w:hAnsi="Times New Roman" w:cs="Times New Roman"/>
          <w:sz w:val="22"/>
          <w:szCs w:val="22"/>
        </w:rPr>
      </w:pPr>
    </w:p>
    <w:p w14:paraId="28E74DD1" w14:textId="77777777" w:rsidR="00937225" w:rsidRDefault="00937225" w:rsidP="009A26F1">
      <w:pPr>
        <w:spacing w:line="276" w:lineRule="auto"/>
        <w:jc w:val="both"/>
        <w:outlineLvl w:val="0"/>
        <w:rPr>
          <w:rFonts w:ascii="Times New Roman" w:hAnsi="Times New Roman" w:cs="Times New Roman"/>
          <w:sz w:val="22"/>
          <w:szCs w:val="22"/>
        </w:rPr>
      </w:pPr>
    </w:p>
    <w:p w14:paraId="4CA118ED" w14:textId="77777777" w:rsidR="00937225" w:rsidRDefault="00937225" w:rsidP="009A26F1">
      <w:pPr>
        <w:spacing w:line="276" w:lineRule="auto"/>
        <w:jc w:val="both"/>
        <w:outlineLvl w:val="0"/>
        <w:rPr>
          <w:rFonts w:ascii="Times New Roman" w:hAnsi="Times New Roman" w:cs="Times New Roman"/>
          <w:sz w:val="22"/>
          <w:szCs w:val="22"/>
        </w:rPr>
      </w:pPr>
    </w:p>
    <w:p w14:paraId="18200842" w14:textId="3F176C86" w:rsidR="00CD31CE" w:rsidRDefault="00CD31CE" w:rsidP="009A26F1">
      <w:pPr>
        <w:spacing w:line="276" w:lineRule="auto"/>
        <w:jc w:val="both"/>
        <w:outlineLvl w:val="0"/>
        <w:rPr>
          <w:rFonts w:ascii="Times New Roman" w:hAnsi="Times New Roman" w:cs="Times New Roman"/>
          <w:sz w:val="22"/>
          <w:szCs w:val="22"/>
        </w:rPr>
      </w:pPr>
    </w:p>
    <w:p w14:paraId="238643B8" w14:textId="550FACDE" w:rsidR="00DA2EB8" w:rsidRPr="00280D74" w:rsidRDefault="00273129" w:rsidP="003734D2">
      <w:pPr>
        <w:spacing w:line="360" w:lineRule="auto"/>
        <w:jc w:val="both"/>
        <w:outlineLvl w:val="0"/>
        <w:rPr>
          <w:rFonts w:ascii="Times New Roman" w:hAnsi="Times New Roman" w:cs="Times New Roman"/>
          <w:sz w:val="22"/>
          <w:szCs w:val="22"/>
        </w:rPr>
      </w:pPr>
      <w:r w:rsidRPr="00280D74">
        <w:rPr>
          <w:rFonts w:ascii="Times New Roman" w:hAnsi="Times New Roman" w:cs="Times New Roman"/>
          <w:sz w:val="22"/>
          <w:szCs w:val="22"/>
        </w:rPr>
        <w:t xml:space="preserve">Next, the HR-Atyp group was included in the </w:t>
      </w:r>
      <w:r w:rsidR="0060272C" w:rsidRPr="00280D74">
        <w:rPr>
          <w:rFonts w:ascii="Times New Roman" w:hAnsi="Times New Roman" w:cs="Times New Roman"/>
          <w:sz w:val="22"/>
          <w:szCs w:val="22"/>
        </w:rPr>
        <w:t xml:space="preserve">ITC analysis. </w:t>
      </w:r>
      <w:r w:rsidR="00380BCD" w:rsidRPr="00280D74">
        <w:rPr>
          <w:rFonts w:ascii="Times New Roman" w:hAnsi="Times New Roman" w:cs="Times New Roman"/>
          <w:sz w:val="22"/>
          <w:szCs w:val="22"/>
        </w:rPr>
        <w:t>The ANOVA did not return significant ITC differences between the three high risk groups (TD, Atyp, ASD), [</w:t>
      </w:r>
      <w:r w:rsidR="00380BCD" w:rsidRPr="00280D74">
        <w:rPr>
          <w:rFonts w:ascii="Times New Roman" w:hAnsi="Times New Roman" w:cs="Times New Roman"/>
          <w:i/>
          <w:sz w:val="22"/>
          <w:szCs w:val="22"/>
        </w:rPr>
        <w:t>p</w:t>
      </w:r>
      <w:r w:rsidR="00380BCD" w:rsidRPr="00280D74">
        <w:rPr>
          <w:rFonts w:ascii="Times New Roman" w:hAnsi="Times New Roman" w:cs="Times New Roman"/>
          <w:sz w:val="22"/>
          <w:szCs w:val="22"/>
        </w:rPr>
        <w:t xml:space="preserve">=.157; </w:t>
      </w:r>
      <w:r w:rsidR="00380BCD" w:rsidRPr="00280D74">
        <w:rPr>
          <w:rFonts w:ascii="Times New Roman" w:hAnsi="Times New Roman" w:cs="Times New Roman"/>
          <w:i/>
          <w:sz w:val="22"/>
          <w:szCs w:val="22"/>
        </w:rPr>
        <w:t>p</w:t>
      </w:r>
      <w:r w:rsidR="00380BCD" w:rsidRPr="00280D74">
        <w:rPr>
          <w:rFonts w:ascii="Times New Roman" w:hAnsi="Times New Roman" w:cs="Times New Roman"/>
          <w:sz w:val="22"/>
          <w:szCs w:val="22"/>
        </w:rPr>
        <w:t xml:space="preserve">=.179 with trial numbers co-varied]. It can be seen on the graph below that the HR-Atyp group had higher ITC relative to </w:t>
      </w:r>
      <w:r w:rsidR="00805FF1" w:rsidRPr="00280D74">
        <w:rPr>
          <w:rFonts w:ascii="Times New Roman" w:hAnsi="Times New Roman" w:cs="Times New Roman"/>
          <w:sz w:val="22"/>
          <w:szCs w:val="22"/>
        </w:rPr>
        <w:t xml:space="preserve">high-risk siblings who were </w:t>
      </w:r>
      <w:r w:rsidR="00380BCD" w:rsidRPr="00280D74">
        <w:rPr>
          <w:rFonts w:ascii="Times New Roman" w:hAnsi="Times New Roman" w:cs="Times New Roman"/>
          <w:sz w:val="22"/>
          <w:szCs w:val="22"/>
        </w:rPr>
        <w:t>typically developing</w:t>
      </w:r>
      <w:r w:rsidR="00805FF1" w:rsidRPr="00280D74">
        <w:rPr>
          <w:rFonts w:ascii="Times New Roman" w:hAnsi="Times New Roman" w:cs="Times New Roman"/>
          <w:sz w:val="22"/>
          <w:szCs w:val="22"/>
        </w:rPr>
        <w:t xml:space="preserve"> (</w:t>
      </w:r>
      <w:r w:rsidR="001956AE" w:rsidRPr="00280D74">
        <w:rPr>
          <w:rFonts w:ascii="Times New Roman" w:hAnsi="Times New Roman" w:cs="Times New Roman"/>
          <w:sz w:val="22"/>
          <w:szCs w:val="22"/>
        </w:rPr>
        <w:t>F</w:t>
      </w:r>
      <w:r w:rsidR="00805FF1" w:rsidRPr="00280D74">
        <w:rPr>
          <w:rFonts w:ascii="Times New Roman" w:hAnsi="Times New Roman" w:cs="Times New Roman"/>
          <w:sz w:val="22"/>
          <w:szCs w:val="22"/>
        </w:rPr>
        <w:t xml:space="preserve">igure </w:t>
      </w:r>
      <w:r w:rsidR="00126EF1" w:rsidRPr="00280D74">
        <w:rPr>
          <w:rFonts w:ascii="Times New Roman" w:hAnsi="Times New Roman" w:cs="Times New Roman"/>
          <w:sz w:val="22"/>
          <w:szCs w:val="22"/>
        </w:rPr>
        <w:t>S</w:t>
      </w:r>
      <w:r w:rsidR="00126EF1">
        <w:rPr>
          <w:rFonts w:ascii="Times New Roman" w:hAnsi="Times New Roman" w:cs="Times New Roman"/>
          <w:sz w:val="22"/>
          <w:szCs w:val="22"/>
        </w:rPr>
        <w:t>7</w:t>
      </w:r>
      <w:r w:rsidR="00805FF1" w:rsidRPr="00280D74">
        <w:rPr>
          <w:rFonts w:ascii="Times New Roman" w:hAnsi="Times New Roman" w:cs="Times New Roman"/>
          <w:sz w:val="22"/>
          <w:szCs w:val="22"/>
        </w:rPr>
        <w:t>)</w:t>
      </w:r>
      <w:r w:rsidR="00380BCD" w:rsidRPr="00280D74">
        <w:rPr>
          <w:rFonts w:ascii="Times New Roman" w:hAnsi="Times New Roman" w:cs="Times New Roman"/>
          <w:sz w:val="22"/>
          <w:szCs w:val="22"/>
        </w:rPr>
        <w:t xml:space="preserve">, however, future experiments will need to incorporate high trial numbers to explore this possibility. </w:t>
      </w:r>
    </w:p>
    <w:p w14:paraId="0D8454F4" w14:textId="77777777" w:rsidR="00DA2EB8" w:rsidRPr="00280D74" w:rsidRDefault="00DA2EB8" w:rsidP="003734D2">
      <w:pPr>
        <w:spacing w:line="360" w:lineRule="auto"/>
        <w:jc w:val="both"/>
        <w:outlineLvl w:val="0"/>
        <w:rPr>
          <w:rFonts w:ascii="Times New Roman" w:hAnsi="Times New Roman" w:cs="Times New Roman"/>
          <w:sz w:val="22"/>
          <w:szCs w:val="22"/>
        </w:rPr>
      </w:pPr>
    </w:p>
    <w:p w14:paraId="65872ADD" w14:textId="4D343CC9" w:rsidR="00DA2EB8" w:rsidRDefault="00332D12" w:rsidP="00DA2EB8">
      <w:pPr>
        <w:spacing w:line="360" w:lineRule="auto"/>
        <w:jc w:val="both"/>
        <w:outlineLvl w:val="0"/>
        <w:rPr>
          <w:rFonts w:ascii="Times New Roman" w:hAnsi="Times New Roman" w:cs="Times New Roman"/>
          <w:sz w:val="22"/>
          <w:szCs w:val="22"/>
        </w:rPr>
      </w:pPr>
      <w:r>
        <w:rPr>
          <w:rFonts w:ascii="Times New Roman" w:hAnsi="Times New Roman" w:cs="Times New Roman"/>
          <w:noProof/>
          <w:sz w:val="22"/>
          <w:szCs w:val="22"/>
        </w:rPr>
        <mc:AlternateContent>
          <mc:Choice Requires="wpg">
            <w:drawing>
              <wp:anchor distT="0" distB="0" distL="114300" distR="114300" simplePos="0" relativeHeight="251747840" behindDoc="0" locked="0" layoutInCell="1" allowOverlap="1" wp14:anchorId="13FD622A" wp14:editId="75328F57">
                <wp:simplePos x="0" y="0"/>
                <wp:positionH relativeFrom="margin">
                  <wp:align>center</wp:align>
                </wp:positionH>
                <wp:positionV relativeFrom="paragraph">
                  <wp:posOffset>1723390</wp:posOffset>
                </wp:positionV>
                <wp:extent cx="4892400" cy="1581150"/>
                <wp:effectExtent l="0" t="0" r="10160" b="0"/>
                <wp:wrapThrough wrapText="bothSides">
                  <wp:wrapPolygon edited="0">
                    <wp:start x="0" y="0"/>
                    <wp:lineTo x="0" y="21166"/>
                    <wp:lineTo x="21533" y="21166"/>
                    <wp:lineTo x="21533" y="0"/>
                    <wp:lineTo x="0" y="0"/>
                  </wp:wrapPolygon>
                </wp:wrapThrough>
                <wp:docPr id="5" name="Group 5"/>
                <wp:cNvGraphicFramePr/>
                <a:graphic xmlns:a="http://schemas.openxmlformats.org/drawingml/2006/main">
                  <a:graphicData uri="http://schemas.microsoft.com/office/word/2010/wordprocessingGroup">
                    <wpg:wgp>
                      <wpg:cNvGrpSpPr/>
                      <wpg:grpSpPr>
                        <a:xfrm>
                          <a:off x="0" y="0"/>
                          <a:ext cx="4892400" cy="1581150"/>
                          <a:chOff x="0" y="0"/>
                          <a:chExt cx="5409565" cy="1863090"/>
                        </a:xfrm>
                      </wpg:grpSpPr>
                      <wpg:graphicFrame>
                        <wpg:cNvPr id="1" name="Chart 1"/>
                        <wpg:cNvFrPr/>
                        <wpg:xfrm>
                          <a:off x="0" y="0"/>
                          <a:ext cx="5409565" cy="1863090"/>
                        </wpg:xfrm>
                        <a:graphic>
                          <a:graphicData uri="http://schemas.openxmlformats.org/drawingml/2006/chart">
                            <c:chart xmlns:c="http://schemas.openxmlformats.org/drawingml/2006/chart" xmlns:r="http://schemas.openxmlformats.org/officeDocument/2006/relationships" r:id="rId50"/>
                          </a:graphicData>
                        </a:graphic>
                      </wpg:graphicFrame>
                      <wps:wsp>
                        <wps:cNvPr id="4" name="Straight Connector 4"/>
                        <wps:cNvCnPr/>
                        <wps:spPr>
                          <a:xfrm flipH="1">
                            <a:off x="1838528" y="381700"/>
                            <a:ext cx="589" cy="1237467"/>
                          </a:xfrm>
                          <a:prstGeom prst="line">
                            <a:avLst/>
                          </a:prstGeom>
                          <a:ln w="19050">
                            <a:solidFill>
                              <a:schemeClr val="tx1"/>
                            </a:solidFill>
                            <a:prstDash val="sysDas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23013CF" id="Group 5" o:spid="_x0000_s1026" style="position:absolute;margin-left:0;margin-top:135.7pt;width:385.25pt;height:124.5pt;z-index:251747840;mso-position-horizontal:center;mso-position-horizontal-relative:margin;mso-width-relative:margin;mso-height-relative:margin" coordsize="5409565,1863090" o:gfxdata="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">
                <v:shape id="Chart 1" o:spid="_x0000_s1027" type="#_x0000_t75" style="position:absolute;width:5405797;height:186039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">
                  <v:imagedata r:id="rId51" o:title=""/>
                  <o:lock v:ext="edit" aspectratio="f"/>
                </v:shape>
                <v:line id="Straight Connector 4" o:spid="_x0000_s1028" style="position:absolute;flip:x;visibility:visible;mso-wrap-style:square" from="1838528,381700" to="1839117,161916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5zE1MEAAADaAAAADwAAAGRycy9kb3ducmV2LnhtbESPT4vCMBTE74LfITzBm6aKiFSjiFDR&#10;267/8Phonm2weSlN1O5++s2C4HGYmd8wi1VrK/GkxhvHCkbDBARx7rThQsHpmA1mIHxA1lg5JgU/&#10;5GG17HYWmGr34m96HkIhIoR9igrKEOpUSp+XZNEPXU0cvZtrLIYom0LqBl8Rbis5TpKptGg4LpRY&#10;06ak/H54WAUZZtO7vvw+ZtXxev7Cvdludkapfq9dz0EEasMn/G7vtIIJ/F+JN0Au/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HnMTUwQAAANoAAAAPAAAAAAAAAAAAAAAA&#10;AKECAABkcnMvZG93bnJldi54bWxQSwUGAAAAAAQABAD5AAAAjwMAAAAA&#10;" strokecolor="black [3213]" strokeweight="1.5pt">
                  <v:stroke dashstyle="3 1" joinstyle="miter"/>
                </v:line>
                <w10:wrap type="through" anchorx="margin"/>
              </v:group>
            </w:pict>
          </mc:Fallback>
        </mc:AlternateContent>
      </w:r>
      <w:r>
        <w:rPr>
          <w:noProof/>
        </w:rPr>
        <mc:AlternateContent>
          <mc:Choice Requires="wps">
            <w:drawing>
              <wp:anchor distT="0" distB="0" distL="114300" distR="114300" simplePos="0" relativeHeight="251749888" behindDoc="0" locked="0" layoutInCell="1" allowOverlap="1" wp14:anchorId="42B602F5" wp14:editId="680CB6D8">
                <wp:simplePos x="0" y="0"/>
                <wp:positionH relativeFrom="column">
                  <wp:posOffset>4047918</wp:posOffset>
                </wp:positionH>
                <wp:positionV relativeFrom="paragraph">
                  <wp:posOffset>3194056</wp:posOffset>
                </wp:positionV>
                <wp:extent cx="1831143" cy="283213"/>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1831143" cy="28321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1B5DBB" w14:textId="7C7DC995" w:rsidR="00F54FCA" w:rsidRPr="00332D12" w:rsidRDefault="00F54FCA" w:rsidP="00F54FCA">
                            <w:pPr>
                              <w:rPr>
                                <w:rFonts w:ascii="Times New Roman" w:hAnsi="Times New Roman" w:cs="Times New Roman"/>
                                <w:b/>
                                <w:i/>
                                <w:sz w:val="21"/>
                              </w:rPr>
                            </w:pPr>
                            <w:r w:rsidRPr="00332D12">
                              <w:rPr>
                                <w:rFonts w:ascii="Times New Roman" w:hAnsi="Times New Roman" w:cs="Times New Roman"/>
                                <w:b/>
                                <w:i/>
                                <w:sz w:val="21"/>
                              </w:rPr>
                              <w:t xml:space="preserve">Error bars +/- 2 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B602F5" id="Text Box 116" o:spid="_x0000_s1067" type="#_x0000_t202" style="position:absolute;left:0;text-align:left;margin-left:318.75pt;margin-top:251.5pt;width:144.2pt;height:22.3pt;z-index:25174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" filled="f" stroked="f">
                <v:textbox>
                  <w:txbxContent>
                    <w:p w14:paraId="171B5DBB" w14:textId="7C7DC995" w:rsidR="00F54FCA" w:rsidRPr="00332D12" w:rsidRDefault="00F54FCA" w:rsidP="00F54FCA">
                      <w:pPr>
                        <w:rPr>
                          <w:rFonts w:ascii="Times New Roman" w:hAnsi="Times New Roman" w:cs="Times New Roman"/>
                          <w:b/>
                          <w:i/>
                          <w:sz w:val="21"/>
                        </w:rPr>
                      </w:pPr>
                      <w:r w:rsidRPr="00332D12">
                        <w:rPr>
                          <w:rFonts w:ascii="Times New Roman" w:hAnsi="Times New Roman" w:cs="Times New Roman"/>
                          <w:b/>
                          <w:i/>
                          <w:sz w:val="21"/>
                        </w:rPr>
                        <w:t xml:space="preserve">Error bars +/- 2 S.E. </w:t>
                      </w:r>
                    </w:p>
                  </w:txbxContent>
                </v:textbox>
              </v:shape>
            </w:pict>
          </mc:Fallback>
        </mc:AlternateContent>
      </w:r>
      <w:r w:rsidR="00DA2EB8" w:rsidRPr="00280D74">
        <w:rPr>
          <w:rFonts w:ascii="Times New Roman" w:hAnsi="Times New Roman" w:cs="Times New Roman"/>
          <w:sz w:val="22"/>
          <w:szCs w:val="22"/>
        </w:rPr>
        <w:t>Lastly, the HR-Atyp group was included in analysis of the composite cortical hyper-reactivity scores, where higher scores on the scale indicated diminished auditory repetition suppression</w:t>
      </w:r>
      <w:r w:rsidR="009F164B">
        <w:rPr>
          <w:rFonts w:ascii="Times New Roman" w:hAnsi="Times New Roman" w:cs="Times New Roman"/>
          <w:sz w:val="22"/>
          <w:szCs w:val="22"/>
        </w:rPr>
        <w:t xml:space="preserve"> (Figure 2A main text)</w:t>
      </w:r>
      <w:r w:rsidR="00DA2EB8" w:rsidRPr="00280D74">
        <w:rPr>
          <w:rFonts w:ascii="Times New Roman" w:hAnsi="Times New Roman" w:cs="Times New Roman"/>
          <w:sz w:val="22"/>
          <w:szCs w:val="22"/>
        </w:rPr>
        <w:t>. The ANOVA revealed a significant main effect of group when all HR groups were included [</w:t>
      </w:r>
      <w:proofErr w:type="gramStart"/>
      <w:r w:rsidR="00DA2EB8" w:rsidRPr="00280D74">
        <w:rPr>
          <w:rFonts w:ascii="Times New Roman" w:hAnsi="Times New Roman" w:cs="Times New Roman"/>
          <w:i/>
          <w:sz w:val="22"/>
          <w:szCs w:val="22"/>
        </w:rPr>
        <w:t>F</w:t>
      </w:r>
      <w:r w:rsidR="00DA2EB8" w:rsidRPr="00280D74">
        <w:rPr>
          <w:rFonts w:ascii="Times New Roman" w:hAnsi="Times New Roman" w:cs="Times New Roman"/>
          <w:sz w:val="22"/>
          <w:szCs w:val="22"/>
        </w:rPr>
        <w:t>(</w:t>
      </w:r>
      <w:proofErr w:type="gramEnd"/>
      <w:r w:rsidR="00DA2EB8" w:rsidRPr="00280D74">
        <w:rPr>
          <w:rFonts w:ascii="Times New Roman" w:hAnsi="Times New Roman" w:cs="Times New Roman"/>
          <w:sz w:val="22"/>
          <w:szCs w:val="22"/>
        </w:rPr>
        <w:t xml:space="preserve">3,85) = 3.68, </w:t>
      </w:r>
      <w:r w:rsidR="00DA2EB8" w:rsidRPr="00280D74">
        <w:rPr>
          <w:rFonts w:ascii="Times New Roman" w:hAnsi="Times New Roman" w:cs="Times New Roman"/>
          <w:i/>
          <w:sz w:val="22"/>
          <w:szCs w:val="22"/>
        </w:rPr>
        <w:t>p</w:t>
      </w:r>
      <w:r w:rsidR="00DA2EB8" w:rsidRPr="00280D74">
        <w:rPr>
          <w:rFonts w:ascii="Times New Roman" w:hAnsi="Times New Roman" w:cs="Times New Roman"/>
          <w:sz w:val="22"/>
          <w:szCs w:val="22"/>
        </w:rPr>
        <w:t xml:space="preserve"> = .015, </w:t>
      </w:r>
      <w:r w:rsidR="00DA2EB8" w:rsidRPr="00280D74">
        <w:rPr>
          <w:rFonts w:ascii="Times New Roman" w:hAnsi="Times New Roman" w:cs="Times New Roman"/>
          <w:i/>
          <w:sz w:val="22"/>
          <w:szCs w:val="22"/>
        </w:rPr>
        <w:sym w:font="Symbol" w:char="F068"/>
      </w:r>
      <w:r w:rsidR="00DA2EB8" w:rsidRPr="00280D74">
        <w:rPr>
          <w:rFonts w:ascii="Times New Roman" w:hAnsi="Times New Roman" w:cs="Times New Roman"/>
          <w:i/>
          <w:sz w:val="22"/>
          <w:szCs w:val="22"/>
          <w:vertAlign w:val="superscript"/>
        </w:rPr>
        <w:t>2</w:t>
      </w:r>
      <w:r w:rsidR="00DA2EB8" w:rsidRPr="00280D74">
        <w:rPr>
          <w:rFonts w:ascii="Times New Roman" w:hAnsi="Times New Roman" w:cs="Times New Roman"/>
          <w:sz w:val="22"/>
          <w:szCs w:val="22"/>
        </w:rPr>
        <w:t>=.115], and also when number of trials is co-varied [</w:t>
      </w:r>
      <w:r w:rsidR="00DA2EB8" w:rsidRPr="00280D74">
        <w:rPr>
          <w:rFonts w:ascii="Times New Roman" w:hAnsi="Times New Roman" w:cs="Times New Roman"/>
          <w:i/>
          <w:sz w:val="22"/>
          <w:szCs w:val="22"/>
        </w:rPr>
        <w:t>F</w:t>
      </w:r>
      <w:r w:rsidR="00DA2EB8" w:rsidRPr="00280D74">
        <w:rPr>
          <w:rFonts w:ascii="Times New Roman" w:hAnsi="Times New Roman" w:cs="Times New Roman"/>
          <w:sz w:val="22"/>
          <w:szCs w:val="22"/>
        </w:rPr>
        <w:t xml:space="preserve">(3,84) = 3.64, </w:t>
      </w:r>
      <w:r w:rsidR="00DA2EB8" w:rsidRPr="00280D74">
        <w:rPr>
          <w:rFonts w:ascii="Times New Roman" w:hAnsi="Times New Roman" w:cs="Times New Roman"/>
          <w:i/>
          <w:sz w:val="22"/>
          <w:szCs w:val="22"/>
        </w:rPr>
        <w:t>p</w:t>
      </w:r>
      <w:r w:rsidR="00DA2EB8" w:rsidRPr="00280D74">
        <w:rPr>
          <w:rFonts w:ascii="Times New Roman" w:hAnsi="Times New Roman" w:cs="Times New Roman"/>
          <w:sz w:val="22"/>
          <w:szCs w:val="22"/>
        </w:rPr>
        <w:t xml:space="preserve"> = .016, </w:t>
      </w:r>
      <w:r w:rsidR="00DA2EB8" w:rsidRPr="00280D74">
        <w:rPr>
          <w:rFonts w:ascii="Times New Roman" w:hAnsi="Times New Roman" w:cs="Times New Roman"/>
          <w:i/>
          <w:sz w:val="22"/>
          <w:szCs w:val="22"/>
        </w:rPr>
        <w:sym w:font="Symbol" w:char="F068"/>
      </w:r>
      <w:r w:rsidR="00DA2EB8" w:rsidRPr="00280D74">
        <w:rPr>
          <w:rFonts w:ascii="Times New Roman" w:hAnsi="Times New Roman" w:cs="Times New Roman"/>
          <w:i/>
          <w:sz w:val="22"/>
          <w:szCs w:val="22"/>
          <w:vertAlign w:val="superscript"/>
        </w:rPr>
        <w:t>2</w:t>
      </w:r>
      <w:r w:rsidR="00DA2EB8" w:rsidRPr="00280D74">
        <w:rPr>
          <w:rFonts w:ascii="Times New Roman" w:hAnsi="Times New Roman" w:cs="Times New Roman"/>
          <w:sz w:val="22"/>
          <w:szCs w:val="22"/>
        </w:rPr>
        <w:t xml:space="preserve">=.115]. Pairwise comparisons showed that infants with later </w:t>
      </w:r>
      <w:r w:rsidR="00725A8C">
        <w:rPr>
          <w:rFonts w:ascii="Times New Roman" w:hAnsi="Times New Roman" w:cs="Times New Roman"/>
          <w:sz w:val="22"/>
          <w:szCs w:val="22"/>
        </w:rPr>
        <w:t>typical</w:t>
      </w:r>
      <w:r w:rsidR="00DA2EB8" w:rsidRPr="00280D74">
        <w:rPr>
          <w:rFonts w:ascii="Times New Roman" w:hAnsi="Times New Roman" w:cs="Times New Roman"/>
          <w:sz w:val="22"/>
          <w:szCs w:val="22"/>
        </w:rPr>
        <w:t xml:space="preserve"> development had significantly lower cortical hyper-reactivity scores relative to HR-ASD group [</w:t>
      </w:r>
      <w:r w:rsidR="00DA2EB8" w:rsidRPr="00280D74">
        <w:rPr>
          <w:rFonts w:ascii="Times New Roman" w:hAnsi="Times New Roman" w:cs="Times New Roman"/>
          <w:i/>
          <w:sz w:val="22"/>
          <w:szCs w:val="22"/>
        </w:rPr>
        <w:t>p</w:t>
      </w:r>
      <w:r w:rsidR="00DA2EB8" w:rsidRPr="00280D74">
        <w:rPr>
          <w:rFonts w:ascii="Times New Roman" w:hAnsi="Times New Roman" w:cs="Times New Roman"/>
          <w:sz w:val="22"/>
          <w:szCs w:val="22"/>
        </w:rPr>
        <w:t>=.002], with and without trial numbers as a co-variate.</w:t>
      </w:r>
      <w:r w:rsidR="00DA2EB8">
        <w:rPr>
          <w:rFonts w:ascii="Times New Roman" w:hAnsi="Times New Roman" w:cs="Times New Roman"/>
          <w:sz w:val="22"/>
          <w:szCs w:val="22"/>
        </w:rPr>
        <w:t xml:space="preserve"> </w:t>
      </w:r>
    </w:p>
    <w:p w14:paraId="125D6294" w14:textId="2C7A1A12" w:rsidR="00DA2EB8" w:rsidRDefault="00DA2EB8" w:rsidP="003734D2">
      <w:pPr>
        <w:spacing w:line="360" w:lineRule="auto"/>
        <w:jc w:val="both"/>
        <w:outlineLvl w:val="0"/>
        <w:rPr>
          <w:rFonts w:ascii="Times New Roman" w:hAnsi="Times New Roman" w:cs="Times New Roman"/>
          <w:sz w:val="22"/>
          <w:szCs w:val="22"/>
        </w:rPr>
      </w:pPr>
    </w:p>
    <w:p w14:paraId="239B7267" w14:textId="7527F411" w:rsidR="00DA2EB8" w:rsidRDefault="00DA2EB8" w:rsidP="003734D2">
      <w:pPr>
        <w:spacing w:line="360" w:lineRule="auto"/>
        <w:jc w:val="both"/>
        <w:outlineLvl w:val="0"/>
        <w:rPr>
          <w:rFonts w:ascii="Times New Roman" w:hAnsi="Times New Roman" w:cs="Times New Roman"/>
          <w:sz w:val="22"/>
          <w:szCs w:val="22"/>
        </w:rPr>
      </w:pPr>
    </w:p>
    <w:p w14:paraId="5556F088" w14:textId="059F41C8" w:rsidR="00CD31CE" w:rsidRDefault="00CD31CE" w:rsidP="009A26F1">
      <w:pPr>
        <w:spacing w:line="276" w:lineRule="auto"/>
        <w:jc w:val="both"/>
        <w:outlineLvl w:val="0"/>
        <w:rPr>
          <w:rFonts w:ascii="Times New Roman" w:hAnsi="Times New Roman" w:cs="Times New Roman"/>
          <w:sz w:val="22"/>
          <w:szCs w:val="22"/>
        </w:rPr>
      </w:pPr>
    </w:p>
    <w:p w14:paraId="60E4B938" w14:textId="77777777" w:rsidR="00F54FCA" w:rsidRDefault="00F54FCA" w:rsidP="00D24F71">
      <w:pPr>
        <w:outlineLvl w:val="0"/>
        <w:rPr>
          <w:rFonts w:ascii="Times New Roman" w:hAnsi="Times New Roman" w:cs="Times New Roman"/>
          <w:iCs/>
          <w:color w:val="000000" w:themeColor="text1"/>
          <w:sz w:val="22"/>
          <w:szCs w:val="22"/>
          <w:lang w:val="en-GB"/>
        </w:rPr>
      </w:pPr>
    </w:p>
    <w:p w14:paraId="41A295F3" w14:textId="77777777" w:rsidR="00F54FCA" w:rsidRDefault="00F54FCA" w:rsidP="00D24F71">
      <w:pPr>
        <w:outlineLvl w:val="0"/>
        <w:rPr>
          <w:rFonts w:ascii="Times New Roman" w:hAnsi="Times New Roman" w:cs="Times New Roman"/>
          <w:iCs/>
          <w:color w:val="000000" w:themeColor="text1"/>
          <w:sz w:val="22"/>
          <w:szCs w:val="22"/>
          <w:lang w:val="en-GB"/>
        </w:rPr>
      </w:pPr>
    </w:p>
    <w:p w14:paraId="4F192385" w14:textId="6346E44D" w:rsidR="00332D12" w:rsidRDefault="00AE4A8C">
      <w:pPr>
        <w:rPr>
          <w:rFonts w:ascii="Times New Roman" w:hAnsi="Times New Roman" w:cs="Times New Roman"/>
          <w:b/>
          <w:sz w:val="22"/>
          <w:szCs w:val="22"/>
        </w:rPr>
      </w:pPr>
      <w:r>
        <w:rPr>
          <w:noProof/>
        </w:rPr>
        <mc:AlternateContent>
          <mc:Choice Requires="wps">
            <w:drawing>
              <wp:anchor distT="0" distB="0" distL="114300" distR="114300" simplePos="0" relativeHeight="251744768" behindDoc="0" locked="0" layoutInCell="1" allowOverlap="1" wp14:anchorId="23CBB49E" wp14:editId="04CFBD71">
                <wp:simplePos x="0" y="0"/>
                <wp:positionH relativeFrom="margin">
                  <wp:posOffset>471359</wp:posOffset>
                </wp:positionH>
                <wp:positionV relativeFrom="paragraph">
                  <wp:posOffset>827405</wp:posOffset>
                </wp:positionV>
                <wp:extent cx="4721225" cy="433705"/>
                <wp:effectExtent l="0" t="0" r="3175" b="0"/>
                <wp:wrapTight wrapText="bothSides">
                  <wp:wrapPolygon edited="0">
                    <wp:start x="0" y="0"/>
                    <wp:lineTo x="0" y="20240"/>
                    <wp:lineTo x="21498" y="20240"/>
                    <wp:lineTo x="21498"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4721225" cy="433705"/>
                        </a:xfrm>
                        <a:prstGeom prst="rect">
                          <a:avLst/>
                        </a:prstGeom>
                        <a:solidFill>
                          <a:prstClr val="white"/>
                        </a:solidFill>
                        <a:ln>
                          <a:noFill/>
                        </a:ln>
                        <a:effectLst/>
                      </wps:spPr>
                      <wps:txbx>
                        <w:txbxContent>
                          <w:p w14:paraId="0217A7EB" w14:textId="2097CE4B" w:rsidR="00725A8C" w:rsidRPr="00725A8C" w:rsidRDefault="00725A8C" w:rsidP="00725A8C">
                            <w:pPr>
                              <w:pStyle w:val="Caption"/>
                              <w:rPr>
                                <w:rFonts w:ascii="Times New Roman" w:hAnsi="Times New Roman" w:cs="Times New Roman"/>
                                <w:b w:val="0"/>
                                <w:noProof/>
                                <w:color w:val="000000" w:themeColor="text1"/>
                                <w:sz w:val="21"/>
                                <w:szCs w:val="21"/>
                              </w:rPr>
                            </w:pPr>
                            <w:r w:rsidRPr="00725A8C">
                              <w:rPr>
                                <w:rFonts w:ascii="Times New Roman" w:hAnsi="Times New Roman" w:cs="Times New Roman"/>
                                <w:i/>
                                <w:color w:val="000000" w:themeColor="text1"/>
                                <w:sz w:val="21"/>
                                <w:szCs w:val="21"/>
                              </w:rPr>
                              <w:t>Figure S7</w:t>
                            </w:r>
                            <w:r w:rsidRPr="00725A8C">
                              <w:rPr>
                                <w:rFonts w:ascii="Times New Roman" w:hAnsi="Times New Roman" w:cs="Times New Roman"/>
                                <w:b w:val="0"/>
                                <w:color w:val="000000" w:themeColor="text1"/>
                                <w:sz w:val="21"/>
                                <w:szCs w:val="21"/>
                              </w:rPr>
                              <w:t xml:space="preserve"> – </w:t>
                            </w:r>
                            <w:proofErr w:type="spellStart"/>
                            <w:r w:rsidRPr="00725A8C">
                              <w:rPr>
                                <w:rFonts w:ascii="Times New Roman" w:hAnsi="Times New Roman" w:cs="Times New Roman"/>
                                <w:b w:val="0"/>
                                <w:color w:val="000000" w:themeColor="text1"/>
                                <w:sz w:val="21"/>
                                <w:szCs w:val="21"/>
                              </w:rPr>
                              <w:t>Intertrial</w:t>
                            </w:r>
                            <w:proofErr w:type="spellEnd"/>
                            <w:r w:rsidRPr="00725A8C">
                              <w:rPr>
                                <w:rFonts w:ascii="Times New Roman" w:hAnsi="Times New Roman" w:cs="Times New Roman"/>
                                <w:b w:val="0"/>
                                <w:color w:val="000000" w:themeColor="text1"/>
                                <w:sz w:val="21"/>
                                <w:szCs w:val="21"/>
                              </w:rPr>
                              <w:t xml:space="preserve"> </w:t>
                            </w:r>
                            <w:r>
                              <w:rPr>
                                <w:rFonts w:ascii="Times New Roman" w:hAnsi="Times New Roman" w:cs="Times New Roman"/>
                                <w:b w:val="0"/>
                                <w:color w:val="000000" w:themeColor="text1"/>
                                <w:sz w:val="21"/>
                                <w:szCs w:val="21"/>
                              </w:rPr>
                              <w:t>coherence for all groups</w:t>
                            </w:r>
                            <w:r w:rsidR="00F54FCA">
                              <w:rPr>
                                <w:rFonts w:ascii="Times New Roman" w:hAnsi="Times New Roman" w:cs="Times New Roman"/>
                                <w:b w:val="0"/>
                                <w:color w:val="000000" w:themeColor="text1"/>
                                <w:sz w:val="21"/>
                                <w:szCs w:val="21"/>
                              </w:rPr>
                              <w:t xml:space="preserve"> for all standards collapsed</w:t>
                            </w:r>
                            <w:r>
                              <w:rPr>
                                <w:rFonts w:ascii="Times New Roman" w:hAnsi="Times New Roman" w:cs="Times New Roman"/>
                                <w:b w:val="0"/>
                                <w:color w:val="000000" w:themeColor="text1"/>
                                <w:sz w:val="21"/>
                                <w:szCs w:val="21"/>
                              </w:rPr>
                              <w:t xml:space="preserve">. </w:t>
                            </w:r>
                            <w:r w:rsidR="005B1D7A">
                              <w:rPr>
                                <w:rFonts w:ascii="Times New Roman" w:hAnsi="Times New Roman" w:cs="Times New Roman"/>
                                <w:b w:val="0"/>
                                <w:color w:val="000000" w:themeColor="text1"/>
                                <w:sz w:val="21"/>
                                <w:szCs w:val="21"/>
                              </w:rPr>
                              <w:t>The group effect remained after HR-Atyp group was added.</w:t>
                            </w:r>
                            <w:r w:rsidR="00F54FCA">
                              <w:rPr>
                                <w:rFonts w:ascii="Times New Roman" w:hAnsi="Times New Roman" w:cs="Times New Roman"/>
                                <w:b w:val="0"/>
                                <w:color w:val="000000" w:themeColor="text1"/>
                                <w:sz w:val="21"/>
                                <w:szCs w:val="21"/>
                              </w:rPr>
                              <w:t xml:space="preserve"> </w:t>
                            </w:r>
                            <w:r w:rsidR="00F54FCA" w:rsidRPr="00CA6E1B">
                              <w:rPr>
                                <w:rFonts w:ascii="Times New Roman" w:hAnsi="Times New Roman" w:cs="Times New Roman"/>
                                <w:b w:val="0"/>
                                <w:color w:val="000000" w:themeColor="text1"/>
                                <w:sz w:val="21"/>
                                <w:szCs w:val="21"/>
                              </w:rPr>
                              <w:t xml:space="preserve">LR group included for reference. </w:t>
                            </w:r>
                            <w:r w:rsidR="005B1D7A">
                              <w:rPr>
                                <w:rFonts w:ascii="Times New Roman" w:hAnsi="Times New Roman" w:cs="Times New Roman"/>
                                <w:b w:val="0"/>
                                <w:color w:val="000000" w:themeColor="text1"/>
                                <w:sz w:val="21"/>
                                <w:szCs w:val="21"/>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CBB49E" id="Text Box 3" o:spid="_x0000_s1068" type="#_x0000_t202" style="position:absolute;margin-left:37.1pt;margin-top:65.15pt;width:371.75pt;height:34.15pt;z-index:251744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" stroked="f">
                <v:textbox style="mso-fit-shape-to-text:t" inset="0,0,0,0">
                  <w:txbxContent>
                    <w:p w14:paraId="0217A7EB" w14:textId="2097CE4B" w:rsidR="00725A8C" w:rsidRPr="00725A8C" w:rsidRDefault="00725A8C" w:rsidP="00725A8C">
                      <w:pPr>
                        <w:pStyle w:val="Caption"/>
                        <w:rPr>
                          <w:rFonts w:ascii="Times New Roman" w:hAnsi="Times New Roman" w:cs="Times New Roman"/>
                          <w:b w:val="0"/>
                          <w:noProof/>
                          <w:color w:val="000000" w:themeColor="text1"/>
                          <w:sz w:val="21"/>
                          <w:szCs w:val="21"/>
                        </w:rPr>
                      </w:pPr>
                      <w:r w:rsidRPr="00725A8C">
                        <w:rPr>
                          <w:rFonts w:ascii="Times New Roman" w:hAnsi="Times New Roman" w:cs="Times New Roman"/>
                          <w:i/>
                          <w:color w:val="000000" w:themeColor="text1"/>
                          <w:sz w:val="21"/>
                          <w:szCs w:val="21"/>
                        </w:rPr>
                        <w:t>Figure S7</w:t>
                      </w:r>
                      <w:r w:rsidRPr="00725A8C">
                        <w:rPr>
                          <w:rFonts w:ascii="Times New Roman" w:hAnsi="Times New Roman" w:cs="Times New Roman"/>
                          <w:b w:val="0"/>
                          <w:color w:val="000000" w:themeColor="text1"/>
                          <w:sz w:val="21"/>
                          <w:szCs w:val="21"/>
                        </w:rPr>
                        <w:t xml:space="preserve"> – </w:t>
                      </w:r>
                      <w:proofErr w:type="spellStart"/>
                      <w:r w:rsidRPr="00725A8C">
                        <w:rPr>
                          <w:rFonts w:ascii="Times New Roman" w:hAnsi="Times New Roman" w:cs="Times New Roman"/>
                          <w:b w:val="0"/>
                          <w:color w:val="000000" w:themeColor="text1"/>
                          <w:sz w:val="21"/>
                          <w:szCs w:val="21"/>
                        </w:rPr>
                        <w:t>Intertrial</w:t>
                      </w:r>
                      <w:proofErr w:type="spellEnd"/>
                      <w:r w:rsidRPr="00725A8C">
                        <w:rPr>
                          <w:rFonts w:ascii="Times New Roman" w:hAnsi="Times New Roman" w:cs="Times New Roman"/>
                          <w:b w:val="0"/>
                          <w:color w:val="000000" w:themeColor="text1"/>
                          <w:sz w:val="21"/>
                          <w:szCs w:val="21"/>
                        </w:rPr>
                        <w:t xml:space="preserve"> </w:t>
                      </w:r>
                      <w:r>
                        <w:rPr>
                          <w:rFonts w:ascii="Times New Roman" w:hAnsi="Times New Roman" w:cs="Times New Roman"/>
                          <w:b w:val="0"/>
                          <w:color w:val="000000" w:themeColor="text1"/>
                          <w:sz w:val="21"/>
                          <w:szCs w:val="21"/>
                        </w:rPr>
                        <w:t>coherence for all groups</w:t>
                      </w:r>
                      <w:r w:rsidR="00F54FCA">
                        <w:rPr>
                          <w:rFonts w:ascii="Times New Roman" w:hAnsi="Times New Roman" w:cs="Times New Roman"/>
                          <w:b w:val="0"/>
                          <w:color w:val="000000" w:themeColor="text1"/>
                          <w:sz w:val="21"/>
                          <w:szCs w:val="21"/>
                        </w:rPr>
                        <w:t xml:space="preserve"> for all standards collapsed</w:t>
                      </w:r>
                      <w:r>
                        <w:rPr>
                          <w:rFonts w:ascii="Times New Roman" w:hAnsi="Times New Roman" w:cs="Times New Roman"/>
                          <w:b w:val="0"/>
                          <w:color w:val="000000" w:themeColor="text1"/>
                          <w:sz w:val="21"/>
                          <w:szCs w:val="21"/>
                        </w:rPr>
                        <w:t xml:space="preserve">. </w:t>
                      </w:r>
                      <w:r w:rsidR="005B1D7A">
                        <w:rPr>
                          <w:rFonts w:ascii="Times New Roman" w:hAnsi="Times New Roman" w:cs="Times New Roman"/>
                          <w:b w:val="0"/>
                          <w:color w:val="000000" w:themeColor="text1"/>
                          <w:sz w:val="21"/>
                          <w:szCs w:val="21"/>
                        </w:rPr>
                        <w:t>The group effect remained after HR-Atyp group was added.</w:t>
                      </w:r>
                      <w:r w:rsidR="00F54FCA">
                        <w:rPr>
                          <w:rFonts w:ascii="Times New Roman" w:hAnsi="Times New Roman" w:cs="Times New Roman"/>
                          <w:b w:val="0"/>
                          <w:color w:val="000000" w:themeColor="text1"/>
                          <w:sz w:val="21"/>
                          <w:szCs w:val="21"/>
                        </w:rPr>
                        <w:t xml:space="preserve"> </w:t>
                      </w:r>
                      <w:r w:rsidR="00F54FCA" w:rsidRPr="00CA6E1B">
                        <w:rPr>
                          <w:rFonts w:ascii="Times New Roman" w:hAnsi="Times New Roman" w:cs="Times New Roman"/>
                          <w:b w:val="0"/>
                          <w:color w:val="000000" w:themeColor="text1"/>
                          <w:sz w:val="21"/>
                          <w:szCs w:val="21"/>
                        </w:rPr>
                        <w:t xml:space="preserve">LR group included for reference. </w:t>
                      </w:r>
                      <w:r w:rsidR="005B1D7A">
                        <w:rPr>
                          <w:rFonts w:ascii="Times New Roman" w:hAnsi="Times New Roman" w:cs="Times New Roman"/>
                          <w:b w:val="0"/>
                          <w:color w:val="000000" w:themeColor="text1"/>
                          <w:sz w:val="21"/>
                          <w:szCs w:val="21"/>
                        </w:rPr>
                        <w:t xml:space="preserve"> </w:t>
                      </w:r>
                    </w:p>
                  </w:txbxContent>
                </v:textbox>
                <w10:wrap type="tight" anchorx="margin"/>
              </v:shape>
            </w:pict>
          </mc:Fallback>
        </mc:AlternateContent>
      </w:r>
      <w:r w:rsidR="00332D12">
        <w:rPr>
          <w:rFonts w:ascii="Times New Roman" w:hAnsi="Times New Roman" w:cs="Times New Roman"/>
          <w:b/>
          <w:sz w:val="22"/>
          <w:szCs w:val="22"/>
        </w:rPr>
        <w:br w:type="page"/>
      </w:r>
    </w:p>
    <w:p w14:paraId="7F6866C7" w14:textId="3D2BA9AD" w:rsidR="005E716C" w:rsidRPr="00B05BE3" w:rsidRDefault="005E716C" w:rsidP="00D24F71">
      <w:pPr>
        <w:outlineLvl w:val="0"/>
        <w:rPr>
          <w:rFonts w:ascii="Times New Roman" w:hAnsi="Times New Roman" w:cs="Times New Roman"/>
          <w:b/>
          <w:sz w:val="22"/>
          <w:szCs w:val="22"/>
        </w:rPr>
      </w:pPr>
      <w:r w:rsidRPr="00B05BE3">
        <w:rPr>
          <w:rFonts w:ascii="Times New Roman" w:hAnsi="Times New Roman" w:cs="Times New Roman"/>
          <w:b/>
          <w:sz w:val="22"/>
          <w:szCs w:val="22"/>
        </w:rPr>
        <w:lastRenderedPageBreak/>
        <w:t>References:</w:t>
      </w:r>
    </w:p>
    <w:p w14:paraId="5BD22E51" w14:textId="77777777" w:rsidR="00EB54ED" w:rsidRPr="00EB54ED" w:rsidRDefault="0082746F" w:rsidP="00EB54ED">
      <w:pPr>
        <w:pStyle w:val="Bibliography"/>
        <w:rPr>
          <w:rFonts w:ascii="Times New Roman" w:hAnsi="Times New Roman" w:cs="Times New Roman"/>
          <w:sz w:val="22"/>
        </w:rPr>
      </w:pPr>
      <w:r>
        <w:rPr>
          <w:szCs w:val="22"/>
        </w:rPr>
        <w:fldChar w:fldCharType="begin"/>
      </w:r>
      <w:r w:rsidR="00CA6E1B">
        <w:rPr>
          <w:szCs w:val="22"/>
        </w:rPr>
        <w:instrText xml:space="preserve"> ADDIN ZOTERO_BIBL {"custom":[]} CSL_BIBLIOGRAPHY </w:instrText>
      </w:r>
      <w:r>
        <w:rPr>
          <w:szCs w:val="22"/>
        </w:rPr>
        <w:fldChar w:fldCharType="separate"/>
      </w:r>
      <w:r w:rsidR="00EB54ED" w:rsidRPr="00EB54ED">
        <w:rPr>
          <w:rFonts w:ascii="Times New Roman" w:hAnsi="Times New Roman" w:cs="Times New Roman"/>
          <w:sz w:val="22"/>
        </w:rPr>
        <w:t xml:space="preserve">1. </w:t>
      </w:r>
      <w:r w:rsidR="00EB54ED" w:rsidRPr="00EB54ED">
        <w:rPr>
          <w:rFonts w:ascii="Times New Roman" w:hAnsi="Times New Roman" w:cs="Times New Roman"/>
          <w:sz w:val="22"/>
        </w:rPr>
        <w:tab/>
        <w:t xml:space="preserve">Guiraud JA, Kushnerenko E, Tomalski P, Davies K, Ribeiro H, Johnson MH. Differential habituation to repeated sounds in infants at high risk for autism. NeuroReport. 2011 Sep;1. </w:t>
      </w:r>
    </w:p>
    <w:p w14:paraId="2947BC1C"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2. </w:t>
      </w:r>
      <w:r w:rsidRPr="00EB54ED">
        <w:rPr>
          <w:rFonts w:ascii="Times New Roman" w:hAnsi="Times New Roman" w:cs="Times New Roman"/>
          <w:sz w:val="22"/>
        </w:rPr>
        <w:tab/>
        <w:t xml:space="preserve">Lord C, Risi S, Lambrecht L, Cook EH, Leventhal BL, DiLavore PC, et al. The Autism Diagnostic Observation Schedule—Generic: A Standard Measure of Social and Communication Deficits Associated with the Spectrum of Autism. J Autism Dev Disord. 2000 Jun 1;30(3):205–23. </w:t>
      </w:r>
    </w:p>
    <w:p w14:paraId="40083A1D"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3. </w:t>
      </w:r>
      <w:r w:rsidRPr="00EB54ED">
        <w:rPr>
          <w:rFonts w:ascii="Times New Roman" w:hAnsi="Times New Roman" w:cs="Times New Roman"/>
          <w:sz w:val="22"/>
        </w:rPr>
        <w:tab/>
        <w:t xml:space="preserve">Gotham K, Pickles A, Lord C. Standardizing ADOS scores for a measure of severity in autism spectrum disorders. J Autism Dev Disord. 2009;39(5):693–705. </w:t>
      </w:r>
    </w:p>
    <w:p w14:paraId="16AA505E"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4. </w:t>
      </w:r>
      <w:r w:rsidRPr="00EB54ED">
        <w:rPr>
          <w:rFonts w:ascii="Times New Roman" w:hAnsi="Times New Roman" w:cs="Times New Roman"/>
          <w:sz w:val="22"/>
        </w:rPr>
        <w:tab/>
        <w:t xml:space="preserve">Rutter M, Le Couteur A, Lord C. Autism diagnostic interview-revised. Los Angel CA West Psychol Serv. 2003;29:30. </w:t>
      </w:r>
    </w:p>
    <w:p w14:paraId="1ED9D3DB"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5. </w:t>
      </w:r>
      <w:r w:rsidRPr="00EB54ED">
        <w:rPr>
          <w:rFonts w:ascii="Times New Roman" w:hAnsi="Times New Roman" w:cs="Times New Roman"/>
          <w:sz w:val="22"/>
        </w:rPr>
        <w:tab/>
        <w:t xml:space="preserve">Rutter M, Bailey A, Lord C. The social communication questionnaire: Manual. Western Psychological Services; 2003. </w:t>
      </w:r>
    </w:p>
    <w:p w14:paraId="25A14AC2"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6. </w:t>
      </w:r>
      <w:r w:rsidRPr="00EB54ED">
        <w:rPr>
          <w:rFonts w:ascii="Times New Roman" w:hAnsi="Times New Roman" w:cs="Times New Roman"/>
          <w:sz w:val="22"/>
        </w:rPr>
        <w:tab/>
        <w:t xml:space="preserve">Mullen EM. Mullen scales of early learning. AGS Circle Pines, MN; 1995. </w:t>
      </w:r>
    </w:p>
    <w:p w14:paraId="37BDB1EB"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7. </w:t>
      </w:r>
      <w:r w:rsidRPr="00EB54ED">
        <w:rPr>
          <w:rFonts w:ascii="Times New Roman" w:hAnsi="Times New Roman" w:cs="Times New Roman"/>
          <w:sz w:val="22"/>
        </w:rPr>
        <w:tab/>
        <w:t>Sparrow SS. Vineland Adaptive Behavior Scales. In: Kreutzer JS, DeLuca J, Caplan B, editors. Encyclopedia of Clinical Neuropsychology [Internet]. Springer New York; 2011 [cited 2017 Mar 17]. p. 2618–21. Available from: http://link.springer.com/referenceworkentry/10.1007/978-0-387-79948-3_1602</w:t>
      </w:r>
    </w:p>
    <w:p w14:paraId="035F5C1E"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8. </w:t>
      </w:r>
      <w:r w:rsidRPr="00EB54ED">
        <w:rPr>
          <w:rFonts w:ascii="Times New Roman" w:hAnsi="Times New Roman" w:cs="Times New Roman"/>
          <w:sz w:val="22"/>
        </w:rPr>
        <w:tab/>
        <w:t>Seery A, Tager-Flusberg H, Nelson CA. Event-related potentials to repeated speech in 9-month-old infants at risk for autism spectrum disorder. J Neurodev Disord [Internet]. 2014 [cited 2017 May 23];6(1). Available from: https://www.ncbi.nlm.nih.gov/pmc/articles/PMC4416338/</w:t>
      </w:r>
    </w:p>
    <w:p w14:paraId="7C5D92E8"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9. </w:t>
      </w:r>
      <w:r w:rsidRPr="00EB54ED">
        <w:rPr>
          <w:rFonts w:ascii="Times New Roman" w:hAnsi="Times New Roman" w:cs="Times New Roman"/>
          <w:sz w:val="22"/>
        </w:rPr>
        <w:tab/>
        <w:t xml:space="preserve">Kampis D, Parise E, Csibra G, Kovács ÁM. On potential ocular artefacts in infant electroencephalogram: a reply to comments by Köster. Proc R Soc B. 2016 Jul 27;283(1835):20161285. </w:t>
      </w:r>
    </w:p>
    <w:p w14:paraId="2CD9CE56"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10. </w:t>
      </w:r>
      <w:r w:rsidRPr="00EB54ED">
        <w:rPr>
          <w:rFonts w:ascii="Times New Roman" w:hAnsi="Times New Roman" w:cs="Times New Roman"/>
          <w:sz w:val="22"/>
        </w:rPr>
        <w:tab/>
        <w:t>Schmitt LM, Cook EH, Sweeney JA, Mosconi MW. Saccadic eye movement abnormalities in autism spectrum disorder indicate dysfunctions in cerebellum and brainstem. Mol Autism [Internet]. 2014 Sep 16 [cited 2017 Feb 14];5. Available from: http://www.ncbi.nlm.nih.gov/pmc/articles/PMC4233053/</w:t>
      </w:r>
    </w:p>
    <w:p w14:paraId="3ACD7D0E"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11. </w:t>
      </w:r>
      <w:r w:rsidRPr="00EB54ED">
        <w:rPr>
          <w:rFonts w:ascii="Times New Roman" w:hAnsi="Times New Roman" w:cs="Times New Roman"/>
          <w:sz w:val="22"/>
        </w:rPr>
        <w:tab/>
        <w:t xml:space="preserve">Musacchia G, Ortiz-Mantilla S, Choudhury N, Realpe-Bonilla T, Roesler C, Benasich AA. Active auditory experience in infancy promotes brain plasticity in Theta and Gamma oscillations. Dev Cogn Neurosci. 2017 Aug 1;26:9–19. </w:t>
      </w:r>
    </w:p>
    <w:p w14:paraId="78434452"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12. </w:t>
      </w:r>
      <w:r w:rsidRPr="00EB54ED">
        <w:rPr>
          <w:rFonts w:ascii="Times New Roman" w:hAnsi="Times New Roman" w:cs="Times New Roman"/>
          <w:sz w:val="22"/>
        </w:rPr>
        <w:tab/>
        <w:t xml:space="preserve">Rojas DC, Wilson LB. Gamma-band abnormalities as markers of autism spectrum disorders. Biomark Med. 2014 Mar;8(3):353–68. </w:t>
      </w:r>
    </w:p>
    <w:p w14:paraId="47A0ED82"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13. </w:t>
      </w:r>
      <w:r w:rsidRPr="00EB54ED">
        <w:rPr>
          <w:rFonts w:ascii="Times New Roman" w:hAnsi="Times New Roman" w:cs="Times New Roman"/>
          <w:sz w:val="22"/>
        </w:rPr>
        <w:tab/>
        <w:t xml:space="preserve">Bishop DVM, Anderson M, Reid C, Fox AM. Auditory development between 7 and 11 years: an event-related potential (ERP) study. PloS One. 2011 May 9;6(5):e18993. </w:t>
      </w:r>
    </w:p>
    <w:p w14:paraId="03C4677A"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14. </w:t>
      </w:r>
      <w:r w:rsidRPr="00EB54ED">
        <w:rPr>
          <w:rFonts w:ascii="Times New Roman" w:hAnsi="Times New Roman" w:cs="Times New Roman"/>
          <w:sz w:val="22"/>
        </w:rPr>
        <w:tab/>
        <w:t xml:space="preserve">Muller V, Gruber W, Klimesch W, Lindenberg U. Lifespan differences in cortical dynamics of auditory perception. Dev Sci. 2009 Nov;12(6):839–53. </w:t>
      </w:r>
    </w:p>
    <w:p w14:paraId="20C25F3B"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15. </w:t>
      </w:r>
      <w:r w:rsidRPr="00EB54ED">
        <w:rPr>
          <w:rFonts w:ascii="Times New Roman" w:hAnsi="Times New Roman" w:cs="Times New Roman"/>
          <w:sz w:val="22"/>
        </w:rPr>
        <w:tab/>
        <w:t xml:space="preserve">Ortiz-Mantilla S, Hämäläinen JA, Musacchia G, Benasich AA. Enhancement of Gamma Oscillations Indicates Preferential Processing of Native over Foreign Phonemic Contrasts in Infants. J Neurosci. 2013 Nov 27;33(48):18746–54. </w:t>
      </w:r>
    </w:p>
    <w:p w14:paraId="5BCC1ED7"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lastRenderedPageBreak/>
        <w:t xml:space="preserve">16. </w:t>
      </w:r>
      <w:r w:rsidRPr="00EB54ED">
        <w:rPr>
          <w:rFonts w:ascii="Times New Roman" w:hAnsi="Times New Roman" w:cs="Times New Roman"/>
          <w:sz w:val="22"/>
        </w:rPr>
        <w:tab/>
        <w:t xml:space="preserve">Ortiz-Mantilla S, Hämäläinen JA, Realpe-Bonilla T, Benasich AA. Oscillatory Dynamics Underlying Perceptual Narrowing of Native Phoneme Mapping from 6 to 12 Months of Age. J Neurosci. 2016 Nov 30;36(48):12095–105. </w:t>
      </w:r>
    </w:p>
    <w:p w14:paraId="40C81817"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17. </w:t>
      </w:r>
      <w:r w:rsidRPr="00EB54ED">
        <w:rPr>
          <w:rFonts w:ascii="Times New Roman" w:hAnsi="Times New Roman" w:cs="Times New Roman"/>
          <w:sz w:val="22"/>
        </w:rPr>
        <w:tab/>
        <w:t xml:space="preserve">Cohen MX. Analyzing Neural Time Series Data: Theory and Practice. MIT Press; 2014. 615 p. </w:t>
      </w:r>
    </w:p>
    <w:p w14:paraId="5750F91B"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18. </w:t>
      </w:r>
      <w:r w:rsidRPr="00EB54ED">
        <w:rPr>
          <w:rFonts w:ascii="Times New Roman" w:hAnsi="Times New Roman" w:cs="Times New Roman"/>
          <w:sz w:val="22"/>
        </w:rPr>
        <w:tab/>
        <w:t xml:space="preserve">Edgar JC, Fisk CL, Liu S, Pandey J, Herrington JD, Schultz RT, et al. Translating Adult Electrophysiology Findings to Younger Patient Populations: Difficulty Measuring 40-Hz Auditory Steady-State Responses in Typically Developing Children and Children with Autism Spectrum Disorder. Dev Neurosci. 2016;38(1):1–14. </w:t>
      </w:r>
    </w:p>
    <w:p w14:paraId="587156FA"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19. </w:t>
      </w:r>
      <w:r w:rsidRPr="00EB54ED">
        <w:rPr>
          <w:rFonts w:ascii="Times New Roman" w:hAnsi="Times New Roman" w:cs="Times New Roman"/>
          <w:sz w:val="22"/>
        </w:rPr>
        <w:tab/>
        <w:t xml:space="preserve">Bishop DVM, Hardiman MJ, Barry JG. Is auditory discrimination mature by middle childhood? A study using time-frequency analysis of mismatch responses from 7 years to adulthood. Dev Sci. 2011 Mar 1;14(2):402–16. </w:t>
      </w:r>
    </w:p>
    <w:p w14:paraId="0F228A51"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20. </w:t>
      </w:r>
      <w:r w:rsidRPr="00EB54ED">
        <w:rPr>
          <w:rFonts w:ascii="Times New Roman" w:hAnsi="Times New Roman" w:cs="Times New Roman"/>
          <w:sz w:val="22"/>
        </w:rPr>
        <w:tab/>
        <w:t xml:space="preserve">Nash-Kille A, Sharma A. Inter-trial coherence as a marker of cortical phase synchrony in children with sensorineural hearing loss and auditory neuropathy spectrum disorder fitted with hearing aids and cochlear implants. Clin Neurophysiol Off J Int Fed Clin Neurophysiol. 2014 Jul;125(7):1459–70. </w:t>
      </w:r>
    </w:p>
    <w:p w14:paraId="3B210291" w14:textId="77777777" w:rsidR="00EB54ED" w:rsidRPr="00EB54ED" w:rsidRDefault="00EB54ED" w:rsidP="00EB54ED">
      <w:pPr>
        <w:pStyle w:val="Bibliography"/>
        <w:rPr>
          <w:rFonts w:ascii="Times New Roman" w:hAnsi="Times New Roman" w:cs="Times New Roman"/>
          <w:sz w:val="22"/>
        </w:rPr>
      </w:pPr>
      <w:r w:rsidRPr="00EB54ED">
        <w:rPr>
          <w:rFonts w:ascii="Times New Roman" w:hAnsi="Times New Roman" w:cs="Times New Roman"/>
          <w:sz w:val="22"/>
        </w:rPr>
        <w:t xml:space="preserve">21. </w:t>
      </w:r>
      <w:r w:rsidRPr="00EB54ED">
        <w:rPr>
          <w:rFonts w:ascii="Times New Roman" w:hAnsi="Times New Roman" w:cs="Times New Roman"/>
          <w:sz w:val="22"/>
        </w:rPr>
        <w:tab/>
        <w:t>Bosseler AN, Taulu S, Pihko E, Mäkelä JP, Imada T, Ahonen A, et al. Theta brain rhythms index perceptual narrowing in infant speech perception. Front Psychol [Internet]. 2013 Oct 11 [cited 2018 Mar 17];4. Available from: https://www.ncbi.nlm.nih.gov/pmc/articles/PMC3795304/</w:t>
      </w:r>
    </w:p>
    <w:p w14:paraId="2CF4AD3E" w14:textId="73B0E54B" w:rsidR="00A15301" w:rsidRPr="00701580" w:rsidRDefault="0082746F" w:rsidP="00701580">
      <w:pPr>
        <w:rPr>
          <w:rFonts w:ascii="Times New Roman" w:hAnsi="Times New Roman" w:cs="Times New Roman"/>
          <w:sz w:val="22"/>
          <w:szCs w:val="22"/>
        </w:rPr>
      </w:pPr>
      <w:r>
        <w:rPr>
          <w:rFonts w:ascii="Times New Roman" w:hAnsi="Times New Roman" w:cs="Times New Roman"/>
          <w:sz w:val="22"/>
          <w:szCs w:val="22"/>
        </w:rPr>
        <w:fldChar w:fldCharType="end"/>
      </w:r>
      <w:r w:rsidR="00A15301" w:rsidRPr="00AC53E7">
        <w:rPr>
          <w:rFonts w:ascii="Times New Roman" w:hAnsi="Times New Roman" w:cs="Times New Roman"/>
          <w:sz w:val="22"/>
          <w:szCs w:val="22"/>
          <w:highlight w:val="yellow"/>
        </w:rPr>
        <w:t xml:space="preserve"> </w:t>
      </w:r>
    </w:p>
    <w:sectPr w:rsidR="00A15301" w:rsidRPr="00701580" w:rsidSect="00684ADB">
      <w:pgSz w:w="11900" w:h="16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17E279" w16cid:durableId="1EC8F8C7"/>
  <w16cid:commentId w16cid:paraId="4323EE81" w16cid:durableId="1EC8F730"/>
  <w16cid:commentId w16cid:paraId="18369EFB" w16cid:durableId="1EC8F77C"/>
  <w16cid:commentId w16cid:paraId="2049A0F0" w16cid:durableId="1EC8F694"/>
  <w16cid:commentId w16cid:paraId="0BCB0047" w16cid:durableId="1EC8F695"/>
  <w16cid:commentId w16cid:paraId="2BA05F19" w16cid:durableId="1EC8F696"/>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5DAE6" w14:textId="77777777" w:rsidR="001C1F1B" w:rsidRDefault="001C1F1B" w:rsidP="00292EC7">
      <w:r>
        <w:separator/>
      </w:r>
    </w:p>
  </w:endnote>
  <w:endnote w:type="continuationSeparator" w:id="0">
    <w:p w14:paraId="0315DD45" w14:textId="77777777" w:rsidR="001C1F1B" w:rsidRDefault="001C1F1B" w:rsidP="0029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Yu Mincho">
    <w:panose1 w:val="02020400000000000000"/>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26889" w14:textId="77777777" w:rsidR="002B2C80" w:rsidRDefault="002B2C80" w:rsidP="00D8583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88D2F9" w14:textId="77777777" w:rsidR="002B2C80" w:rsidRDefault="002B2C80" w:rsidP="0099504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BB140" w14:textId="77777777" w:rsidR="002B2C80" w:rsidRPr="0099504F" w:rsidRDefault="002B2C80" w:rsidP="00D85832">
    <w:pPr>
      <w:pStyle w:val="Footer"/>
      <w:framePr w:wrap="none" w:vAnchor="text" w:hAnchor="margin" w:xAlign="right" w:y="1"/>
      <w:rPr>
        <w:rStyle w:val="PageNumber"/>
        <w:rFonts w:ascii="Times New Roman" w:hAnsi="Times New Roman" w:cs="Times New Roman"/>
      </w:rPr>
    </w:pPr>
    <w:r w:rsidRPr="0099504F">
      <w:rPr>
        <w:rStyle w:val="PageNumber"/>
        <w:rFonts w:ascii="Times New Roman" w:hAnsi="Times New Roman" w:cs="Times New Roman"/>
      </w:rPr>
      <w:fldChar w:fldCharType="begin"/>
    </w:r>
    <w:r w:rsidRPr="0099504F">
      <w:rPr>
        <w:rStyle w:val="PageNumber"/>
        <w:rFonts w:ascii="Times New Roman" w:hAnsi="Times New Roman" w:cs="Times New Roman"/>
      </w:rPr>
      <w:instrText xml:space="preserve">PAGE  </w:instrText>
    </w:r>
    <w:r w:rsidRPr="0099504F">
      <w:rPr>
        <w:rStyle w:val="PageNumber"/>
        <w:rFonts w:ascii="Times New Roman" w:hAnsi="Times New Roman" w:cs="Times New Roman"/>
      </w:rPr>
      <w:fldChar w:fldCharType="separate"/>
    </w:r>
    <w:r w:rsidR="00B2377B">
      <w:rPr>
        <w:rStyle w:val="PageNumber"/>
        <w:rFonts w:ascii="Times New Roman" w:hAnsi="Times New Roman" w:cs="Times New Roman"/>
        <w:noProof/>
      </w:rPr>
      <w:t>8</w:t>
    </w:r>
    <w:r w:rsidRPr="0099504F">
      <w:rPr>
        <w:rStyle w:val="PageNumber"/>
        <w:rFonts w:ascii="Times New Roman" w:hAnsi="Times New Roman" w:cs="Times New Roman"/>
      </w:rPr>
      <w:fldChar w:fldCharType="end"/>
    </w:r>
  </w:p>
  <w:p w14:paraId="67B307B6" w14:textId="77777777" w:rsidR="002B2C80" w:rsidRDefault="002B2C80" w:rsidP="0099504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5E063" w14:textId="77777777" w:rsidR="001C1F1B" w:rsidRDefault="001C1F1B" w:rsidP="00292EC7">
      <w:r>
        <w:separator/>
      </w:r>
    </w:p>
  </w:footnote>
  <w:footnote w:type="continuationSeparator" w:id="0">
    <w:p w14:paraId="66814AC4" w14:textId="77777777" w:rsidR="001C1F1B" w:rsidRDefault="001C1F1B" w:rsidP="00292EC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A98D6" w14:textId="297E4FBA" w:rsidR="002B2C80" w:rsidRDefault="002B2C80" w:rsidP="003734D2">
    <w:pPr>
      <w:rPr>
        <w:rFonts w:ascii="Times New Roman" w:hAnsi="Times New Roman" w:cs="Times New Roman"/>
        <w:sz w:val="22"/>
        <w:szCs w:val="22"/>
      </w:rPr>
    </w:pPr>
    <w:r w:rsidRPr="003734D2">
      <w:rPr>
        <w:rFonts w:ascii="Times New Roman" w:hAnsi="Times New Roman" w:cs="Times New Roman"/>
        <w:sz w:val="22"/>
        <w:szCs w:val="22"/>
      </w:rPr>
      <w:t xml:space="preserve">Supplementary materials: </w:t>
    </w:r>
  </w:p>
  <w:p w14:paraId="4CCD38D0" w14:textId="3E153D5C" w:rsidR="002B2C80" w:rsidRPr="003734D2" w:rsidRDefault="002B2C80" w:rsidP="003734D2">
    <w:pPr>
      <w:rPr>
        <w:rFonts w:ascii="Times New Roman" w:hAnsi="Times New Roman" w:cs="Times New Roman"/>
        <w:b/>
        <w:sz w:val="22"/>
        <w:szCs w:val="22"/>
      </w:rPr>
    </w:pPr>
    <w:r w:rsidRPr="006C6492">
      <w:rPr>
        <w:rFonts w:ascii="Times New Roman" w:hAnsi="Times New Roman" w:cs="Times New Roman"/>
        <w:b/>
        <w:sz w:val="22"/>
        <w:szCs w:val="22"/>
      </w:rPr>
      <w:t xml:space="preserve">Increased cortical reactivity to repeated tones at 8 months </w:t>
    </w:r>
    <w:r>
      <w:rPr>
        <w:rFonts w:ascii="Times New Roman" w:hAnsi="Times New Roman" w:cs="Times New Roman"/>
        <w:b/>
        <w:sz w:val="22"/>
        <w:szCs w:val="22"/>
      </w:rPr>
      <w:t>in infants with later</w:t>
    </w:r>
    <w:r w:rsidRPr="006C6492">
      <w:rPr>
        <w:rFonts w:ascii="Times New Roman" w:hAnsi="Times New Roman" w:cs="Times New Roman"/>
        <w:b/>
        <w:sz w:val="22"/>
        <w:szCs w:val="22"/>
      </w:rPr>
      <w:t xml:space="preserve"> ASD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C01B9"/>
    <w:multiLevelType w:val="hybridMultilevel"/>
    <w:tmpl w:val="49907B86"/>
    <w:lvl w:ilvl="0" w:tplc="AC8C07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330C6D"/>
    <w:multiLevelType w:val="hybridMultilevel"/>
    <w:tmpl w:val="637060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revisionView w:insDel="0" w:formatting="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D6C"/>
    <w:rsid w:val="000001EC"/>
    <w:rsid w:val="000037A2"/>
    <w:rsid w:val="0000436B"/>
    <w:rsid w:val="00006AC0"/>
    <w:rsid w:val="000104C6"/>
    <w:rsid w:val="0001075B"/>
    <w:rsid w:val="00012732"/>
    <w:rsid w:val="000144D9"/>
    <w:rsid w:val="0001452D"/>
    <w:rsid w:val="00017C3C"/>
    <w:rsid w:val="00017D88"/>
    <w:rsid w:val="00021FE9"/>
    <w:rsid w:val="0002248C"/>
    <w:rsid w:val="000226C3"/>
    <w:rsid w:val="000229E3"/>
    <w:rsid w:val="00031A5C"/>
    <w:rsid w:val="00040215"/>
    <w:rsid w:val="000402EA"/>
    <w:rsid w:val="000438A8"/>
    <w:rsid w:val="00047F4B"/>
    <w:rsid w:val="0005205D"/>
    <w:rsid w:val="0006310D"/>
    <w:rsid w:val="00066864"/>
    <w:rsid w:val="00066ED7"/>
    <w:rsid w:val="00071988"/>
    <w:rsid w:val="000727EA"/>
    <w:rsid w:val="0007360B"/>
    <w:rsid w:val="00074B85"/>
    <w:rsid w:val="00074C16"/>
    <w:rsid w:val="000754D1"/>
    <w:rsid w:val="00077354"/>
    <w:rsid w:val="000777C1"/>
    <w:rsid w:val="000853EF"/>
    <w:rsid w:val="000952D7"/>
    <w:rsid w:val="0009612B"/>
    <w:rsid w:val="000A1CBE"/>
    <w:rsid w:val="000A4FF6"/>
    <w:rsid w:val="000A5F5E"/>
    <w:rsid w:val="000A7BAF"/>
    <w:rsid w:val="000A7F0A"/>
    <w:rsid w:val="000B069C"/>
    <w:rsid w:val="000B3DD6"/>
    <w:rsid w:val="000B6147"/>
    <w:rsid w:val="000B63A8"/>
    <w:rsid w:val="000C3F42"/>
    <w:rsid w:val="000C4F93"/>
    <w:rsid w:val="000C6314"/>
    <w:rsid w:val="000D027E"/>
    <w:rsid w:val="000D1024"/>
    <w:rsid w:val="000D4EDE"/>
    <w:rsid w:val="000D5CB9"/>
    <w:rsid w:val="000D7F57"/>
    <w:rsid w:val="000E1DFD"/>
    <w:rsid w:val="000E4269"/>
    <w:rsid w:val="000E4CBD"/>
    <w:rsid w:val="000E6D8B"/>
    <w:rsid w:val="000F1165"/>
    <w:rsid w:val="000F1AAB"/>
    <w:rsid w:val="000F2A22"/>
    <w:rsid w:val="000F4F39"/>
    <w:rsid w:val="000F6D3F"/>
    <w:rsid w:val="000F75FF"/>
    <w:rsid w:val="00100A04"/>
    <w:rsid w:val="0010431F"/>
    <w:rsid w:val="00126EF1"/>
    <w:rsid w:val="00127487"/>
    <w:rsid w:val="00130F79"/>
    <w:rsid w:val="00134E9E"/>
    <w:rsid w:val="00136C3B"/>
    <w:rsid w:val="0014218A"/>
    <w:rsid w:val="00147893"/>
    <w:rsid w:val="00152FC4"/>
    <w:rsid w:val="00154EB5"/>
    <w:rsid w:val="00155CED"/>
    <w:rsid w:val="001566E0"/>
    <w:rsid w:val="00160B86"/>
    <w:rsid w:val="001621D0"/>
    <w:rsid w:val="00165D53"/>
    <w:rsid w:val="001665CA"/>
    <w:rsid w:val="001729CF"/>
    <w:rsid w:val="0017443E"/>
    <w:rsid w:val="00176FEF"/>
    <w:rsid w:val="00180AC4"/>
    <w:rsid w:val="00180E72"/>
    <w:rsid w:val="001822E9"/>
    <w:rsid w:val="00182C51"/>
    <w:rsid w:val="0019049E"/>
    <w:rsid w:val="00191157"/>
    <w:rsid w:val="001933CB"/>
    <w:rsid w:val="00194825"/>
    <w:rsid w:val="001956AE"/>
    <w:rsid w:val="00196742"/>
    <w:rsid w:val="001A4FBF"/>
    <w:rsid w:val="001A705D"/>
    <w:rsid w:val="001A74EC"/>
    <w:rsid w:val="001B44FD"/>
    <w:rsid w:val="001B5C1D"/>
    <w:rsid w:val="001B6D6C"/>
    <w:rsid w:val="001B74D0"/>
    <w:rsid w:val="001C018F"/>
    <w:rsid w:val="001C12F8"/>
    <w:rsid w:val="001C1D67"/>
    <w:rsid w:val="001C1F1B"/>
    <w:rsid w:val="001C369B"/>
    <w:rsid w:val="001C7132"/>
    <w:rsid w:val="001D0148"/>
    <w:rsid w:val="001D0FB4"/>
    <w:rsid w:val="001D536C"/>
    <w:rsid w:val="001E45A4"/>
    <w:rsid w:val="001F6F4D"/>
    <w:rsid w:val="001F778E"/>
    <w:rsid w:val="001F7EE6"/>
    <w:rsid w:val="00201473"/>
    <w:rsid w:val="00201711"/>
    <w:rsid w:val="00212B10"/>
    <w:rsid w:val="002131AE"/>
    <w:rsid w:val="00220DBA"/>
    <w:rsid w:val="00223CBA"/>
    <w:rsid w:val="00226504"/>
    <w:rsid w:val="00230209"/>
    <w:rsid w:val="00235F5C"/>
    <w:rsid w:val="002369AA"/>
    <w:rsid w:val="00236F5E"/>
    <w:rsid w:val="0024036C"/>
    <w:rsid w:val="002535BA"/>
    <w:rsid w:val="0025379A"/>
    <w:rsid w:val="00255789"/>
    <w:rsid w:val="00255F4D"/>
    <w:rsid w:val="00256C84"/>
    <w:rsid w:val="00262C1F"/>
    <w:rsid w:val="00263627"/>
    <w:rsid w:val="00267C3C"/>
    <w:rsid w:val="00270B10"/>
    <w:rsid w:val="00271018"/>
    <w:rsid w:val="0027186D"/>
    <w:rsid w:val="00272B29"/>
    <w:rsid w:val="00273129"/>
    <w:rsid w:val="00275100"/>
    <w:rsid w:val="00276AA0"/>
    <w:rsid w:val="00280D74"/>
    <w:rsid w:val="002820E1"/>
    <w:rsid w:val="002910E8"/>
    <w:rsid w:val="00292EC7"/>
    <w:rsid w:val="00293257"/>
    <w:rsid w:val="00293DE0"/>
    <w:rsid w:val="002963D7"/>
    <w:rsid w:val="002A39B5"/>
    <w:rsid w:val="002A3EF4"/>
    <w:rsid w:val="002A4685"/>
    <w:rsid w:val="002B28F3"/>
    <w:rsid w:val="002B2C80"/>
    <w:rsid w:val="002C0B21"/>
    <w:rsid w:val="002C13CB"/>
    <w:rsid w:val="002C16B2"/>
    <w:rsid w:val="002C2CCF"/>
    <w:rsid w:val="002C71E7"/>
    <w:rsid w:val="002D3841"/>
    <w:rsid w:val="002E269A"/>
    <w:rsid w:val="002E50DF"/>
    <w:rsid w:val="002E637A"/>
    <w:rsid w:val="002F053B"/>
    <w:rsid w:val="002F48EF"/>
    <w:rsid w:val="002F587A"/>
    <w:rsid w:val="002F744F"/>
    <w:rsid w:val="00307B5D"/>
    <w:rsid w:val="0031315B"/>
    <w:rsid w:val="00315988"/>
    <w:rsid w:val="00322170"/>
    <w:rsid w:val="0032549F"/>
    <w:rsid w:val="00332D12"/>
    <w:rsid w:val="00333877"/>
    <w:rsid w:val="003374BA"/>
    <w:rsid w:val="00342B0B"/>
    <w:rsid w:val="0034379A"/>
    <w:rsid w:val="00344B3F"/>
    <w:rsid w:val="00345D64"/>
    <w:rsid w:val="0034766A"/>
    <w:rsid w:val="00347C24"/>
    <w:rsid w:val="00351BE1"/>
    <w:rsid w:val="00352A83"/>
    <w:rsid w:val="003553FC"/>
    <w:rsid w:val="00355A36"/>
    <w:rsid w:val="00370B06"/>
    <w:rsid w:val="003724ED"/>
    <w:rsid w:val="00372683"/>
    <w:rsid w:val="003734D2"/>
    <w:rsid w:val="00377BF6"/>
    <w:rsid w:val="00380BCD"/>
    <w:rsid w:val="00383FA1"/>
    <w:rsid w:val="003871F0"/>
    <w:rsid w:val="003951CA"/>
    <w:rsid w:val="00395CAF"/>
    <w:rsid w:val="003970CF"/>
    <w:rsid w:val="003A220E"/>
    <w:rsid w:val="003A5E6B"/>
    <w:rsid w:val="003A6B0A"/>
    <w:rsid w:val="003B2068"/>
    <w:rsid w:val="003B2E31"/>
    <w:rsid w:val="003B37A7"/>
    <w:rsid w:val="003D7842"/>
    <w:rsid w:val="003E2398"/>
    <w:rsid w:val="003E2CA2"/>
    <w:rsid w:val="003E3151"/>
    <w:rsid w:val="003E42FD"/>
    <w:rsid w:val="003E46F0"/>
    <w:rsid w:val="003E5249"/>
    <w:rsid w:val="003E6F7A"/>
    <w:rsid w:val="003F02EF"/>
    <w:rsid w:val="003F0778"/>
    <w:rsid w:val="003F286F"/>
    <w:rsid w:val="003F34D6"/>
    <w:rsid w:val="003F48FB"/>
    <w:rsid w:val="003F7AEE"/>
    <w:rsid w:val="00400A1D"/>
    <w:rsid w:val="00401A7F"/>
    <w:rsid w:val="00404440"/>
    <w:rsid w:val="00410D57"/>
    <w:rsid w:val="00411D3F"/>
    <w:rsid w:val="00414531"/>
    <w:rsid w:val="0041520A"/>
    <w:rsid w:val="004253AF"/>
    <w:rsid w:val="00425720"/>
    <w:rsid w:val="00441CD5"/>
    <w:rsid w:val="00444CA1"/>
    <w:rsid w:val="00444CE1"/>
    <w:rsid w:val="00444E65"/>
    <w:rsid w:val="00445B82"/>
    <w:rsid w:val="004508AD"/>
    <w:rsid w:val="004534C5"/>
    <w:rsid w:val="0045382F"/>
    <w:rsid w:val="00454020"/>
    <w:rsid w:val="004602D5"/>
    <w:rsid w:val="004719FF"/>
    <w:rsid w:val="00477B36"/>
    <w:rsid w:val="004852FC"/>
    <w:rsid w:val="00485BC7"/>
    <w:rsid w:val="00485D4B"/>
    <w:rsid w:val="00492647"/>
    <w:rsid w:val="00492773"/>
    <w:rsid w:val="00492BFB"/>
    <w:rsid w:val="00493A54"/>
    <w:rsid w:val="00496840"/>
    <w:rsid w:val="004A110E"/>
    <w:rsid w:val="004A667D"/>
    <w:rsid w:val="004B5F13"/>
    <w:rsid w:val="004B76CA"/>
    <w:rsid w:val="004C261C"/>
    <w:rsid w:val="004C4D3D"/>
    <w:rsid w:val="004C5D0B"/>
    <w:rsid w:val="004C66F2"/>
    <w:rsid w:val="004C7F57"/>
    <w:rsid w:val="004D0F06"/>
    <w:rsid w:val="004D3B3A"/>
    <w:rsid w:val="004D4862"/>
    <w:rsid w:val="004D646C"/>
    <w:rsid w:val="004E130D"/>
    <w:rsid w:val="004E2A3F"/>
    <w:rsid w:val="004E46D7"/>
    <w:rsid w:val="004E6260"/>
    <w:rsid w:val="004F05EC"/>
    <w:rsid w:val="004F2A21"/>
    <w:rsid w:val="004F57E3"/>
    <w:rsid w:val="00506E26"/>
    <w:rsid w:val="00507922"/>
    <w:rsid w:val="005106EB"/>
    <w:rsid w:val="00510DB4"/>
    <w:rsid w:val="0051131C"/>
    <w:rsid w:val="00515F4F"/>
    <w:rsid w:val="00533558"/>
    <w:rsid w:val="00536992"/>
    <w:rsid w:val="0054052A"/>
    <w:rsid w:val="0054227C"/>
    <w:rsid w:val="00543A5B"/>
    <w:rsid w:val="00546F96"/>
    <w:rsid w:val="00550495"/>
    <w:rsid w:val="005618DE"/>
    <w:rsid w:val="00564AF1"/>
    <w:rsid w:val="00564B1F"/>
    <w:rsid w:val="00571542"/>
    <w:rsid w:val="00574769"/>
    <w:rsid w:val="005749F5"/>
    <w:rsid w:val="00575B68"/>
    <w:rsid w:val="005845B8"/>
    <w:rsid w:val="005857A0"/>
    <w:rsid w:val="005900F7"/>
    <w:rsid w:val="005904E9"/>
    <w:rsid w:val="005922DA"/>
    <w:rsid w:val="005A4F91"/>
    <w:rsid w:val="005A7977"/>
    <w:rsid w:val="005B1D7A"/>
    <w:rsid w:val="005B4BEB"/>
    <w:rsid w:val="005B65E7"/>
    <w:rsid w:val="005C4AD5"/>
    <w:rsid w:val="005C5753"/>
    <w:rsid w:val="005D055F"/>
    <w:rsid w:val="005D42E7"/>
    <w:rsid w:val="005D5736"/>
    <w:rsid w:val="005E0155"/>
    <w:rsid w:val="005E254C"/>
    <w:rsid w:val="005E2F65"/>
    <w:rsid w:val="005E3222"/>
    <w:rsid w:val="005E397C"/>
    <w:rsid w:val="005E4210"/>
    <w:rsid w:val="005E4AE5"/>
    <w:rsid w:val="005E695D"/>
    <w:rsid w:val="005E716C"/>
    <w:rsid w:val="005E7F36"/>
    <w:rsid w:val="005F3621"/>
    <w:rsid w:val="005F5B94"/>
    <w:rsid w:val="00600D58"/>
    <w:rsid w:val="0060272C"/>
    <w:rsid w:val="006143FE"/>
    <w:rsid w:val="00617139"/>
    <w:rsid w:val="00625AE7"/>
    <w:rsid w:val="00625FE8"/>
    <w:rsid w:val="0062751B"/>
    <w:rsid w:val="00631935"/>
    <w:rsid w:val="00641346"/>
    <w:rsid w:val="00644D9D"/>
    <w:rsid w:val="006506C9"/>
    <w:rsid w:val="00653094"/>
    <w:rsid w:val="0065313C"/>
    <w:rsid w:val="00654ABD"/>
    <w:rsid w:val="00657FCC"/>
    <w:rsid w:val="006628E4"/>
    <w:rsid w:val="00666296"/>
    <w:rsid w:val="00673FA2"/>
    <w:rsid w:val="00675250"/>
    <w:rsid w:val="00676301"/>
    <w:rsid w:val="006770A6"/>
    <w:rsid w:val="00684568"/>
    <w:rsid w:val="00684ADB"/>
    <w:rsid w:val="0068710D"/>
    <w:rsid w:val="006A1EDA"/>
    <w:rsid w:val="006A232E"/>
    <w:rsid w:val="006A35D2"/>
    <w:rsid w:val="006A5998"/>
    <w:rsid w:val="006A7F28"/>
    <w:rsid w:val="006B5345"/>
    <w:rsid w:val="006B71DA"/>
    <w:rsid w:val="006B7D00"/>
    <w:rsid w:val="006C0561"/>
    <w:rsid w:val="006C456D"/>
    <w:rsid w:val="006C4850"/>
    <w:rsid w:val="006C6492"/>
    <w:rsid w:val="006C7B3F"/>
    <w:rsid w:val="006C7C1E"/>
    <w:rsid w:val="006D1098"/>
    <w:rsid w:val="006D457D"/>
    <w:rsid w:val="006D5A8D"/>
    <w:rsid w:val="006D7150"/>
    <w:rsid w:val="006D7262"/>
    <w:rsid w:val="006E1283"/>
    <w:rsid w:val="006E2B06"/>
    <w:rsid w:val="006E383F"/>
    <w:rsid w:val="006E4773"/>
    <w:rsid w:val="006F14CA"/>
    <w:rsid w:val="006F304D"/>
    <w:rsid w:val="006F3ABD"/>
    <w:rsid w:val="006F6CA9"/>
    <w:rsid w:val="006F7FB0"/>
    <w:rsid w:val="007014EB"/>
    <w:rsid w:val="00701580"/>
    <w:rsid w:val="00705780"/>
    <w:rsid w:val="00716E4A"/>
    <w:rsid w:val="0072073D"/>
    <w:rsid w:val="007245BF"/>
    <w:rsid w:val="00725A8C"/>
    <w:rsid w:val="00730969"/>
    <w:rsid w:val="007309CD"/>
    <w:rsid w:val="00743062"/>
    <w:rsid w:val="00744393"/>
    <w:rsid w:val="007523B2"/>
    <w:rsid w:val="007620F2"/>
    <w:rsid w:val="00762282"/>
    <w:rsid w:val="00764AD3"/>
    <w:rsid w:val="00766E7B"/>
    <w:rsid w:val="00767D63"/>
    <w:rsid w:val="00770125"/>
    <w:rsid w:val="007716E2"/>
    <w:rsid w:val="0077279B"/>
    <w:rsid w:val="007731FE"/>
    <w:rsid w:val="00773E95"/>
    <w:rsid w:val="00777F0B"/>
    <w:rsid w:val="007910D0"/>
    <w:rsid w:val="007915F5"/>
    <w:rsid w:val="007A1FC1"/>
    <w:rsid w:val="007A5F46"/>
    <w:rsid w:val="007C6970"/>
    <w:rsid w:val="007C70B4"/>
    <w:rsid w:val="007D0A29"/>
    <w:rsid w:val="007D1EC7"/>
    <w:rsid w:val="007D4F95"/>
    <w:rsid w:val="007D5348"/>
    <w:rsid w:val="007D5352"/>
    <w:rsid w:val="007D7E55"/>
    <w:rsid w:val="007E00B6"/>
    <w:rsid w:val="007E439C"/>
    <w:rsid w:val="007E622B"/>
    <w:rsid w:val="007F1405"/>
    <w:rsid w:val="007F2968"/>
    <w:rsid w:val="007F6E56"/>
    <w:rsid w:val="007F78DD"/>
    <w:rsid w:val="008046EA"/>
    <w:rsid w:val="00805FF1"/>
    <w:rsid w:val="00813159"/>
    <w:rsid w:val="008142D7"/>
    <w:rsid w:val="008153C1"/>
    <w:rsid w:val="0082016C"/>
    <w:rsid w:val="0082166A"/>
    <w:rsid w:val="00821C39"/>
    <w:rsid w:val="00821F2D"/>
    <w:rsid w:val="00824377"/>
    <w:rsid w:val="00824AC7"/>
    <w:rsid w:val="00827358"/>
    <w:rsid w:val="0082746F"/>
    <w:rsid w:val="00827B6F"/>
    <w:rsid w:val="00836078"/>
    <w:rsid w:val="00846892"/>
    <w:rsid w:val="00847040"/>
    <w:rsid w:val="00847E25"/>
    <w:rsid w:val="0086347F"/>
    <w:rsid w:val="008769CF"/>
    <w:rsid w:val="00881818"/>
    <w:rsid w:val="00886EED"/>
    <w:rsid w:val="00895627"/>
    <w:rsid w:val="00896928"/>
    <w:rsid w:val="008A4ED9"/>
    <w:rsid w:val="008A5AC4"/>
    <w:rsid w:val="008A68DE"/>
    <w:rsid w:val="008A7092"/>
    <w:rsid w:val="008B0E6D"/>
    <w:rsid w:val="008B1385"/>
    <w:rsid w:val="008B6820"/>
    <w:rsid w:val="008C1E73"/>
    <w:rsid w:val="008C5F77"/>
    <w:rsid w:val="008C7D1F"/>
    <w:rsid w:val="008D46C9"/>
    <w:rsid w:val="008D5963"/>
    <w:rsid w:val="008D7372"/>
    <w:rsid w:val="008E5975"/>
    <w:rsid w:val="008E5B99"/>
    <w:rsid w:val="008E7E9B"/>
    <w:rsid w:val="008F562F"/>
    <w:rsid w:val="00902664"/>
    <w:rsid w:val="00905A11"/>
    <w:rsid w:val="00907B82"/>
    <w:rsid w:val="00913618"/>
    <w:rsid w:val="009144E5"/>
    <w:rsid w:val="00917C6F"/>
    <w:rsid w:val="00927C64"/>
    <w:rsid w:val="00930CB3"/>
    <w:rsid w:val="00932F3B"/>
    <w:rsid w:val="0093618A"/>
    <w:rsid w:val="00937204"/>
    <w:rsid w:val="00937225"/>
    <w:rsid w:val="0094006E"/>
    <w:rsid w:val="009401CB"/>
    <w:rsid w:val="00944FC8"/>
    <w:rsid w:val="00951833"/>
    <w:rsid w:val="00954826"/>
    <w:rsid w:val="0095746C"/>
    <w:rsid w:val="00960A45"/>
    <w:rsid w:val="009633F8"/>
    <w:rsid w:val="00963B7C"/>
    <w:rsid w:val="0097218A"/>
    <w:rsid w:val="00972BFA"/>
    <w:rsid w:val="00976FD8"/>
    <w:rsid w:val="00981B8A"/>
    <w:rsid w:val="00982EDD"/>
    <w:rsid w:val="00984050"/>
    <w:rsid w:val="009878ED"/>
    <w:rsid w:val="00990854"/>
    <w:rsid w:val="00993351"/>
    <w:rsid w:val="0099504F"/>
    <w:rsid w:val="009A0B6A"/>
    <w:rsid w:val="009A26F1"/>
    <w:rsid w:val="009A38B8"/>
    <w:rsid w:val="009A4DE5"/>
    <w:rsid w:val="009A7EA8"/>
    <w:rsid w:val="009B1A52"/>
    <w:rsid w:val="009B36F1"/>
    <w:rsid w:val="009B4F72"/>
    <w:rsid w:val="009B7000"/>
    <w:rsid w:val="009C2F65"/>
    <w:rsid w:val="009C54A4"/>
    <w:rsid w:val="009C57F3"/>
    <w:rsid w:val="009C5FE8"/>
    <w:rsid w:val="009D12DC"/>
    <w:rsid w:val="009D5F37"/>
    <w:rsid w:val="009E1005"/>
    <w:rsid w:val="009E13AE"/>
    <w:rsid w:val="009F164B"/>
    <w:rsid w:val="009F64BE"/>
    <w:rsid w:val="00A01B6C"/>
    <w:rsid w:val="00A04315"/>
    <w:rsid w:val="00A10914"/>
    <w:rsid w:val="00A12390"/>
    <w:rsid w:val="00A1252C"/>
    <w:rsid w:val="00A15301"/>
    <w:rsid w:val="00A153A8"/>
    <w:rsid w:val="00A16BDE"/>
    <w:rsid w:val="00A17127"/>
    <w:rsid w:val="00A17771"/>
    <w:rsid w:val="00A23332"/>
    <w:rsid w:val="00A269DD"/>
    <w:rsid w:val="00A27309"/>
    <w:rsid w:val="00A34A52"/>
    <w:rsid w:val="00A37921"/>
    <w:rsid w:val="00A4192A"/>
    <w:rsid w:val="00A42084"/>
    <w:rsid w:val="00A42E7D"/>
    <w:rsid w:val="00A508E2"/>
    <w:rsid w:val="00A51AD6"/>
    <w:rsid w:val="00A52BFD"/>
    <w:rsid w:val="00A54A13"/>
    <w:rsid w:val="00A55038"/>
    <w:rsid w:val="00A559D2"/>
    <w:rsid w:val="00A63387"/>
    <w:rsid w:val="00A63587"/>
    <w:rsid w:val="00A65A49"/>
    <w:rsid w:val="00A82089"/>
    <w:rsid w:val="00A835D2"/>
    <w:rsid w:val="00A863A2"/>
    <w:rsid w:val="00A915A1"/>
    <w:rsid w:val="00A93BD1"/>
    <w:rsid w:val="00A97796"/>
    <w:rsid w:val="00AA175F"/>
    <w:rsid w:val="00AA2092"/>
    <w:rsid w:val="00AA3CE4"/>
    <w:rsid w:val="00AA4D3C"/>
    <w:rsid w:val="00AA56AA"/>
    <w:rsid w:val="00AB3E4E"/>
    <w:rsid w:val="00AB5097"/>
    <w:rsid w:val="00AB6283"/>
    <w:rsid w:val="00AC3063"/>
    <w:rsid w:val="00AC53E7"/>
    <w:rsid w:val="00AC58CD"/>
    <w:rsid w:val="00AC77CD"/>
    <w:rsid w:val="00AD1F15"/>
    <w:rsid w:val="00AD4C17"/>
    <w:rsid w:val="00AD6079"/>
    <w:rsid w:val="00AD67BF"/>
    <w:rsid w:val="00AD6AA5"/>
    <w:rsid w:val="00AD72C0"/>
    <w:rsid w:val="00AD7B17"/>
    <w:rsid w:val="00AE48D1"/>
    <w:rsid w:val="00AE4A8C"/>
    <w:rsid w:val="00AE5D06"/>
    <w:rsid w:val="00AF314D"/>
    <w:rsid w:val="00AF314F"/>
    <w:rsid w:val="00AF7678"/>
    <w:rsid w:val="00B02717"/>
    <w:rsid w:val="00B02E37"/>
    <w:rsid w:val="00B047A8"/>
    <w:rsid w:val="00B04968"/>
    <w:rsid w:val="00B05BE3"/>
    <w:rsid w:val="00B16DD7"/>
    <w:rsid w:val="00B2313C"/>
    <w:rsid w:val="00B2377B"/>
    <w:rsid w:val="00B24C91"/>
    <w:rsid w:val="00B24D4F"/>
    <w:rsid w:val="00B30CB4"/>
    <w:rsid w:val="00B311C7"/>
    <w:rsid w:val="00B31642"/>
    <w:rsid w:val="00B352FF"/>
    <w:rsid w:val="00B36DA9"/>
    <w:rsid w:val="00B44792"/>
    <w:rsid w:val="00B4637E"/>
    <w:rsid w:val="00B52F56"/>
    <w:rsid w:val="00B5487B"/>
    <w:rsid w:val="00B5503A"/>
    <w:rsid w:val="00B5719E"/>
    <w:rsid w:val="00B578EB"/>
    <w:rsid w:val="00B57FBC"/>
    <w:rsid w:val="00B6332D"/>
    <w:rsid w:val="00B66BB9"/>
    <w:rsid w:val="00B76679"/>
    <w:rsid w:val="00B76C13"/>
    <w:rsid w:val="00B77012"/>
    <w:rsid w:val="00B838FC"/>
    <w:rsid w:val="00B90FBC"/>
    <w:rsid w:val="00B922A8"/>
    <w:rsid w:val="00B923CC"/>
    <w:rsid w:val="00B93BEF"/>
    <w:rsid w:val="00BA2C1A"/>
    <w:rsid w:val="00BA33EB"/>
    <w:rsid w:val="00BA6503"/>
    <w:rsid w:val="00BA76FD"/>
    <w:rsid w:val="00BB5731"/>
    <w:rsid w:val="00BB6343"/>
    <w:rsid w:val="00BC0E52"/>
    <w:rsid w:val="00BD1869"/>
    <w:rsid w:val="00BE265D"/>
    <w:rsid w:val="00BE5469"/>
    <w:rsid w:val="00BF4B7E"/>
    <w:rsid w:val="00C005E8"/>
    <w:rsid w:val="00C21FF8"/>
    <w:rsid w:val="00C22464"/>
    <w:rsid w:val="00C22FA1"/>
    <w:rsid w:val="00C26BB6"/>
    <w:rsid w:val="00C311DD"/>
    <w:rsid w:val="00C312FC"/>
    <w:rsid w:val="00C3352E"/>
    <w:rsid w:val="00C33E90"/>
    <w:rsid w:val="00C37F42"/>
    <w:rsid w:val="00C40C4C"/>
    <w:rsid w:val="00C41210"/>
    <w:rsid w:val="00C4198A"/>
    <w:rsid w:val="00C43097"/>
    <w:rsid w:val="00C5227D"/>
    <w:rsid w:val="00C56400"/>
    <w:rsid w:val="00C61046"/>
    <w:rsid w:val="00C647F0"/>
    <w:rsid w:val="00C73D2D"/>
    <w:rsid w:val="00C85AD0"/>
    <w:rsid w:val="00C901D4"/>
    <w:rsid w:val="00C90577"/>
    <w:rsid w:val="00C9507D"/>
    <w:rsid w:val="00C96ED0"/>
    <w:rsid w:val="00CA04B3"/>
    <w:rsid w:val="00CA3ABF"/>
    <w:rsid w:val="00CA4457"/>
    <w:rsid w:val="00CA57A4"/>
    <w:rsid w:val="00CA6E1B"/>
    <w:rsid w:val="00CA78E1"/>
    <w:rsid w:val="00CB6714"/>
    <w:rsid w:val="00CB7A5F"/>
    <w:rsid w:val="00CC6477"/>
    <w:rsid w:val="00CC6873"/>
    <w:rsid w:val="00CC6E80"/>
    <w:rsid w:val="00CC790E"/>
    <w:rsid w:val="00CD31CE"/>
    <w:rsid w:val="00CD4930"/>
    <w:rsid w:val="00CD4B34"/>
    <w:rsid w:val="00CD5F49"/>
    <w:rsid w:val="00CD699B"/>
    <w:rsid w:val="00CD7774"/>
    <w:rsid w:val="00CE17CD"/>
    <w:rsid w:val="00CE2C15"/>
    <w:rsid w:val="00CE2FDD"/>
    <w:rsid w:val="00CF33E0"/>
    <w:rsid w:val="00CF4088"/>
    <w:rsid w:val="00CF444B"/>
    <w:rsid w:val="00CF472B"/>
    <w:rsid w:val="00CF5020"/>
    <w:rsid w:val="00CF5574"/>
    <w:rsid w:val="00CF63C4"/>
    <w:rsid w:val="00CF7B35"/>
    <w:rsid w:val="00D00B93"/>
    <w:rsid w:val="00D02556"/>
    <w:rsid w:val="00D03553"/>
    <w:rsid w:val="00D048C5"/>
    <w:rsid w:val="00D1141C"/>
    <w:rsid w:val="00D1228C"/>
    <w:rsid w:val="00D125A7"/>
    <w:rsid w:val="00D15AE1"/>
    <w:rsid w:val="00D1702B"/>
    <w:rsid w:val="00D17B4A"/>
    <w:rsid w:val="00D17F63"/>
    <w:rsid w:val="00D20997"/>
    <w:rsid w:val="00D20DD6"/>
    <w:rsid w:val="00D23E7D"/>
    <w:rsid w:val="00D241E5"/>
    <w:rsid w:val="00D24F71"/>
    <w:rsid w:val="00D260BD"/>
    <w:rsid w:val="00D3177D"/>
    <w:rsid w:val="00D3199A"/>
    <w:rsid w:val="00D351BE"/>
    <w:rsid w:val="00D40D8E"/>
    <w:rsid w:val="00D40F6D"/>
    <w:rsid w:val="00D43747"/>
    <w:rsid w:val="00D50708"/>
    <w:rsid w:val="00D5173B"/>
    <w:rsid w:val="00D5774C"/>
    <w:rsid w:val="00D57B61"/>
    <w:rsid w:val="00D63261"/>
    <w:rsid w:val="00D64101"/>
    <w:rsid w:val="00D6594F"/>
    <w:rsid w:val="00D65F23"/>
    <w:rsid w:val="00D66404"/>
    <w:rsid w:val="00D670A7"/>
    <w:rsid w:val="00D67ACB"/>
    <w:rsid w:val="00D718B0"/>
    <w:rsid w:val="00D85832"/>
    <w:rsid w:val="00D869C4"/>
    <w:rsid w:val="00D91D14"/>
    <w:rsid w:val="00D92AB2"/>
    <w:rsid w:val="00D942C2"/>
    <w:rsid w:val="00D9562C"/>
    <w:rsid w:val="00D96783"/>
    <w:rsid w:val="00DA2AD5"/>
    <w:rsid w:val="00DA2EB8"/>
    <w:rsid w:val="00DA67D4"/>
    <w:rsid w:val="00DB07A7"/>
    <w:rsid w:val="00DB6600"/>
    <w:rsid w:val="00DC1F07"/>
    <w:rsid w:val="00DC34D0"/>
    <w:rsid w:val="00DC5969"/>
    <w:rsid w:val="00DC7ACF"/>
    <w:rsid w:val="00DD1C30"/>
    <w:rsid w:val="00DD28EC"/>
    <w:rsid w:val="00DD3C9C"/>
    <w:rsid w:val="00DD5A8E"/>
    <w:rsid w:val="00DE05CB"/>
    <w:rsid w:val="00DE1F0F"/>
    <w:rsid w:val="00DE3667"/>
    <w:rsid w:val="00DE3C7B"/>
    <w:rsid w:val="00DE7D5E"/>
    <w:rsid w:val="00DF00E5"/>
    <w:rsid w:val="00DF08A6"/>
    <w:rsid w:val="00DF2DD9"/>
    <w:rsid w:val="00DF304F"/>
    <w:rsid w:val="00E00860"/>
    <w:rsid w:val="00E01B80"/>
    <w:rsid w:val="00E04D6B"/>
    <w:rsid w:val="00E135AE"/>
    <w:rsid w:val="00E13D4F"/>
    <w:rsid w:val="00E1758E"/>
    <w:rsid w:val="00E208DC"/>
    <w:rsid w:val="00E2196F"/>
    <w:rsid w:val="00E241EB"/>
    <w:rsid w:val="00E32441"/>
    <w:rsid w:val="00E35A44"/>
    <w:rsid w:val="00E35A49"/>
    <w:rsid w:val="00E35D45"/>
    <w:rsid w:val="00E364F1"/>
    <w:rsid w:val="00E40A56"/>
    <w:rsid w:val="00E42F22"/>
    <w:rsid w:val="00E4621D"/>
    <w:rsid w:val="00E46383"/>
    <w:rsid w:val="00E545BD"/>
    <w:rsid w:val="00E65636"/>
    <w:rsid w:val="00E67845"/>
    <w:rsid w:val="00E7071E"/>
    <w:rsid w:val="00E7189F"/>
    <w:rsid w:val="00E74B8D"/>
    <w:rsid w:val="00E811D9"/>
    <w:rsid w:val="00E81A7C"/>
    <w:rsid w:val="00E82BC0"/>
    <w:rsid w:val="00E84788"/>
    <w:rsid w:val="00E92777"/>
    <w:rsid w:val="00E945E6"/>
    <w:rsid w:val="00E964B7"/>
    <w:rsid w:val="00EA0D71"/>
    <w:rsid w:val="00EB05FB"/>
    <w:rsid w:val="00EB426F"/>
    <w:rsid w:val="00EB54ED"/>
    <w:rsid w:val="00EC1252"/>
    <w:rsid w:val="00ED30A7"/>
    <w:rsid w:val="00ED4A8A"/>
    <w:rsid w:val="00EF0196"/>
    <w:rsid w:val="00EF750F"/>
    <w:rsid w:val="00F05462"/>
    <w:rsid w:val="00F13E00"/>
    <w:rsid w:val="00F14A1C"/>
    <w:rsid w:val="00F178ED"/>
    <w:rsid w:val="00F22B38"/>
    <w:rsid w:val="00F233E8"/>
    <w:rsid w:val="00F244B6"/>
    <w:rsid w:val="00F26697"/>
    <w:rsid w:val="00F302D6"/>
    <w:rsid w:val="00F310CA"/>
    <w:rsid w:val="00F3172F"/>
    <w:rsid w:val="00F34F03"/>
    <w:rsid w:val="00F35002"/>
    <w:rsid w:val="00F3710F"/>
    <w:rsid w:val="00F37244"/>
    <w:rsid w:val="00F403B8"/>
    <w:rsid w:val="00F41EF7"/>
    <w:rsid w:val="00F453BE"/>
    <w:rsid w:val="00F51B86"/>
    <w:rsid w:val="00F523E4"/>
    <w:rsid w:val="00F53324"/>
    <w:rsid w:val="00F54FCA"/>
    <w:rsid w:val="00F60AE6"/>
    <w:rsid w:val="00F60E58"/>
    <w:rsid w:val="00F6229F"/>
    <w:rsid w:val="00F64FFB"/>
    <w:rsid w:val="00F65F29"/>
    <w:rsid w:val="00F6680A"/>
    <w:rsid w:val="00F671F7"/>
    <w:rsid w:val="00F70B5E"/>
    <w:rsid w:val="00F84A09"/>
    <w:rsid w:val="00F93F6E"/>
    <w:rsid w:val="00F94AC7"/>
    <w:rsid w:val="00F97AD8"/>
    <w:rsid w:val="00FA13C7"/>
    <w:rsid w:val="00FA2EFB"/>
    <w:rsid w:val="00FA58D7"/>
    <w:rsid w:val="00FA68B2"/>
    <w:rsid w:val="00FB0420"/>
    <w:rsid w:val="00FB440B"/>
    <w:rsid w:val="00FB4A9F"/>
    <w:rsid w:val="00FC2137"/>
    <w:rsid w:val="00FC3F2F"/>
    <w:rsid w:val="00FC775B"/>
    <w:rsid w:val="00FD17A7"/>
    <w:rsid w:val="00FE44F1"/>
    <w:rsid w:val="00FE67FE"/>
    <w:rsid w:val="00FF0975"/>
    <w:rsid w:val="00FF2A1B"/>
    <w:rsid w:val="00FF2EAC"/>
    <w:rsid w:val="00FF3053"/>
    <w:rsid w:val="00FF4E16"/>
    <w:rsid w:val="00FF7D73"/>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4BC16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D5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2EC7"/>
    <w:pPr>
      <w:tabs>
        <w:tab w:val="center" w:pos="4513"/>
        <w:tab w:val="right" w:pos="9026"/>
      </w:tabs>
    </w:pPr>
  </w:style>
  <w:style w:type="character" w:customStyle="1" w:styleId="HeaderChar">
    <w:name w:val="Header Char"/>
    <w:basedOn w:val="DefaultParagraphFont"/>
    <w:link w:val="Header"/>
    <w:uiPriority w:val="99"/>
    <w:rsid w:val="00292EC7"/>
  </w:style>
  <w:style w:type="paragraph" w:styleId="Footer">
    <w:name w:val="footer"/>
    <w:basedOn w:val="Normal"/>
    <w:link w:val="FooterChar"/>
    <w:uiPriority w:val="99"/>
    <w:unhideWhenUsed/>
    <w:rsid w:val="00292EC7"/>
    <w:pPr>
      <w:tabs>
        <w:tab w:val="center" w:pos="4513"/>
        <w:tab w:val="right" w:pos="9026"/>
      </w:tabs>
    </w:pPr>
  </w:style>
  <w:style w:type="character" w:customStyle="1" w:styleId="FooterChar">
    <w:name w:val="Footer Char"/>
    <w:basedOn w:val="DefaultParagraphFont"/>
    <w:link w:val="Footer"/>
    <w:uiPriority w:val="99"/>
    <w:rsid w:val="00292EC7"/>
  </w:style>
  <w:style w:type="paragraph" w:styleId="Caption">
    <w:name w:val="caption"/>
    <w:basedOn w:val="Normal"/>
    <w:next w:val="Normal"/>
    <w:uiPriority w:val="35"/>
    <w:unhideWhenUsed/>
    <w:qFormat/>
    <w:rsid w:val="00292EC7"/>
    <w:pPr>
      <w:spacing w:after="200"/>
    </w:pPr>
    <w:rPr>
      <w:b/>
      <w:bCs/>
      <w:color w:val="4472C4" w:themeColor="accent1"/>
      <w:sz w:val="18"/>
      <w:szCs w:val="18"/>
    </w:rPr>
  </w:style>
  <w:style w:type="paragraph" w:styleId="ListParagraph">
    <w:name w:val="List Paragraph"/>
    <w:basedOn w:val="Normal"/>
    <w:uiPriority w:val="34"/>
    <w:qFormat/>
    <w:rsid w:val="00CE2C15"/>
    <w:pPr>
      <w:ind w:left="720"/>
      <w:contextualSpacing/>
    </w:pPr>
  </w:style>
  <w:style w:type="paragraph" w:styleId="BalloonText">
    <w:name w:val="Balloon Text"/>
    <w:basedOn w:val="Normal"/>
    <w:link w:val="BalloonTextChar"/>
    <w:uiPriority w:val="99"/>
    <w:semiHidden/>
    <w:unhideWhenUsed/>
    <w:rsid w:val="008142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42D7"/>
    <w:rPr>
      <w:rFonts w:ascii="Lucida Grande" w:hAnsi="Lucida Grande" w:cs="Lucida Grande"/>
      <w:sz w:val="18"/>
      <w:szCs w:val="18"/>
    </w:rPr>
  </w:style>
  <w:style w:type="table" w:customStyle="1" w:styleId="TableGridLight1">
    <w:name w:val="Table Grid Light1"/>
    <w:basedOn w:val="TableNormal"/>
    <w:uiPriority w:val="40"/>
    <w:rsid w:val="00984050"/>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913618"/>
  </w:style>
  <w:style w:type="character" w:customStyle="1" w:styleId="FootnoteTextChar">
    <w:name w:val="Footnote Text Char"/>
    <w:basedOn w:val="DefaultParagraphFont"/>
    <w:link w:val="FootnoteText"/>
    <w:uiPriority w:val="99"/>
    <w:rsid w:val="00913618"/>
  </w:style>
  <w:style w:type="character" w:styleId="FootnoteReference">
    <w:name w:val="footnote reference"/>
    <w:basedOn w:val="DefaultParagraphFont"/>
    <w:uiPriority w:val="99"/>
    <w:unhideWhenUsed/>
    <w:rsid w:val="00913618"/>
    <w:rPr>
      <w:vertAlign w:val="superscript"/>
    </w:rPr>
  </w:style>
  <w:style w:type="character" w:styleId="EndnoteReference">
    <w:name w:val="endnote reference"/>
    <w:basedOn w:val="DefaultParagraphFont"/>
    <w:uiPriority w:val="99"/>
    <w:semiHidden/>
    <w:unhideWhenUsed/>
    <w:rsid w:val="00074C16"/>
    <w:rPr>
      <w:vertAlign w:val="superscript"/>
    </w:rPr>
  </w:style>
  <w:style w:type="paragraph" w:styleId="Bibliography">
    <w:name w:val="Bibliography"/>
    <w:basedOn w:val="Normal"/>
    <w:next w:val="Normal"/>
    <w:uiPriority w:val="37"/>
    <w:unhideWhenUsed/>
    <w:rsid w:val="0082746F"/>
    <w:pPr>
      <w:tabs>
        <w:tab w:val="left" w:pos="380"/>
      </w:tabs>
      <w:spacing w:after="240"/>
      <w:ind w:left="384" w:hanging="384"/>
    </w:pPr>
  </w:style>
  <w:style w:type="character" w:styleId="PageNumber">
    <w:name w:val="page number"/>
    <w:basedOn w:val="DefaultParagraphFont"/>
    <w:uiPriority w:val="99"/>
    <w:semiHidden/>
    <w:unhideWhenUsed/>
    <w:rsid w:val="0099504F"/>
  </w:style>
  <w:style w:type="character" w:styleId="CommentReference">
    <w:name w:val="annotation reference"/>
    <w:basedOn w:val="DefaultParagraphFont"/>
    <w:uiPriority w:val="99"/>
    <w:semiHidden/>
    <w:unhideWhenUsed/>
    <w:rsid w:val="000037A2"/>
    <w:rPr>
      <w:sz w:val="18"/>
      <w:szCs w:val="18"/>
    </w:rPr>
  </w:style>
  <w:style w:type="paragraph" w:styleId="CommentText">
    <w:name w:val="annotation text"/>
    <w:basedOn w:val="Normal"/>
    <w:link w:val="CommentTextChar"/>
    <w:uiPriority w:val="99"/>
    <w:semiHidden/>
    <w:unhideWhenUsed/>
    <w:rsid w:val="000037A2"/>
  </w:style>
  <w:style w:type="character" w:customStyle="1" w:styleId="CommentTextChar">
    <w:name w:val="Comment Text Char"/>
    <w:basedOn w:val="DefaultParagraphFont"/>
    <w:link w:val="CommentText"/>
    <w:uiPriority w:val="99"/>
    <w:semiHidden/>
    <w:rsid w:val="000037A2"/>
  </w:style>
  <w:style w:type="paragraph" w:styleId="CommentSubject">
    <w:name w:val="annotation subject"/>
    <w:basedOn w:val="CommentText"/>
    <w:next w:val="CommentText"/>
    <w:link w:val="CommentSubjectChar"/>
    <w:uiPriority w:val="99"/>
    <w:semiHidden/>
    <w:unhideWhenUsed/>
    <w:rsid w:val="000037A2"/>
    <w:rPr>
      <w:b/>
      <w:bCs/>
      <w:sz w:val="20"/>
      <w:szCs w:val="20"/>
    </w:rPr>
  </w:style>
  <w:style w:type="character" w:customStyle="1" w:styleId="CommentSubjectChar">
    <w:name w:val="Comment Subject Char"/>
    <w:basedOn w:val="CommentTextChar"/>
    <w:link w:val="CommentSubject"/>
    <w:uiPriority w:val="99"/>
    <w:semiHidden/>
    <w:rsid w:val="000037A2"/>
    <w:rPr>
      <w:b/>
      <w:bCs/>
      <w:sz w:val="20"/>
      <w:szCs w:val="20"/>
    </w:rPr>
  </w:style>
  <w:style w:type="paragraph" w:styleId="Revision">
    <w:name w:val="Revision"/>
    <w:hidden/>
    <w:uiPriority w:val="99"/>
    <w:semiHidden/>
    <w:rsid w:val="00E32441"/>
  </w:style>
  <w:style w:type="character" w:styleId="Hyperlink">
    <w:name w:val="Hyperlink"/>
    <w:basedOn w:val="DefaultParagraphFont"/>
    <w:uiPriority w:val="99"/>
    <w:semiHidden/>
    <w:unhideWhenUsed/>
    <w:rsid w:val="00A01B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689813">
      <w:bodyDiv w:val="1"/>
      <w:marLeft w:val="0"/>
      <w:marRight w:val="0"/>
      <w:marTop w:val="0"/>
      <w:marBottom w:val="0"/>
      <w:divBdr>
        <w:top w:val="none" w:sz="0" w:space="0" w:color="auto"/>
        <w:left w:val="none" w:sz="0" w:space="0" w:color="auto"/>
        <w:bottom w:val="none" w:sz="0" w:space="0" w:color="auto"/>
        <w:right w:val="none" w:sz="0" w:space="0" w:color="auto"/>
      </w:divBdr>
    </w:div>
    <w:div w:id="1035616560">
      <w:bodyDiv w:val="1"/>
      <w:marLeft w:val="0"/>
      <w:marRight w:val="0"/>
      <w:marTop w:val="0"/>
      <w:marBottom w:val="0"/>
      <w:divBdr>
        <w:top w:val="none" w:sz="0" w:space="0" w:color="auto"/>
        <w:left w:val="none" w:sz="0" w:space="0" w:color="auto"/>
        <w:bottom w:val="none" w:sz="0" w:space="0" w:color="auto"/>
        <w:right w:val="none" w:sz="0" w:space="0" w:color="auto"/>
      </w:divBdr>
    </w:div>
    <w:div w:id="1098675057">
      <w:bodyDiv w:val="1"/>
      <w:marLeft w:val="0"/>
      <w:marRight w:val="0"/>
      <w:marTop w:val="0"/>
      <w:marBottom w:val="0"/>
      <w:divBdr>
        <w:top w:val="none" w:sz="0" w:space="0" w:color="auto"/>
        <w:left w:val="none" w:sz="0" w:space="0" w:color="auto"/>
        <w:bottom w:val="none" w:sz="0" w:space="0" w:color="auto"/>
        <w:right w:val="none" w:sz="0" w:space="0" w:color="auto"/>
      </w:divBdr>
    </w:div>
    <w:div w:id="1487934929">
      <w:bodyDiv w:val="1"/>
      <w:marLeft w:val="0"/>
      <w:marRight w:val="0"/>
      <w:marTop w:val="0"/>
      <w:marBottom w:val="0"/>
      <w:divBdr>
        <w:top w:val="none" w:sz="0" w:space="0" w:color="auto"/>
        <w:left w:val="none" w:sz="0" w:space="0" w:color="auto"/>
        <w:bottom w:val="none" w:sz="0" w:space="0" w:color="auto"/>
        <w:right w:val="none" w:sz="0" w:space="0" w:color="auto"/>
      </w:divBdr>
    </w:div>
    <w:div w:id="1705444731">
      <w:bodyDiv w:val="1"/>
      <w:marLeft w:val="0"/>
      <w:marRight w:val="0"/>
      <w:marTop w:val="0"/>
      <w:marBottom w:val="0"/>
      <w:divBdr>
        <w:top w:val="none" w:sz="0" w:space="0" w:color="auto"/>
        <w:left w:val="none" w:sz="0" w:space="0" w:color="auto"/>
        <w:bottom w:val="none" w:sz="0" w:space="0" w:color="auto"/>
        <w:right w:val="none" w:sz="0" w:space="0" w:color="auto"/>
      </w:divBdr>
    </w:div>
    <w:div w:id="1826781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4" Type="http://schemas.openxmlformats.org/officeDocument/2006/relationships/chart" Target="charts/chart3.xml"/><Relationship Id="rId15" Type="http://schemas.openxmlformats.org/officeDocument/2006/relationships/chart" Target="charts/chart4.xml"/><Relationship Id="rId16" Type="http://schemas.openxmlformats.org/officeDocument/2006/relationships/chart" Target="charts/chart5.xml"/><Relationship Id="rId17" Type="http://schemas.openxmlformats.org/officeDocument/2006/relationships/chart" Target="charts/chart6.xml"/><Relationship Id="rId18" Type="http://schemas.openxmlformats.org/officeDocument/2006/relationships/image" Target="media/image2.png"/><Relationship Id="rId19" Type="http://schemas.openxmlformats.org/officeDocument/2006/relationships/image" Target="media/image3.png"/><Relationship Id="rId50" Type="http://schemas.openxmlformats.org/officeDocument/2006/relationships/chart" Target="charts/chart9.xml"/><Relationship Id="rId51" Type="http://schemas.openxmlformats.org/officeDocument/2006/relationships/image" Target="media/image28.png"/><Relationship Id="rId52" Type="http://schemas.openxmlformats.org/officeDocument/2006/relationships/fontTable" Target="fontTable.xml"/><Relationship Id="rId53" Type="http://schemas.openxmlformats.org/officeDocument/2006/relationships/theme" Target="theme/theme1.xml"/><Relationship Id="rId55" Type="http://schemas.microsoft.com/office/2016/09/relationships/commentsIds" Target="commentsIds.xml"/><Relationship Id="rId40" Type="http://schemas.openxmlformats.org/officeDocument/2006/relationships/chart" Target="charts/chart7.xml"/><Relationship Id="rId41" Type="http://schemas.openxmlformats.org/officeDocument/2006/relationships/image" Target="media/image11.jpeg"/><Relationship Id="rId42" Type="http://schemas.openxmlformats.org/officeDocument/2006/relationships/image" Target="media/image12.jpeg"/><Relationship Id="rId43" Type="http://schemas.openxmlformats.org/officeDocument/2006/relationships/image" Target="media/image13.jpeg"/><Relationship Id="rId44" Type="http://schemas.openxmlformats.org/officeDocument/2006/relationships/image" Target="media/image27.jpeg"/><Relationship Id="rId45" Type="http://schemas.openxmlformats.org/officeDocument/2006/relationships/image" Target="media/image28.jpeg"/><Relationship Id="rId46" Type="http://schemas.openxmlformats.org/officeDocument/2006/relationships/image" Target="media/image29.jpeg"/><Relationship Id="rId47" Type="http://schemas.openxmlformats.org/officeDocument/2006/relationships/image" Target="media/image14.jpeg"/><Relationship Id="rId48" Type="http://schemas.openxmlformats.org/officeDocument/2006/relationships/chart" Target="charts/chart8.xml"/><Relationship Id="rId49" Type="http://schemas.openxmlformats.org/officeDocument/2006/relationships/image" Target="media/image27.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30" Type="http://schemas.openxmlformats.org/officeDocument/2006/relationships/image" Target="media/image7.jpeg"/><Relationship Id="rId31" Type="http://schemas.openxmlformats.org/officeDocument/2006/relationships/image" Target="media/image8.jpeg"/><Relationship Id="rId32" Type="http://schemas.openxmlformats.org/officeDocument/2006/relationships/image" Target="media/image10.png"/><Relationship Id="rId33" Type="http://schemas.openxmlformats.org/officeDocument/2006/relationships/image" Target="media/image17.jpeg"/><Relationship Id="rId34" Type="http://schemas.openxmlformats.org/officeDocument/2006/relationships/image" Target="media/image18.jpeg"/><Relationship Id="rId35" Type="http://schemas.openxmlformats.org/officeDocument/2006/relationships/image" Target="media/image19.jpeg"/><Relationship Id="rId36" Type="http://schemas.openxmlformats.org/officeDocument/2006/relationships/image" Target="media/image20.jpeg"/><Relationship Id="rId37" Type="http://schemas.openxmlformats.org/officeDocument/2006/relationships/image" Target="media/image21.jpeg"/><Relationship Id="rId38" Type="http://schemas.openxmlformats.org/officeDocument/2006/relationships/image" Target="media/image22.jpeg"/><Relationship Id="rId39" Type="http://schemas.openxmlformats.org/officeDocument/2006/relationships/image" Target="media/image23.png"/><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3.jpeg"/><Relationship Id="rId27" Type="http://schemas.openxmlformats.org/officeDocument/2006/relationships/image" Target="media/image4.jpeg"/><Relationship Id="rId28" Type="http://schemas.openxmlformats.org/officeDocument/2006/relationships/image" Target="media/image5.jpeg"/><Relationship Id="rId29" Type="http://schemas.openxmlformats.org/officeDocument/2006/relationships/image" Target="media/image6.jpe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Users/annakolesnik/Dropbox/Documents/Education/Year%201%20PhD/Publications/CortReact_TP/submission/Review/ERPs_finalMatfiles/ERP_finalPlot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4" Type="http://schemas.openxmlformats.org/officeDocument/2006/relationships/oleObject" Target="file:////Users/annakolesnik/Dropbox/Documents/Education/Year%201%20PhD/Publications/CortReact_TP/submission/Review/ERPs_finalMatfiles/ERP_finalPlots.xlsx" TargetMode="External"/><Relationship Id="rId1" Type="http://schemas.microsoft.com/office/2011/relationships/chartStyle" Target="style2.xml"/><Relationship Id="rId2" Type="http://schemas.microsoft.com/office/2011/relationships/chartColorStyle" Target="colors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4" Type="http://schemas.openxmlformats.org/officeDocument/2006/relationships/oleObject" Target="file:////Users/annakolesnik/Dropbox/Documents/Education/Year%201%20PhD/Publications/CortReact_TP/submission/Review/ERPs_finalMatfiles/ERP_finalPlots.xlsx" TargetMode="External"/><Relationship Id="rId1" Type="http://schemas.microsoft.com/office/2011/relationships/chartStyle" Target="style3.xml"/><Relationship Id="rId2" Type="http://schemas.microsoft.com/office/2011/relationships/chartColorStyle" Target="colors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4" Type="http://schemas.openxmlformats.org/officeDocument/2006/relationships/oleObject" Target="file:////Users/annakolesnik/Dropbox/Documents/Education/Year%201%20PhD/Publications/CortReact_TP/submission/Review/ERPs_finalMatfiles/ERP_finalPlots.xlsx" TargetMode="External"/><Relationship Id="rId1" Type="http://schemas.microsoft.com/office/2011/relationships/chartStyle" Target="style4.xml"/><Relationship Id="rId2" Type="http://schemas.microsoft.com/office/2011/relationships/chartColorStyle" Target="colors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4" Type="http://schemas.openxmlformats.org/officeDocument/2006/relationships/oleObject" Target="file:////Users/annakolesnik/Dropbox/Documents/Education/Year%201%20PhD/Publications/CortReact_TP/submission/Review/ERPs_finalMatfiles/ERP_finalPlots.xlsx" TargetMode="External"/><Relationship Id="rId1" Type="http://schemas.microsoft.com/office/2011/relationships/chartStyle" Target="style5.xml"/><Relationship Id="rId2" Type="http://schemas.microsoft.com/office/2011/relationships/chartColorStyle" Target="colors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4" Type="http://schemas.openxmlformats.org/officeDocument/2006/relationships/oleObject" Target="file:////Users/annakolesnik/Dropbox/Documents/Education/Year%201%20PhD/Publications/CortReact_TP/submission/Review/ERPs_finalMatfiles/ERP_finalPlots.xlsx" TargetMode="External"/><Relationship Id="rId1" Type="http://schemas.microsoft.com/office/2011/relationships/chartStyle" Target="style6.xml"/><Relationship Id="rId2" Type="http://schemas.microsoft.com/office/2011/relationships/chartColorStyle" Target="colors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4" Type="http://schemas.openxmlformats.org/officeDocument/2006/relationships/oleObject" Target="file:////Users/annakolesnik/Dropbox/Documents/Education/Year%201%20PhD/Publications/CortReact_TP/submission/Review/induced_theta_sm.xlsx" TargetMode="External"/><Relationship Id="rId1" Type="http://schemas.microsoft.com/office/2011/relationships/chartStyle" Target="style7.xml"/><Relationship Id="rId2" Type="http://schemas.microsoft.com/office/2011/relationships/chartColorStyle" Target="colors7.xml"/></Relationships>
</file>

<file path=word/charts/_rels/chart8.xml.rels><?xml version="1.0" encoding="UTF-8" standalone="yes"?>
<Relationships xmlns="http://schemas.openxmlformats.org/package/2006/relationships"><Relationship Id="rId1" Type="http://schemas.microsoft.com/office/2011/relationships/chartStyle" Target="style8.xml"/><Relationship Id="rId2" Type="http://schemas.microsoft.com/office/2011/relationships/chartColorStyle" Target="colors8.xml"/><Relationship Id="rId3" Type="http://schemas.openxmlformats.org/officeDocument/2006/relationships/oleObject" Target="file:////Users/annakolesnik/Dropbox/Documents/Education/Year%201%20PhD/ph%202%20analysis%20final/excel%20data%20and%20graphs/graphs.xlsx" TargetMode="External"/></Relationships>
</file>

<file path=word/charts/_rels/chart9.xml.rels><?xml version="1.0" encoding="UTF-8" standalone="yes"?>
<Relationships xmlns="http://schemas.openxmlformats.org/package/2006/relationships"><Relationship Id="rId1" Type="http://schemas.microsoft.com/office/2011/relationships/chartStyle" Target="style9.xml"/><Relationship Id="rId2" Type="http://schemas.microsoft.com/office/2011/relationships/chartColorStyle" Target="colors9.xml"/><Relationship Id="rId3" Type="http://schemas.openxmlformats.org/officeDocument/2006/relationships/oleObject" Target="file:////Users/annakolesnik/Dropbox/Documents/Education/Year%201%20PhD/Phase2%20MMN%20results/ph%202%20analysis%20final/excel%20data%20and%20graphs/erps%20with%20itc%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chemeClr val="tx1"/>
                </a:solidFill>
                <a:latin typeface="Times New Roman" charset="0"/>
                <a:ea typeface="Times New Roman" charset="0"/>
                <a:cs typeface="Times New Roman" charset="0"/>
              </a:defRPr>
            </a:pPr>
            <a:r>
              <a:rPr lang="en-US" b="1"/>
              <a:t>LR - Frontal Left</a:t>
            </a:r>
          </a:p>
        </c:rich>
      </c:tx>
      <c:overlay val="1"/>
      <c:spPr>
        <a:noFill/>
        <a:ln>
          <a:noFill/>
        </a:ln>
        <a:effectLst/>
      </c:spPr>
      <c:txPr>
        <a:bodyPr rot="0" spcFirstLastPara="1" vertOverflow="ellipsis" vert="horz" wrap="square" anchor="ctr" anchorCtr="1"/>
        <a:lstStyle/>
        <a:p>
          <a:pPr>
            <a:defRPr sz="1080" b="1" i="0" u="none" strike="noStrike" kern="1200" spc="0" baseline="0">
              <a:solidFill>
                <a:schemeClr val="tx1"/>
              </a:solidFill>
              <a:latin typeface="Times New Roman" charset="0"/>
              <a:ea typeface="Times New Roman" charset="0"/>
              <a:cs typeface="Times New Roman" charset="0"/>
            </a:defRPr>
          </a:pPr>
          <a:endParaRPr lang="en-US"/>
        </a:p>
      </c:txPr>
    </c:title>
    <c:autoTitleDeleted val="0"/>
    <c:plotArea>
      <c:layout/>
      <c:lineChart>
        <c:grouping val="standard"/>
        <c:varyColors val="0"/>
        <c:ser>
          <c:idx val="0"/>
          <c:order val="0"/>
          <c:tx>
            <c:strRef>
              <c:f>'LR - Frontal'!$H$1</c:f>
              <c:strCache>
                <c:ptCount val="1"/>
                <c:pt idx="0">
                  <c:v>Standard 1</c:v>
                </c:pt>
              </c:strCache>
            </c:strRef>
          </c:tx>
          <c:spPr>
            <a:ln w="19050" cap="rnd">
              <a:solidFill>
                <a:schemeClr val="accent1"/>
              </a:solidFill>
              <a:round/>
            </a:ln>
            <a:effectLst/>
          </c:spPr>
          <c:marker>
            <c:symbol val="none"/>
          </c:marker>
          <c:cat>
            <c:numRef>
              <c:f>'LR - Frontal'!$A$2:$A$302</c:f>
              <c:numCache>
                <c:formatCode>General</c:formatCode>
                <c:ptCount val="301"/>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pt idx="300">
                  <c:v>500.0</c:v>
                </c:pt>
              </c:numCache>
            </c:numRef>
          </c:cat>
          <c:val>
            <c:numRef>
              <c:f>'LR - Frontal'!$H$2:$H$301</c:f>
              <c:numCache>
                <c:formatCode>General</c:formatCode>
                <c:ptCount val="300"/>
                <c:pt idx="9">
                  <c:v>-0.331019644728372</c:v>
                </c:pt>
                <c:pt idx="10">
                  <c:v>-0.341507093612367</c:v>
                </c:pt>
                <c:pt idx="11">
                  <c:v>-0.331053746666481</c:v>
                </c:pt>
                <c:pt idx="12">
                  <c:v>-0.309567899849336</c:v>
                </c:pt>
                <c:pt idx="13">
                  <c:v>-0.295993462689394</c:v>
                </c:pt>
                <c:pt idx="14">
                  <c:v>-0.303050766306367</c:v>
                </c:pt>
                <c:pt idx="15">
                  <c:v>-0.326400427122903</c:v>
                </c:pt>
                <c:pt idx="16">
                  <c:v>-0.347047810520547</c:v>
                </c:pt>
                <c:pt idx="17">
                  <c:v>-0.346821609984023</c:v>
                </c:pt>
                <c:pt idx="18">
                  <c:v>-0.322650894482099</c:v>
                </c:pt>
                <c:pt idx="19">
                  <c:v>-0.287728706700707</c:v>
                </c:pt>
                <c:pt idx="20">
                  <c:v>-0.258815118965753</c:v>
                </c:pt>
                <c:pt idx="21">
                  <c:v>-0.241478339580554</c:v>
                </c:pt>
                <c:pt idx="22">
                  <c:v>-0.226960386089116</c:v>
                </c:pt>
                <c:pt idx="23">
                  <c:v>-0.202645717045863</c:v>
                </c:pt>
                <c:pt idx="24">
                  <c:v>-0.164992524864392</c:v>
                </c:pt>
                <c:pt idx="25">
                  <c:v>-0.123014394057153</c:v>
                </c:pt>
                <c:pt idx="26">
                  <c:v>-0.0898681466418546</c:v>
                </c:pt>
                <c:pt idx="27">
                  <c:v>-0.071067232036805</c:v>
                </c:pt>
                <c:pt idx="28">
                  <c:v>-0.0609144837419772</c:v>
                </c:pt>
                <c:pt idx="29">
                  <c:v>-0.0488014208425257</c:v>
                </c:pt>
                <c:pt idx="30">
                  <c:v>-0.0282913330627448</c:v>
                </c:pt>
                <c:pt idx="31">
                  <c:v>-0.00116162026975171</c:v>
                </c:pt>
                <c:pt idx="32">
                  <c:v>0.0267145282611877</c:v>
                </c:pt>
                <c:pt idx="33">
                  <c:v>0.0524558708149848</c:v>
                </c:pt>
                <c:pt idx="34">
                  <c:v>0.0799099055287069</c:v>
                </c:pt>
                <c:pt idx="35">
                  <c:v>0.117492766072429</c:v>
                </c:pt>
                <c:pt idx="36">
                  <c:v>0.171603976098556</c:v>
                </c:pt>
                <c:pt idx="37">
                  <c:v>0.240238026150816</c:v>
                </c:pt>
                <c:pt idx="38">
                  <c:v>0.311812755911782</c:v>
                </c:pt>
                <c:pt idx="39">
                  <c:v>0.370364462553675</c:v>
                </c:pt>
                <c:pt idx="40">
                  <c:v>0.404654142170633</c:v>
                </c:pt>
                <c:pt idx="41">
                  <c:v>0.415131714605002</c:v>
                </c:pt>
                <c:pt idx="42">
                  <c:v>0.412764522104992</c:v>
                </c:pt>
                <c:pt idx="43">
                  <c:v>0.410514328328696</c:v>
                </c:pt>
                <c:pt idx="44">
                  <c:v>0.412947053300802</c:v>
                </c:pt>
                <c:pt idx="45">
                  <c:v>0.413861698918712</c:v>
                </c:pt>
                <c:pt idx="46">
                  <c:v>0.40309074900632</c:v>
                </c:pt>
                <c:pt idx="47">
                  <c:v>0.377111770583666</c:v>
                </c:pt>
                <c:pt idx="48">
                  <c:v>0.343048218227789</c:v>
                </c:pt>
                <c:pt idx="49">
                  <c:v>0.313991429112256</c:v>
                </c:pt>
                <c:pt idx="50">
                  <c:v>0.299577001656407</c:v>
                </c:pt>
                <c:pt idx="51">
                  <c:v>0.301104859698877</c:v>
                </c:pt>
                <c:pt idx="52">
                  <c:v>0.313228670832408</c:v>
                </c:pt>
                <c:pt idx="53">
                  <c:v>0.328988076893899</c:v>
                </c:pt>
                <c:pt idx="54">
                  <c:v>0.343389293922003</c:v>
                </c:pt>
                <c:pt idx="55">
                  <c:v>0.354483114760279</c:v>
                </c:pt>
                <c:pt idx="56">
                  <c:v>0.363810941604256</c:v>
                </c:pt>
                <c:pt idx="57">
                  <c:v>0.376621408300016</c:v>
                </c:pt>
                <c:pt idx="58">
                  <c:v>0.399457580717275</c:v>
                </c:pt>
                <c:pt idx="59">
                  <c:v>0.433704512270549</c:v>
                </c:pt>
                <c:pt idx="60">
                  <c:v>0.470320910534986</c:v>
                </c:pt>
                <c:pt idx="61">
                  <c:v>0.491631665818091</c:v>
                </c:pt>
                <c:pt idx="62">
                  <c:v>0.48184011505621</c:v>
                </c:pt>
                <c:pt idx="63">
                  <c:v>0.438164798488389</c:v>
                </c:pt>
                <c:pt idx="64">
                  <c:v>0.372767442059377</c:v>
                </c:pt>
                <c:pt idx="65">
                  <c:v>0.301760591894467</c:v>
                </c:pt>
                <c:pt idx="66">
                  <c:v>0.231777376551148</c:v>
                </c:pt>
                <c:pt idx="67">
                  <c:v>0.155212078870232</c:v>
                </c:pt>
                <c:pt idx="68">
                  <c:v>0.0600332229912857</c:v>
                </c:pt>
                <c:pt idx="69">
                  <c:v>-0.0551654487926433</c:v>
                </c:pt>
                <c:pt idx="70">
                  <c:v>-0.173396413053917</c:v>
                </c:pt>
                <c:pt idx="71">
                  <c:v>-0.266345532579742</c:v>
                </c:pt>
                <c:pt idx="72">
                  <c:v>-0.310599233939546</c:v>
                </c:pt>
                <c:pt idx="73">
                  <c:v>-0.301469646871168</c:v>
                </c:pt>
                <c:pt idx="74">
                  <c:v>-0.255413472825181</c:v>
                </c:pt>
                <c:pt idx="75">
                  <c:v>-0.199160215816691</c:v>
                </c:pt>
                <c:pt idx="76">
                  <c:v>-0.154316915303759</c:v>
                </c:pt>
                <c:pt idx="77">
                  <c:v>-0.126136415077474</c:v>
                </c:pt>
                <c:pt idx="78">
                  <c:v>-0.104832304804219</c:v>
                </c:pt>
                <c:pt idx="79">
                  <c:v>-0.076831188761928</c:v>
                </c:pt>
                <c:pt idx="80">
                  <c:v>-0.0390436171245811</c:v>
                </c:pt>
                <c:pt idx="81">
                  <c:v>-0.00388747471213508</c:v>
                </c:pt>
                <c:pt idx="82">
                  <c:v>0.00862188963896868</c:v>
                </c:pt>
                <c:pt idx="83">
                  <c:v>-0.0136243088760279</c:v>
                </c:pt>
                <c:pt idx="84">
                  <c:v>-0.0642825247767424</c:v>
                </c:pt>
                <c:pt idx="85">
                  <c:v>-0.12215092360542</c:v>
                </c:pt>
                <c:pt idx="86">
                  <c:v>-0.165930767351023</c:v>
                </c:pt>
                <c:pt idx="87">
                  <c:v>-0.188502400601302</c:v>
                </c:pt>
                <c:pt idx="88">
                  <c:v>-0.198792120813181</c:v>
                </c:pt>
                <c:pt idx="89">
                  <c:v>-0.210823041519688</c:v>
                </c:pt>
                <c:pt idx="90">
                  <c:v>-0.229547921849984</c:v>
                </c:pt>
                <c:pt idx="91">
                  <c:v>-0.246128920291814</c:v>
                </c:pt>
                <c:pt idx="92">
                  <c:v>-0.244756089922659</c:v>
                </c:pt>
                <c:pt idx="93">
                  <c:v>-0.21497290699806</c:v>
                </c:pt>
                <c:pt idx="94">
                  <c:v>-0.157979633532968</c:v>
                </c:pt>
                <c:pt idx="95">
                  <c:v>-0.0833528447345385</c:v>
                </c:pt>
                <c:pt idx="96">
                  <c:v>-0.000180281028173823</c:v>
                </c:pt>
                <c:pt idx="97">
                  <c:v>0.0884090213574234</c:v>
                </c:pt>
                <c:pt idx="98">
                  <c:v>0.183630209548163</c:v>
                </c:pt>
                <c:pt idx="99">
                  <c:v>0.284035272964467</c:v>
                </c:pt>
                <c:pt idx="100">
                  <c:v>0.381127118099282</c:v>
                </c:pt>
                <c:pt idx="101">
                  <c:v>0.462206901172356</c:v>
                </c:pt>
                <c:pt idx="102">
                  <c:v>0.518177717541344</c:v>
                </c:pt>
                <c:pt idx="103">
                  <c:v>0.549819297630424</c:v>
                </c:pt>
                <c:pt idx="104">
                  <c:v>0.566378285239829</c:v>
                </c:pt>
                <c:pt idx="105">
                  <c:v>0.577926010250732</c:v>
                </c:pt>
                <c:pt idx="106">
                  <c:v>0.588009044532717</c:v>
                </c:pt>
                <c:pt idx="107">
                  <c:v>0.59351542369417</c:v>
                </c:pt>
                <c:pt idx="108">
                  <c:v>0.590467191020285</c:v>
                </c:pt>
                <c:pt idx="109">
                  <c:v>0.580248223238376</c:v>
                </c:pt>
                <c:pt idx="110">
                  <c:v>0.569543475433922</c:v>
                </c:pt>
                <c:pt idx="111">
                  <c:v>0.564303838892235</c:v>
                </c:pt>
                <c:pt idx="112">
                  <c:v>0.564698234397178</c:v>
                </c:pt>
                <c:pt idx="113">
                  <c:v>0.566288851785003</c:v>
                </c:pt>
                <c:pt idx="114">
                  <c:v>0.566513384242549</c:v>
                </c:pt>
                <c:pt idx="115">
                  <c:v>0.569726851820842</c:v>
                </c:pt>
                <c:pt idx="116">
                  <c:v>0.586129775332233</c:v>
                </c:pt>
                <c:pt idx="117">
                  <c:v>0.625263610246929</c:v>
                </c:pt>
                <c:pt idx="118">
                  <c:v>0.690566340827617</c:v>
                </c:pt>
                <c:pt idx="119">
                  <c:v>0.77854307734432</c:v>
                </c:pt>
                <c:pt idx="120">
                  <c:v>0.881537770564842</c:v>
                </c:pt>
                <c:pt idx="121">
                  <c:v>0.991058274915344</c:v>
                </c:pt>
                <c:pt idx="122">
                  <c:v>1.098845752226422</c:v>
                </c:pt>
                <c:pt idx="123">
                  <c:v>1.197963712958238</c:v>
                </c:pt>
                <c:pt idx="124">
                  <c:v>1.284072480410694</c:v>
                </c:pt>
                <c:pt idx="125">
                  <c:v>1.356240966818275</c:v>
                </c:pt>
                <c:pt idx="126">
                  <c:v>1.414842495742721</c:v>
                </c:pt>
                <c:pt idx="127">
                  <c:v>1.458504930571671</c:v>
                </c:pt>
                <c:pt idx="128">
                  <c:v>1.483680064424738</c:v>
                </c:pt>
                <c:pt idx="129">
                  <c:v>1.488572021156791</c:v>
                </c:pt>
                <c:pt idx="130">
                  <c:v>1.478822813159499</c:v>
                </c:pt>
                <c:pt idx="131">
                  <c:v>1.467623058523446</c:v>
                </c:pt>
                <c:pt idx="132">
                  <c:v>1.469604662126629</c:v>
                </c:pt>
                <c:pt idx="133">
                  <c:v>1.49301205010284</c:v>
                </c:pt>
                <c:pt idx="134">
                  <c:v>1.536825302830477</c:v>
                </c:pt>
                <c:pt idx="135">
                  <c:v>1.59446421587857</c:v>
                </c:pt>
                <c:pt idx="136">
                  <c:v>1.659616333487649</c:v>
                </c:pt>
                <c:pt idx="137">
                  <c:v>1.728120800976496</c:v>
                </c:pt>
                <c:pt idx="138">
                  <c:v>1.796407792338682</c:v>
                </c:pt>
                <c:pt idx="139">
                  <c:v>1.860313645369458</c:v>
                </c:pt>
                <c:pt idx="140">
                  <c:v>1.916339139121044</c:v>
                </c:pt>
                <c:pt idx="141">
                  <c:v>1.963897663177799</c:v>
                </c:pt>
                <c:pt idx="142">
                  <c:v>2.003879082980538</c:v>
                </c:pt>
                <c:pt idx="143">
                  <c:v>2.034475596454667</c:v>
                </c:pt>
                <c:pt idx="144">
                  <c:v>2.049604663690146</c:v>
                </c:pt>
                <c:pt idx="145">
                  <c:v>2.042691090106084</c:v>
                </c:pt>
                <c:pt idx="146">
                  <c:v>2.012720649109374</c:v>
                </c:pt>
                <c:pt idx="147">
                  <c:v>1.966481862620288</c:v>
                </c:pt>
                <c:pt idx="148">
                  <c:v>1.914210810068563</c:v>
                </c:pt>
                <c:pt idx="149">
                  <c:v>1.863527076883935</c:v>
                </c:pt>
                <c:pt idx="150">
                  <c:v>1.817368036605088</c:v>
                </c:pt>
                <c:pt idx="151">
                  <c:v>1.776598674534731</c:v>
                </c:pt>
                <c:pt idx="152">
                  <c:v>1.742349998304548</c:v>
                </c:pt>
                <c:pt idx="153">
                  <c:v>1.714510475911695</c:v>
                </c:pt>
                <c:pt idx="154">
                  <c:v>1.688983655122334</c:v>
                </c:pt>
                <c:pt idx="155">
                  <c:v>1.658750080698041</c:v>
                </c:pt>
                <c:pt idx="156">
                  <c:v>1.619619346293116</c:v>
                </c:pt>
                <c:pt idx="157">
                  <c:v>1.574820983365605</c:v>
                </c:pt>
                <c:pt idx="158">
                  <c:v>1.531745730730843</c:v>
                </c:pt>
                <c:pt idx="159">
                  <c:v>1.49463561362811</c:v>
                </c:pt>
                <c:pt idx="160">
                  <c:v>1.459638930391354</c:v>
                </c:pt>
                <c:pt idx="161">
                  <c:v>1.41923492351106</c:v>
                </c:pt>
                <c:pt idx="162">
                  <c:v>1.371190495970792</c:v>
                </c:pt>
                <c:pt idx="163">
                  <c:v>1.322232924675543</c:v>
                </c:pt>
                <c:pt idx="164">
                  <c:v>1.282915201781536</c:v>
                </c:pt>
                <c:pt idx="165">
                  <c:v>1.259188196810103</c:v>
                </c:pt>
                <c:pt idx="166">
                  <c:v>1.248716203127809</c:v>
                </c:pt>
                <c:pt idx="167">
                  <c:v>1.244230812878702</c:v>
                </c:pt>
                <c:pt idx="168">
                  <c:v>1.238974161423927</c:v>
                </c:pt>
                <c:pt idx="169">
                  <c:v>1.227109691911456</c:v>
                </c:pt>
                <c:pt idx="170">
                  <c:v>1.20165271917791</c:v>
                </c:pt>
                <c:pt idx="171">
                  <c:v>1.154971166278237</c:v>
                </c:pt>
                <c:pt idx="172">
                  <c:v>1.084838087931898</c:v>
                </c:pt>
                <c:pt idx="173">
                  <c:v>0.999716713068233</c:v>
                </c:pt>
                <c:pt idx="174">
                  <c:v>0.916540641911303</c:v>
                </c:pt>
                <c:pt idx="175">
                  <c:v>0.849240068599474</c:v>
                </c:pt>
                <c:pt idx="176">
                  <c:v>0.799072819909743</c:v>
                </c:pt>
                <c:pt idx="177">
                  <c:v>0.755298362621136</c:v>
                </c:pt>
                <c:pt idx="178">
                  <c:v>0.705977323961722</c:v>
                </c:pt>
                <c:pt idx="179">
                  <c:v>0.649334737145177</c:v>
                </c:pt>
                <c:pt idx="180">
                  <c:v>0.595280411383601</c:v>
                </c:pt>
                <c:pt idx="181">
                  <c:v>0.556229248195506</c:v>
                </c:pt>
                <c:pt idx="182">
                  <c:v>0.535971439430181</c:v>
                </c:pt>
                <c:pt idx="183">
                  <c:v>0.527045079169351</c:v>
                </c:pt>
                <c:pt idx="184">
                  <c:v>0.516733239075742</c:v>
                </c:pt>
                <c:pt idx="185">
                  <c:v>0.497016006058422</c:v>
                </c:pt>
                <c:pt idx="186">
                  <c:v>0.469411105358923</c:v>
                </c:pt>
                <c:pt idx="187">
                  <c:v>0.442488246337795</c:v>
                </c:pt>
                <c:pt idx="188">
                  <c:v>0.425683840313727</c:v>
                </c:pt>
                <c:pt idx="189">
                  <c:v>0.423447600680894</c:v>
                </c:pt>
                <c:pt idx="190">
                  <c:v>0.433471425042552</c:v>
                </c:pt>
                <c:pt idx="191">
                  <c:v>0.448886553664746</c:v>
                </c:pt>
                <c:pt idx="192">
                  <c:v>0.462439659755829</c:v>
                </c:pt>
                <c:pt idx="193">
                  <c:v>0.47019326241235</c:v>
                </c:pt>
                <c:pt idx="194">
                  <c:v>0.472083662932664</c:v>
                </c:pt>
                <c:pt idx="195">
                  <c:v>0.469749518687522</c:v>
                </c:pt>
                <c:pt idx="196">
                  <c:v>0.463664274306621</c:v>
                </c:pt>
                <c:pt idx="197">
                  <c:v>0.452689350545042</c:v>
                </c:pt>
                <c:pt idx="198">
                  <c:v>0.43672341765948</c:v>
                </c:pt>
                <c:pt idx="199">
                  <c:v>0.419427163984633</c:v>
                </c:pt>
                <c:pt idx="200">
                  <c:v>0.40720844400176</c:v>
                </c:pt>
                <c:pt idx="201">
                  <c:v>0.404050240811629</c:v>
                </c:pt>
                <c:pt idx="202">
                  <c:v>0.407165361918055</c:v>
                </c:pt>
                <c:pt idx="203">
                  <c:v>0.407799678113179</c:v>
                </c:pt>
                <c:pt idx="204">
                  <c:v>0.398143813286269</c:v>
                </c:pt>
                <c:pt idx="205">
                  <c:v>0.378061385498941</c:v>
                </c:pt>
                <c:pt idx="206">
                  <c:v>0.354935343552296</c:v>
                </c:pt>
                <c:pt idx="207">
                  <c:v>0.3366765940787</c:v>
                </c:pt>
                <c:pt idx="208">
                  <c:v>0.323979895259003</c:v>
                </c:pt>
                <c:pt idx="209">
                  <c:v>0.310202528105113</c:v>
                </c:pt>
                <c:pt idx="210">
                  <c:v>0.288601088486102</c:v>
                </c:pt>
                <c:pt idx="211">
                  <c:v>0.260252269998011</c:v>
                </c:pt>
                <c:pt idx="212">
                  <c:v>0.233986108572237</c:v>
                </c:pt>
                <c:pt idx="213">
                  <c:v>0.218396951537834</c:v>
                </c:pt>
                <c:pt idx="214">
                  <c:v>0.213582561706152</c:v>
                </c:pt>
                <c:pt idx="215">
                  <c:v>0.210569744573303</c:v>
                </c:pt>
                <c:pt idx="216">
                  <c:v>0.199265777284424</c:v>
                </c:pt>
                <c:pt idx="217">
                  <c:v>0.177618616189687</c:v>
                </c:pt>
                <c:pt idx="218">
                  <c:v>0.153040859270004</c:v>
                </c:pt>
                <c:pt idx="219">
                  <c:v>0.134563034651952</c:v>
                </c:pt>
                <c:pt idx="220">
                  <c:v>0.124056442118609</c:v>
                </c:pt>
                <c:pt idx="221">
                  <c:v>0.114169797977876</c:v>
                </c:pt>
                <c:pt idx="222">
                  <c:v>0.0955614365702709</c:v>
                </c:pt>
                <c:pt idx="223">
                  <c:v>0.0665363857993151</c:v>
                </c:pt>
                <c:pt idx="224">
                  <c:v>0.035635905686318</c:v>
                </c:pt>
                <c:pt idx="225">
                  <c:v>0.0150682883645584</c:v>
                </c:pt>
                <c:pt idx="226">
                  <c:v>0.0100272406140244</c:v>
                </c:pt>
                <c:pt idx="227">
                  <c:v>0.0133674448241381</c:v>
                </c:pt>
                <c:pt idx="228">
                  <c:v>0.0105466550405471</c:v>
                </c:pt>
                <c:pt idx="229">
                  <c:v>-0.00896497187769019</c:v>
                </c:pt>
                <c:pt idx="230">
                  <c:v>-0.0436783387265541</c:v>
                </c:pt>
                <c:pt idx="231">
                  <c:v>-0.0817515186257985</c:v>
                </c:pt>
                <c:pt idx="232">
                  <c:v>-0.111565303615799</c:v>
                </c:pt>
                <c:pt idx="233">
                  <c:v>-0.132428343893437</c:v>
                </c:pt>
                <c:pt idx="234">
                  <c:v>-0.156121791541829</c:v>
                </c:pt>
                <c:pt idx="235">
                  <c:v>-0.1982135264011</c:v>
                </c:pt>
                <c:pt idx="236">
                  <c:v>-0.264925427194071</c:v>
                </c:pt>
                <c:pt idx="237">
                  <c:v>-0.347467543426247</c:v>
                </c:pt>
                <c:pt idx="238">
                  <c:v>-0.427809576915582</c:v>
                </c:pt>
                <c:pt idx="239">
                  <c:v>-0.49168591072382</c:v>
                </c:pt>
                <c:pt idx="240">
                  <c:v>-0.538067058892975</c:v>
                </c:pt>
                <c:pt idx="241">
                  <c:v>-0.577448421249361</c:v>
                </c:pt>
                <c:pt idx="242">
                  <c:v>-0.621839877068074</c:v>
                </c:pt>
                <c:pt idx="243">
                  <c:v>-0.675011633814557</c:v>
                </c:pt>
                <c:pt idx="244">
                  <c:v>-0.731307853660675</c:v>
                </c:pt>
                <c:pt idx="245">
                  <c:v>-0.782181639216543</c:v>
                </c:pt>
                <c:pt idx="246">
                  <c:v>-0.824471799680428</c:v>
                </c:pt>
                <c:pt idx="247">
                  <c:v>-0.862437218018854</c:v>
                </c:pt>
                <c:pt idx="248">
                  <c:v>-0.903473852735691</c:v>
                </c:pt>
                <c:pt idx="249">
                  <c:v>-0.951862086261805</c:v>
                </c:pt>
                <c:pt idx="250">
                  <c:v>-1.005489955135241</c:v>
                </c:pt>
                <c:pt idx="251">
                  <c:v>-1.05688147240136</c:v>
                </c:pt>
                <c:pt idx="252">
                  <c:v>-1.09603069056584</c:v>
                </c:pt>
                <c:pt idx="253">
                  <c:v>-1.114151004855646</c:v>
                </c:pt>
                <c:pt idx="254">
                  <c:v>-1.107489062382451</c:v>
                </c:pt>
                <c:pt idx="255">
                  <c:v>-1.080380118420888</c:v>
                </c:pt>
                <c:pt idx="256">
                  <c:v>-1.044416379544107</c:v>
                </c:pt>
                <c:pt idx="257">
                  <c:v>-1.012001837291673</c:v>
                </c:pt>
                <c:pt idx="258">
                  <c:v>-0.988399428797857</c:v>
                </c:pt>
                <c:pt idx="259">
                  <c:v>-0.969016739432347</c:v>
                </c:pt>
                <c:pt idx="260">
                  <c:v>-0.945903816494081</c:v>
                </c:pt>
                <c:pt idx="261">
                  <c:v>-0.918719297301063</c:v>
                </c:pt>
                <c:pt idx="262">
                  <c:v>-0.899105069464776</c:v>
                </c:pt>
                <c:pt idx="263">
                  <c:v>-0.90232885416709</c:v>
                </c:pt>
                <c:pt idx="264">
                  <c:v>-0.932825193118212</c:v>
                </c:pt>
                <c:pt idx="265">
                  <c:v>-0.977059669120464</c:v>
                </c:pt>
                <c:pt idx="266">
                  <c:v>-1.011370574827873</c:v>
                </c:pt>
                <c:pt idx="267">
                  <c:v>-1.019017169943027</c:v>
                </c:pt>
                <c:pt idx="268">
                  <c:v>-1.000721203089605</c:v>
                </c:pt>
                <c:pt idx="269">
                  <c:v>-0.970764051214046</c:v>
                </c:pt>
                <c:pt idx="270">
                  <c:v>-0.942782133404986</c:v>
                </c:pt>
                <c:pt idx="271">
                  <c:v>-0.919717223265663</c:v>
                </c:pt>
                <c:pt idx="272">
                  <c:v>-0.894474253158289</c:v>
                </c:pt>
                <c:pt idx="273">
                  <c:v>-0.859719865740043</c:v>
                </c:pt>
                <c:pt idx="274">
                  <c:v>-0.815181250360607</c:v>
                </c:pt>
                <c:pt idx="275">
                  <c:v>-0.767283921362077</c:v>
                </c:pt>
                <c:pt idx="276">
                  <c:v>-0.72290949387319</c:v>
                </c:pt>
                <c:pt idx="277">
                  <c:v>-0.684940109482737</c:v>
                </c:pt>
                <c:pt idx="278">
                  <c:v>-0.652243217608173</c:v>
                </c:pt>
                <c:pt idx="279">
                  <c:v>-0.622812184882744</c:v>
                </c:pt>
                <c:pt idx="280">
                  <c:v>-0.596388181387319</c:v>
                </c:pt>
                <c:pt idx="281">
                  <c:v>-0.57395839714662</c:v>
                </c:pt>
                <c:pt idx="282">
                  <c:v>-0.556863686465117</c:v>
                </c:pt>
                <c:pt idx="283">
                  <c:v>-0.545382051895602</c:v>
                </c:pt>
                <c:pt idx="284">
                  <c:v>-0.537793500605109</c:v>
                </c:pt>
                <c:pt idx="285">
                  <c:v>-0.530076621385755</c:v>
                </c:pt>
                <c:pt idx="286">
                  <c:v>-0.518196950358575</c:v>
                </c:pt>
                <c:pt idx="287">
                  <c:v>-0.50107645060983</c:v>
                </c:pt>
                <c:pt idx="288">
                  <c:v>-0.483289749005443</c:v>
                </c:pt>
                <c:pt idx="289">
                  <c:v>-0.472916700334748</c:v>
                </c:pt>
                <c:pt idx="290">
                  <c:v>-0.47541633881451</c:v>
                </c:pt>
                <c:pt idx="291">
                  <c:v>-0.488293908975252</c:v>
                </c:pt>
                <c:pt idx="292">
                  <c:v>-0.50138952007185</c:v>
                </c:pt>
                <c:pt idx="293">
                  <c:v>-0.50360590564171</c:v>
                </c:pt>
                <c:pt idx="294">
                  <c:v>-0.491107200373924</c:v>
                </c:pt>
                <c:pt idx="295">
                  <c:v>-0.469589738898084</c:v>
                </c:pt>
                <c:pt idx="296">
                  <c:v>-0.448475834771406</c:v>
                </c:pt>
                <c:pt idx="297">
                  <c:v>-0.432565948059207</c:v>
                </c:pt>
                <c:pt idx="298">
                  <c:v>-0.417470306622185</c:v>
                </c:pt>
                <c:pt idx="299">
                  <c:v>-0.392902015673473</c:v>
                </c:pt>
              </c:numCache>
            </c:numRef>
          </c:val>
          <c:smooth val="0"/>
        </c:ser>
        <c:ser>
          <c:idx val="1"/>
          <c:order val="1"/>
          <c:tx>
            <c:strRef>
              <c:f>'LR - Frontal'!$J$1</c:f>
              <c:strCache>
                <c:ptCount val="1"/>
                <c:pt idx="0">
                  <c:v>Standard 2</c:v>
                </c:pt>
              </c:strCache>
            </c:strRef>
          </c:tx>
          <c:spPr>
            <a:ln w="19050" cap="rnd">
              <a:solidFill>
                <a:schemeClr val="accent3"/>
              </a:solidFill>
              <a:round/>
            </a:ln>
            <a:effectLst/>
          </c:spPr>
          <c:marker>
            <c:symbol val="none"/>
          </c:marker>
          <c:cat>
            <c:numRef>
              <c:f>'LR - Frontal'!$A$2:$A$302</c:f>
              <c:numCache>
                <c:formatCode>General</c:formatCode>
                <c:ptCount val="301"/>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pt idx="300">
                  <c:v>500.0</c:v>
                </c:pt>
              </c:numCache>
            </c:numRef>
          </c:cat>
          <c:val>
            <c:numRef>
              <c:f>'LR - Frontal'!$J$2:$J$301</c:f>
              <c:numCache>
                <c:formatCode>General</c:formatCode>
                <c:ptCount val="300"/>
                <c:pt idx="9">
                  <c:v>-0.447177617993557</c:v>
                </c:pt>
                <c:pt idx="10">
                  <c:v>-0.446044373570451</c:v>
                </c:pt>
                <c:pt idx="11">
                  <c:v>-0.436657990967423</c:v>
                </c:pt>
                <c:pt idx="12">
                  <c:v>-0.418952395521388</c:v>
                </c:pt>
                <c:pt idx="13">
                  <c:v>-0.396010097376794</c:v>
                </c:pt>
                <c:pt idx="14">
                  <c:v>-0.372245588600044</c:v>
                </c:pt>
                <c:pt idx="15">
                  <c:v>-0.34969966014818</c:v>
                </c:pt>
                <c:pt idx="16">
                  <c:v>-0.326881737567524</c:v>
                </c:pt>
                <c:pt idx="17">
                  <c:v>-0.301470677788123</c:v>
                </c:pt>
                <c:pt idx="18">
                  <c:v>-0.273732169779651</c:v>
                </c:pt>
                <c:pt idx="19">
                  <c:v>-0.247507061243561</c:v>
                </c:pt>
                <c:pt idx="20">
                  <c:v>-0.227854347089327</c:v>
                </c:pt>
                <c:pt idx="21">
                  <c:v>-0.217296783028853</c:v>
                </c:pt>
                <c:pt idx="22">
                  <c:v>-0.212964658882115</c:v>
                </c:pt>
                <c:pt idx="23">
                  <c:v>-0.207505541981429</c:v>
                </c:pt>
                <c:pt idx="24">
                  <c:v>-0.191903500267125</c:v>
                </c:pt>
                <c:pt idx="25">
                  <c:v>-0.1607467314353</c:v>
                </c:pt>
                <c:pt idx="26">
                  <c:v>-0.116225079146623</c:v>
                </c:pt>
                <c:pt idx="27">
                  <c:v>-0.0681925541677223</c:v>
                </c:pt>
                <c:pt idx="28">
                  <c:v>-0.0280317592730995</c:v>
                </c:pt>
                <c:pt idx="29">
                  <c:v>-0.000149361456709465</c:v>
                </c:pt>
                <c:pt idx="30">
                  <c:v>0.0218785801589849</c:v>
                </c:pt>
                <c:pt idx="31">
                  <c:v>0.0493746252962728</c:v>
                </c:pt>
                <c:pt idx="32">
                  <c:v>0.0874376683541961</c:v>
                </c:pt>
                <c:pt idx="33">
                  <c:v>0.128738026814222</c:v>
                </c:pt>
                <c:pt idx="34">
                  <c:v>0.159277245886553</c:v>
                </c:pt>
                <c:pt idx="35">
                  <c:v>0.171698804416232</c:v>
                </c:pt>
                <c:pt idx="36">
                  <c:v>0.172544431332322</c:v>
                </c:pt>
                <c:pt idx="37">
                  <c:v>0.176797496066615</c:v>
                </c:pt>
                <c:pt idx="38">
                  <c:v>0.194222566570965</c:v>
                </c:pt>
                <c:pt idx="39">
                  <c:v>0.221808371198022</c:v>
                </c:pt>
                <c:pt idx="40">
                  <c:v>0.24943256079397</c:v>
                </c:pt>
                <c:pt idx="41">
                  <c:v>0.272881674545215</c:v>
                </c:pt>
                <c:pt idx="42">
                  <c:v>0.299464892948264</c:v>
                </c:pt>
                <c:pt idx="43">
                  <c:v>0.340209812630921</c:v>
                </c:pt>
                <c:pt idx="44">
                  <c:v>0.396533665214635</c:v>
                </c:pt>
                <c:pt idx="45">
                  <c:v>0.455285722367724</c:v>
                </c:pt>
                <c:pt idx="46">
                  <c:v>0.497906176330095</c:v>
                </c:pt>
                <c:pt idx="47">
                  <c:v>0.515016964056951</c:v>
                </c:pt>
                <c:pt idx="48">
                  <c:v>0.512766207605609</c:v>
                </c:pt>
                <c:pt idx="49">
                  <c:v>0.50561904724551</c:v>
                </c:pt>
                <c:pt idx="50">
                  <c:v>0.502956503001304</c:v>
                </c:pt>
                <c:pt idx="51">
                  <c:v>0.501782072807963</c:v>
                </c:pt>
                <c:pt idx="52">
                  <c:v>0.490561010812921</c:v>
                </c:pt>
                <c:pt idx="53">
                  <c:v>0.46082176508713</c:v>
                </c:pt>
                <c:pt idx="54">
                  <c:v>0.414953672169528</c:v>
                </c:pt>
                <c:pt idx="55">
                  <c:v>0.364633059693699</c:v>
                </c:pt>
                <c:pt idx="56">
                  <c:v>0.322341382613575</c:v>
                </c:pt>
                <c:pt idx="57">
                  <c:v>0.293052800957907</c:v>
                </c:pt>
                <c:pt idx="58">
                  <c:v>0.272766694326802</c:v>
                </c:pt>
                <c:pt idx="59">
                  <c:v>0.253895965858508</c:v>
                </c:pt>
                <c:pt idx="60">
                  <c:v>0.232018110853058</c:v>
                </c:pt>
                <c:pt idx="61">
                  <c:v>0.207495396149287</c:v>
                </c:pt>
                <c:pt idx="62">
                  <c:v>0.181748247773496</c:v>
                </c:pt>
                <c:pt idx="63">
                  <c:v>0.151717778220152</c:v>
                </c:pt>
                <c:pt idx="64">
                  <c:v>0.109910519417869</c:v>
                </c:pt>
                <c:pt idx="65">
                  <c:v>0.0509819282005381</c:v>
                </c:pt>
                <c:pt idx="66">
                  <c:v>-0.0210489554230029</c:v>
                </c:pt>
                <c:pt idx="67">
                  <c:v>-0.0924526692431276</c:v>
                </c:pt>
                <c:pt idx="68">
                  <c:v>-0.148786686535743</c:v>
                </c:pt>
                <c:pt idx="69">
                  <c:v>-0.185686953084549</c:v>
                </c:pt>
                <c:pt idx="70">
                  <c:v>-0.211958459664805</c:v>
                </c:pt>
                <c:pt idx="71">
                  <c:v>-0.241065771842948</c:v>
                </c:pt>
                <c:pt idx="72">
                  <c:v>-0.278347614526112</c:v>
                </c:pt>
                <c:pt idx="73">
                  <c:v>-0.315878750469378</c:v>
                </c:pt>
                <c:pt idx="74">
                  <c:v>-0.339397919677243</c:v>
                </c:pt>
                <c:pt idx="75">
                  <c:v>-0.340787176983916</c:v>
                </c:pt>
                <c:pt idx="76">
                  <c:v>-0.325395158941323</c:v>
                </c:pt>
                <c:pt idx="77">
                  <c:v>-0.308066671137961</c:v>
                </c:pt>
                <c:pt idx="78">
                  <c:v>-0.301878300186258</c:v>
                </c:pt>
                <c:pt idx="79">
                  <c:v>-0.309130576921052</c:v>
                </c:pt>
                <c:pt idx="80">
                  <c:v>-0.320573120529941</c:v>
                </c:pt>
                <c:pt idx="81">
                  <c:v>-0.321946613888262</c:v>
                </c:pt>
                <c:pt idx="82">
                  <c:v>-0.303241948973912</c:v>
                </c:pt>
                <c:pt idx="83">
                  <c:v>-0.264520551392359</c:v>
                </c:pt>
                <c:pt idx="84">
                  <c:v>-0.216656270789485</c:v>
                </c:pt>
                <c:pt idx="85">
                  <c:v>-0.176192023656825</c:v>
                </c:pt>
                <c:pt idx="86">
                  <c:v>-0.157021946260583</c:v>
                </c:pt>
                <c:pt idx="87">
                  <c:v>-0.163041036833749</c:v>
                </c:pt>
                <c:pt idx="88">
                  <c:v>-0.186629736246542</c:v>
                </c:pt>
                <c:pt idx="89">
                  <c:v>-0.215693874274013</c:v>
                </c:pt>
                <c:pt idx="90">
                  <c:v>-0.244018990460337</c:v>
                </c:pt>
                <c:pt idx="91">
                  <c:v>-0.276315916927711</c:v>
                </c:pt>
                <c:pt idx="92">
                  <c:v>-0.323056472923057</c:v>
                </c:pt>
                <c:pt idx="93">
                  <c:v>-0.387871335756521</c:v>
                </c:pt>
                <c:pt idx="94">
                  <c:v>-0.459385136454637</c:v>
                </c:pt>
                <c:pt idx="95">
                  <c:v>-0.515851846412011</c:v>
                </c:pt>
                <c:pt idx="96">
                  <c:v>-0.539510739999161</c:v>
                </c:pt>
                <c:pt idx="97">
                  <c:v>-0.529696085565545</c:v>
                </c:pt>
                <c:pt idx="98">
                  <c:v>-0.502594745754337</c:v>
                </c:pt>
                <c:pt idx="99">
                  <c:v>-0.478196147246008</c:v>
                </c:pt>
                <c:pt idx="100">
                  <c:v>-0.46615217800258</c:v>
                </c:pt>
                <c:pt idx="101">
                  <c:v>-0.461884759681964</c:v>
                </c:pt>
                <c:pt idx="102">
                  <c:v>-0.454521532826256</c:v>
                </c:pt>
                <c:pt idx="103">
                  <c:v>-0.438723479882915</c:v>
                </c:pt>
                <c:pt idx="104">
                  <c:v>-0.418618120018776</c:v>
                </c:pt>
                <c:pt idx="105">
                  <c:v>-0.403026740940223</c:v>
                </c:pt>
                <c:pt idx="106">
                  <c:v>-0.397125955143668</c:v>
                </c:pt>
                <c:pt idx="107">
                  <c:v>-0.398825519402401</c:v>
                </c:pt>
                <c:pt idx="108">
                  <c:v>-0.401357030348428</c:v>
                </c:pt>
                <c:pt idx="109">
                  <c:v>-0.39849674532972</c:v>
                </c:pt>
                <c:pt idx="110">
                  <c:v>-0.386746602057299</c:v>
                </c:pt>
                <c:pt idx="111">
                  <c:v>-0.366017097615791</c:v>
                </c:pt>
                <c:pt idx="112">
                  <c:v>-0.338966466351198</c:v>
                </c:pt>
                <c:pt idx="113">
                  <c:v>-0.31138023852676</c:v>
                </c:pt>
                <c:pt idx="114">
                  <c:v>-0.291004011534945</c:v>
                </c:pt>
                <c:pt idx="115">
                  <c:v>-0.283442772816177</c:v>
                </c:pt>
                <c:pt idx="116">
                  <c:v>-0.287773428031262</c:v>
                </c:pt>
                <c:pt idx="117">
                  <c:v>-0.295307135465054</c:v>
                </c:pt>
                <c:pt idx="118">
                  <c:v>-0.294594004713557</c:v>
                </c:pt>
                <c:pt idx="119">
                  <c:v>-0.277910603692364</c:v>
                </c:pt>
                <c:pt idx="120">
                  <c:v>-0.245245009908214</c:v>
                </c:pt>
                <c:pt idx="121">
                  <c:v>-0.201918372455241</c:v>
                </c:pt>
                <c:pt idx="122">
                  <c:v>-0.153920490371171</c:v>
                </c:pt>
                <c:pt idx="123">
                  <c:v>-0.104181937756708</c:v>
                </c:pt>
                <c:pt idx="124">
                  <c:v>-0.0530544994798932</c:v>
                </c:pt>
                <c:pt idx="125">
                  <c:v>-0.000812214939191114</c:v>
                </c:pt>
                <c:pt idx="126">
                  <c:v>0.0504369136531629</c:v>
                </c:pt>
                <c:pt idx="127">
                  <c:v>0.0965063173133989</c:v>
                </c:pt>
                <c:pt idx="128">
                  <c:v>0.132384830917473</c:v>
                </c:pt>
                <c:pt idx="129">
                  <c:v>0.153229747828682</c:v>
                </c:pt>
                <c:pt idx="130">
                  <c:v>0.155635006961896</c:v>
                </c:pt>
                <c:pt idx="131">
                  <c:v>0.139713307242221</c:v>
                </c:pt>
                <c:pt idx="132">
                  <c:v>0.110794047213299</c:v>
                </c:pt>
                <c:pt idx="133">
                  <c:v>0.0793330320545073</c:v>
                </c:pt>
                <c:pt idx="134">
                  <c:v>0.0570152161148797</c:v>
                </c:pt>
                <c:pt idx="135">
                  <c:v>0.0517828649245873</c:v>
                </c:pt>
                <c:pt idx="136">
                  <c:v>0.0644364147009345</c:v>
                </c:pt>
                <c:pt idx="137">
                  <c:v>0.0890351837930307</c:v>
                </c:pt>
                <c:pt idx="138">
                  <c:v>0.117513351269744</c:v>
                </c:pt>
                <c:pt idx="139">
                  <c:v>0.144948556817672</c:v>
                </c:pt>
                <c:pt idx="140">
                  <c:v>0.172219260767455</c:v>
                </c:pt>
                <c:pt idx="141">
                  <c:v>0.203814020710829</c:v>
                </c:pt>
                <c:pt idx="142">
                  <c:v>0.243170323465075</c:v>
                </c:pt>
                <c:pt idx="143">
                  <c:v>0.288278096565582</c:v>
                </c:pt>
                <c:pt idx="144">
                  <c:v>0.332280256552231</c:v>
                </c:pt>
                <c:pt idx="145">
                  <c:v>0.367796080529556</c:v>
                </c:pt>
                <c:pt idx="146">
                  <c:v>0.391776952967498</c:v>
                </c:pt>
                <c:pt idx="147">
                  <c:v>0.406124462923105</c:v>
                </c:pt>
                <c:pt idx="148">
                  <c:v>0.41333821328381</c:v>
                </c:pt>
                <c:pt idx="149">
                  <c:v>0.41215068461874</c:v>
                </c:pt>
                <c:pt idx="150">
                  <c:v>0.39762607364689</c:v>
                </c:pt>
                <c:pt idx="151">
                  <c:v>0.366241802217713</c:v>
                </c:pt>
                <c:pt idx="152">
                  <c:v>0.320490561960079</c:v>
                </c:pt>
                <c:pt idx="153">
                  <c:v>0.268732370998148</c:v>
                </c:pt>
                <c:pt idx="154">
                  <c:v>0.22047909917097</c:v>
                </c:pt>
                <c:pt idx="155">
                  <c:v>0.181639518162832</c:v>
                </c:pt>
                <c:pt idx="156">
                  <c:v>0.154367458854724</c:v>
                </c:pt>
                <c:pt idx="157">
                  <c:v>0.140126103561999</c:v>
                </c:pt>
                <c:pt idx="158">
                  <c:v>0.140855227069785</c:v>
                </c:pt>
                <c:pt idx="159">
                  <c:v>0.156207136054977</c:v>
                </c:pt>
                <c:pt idx="160">
                  <c:v>0.180270861487724</c:v>
                </c:pt>
                <c:pt idx="161">
                  <c:v>0.202369049560774</c:v>
                </c:pt>
                <c:pt idx="162">
                  <c:v>0.212683044564445</c:v>
                </c:pt>
                <c:pt idx="163">
                  <c:v>0.206345722802436</c:v>
                </c:pt>
                <c:pt idx="164">
                  <c:v>0.182683956668011</c:v>
                </c:pt>
                <c:pt idx="165">
                  <c:v>0.1415217168367</c:v>
                </c:pt>
                <c:pt idx="166">
                  <c:v>0.0822264322040463</c:v>
                </c:pt>
                <c:pt idx="167">
                  <c:v>0.00911223344162002</c:v>
                </c:pt>
                <c:pt idx="168">
                  <c:v>-0.0644359895285836</c:v>
                </c:pt>
                <c:pt idx="169">
                  <c:v>-0.119575550528036</c:v>
                </c:pt>
                <c:pt idx="170">
                  <c:v>-0.143330932223304</c:v>
                </c:pt>
                <c:pt idx="171">
                  <c:v>-0.137104585440633</c:v>
                </c:pt>
                <c:pt idx="172">
                  <c:v>-0.114327930860865</c:v>
                </c:pt>
                <c:pt idx="173">
                  <c:v>-0.0876961091733047</c:v>
                </c:pt>
                <c:pt idx="174">
                  <c:v>-0.0603160896322634</c:v>
                </c:pt>
                <c:pt idx="175">
                  <c:v>-0.0285914510795986</c:v>
                </c:pt>
                <c:pt idx="176">
                  <c:v>0.00634860854068958</c:v>
                </c:pt>
                <c:pt idx="177">
                  <c:v>0.0318019905771786</c:v>
                </c:pt>
                <c:pt idx="178">
                  <c:v>0.0313105674742287</c:v>
                </c:pt>
                <c:pt idx="179">
                  <c:v>-0.000612176711491063</c:v>
                </c:pt>
                <c:pt idx="180">
                  <c:v>-0.0517346007324568</c:v>
                </c:pt>
                <c:pt idx="181">
                  <c:v>-0.101142030593123</c:v>
                </c:pt>
                <c:pt idx="182">
                  <c:v>-0.135723327310899</c:v>
                </c:pt>
                <c:pt idx="183">
                  <c:v>-0.158872693120864</c:v>
                </c:pt>
                <c:pt idx="184">
                  <c:v>-0.183627442064946</c:v>
                </c:pt>
                <c:pt idx="185">
                  <c:v>-0.21863722335372</c:v>
                </c:pt>
                <c:pt idx="186">
                  <c:v>-0.260466280776336</c:v>
                </c:pt>
                <c:pt idx="187">
                  <c:v>-0.298366323224856</c:v>
                </c:pt>
                <c:pt idx="188">
                  <c:v>-0.325333006548397</c:v>
                </c:pt>
                <c:pt idx="189">
                  <c:v>-0.344002313068091</c:v>
                </c:pt>
                <c:pt idx="190">
                  <c:v>-0.363155716518634</c:v>
                </c:pt>
                <c:pt idx="191">
                  <c:v>-0.390035828584028</c:v>
                </c:pt>
                <c:pt idx="192">
                  <c:v>-0.425497037810051</c:v>
                </c:pt>
                <c:pt idx="193">
                  <c:v>-0.464777712682626</c:v>
                </c:pt>
                <c:pt idx="194">
                  <c:v>-0.500594458862216</c:v>
                </c:pt>
                <c:pt idx="195">
                  <c:v>-0.525678100657566</c:v>
                </c:pt>
                <c:pt idx="196">
                  <c:v>-0.534964791207452</c:v>
                </c:pt>
                <c:pt idx="197">
                  <c:v>-0.52819691381285</c:v>
                </c:pt>
                <c:pt idx="198">
                  <c:v>-0.510980126936975</c:v>
                </c:pt>
                <c:pt idx="199">
                  <c:v>-0.492168145172812</c:v>
                </c:pt>
                <c:pt idx="200">
                  <c:v>-0.477764389768778</c:v>
                </c:pt>
                <c:pt idx="201">
                  <c:v>-0.466479562967299</c:v>
                </c:pt>
                <c:pt idx="202">
                  <c:v>-0.450855807236209</c:v>
                </c:pt>
                <c:pt idx="203">
                  <c:v>-0.42380380470608</c:v>
                </c:pt>
                <c:pt idx="204">
                  <c:v>-0.38542475349104</c:v>
                </c:pt>
                <c:pt idx="205">
                  <c:v>-0.34396340938361</c:v>
                </c:pt>
                <c:pt idx="206">
                  <c:v>-0.310345488521098</c:v>
                </c:pt>
                <c:pt idx="207">
                  <c:v>-0.290877465669741</c:v>
                </c:pt>
                <c:pt idx="208">
                  <c:v>-0.284036989102653</c:v>
                </c:pt>
                <c:pt idx="209">
                  <c:v>-0.282563940909267</c:v>
                </c:pt>
                <c:pt idx="210">
                  <c:v>-0.279230430962455</c:v>
                </c:pt>
                <c:pt idx="211">
                  <c:v>-0.270937372097057</c:v>
                </c:pt>
                <c:pt idx="212">
                  <c:v>-0.260824208358268</c:v>
                </c:pt>
                <c:pt idx="213">
                  <c:v>-0.256137280508867</c:v>
                </c:pt>
                <c:pt idx="214">
                  <c:v>-0.263324568847426</c:v>
                </c:pt>
                <c:pt idx="215">
                  <c:v>-0.283412472251247</c:v>
                </c:pt>
                <c:pt idx="216">
                  <c:v>-0.310958272891807</c:v>
                </c:pt>
                <c:pt idx="217">
                  <c:v>-0.338375340397539</c:v>
                </c:pt>
                <c:pt idx="218">
                  <c:v>-0.362788955079281</c:v>
                </c:pt>
                <c:pt idx="219">
                  <c:v>-0.390148697880592</c:v>
                </c:pt>
                <c:pt idx="220">
                  <c:v>-0.431564659327682</c:v>
                </c:pt>
                <c:pt idx="221">
                  <c:v>-0.494695177082507</c:v>
                </c:pt>
                <c:pt idx="222">
                  <c:v>-0.576612632196118</c:v>
                </c:pt>
                <c:pt idx="223">
                  <c:v>-0.665367245434865</c:v>
                </c:pt>
                <c:pt idx="224">
                  <c:v>-0.748451148982438</c:v>
                </c:pt>
                <c:pt idx="225">
                  <c:v>-0.820920829949784</c:v>
                </c:pt>
                <c:pt idx="226">
                  <c:v>-0.886006706961734</c:v>
                </c:pt>
                <c:pt idx="227">
                  <c:v>-0.948486435560802</c:v>
                </c:pt>
                <c:pt idx="228">
                  <c:v>-1.00781031411847</c:v>
                </c:pt>
                <c:pt idx="229">
                  <c:v>-1.057890416504706</c:v>
                </c:pt>
                <c:pt idx="230">
                  <c:v>-1.093925973450409</c:v>
                </c:pt>
                <c:pt idx="231">
                  <c:v>-1.119773596350022</c:v>
                </c:pt>
                <c:pt idx="232">
                  <c:v>-1.147759982030026</c:v>
                </c:pt>
                <c:pt idx="233">
                  <c:v>-1.189922081726886</c:v>
                </c:pt>
                <c:pt idx="234">
                  <c:v>-1.248476534868113</c:v>
                </c:pt>
                <c:pt idx="235">
                  <c:v>-1.313449183275233</c:v>
                </c:pt>
                <c:pt idx="236">
                  <c:v>-1.370740779084955</c:v>
                </c:pt>
                <c:pt idx="237">
                  <c:v>-1.413877935956871</c:v>
                </c:pt>
                <c:pt idx="238">
                  <c:v>-1.449604120410485</c:v>
                </c:pt>
                <c:pt idx="239">
                  <c:v>-1.491422133162801</c:v>
                </c:pt>
                <c:pt idx="240">
                  <c:v>-1.546678725244688</c:v>
                </c:pt>
                <c:pt idx="241">
                  <c:v>-1.608353212176756</c:v>
                </c:pt>
                <c:pt idx="242">
                  <c:v>-1.659424718786345</c:v>
                </c:pt>
                <c:pt idx="243">
                  <c:v>-1.68693351362373</c:v>
                </c:pt>
                <c:pt idx="244">
                  <c:v>-1.693134739691452</c:v>
                </c:pt>
                <c:pt idx="245">
                  <c:v>-1.694565524256772</c:v>
                </c:pt>
                <c:pt idx="246">
                  <c:v>-1.709668699185101</c:v>
                </c:pt>
                <c:pt idx="247">
                  <c:v>-1.74518690809191</c:v>
                </c:pt>
                <c:pt idx="248">
                  <c:v>-1.792823216449245</c:v>
                </c:pt>
                <c:pt idx="249">
                  <c:v>-1.837837378767855</c:v>
                </c:pt>
                <c:pt idx="250">
                  <c:v>-1.87118849998112</c:v>
                </c:pt>
                <c:pt idx="251">
                  <c:v>-1.895427169546618</c:v>
                </c:pt>
                <c:pt idx="252">
                  <c:v>-1.920003323924936</c:v>
                </c:pt>
                <c:pt idx="253">
                  <c:v>-1.952809397062714</c:v>
                </c:pt>
                <c:pt idx="254">
                  <c:v>-1.994524421669823</c:v>
                </c:pt>
                <c:pt idx="255">
                  <c:v>-2.040265080823315</c:v>
                </c:pt>
                <c:pt idx="256">
                  <c:v>-2.084749331374343</c:v>
                </c:pt>
                <c:pt idx="257">
                  <c:v>-2.126664249946206</c:v>
                </c:pt>
                <c:pt idx="258">
                  <c:v>-2.168205561938758</c:v>
                </c:pt>
                <c:pt idx="259">
                  <c:v>-2.211857748327032</c:v>
                </c:pt>
                <c:pt idx="260">
                  <c:v>-2.256873379279872</c:v>
                </c:pt>
                <c:pt idx="261">
                  <c:v>-2.298160462855061</c:v>
                </c:pt>
                <c:pt idx="262">
                  <c:v>-2.328888717853</c:v>
                </c:pt>
                <c:pt idx="263">
                  <c:v>-2.344247101420333</c:v>
                </c:pt>
                <c:pt idx="264">
                  <c:v>-2.345072370264716</c:v>
                </c:pt>
                <c:pt idx="265">
                  <c:v>-2.337951317846858</c:v>
                </c:pt>
                <c:pt idx="266">
                  <c:v>-2.331443676127602</c:v>
                </c:pt>
                <c:pt idx="267">
                  <c:v>-2.329980146751816</c:v>
                </c:pt>
                <c:pt idx="268">
                  <c:v>-2.330103504406771</c:v>
                </c:pt>
                <c:pt idx="269">
                  <c:v>-2.322425062820684</c:v>
                </c:pt>
                <c:pt idx="270">
                  <c:v>-2.29848594118228</c:v>
                </c:pt>
                <c:pt idx="271">
                  <c:v>-2.258888492746997</c:v>
                </c:pt>
                <c:pt idx="272">
                  <c:v>-2.215578502165845</c:v>
                </c:pt>
                <c:pt idx="273">
                  <c:v>-2.185377401968306</c:v>
                </c:pt>
                <c:pt idx="274">
                  <c:v>-2.178791507163506</c:v>
                </c:pt>
                <c:pt idx="275">
                  <c:v>-2.192509813238911</c:v>
                </c:pt>
                <c:pt idx="276">
                  <c:v>-2.212297996404748</c:v>
                </c:pt>
                <c:pt idx="277">
                  <c:v>-2.224500586113918</c:v>
                </c:pt>
                <c:pt idx="278">
                  <c:v>-2.22663749132089</c:v>
                </c:pt>
                <c:pt idx="279">
                  <c:v>-2.22766489482001</c:v>
                </c:pt>
                <c:pt idx="280">
                  <c:v>-2.238182234830338</c:v>
                </c:pt>
                <c:pt idx="281">
                  <c:v>-2.258754273061671</c:v>
                </c:pt>
                <c:pt idx="282">
                  <c:v>-2.276850493075185</c:v>
                </c:pt>
                <c:pt idx="283">
                  <c:v>-2.276248958087911</c:v>
                </c:pt>
                <c:pt idx="284">
                  <c:v>-2.249065380466764</c:v>
                </c:pt>
                <c:pt idx="285">
                  <c:v>-2.200462211864401</c:v>
                </c:pt>
                <c:pt idx="286">
                  <c:v>-2.14270578159604</c:v>
                </c:pt>
                <c:pt idx="287">
                  <c:v>-2.085872638086448</c:v>
                </c:pt>
                <c:pt idx="288">
                  <c:v>-2.033439577444638</c:v>
                </c:pt>
                <c:pt idx="289">
                  <c:v>-1.984891347992268</c:v>
                </c:pt>
                <c:pt idx="290">
                  <c:v>-1.940031537751877</c:v>
                </c:pt>
                <c:pt idx="291">
                  <c:v>-1.899581372564376</c:v>
                </c:pt>
                <c:pt idx="292">
                  <c:v>-1.864524621393647</c:v>
                </c:pt>
                <c:pt idx="293">
                  <c:v>-1.835821687628135</c:v>
                </c:pt>
                <c:pt idx="294">
                  <c:v>-1.816534275059975</c:v>
                </c:pt>
                <c:pt idx="295">
                  <c:v>-1.811740335077021</c:v>
                </c:pt>
                <c:pt idx="296">
                  <c:v>-1.823668535387652</c:v>
                </c:pt>
                <c:pt idx="297">
                  <c:v>-1.845845451905727</c:v>
                </c:pt>
                <c:pt idx="298">
                  <c:v>-1.864490657508562</c:v>
                </c:pt>
                <c:pt idx="299">
                  <c:v>-1.867943707904195</c:v>
                </c:pt>
              </c:numCache>
            </c:numRef>
          </c:val>
          <c:smooth val="0"/>
        </c:ser>
        <c:ser>
          <c:idx val="2"/>
          <c:order val="2"/>
          <c:tx>
            <c:strRef>
              <c:f>'LR - Frontal'!$L$1</c:f>
              <c:strCache>
                <c:ptCount val="1"/>
                <c:pt idx="0">
                  <c:v>Standard 3</c:v>
                </c:pt>
              </c:strCache>
            </c:strRef>
          </c:tx>
          <c:spPr>
            <a:ln w="19050" cap="rnd">
              <a:solidFill>
                <a:schemeClr val="tx1"/>
              </a:solidFill>
              <a:round/>
            </a:ln>
            <a:effectLst/>
          </c:spPr>
          <c:marker>
            <c:symbol val="none"/>
          </c:marker>
          <c:cat>
            <c:numRef>
              <c:f>'LR - Frontal'!$A$2:$A$302</c:f>
              <c:numCache>
                <c:formatCode>General</c:formatCode>
                <c:ptCount val="301"/>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pt idx="300">
                  <c:v>500.0</c:v>
                </c:pt>
              </c:numCache>
            </c:numRef>
          </c:cat>
          <c:val>
            <c:numRef>
              <c:f>'LR - Frontal'!$L$2:$L$301</c:f>
              <c:numCache>
                <c:formatCode>General</c:formatCode>
                <c:ptCount val="300"/>
                <c:pt idx="9">
                  <c:v>0.567872954880687</c:v>
                </c:pt>
                <c:pt idx="10">
                  <c:v>0.48214597027784</c:v>
                </c:pt>
                <c:pt idx="11">
                  <c:v>0.395597977269396</c:v>
                </c:pt>
                <c:pt idx="12">
                  <c:v>0.320610582083291</c:v>
                </c:pt>
                <c:pt idx="13">
                  <c:v>0.265880643207882</c:v>
                </c:pt>
                <c:pt idx="14">
                  <c:v>0.228085807053701</c:v>
                </c:pt>
                <c:pt idx="15">
                  <c:v>0.193460931327296</c:v>
                </c:pt>
                <c:pt idx="16">
                  <c:v>0.151934184769689</c:v>
                </c:pt>
                <c:pt idx="17">
                  <c:v>0.109318506215355</c:v>
                </c:pt>
                <c:pt idx="18">
                  <c:v>0.0850595165687604</c:v>
                </c:pt>
                <c:pt idx="19">
                  <c:v>0.0936195893092879</c:v>
                </c:pt>
                <c:pt idx="20">
                  <c:v>0.126769301883985</c:v>
                </c:pt>
                <c:pt idx="21">
                  <c:v>0.15510937401341</c:v>
                </c:pt>
                <c:pt idx="22">
                  <c:v>0.149247698757642</c:v>
                </c:pt>
                <c:pt idx="23">
                  <c:v>0.101535443285392</c:v>
                </c:pt>
                <c:pt idx="24">
                  <c:v>0.0297433651776025</c:v>
                </c:pt>
                <c:pt idx="25">
                  <c:v>-0.0403953078330323</c:v>
                </c:pt>
                <c:pt idx="26">
                  <c:v>-0.0958569290884176</c:v>
                </c:pt>
                <c:pt idx="27">
                  <c:v>-0.141286574610449</c:v>
                </c:pt>
                <c:pt idx="28">
                  <c:v>-0.187188277729278</c:v>
                </c:pt>
                <c:pt idx="29">
                  <c:v>-0.235595995547782</c:v>
                </c:pt>
                <c:pt idx="30">
                  <c:v>-0.277155835571818</c:v>
                </c:pt>
                <c:pt idx="31">
                  <c:v>-0.301155082664953</c:v>
                </c:pt>
                <c:pt idx="32">
                  <c:v>-0.304740178095701</c:v>
                </c:pt>
                <c:pt idx="33">
                  <c:v>-0.293496272022529</c:v>
                </c:pt>
                <c:pt idx="34">
                  <c:v>-0.275479242588496</c:v>
                </c:pt>
                <c:pt idx="35">
                  <c:v>-0.25674405345529</c:v>
                </c:pt>
                <c:pt idx="36">
                  <c:v>-0.241826525927175</c:v>
                </c:pt>
                <c:pt idx="37">
                  <c:v>-0.234346990651067</c:v>
                </c:pt>
                <c:pt idx="38">
                  <c:v>-0.235090683966589</c:v>
                </c:pt>
                <c:pt idx="39">
                  <c:v>-0.239519460269755</c:v>
                </c:pt>
                <c:pt idx="40">
                  <c:v>-0.241188606715232</c:v>
                </c:pt>
                <c:pt idx="41">
                  <c:v>-0.238109545160743</c:v>
                </c:pt>
                <c:pt idx="42">
                  <c:v>-0.235955968622104</c:v>
                </c:pt>
                <c:pt idx="43">
                  <c:v>-0.241642105837926</c:v>
                </c:pt>
                <c:pt idx="44">
                  <c:v>-0.253934390026049</c:v>
                </c:pt>
                <c:pt idx="45">
                  <c:v>-0.262474922782668</c:v>
                </c:pt>
                <c:pt idx="46">
                  <c:v>-0.258973840727122</c:v>
                </c:pt>
                <c:pt idx="47">
                  <c:v>-0.248936455889034</c:v>
                </c:pt>
                <c:pt idx="48">
                  <c:v>-0.249833358118212</c:v>
                </c:pt>
                <c:pt idx="49">
                  <c:v>-0.274679577362519</c:v>
                </c:pt>
                <c:pt idx="50">
                  <c:v>-0.318667801578002</c:v>
                </c:pt>
                <c:pt idx="51">
                  <c:v>-0.363219438755238</c:v>
                </c:pt>
                <c:pt idx="52">
                  <c:v>-0.394684658520826</c:v>
                </c:pt>
                <c:pt idx="53">
                  <c:v>-0.417536355341643</c:v>
                </c:pt>
                <c:pt idx="54">
                  <c:v>-0.448208901478511</c:v>
                </c:pt>
                <c:pt idx="55">
                  <c:v>-0.495729016753828</c:v>
                </c:pt>
                <c:pt idx="56">
                  <c:v>-0.549989583670937</c:v>
                </c:pt>
                <c:pt idx="57">
                  <c:v>-0.590630604009521</c:v>
                </c:pt>
                <c:pt idx="58">
                  <c:v>-0.606491277737591</c:v>
                </c:pt>
                <c:pt idx="59">
                  <c:v>-0.605689276765792</c:v>
                </c:pt>
                <c:pt idx="60">
                  <c:v>-0.604909128415165</c:v>
                </c:pt>
                <c:pt idx="61">
                  <c:v>-0.611374572661211</c:v>
                </c:pt>
                <c:pt idx="62">
                  <c:v>-0.615243163018084</c:v>
                </c:pt>
                <c:pt idx="63">
                  <c:v>-0.600613393867338</c:v>
                </c:pt>
                <c:pt idx="64">
                  <c:v>-0.561753184409391</c:v>
                </c:pt>
                <c:pt idx="65">
                  <c:v>-0.509022721499564</c:v>
                </c:pt>
                <c:pt idx="66">
                  <c:v>-0.459569946201092</c:v>
                </c:pt>
                <c:pt idx="67">
                  <c:v>-0.424021736173515</c:v>
                </c:pt>
                <c:pt idx="68">
                  <c:v>-0.40142174028206</c:v>
                </c:pt>
                <c:pt idx="69">
                  <c:v>-0.385257919440407</c:v>
                </c:pt>
                <c:pt idx="70">
                  <c:v>-0.372073342169355</c:v>
                </c:pt>
                <c:pt idx="71">
                  <c:v>-0.36403727369938</c:v>
                </c:pt>
                <c:pt idx="72">
                  <c:v>-0.366211877085156</c:v>
                </c:pt>
                <c:pt idx="73">
                  <c:v>-0.3816241408626</c:v>
                </c:pt>
                <c:pt idx="74">
                  <c:v>-0.409725249777149</c:v>
                </c:pt>
                <c:pt idx="75">
                  <c:v>-0.446194805334666</c:v>
                </c:pt>
                <c:pt idx="76">
                  <c:v>-0.483339182849859</c:v>
                </c:pt>
                <c:pt idx="77">
                  <c:v>-0.51127641126233</c:v>
                </c:pt>
                <c:pt idx="78">
                  <c:v>-0.522245827340272</c:v>
                </c:pt>
                <c:pt idx="79">
                  <c:v>-0.515405373915756</c:v>
                </c:pt>
                <c:pt idx="80">
                  <c:v>-0.497860952153326</c:v>
                </c:pt>
                <c:pt idx="81">
                  <c:v>-0.479344244128647</c:v>
                </c:pt>
                <c:pt idx="82">
                  <c:v>-0.464263395959761</c:v>
                </c:pt>
                <c:pt idx="83">
                  <c:v>-0.449474045821417</c:v>
                </c:pt>
                <c:pt idx="84">
                  <c:v>-0.430230923806598</c:v>
                </c:pt>
                <c:pt idx="85">
                  <c:v>-0.408467836368119</c:v>
                </c:pt>
                <c:pt idx="86">
                  <c:v>-0.39464763931783</c:v>
                </c:pt>
                <c:pt idx="87">
                  <c:v>-0.400166861748068</c:v>
                </c:pt>
                <c:pt idx="88">
                  <c:v>-0.426636240767106</c:v>
                </c:pt>
                <c:pt idx="89">
                  <c:v>-0.46342513101371</c:v>
                </c:pt>
                <c:pt idx="90">
                  <c:v>-0.49549120803067</c:v>
                </c:pt>
                <c:pt idx="91">
                  <c:v>-0.514734848590017</c:v>
                </c:pt>
                <c:pt idx="92">
                  <c:v>-0.522989809325671</c:v>
                </c:pt>
                <c:pt idx="93">
                  <c:v>-0.524794412656792</c:v>
                </c:pt>
                <c:pt idx="94">
                  <c:v>-0.516706530882713</c:v>
                </c:pt>
                <c:pt idx="95">
                  <c:v>-0.484649556775875</c:v>
                </c:pt>
                <c:pt idx="96">
                  <c:v>-0.413388957268247</c:v>
                </c:pt>
                <c:pt idx="97">
                  <c:v>-0.299860959122273</c:v>
                </c:pt>
                <c:pt idx="98">
                  <c:v>-0.158749572378033</c:v>
                </c:pt>
                <c:pt idx="99">
                  <c:v>-0.0146137666238754</c:v>
                </c:pt>
                <c:pt idx="100">
                  <c:v>0.113503926095617</c:v>
                </c:pt>
                <c:pt idx="101">
                  <c:v>0.221959367166806</c:v>
                </c:pt>
                <c:pt idx="102">
                  <c:v>0.320672886764655</c:v>
                </c:pt>
                <c:pt idx="103">
                  <c:v>0.42112383068702</c:v>
                </c:pt>
                <c:pt idx="104">
                  <c:v>0.525319001294238</c:v>
                </c:pt>
                <c:pt idx="105">
                  <c:v>0.623417022658129</c:v>
                </c:pt>
                <c:pt idx="106">
                  <c:v>0.702180028586762</c:v>
                </c:pt>
                <c:pt idx="107">
                  <c:v>0.755962479735252</c:v>
                </c:pt>
                <c:pt idx="108">
                  <c:v>0.791145936533541</c:v>
                </c:pt>
                <c:pt idx="109">
                  <c:v>0.821647458039531</c:v>
                </c:pt>
                <c:pt idx="110">
                  <c:v>0.858158212483765</c:v>
                </c:pt>
                <c:pt idx="111">
                  <c:v>0.900400593888081</c:v>
                </c:pt>
                <c:pt idx="112">
                  <c:v>0.936252101311763</c:v>
                </c:pt>
                <c:pt idx="113">
                  <c:v>0.950072483063712</c:v>
                </c:pt>
                <c:pt idx="114">
                  <c:v>0.933118530237017</c:v>
                </c:pt>
                <c:pt idx="115">
                  <c:v>0.891080248255777</c:v>
                </c:pt>
                <c:pt idx="116">
                  <c:v>0.841660259897667</c:v>
                </c:pt>
                <c:pt idx="117">
                  <c:v>0.805954315056977</c:v>
                </c:pt>
                <c:pt idx="118">
                  <c:v>0.79844121259648</c:v>
                </c:pt>
                <c:pt idx="119">
                  <c:v>0.822589671491211</c:v>
                </c:pt>
                <c:pt idx="120">
                  <c:v>0.874148302434621</c:v>
                </c:pt>
                <c:pt idx="121">
                  <c:v>0.947914290568023</c:v>
                </c:pt>
                <c:pt idx="122">
                  <c:v>1.041142831474511</c:v>
                </c:pt>
                <c:pt idx="123">
                  <c:v>1.151680604374391</c:v>
                </c:pt>
                <c:pt idx="124">
                  <c:v>1.273722828571857</c:v>
                </c:pt>
                <c:pt idx="125">
                  <c:v>1.395565380989094</c:v>
                </c:pt>
                <c:pt idx="126">
                  <c:v>1.504244237127524</c:v>
                </c:pt>
                <c:pt idx="127">
                  <c:v>1.589633006394887</c:v>
                </c:pt>
                <c:pt idx="128">
                  <c:v>1.64678379996417</c:v>
                </c:pt>
                <c:pt idx="129">
                  <c:v>1.674160086968804</c:v>
                </c:pt>
                <c:pt idx="130">
                  <c:v>1.67229564292237</c:v>
                </c:pt>
                <c:pt idx="131">
                  <c:v>1.64590811097137</c:v>
                </c:pt>
                <c:pt idx="132">
                  <c:v>1.607006282711375</c:v>
                </c:pt>
                <c:pt idx="133">
                  <c:v>1.572228220918156</c:v>
                </c:pt>
                <c:pt idx="134">
                  <c:v>1.554529908685324</c:v>
                </c:pt>
                <c:pt idx="135">
                  <c:v>1.555571772687166</c:v>
                </c:pt>
                <c:pt idx="136">
                  <c:v>1.565608913097206</c:v>
                </c:pt>
                <c:pt idx="137">
                  <c:v>1.574433744682175</c:v>
                </c:pt>
                <c:pt idx="138">
                  <c:v>1.582045549561604</c:v>
                </c:pt>
                <c:pt idx="139">
                  <c:v>1.598826334696873</c:v>
                </c:pt>
                <c:pt idx="140">
                  <c:v>1.633909505703965</c:v>
                </c:pt>
                <c:pt idx="141">
                  <c:v>1.682984020466982</c:v>
                </c:pt>
                <c:pt idx="142">
                  <c:v>1.728536944813713</c:v>
                </c:pt>
                <c:pt idx="143">
                  <c:v>1.754269179911246</c:v>
                </c:pt>
                <c:pt idx="144">
                  <c:v>1.759741930253842</c:v>
                </c:pt>
                <c:pt idx="145">
                  <c:v>1.761619609836757</c:v>
                </c:pt>
                <c:pt idx="146">
                  <c:v>1.778371299802689</c:v>
                </c:pt>
                <c:pt idx="147">
                  <c:v>1.811690472539971</c:v>
                </c:pt>
                <c:pt idx="148">
                  <c:v>1.842096371041645</c:v>
                </c:pt>
                <c:pt idx="149">
                  <c:v>1.844052225822766</c:v>
                </c:pt>
                <c:pt idx="150">
                  <c:v>1.806766393115289</c:v>
                </c:pt>
                <c:pt idx="151">
                  <c:v>1.743159713116601</c:v>
                </c:pt>
                <c:pt idx="152">
                  <c:v>1.67871158206425</c:v>
                </c:pt>
                <c:pt idx="153">
                  <c:v>1.63043793886711</c:v>
                </c:pt>
                <c:pt idx="154">
                  <c:v>1.59410891693091</c:v>
                </c:pt>
                <c:pt idx="155">
                  <c:v>1.55065583123751</c:v>
                </c:pt>
                <c:pt idx="156">
                  <c:v>1.484075473403221</c:v>
                </c:pt>
                <c:pt idx="157">
                  <c:v>1.396060315442976</c:v>
                </c:pt>
                <c:pt idx="158">
                  <c:v>1.304300948715395</c:v>
                </c:pt>
                <c:pt idx="159">
                  <c:v>1.228218049039035</c:v>
                </c:pt>
                <c:pt idx="160">
                  <c:v>1.175123583466234</c:v>
                </c:pt>
                <c:pt idx="161">
                  <c:v>1.137756354932618</c:v>
                </c:pt>
                <c:pt idx="162">
                  <c:v>1.101796102067555</c:v>
                </c:pt>
                <c:pt idx="163">
                  <c:v>1.056280816891921</c:v>
                </c:pt>
                <c:pt idx="164">
                  <c:v>0.999147473173374</c:v>
                </c:pt>
                <c:pt idx="165">
                  <c:v>0.936109199814745</c:v>
                </c:pt>
                <c:pt idx="166">
                  <c:v>0.877180405829126</c:v>
                </c:pt>
                <c:pt idx="167">
                  <c:v>0.831113080989026</c:v>
                </c:pt>
                <c:pt idx="168">
                  <c:v>0.801285984701813</c:v>
                </c:pt>
                <c:pt idx="169">
                  <c:v>0.783914702958318</c:v>
                </c:pt>
                <c:pt idx="170">
                  <c:v>0.771565016324141</c:v>
                </c:pt>
                <c:pt idx="171">
                  <c:v>0.759234790017768</c:v>
                </c:pt>
                <c:pt idx="172">
                  <c:v>0.750084946151035</c:v>
                </c:pt>
                <c:pt idx="173">
                  <c:v>0.751800440715853</c:v>
                </c:pt>
                <c:pt idx="174">
                  <c:v>0.767764015445574</c:v>
                </c:pt>
                <c:pt idx="175">
                  <c:v>0.790216852113258</c:v>
                </c:pt>
                <c:pt idx="176">
                  <c:v>0.803566650666202</c:v>
                </c:pt>
                <c:pt idx="177">
                  <c:v>0.796672416366708</c:v>
                </c:pt>
                <c:pt idx="178">
                  <c:v>0.771273059654289</c:v>
                </c:pt>
                <c:pt idx="179">
                  <c:v>0.739260913475003</c:v>
                </c:pt>
                <c:pt idx="180">
                  <c:v>0.711415162766687</c:v>
                </c:pt>
                <c:pt idx="181">
                  <c:v>0.688757935348315</c:v>
                </c:pt>
                <c:pt idx="182">
                  <c:v>0.664362498799298</c:v>
                </c:pt>
                <c:pt idx="183">
                  <c:v>0.633277349471133</c:v>
                </c:pt>
                <c:pt idx="184">
                  <c:v>0.599393118577169</c:v>
                </c:pt>
                <c:pt idx="185">
                  <c:v>0.572491983744372</c:v>
                </c:pt>
                <c:pt idx="186">
                  <c:v>0.561624468567028</c:v>
                </c:pt>
                <c:pt idx="187">
                  <c:v>0.569614227393297</c:v>
                </c:pt>
                <c:pt idx="188">
                  <c:v>0.594731985988695</c:v>
                </c:pt>
                <c:pt idx="189">
                  <c:v>0.633308553055995</c:v>
                </c:pt>
                <c:pt idx="190">
                  <c:v>0.680390541691024</c:v>
                </c:pt>
                <c:pt idx="191">
                  <c:v>0.729312985870509</c:v>
                </c:pt>
                <c:pt idx="192">
                  <c:v>0.77326092570027</c:v>
                </c:pt>
                <c:pt idx="193">
                  <c:v>0.809549030737235</c:v>
                </c:pt>
                <c:pt idx="194">
                  <c:v>0.842020441200837</c:v>
                </c:pt>
                <c:pt idx="195">
                  <c:v>0.878489343775532</c:v>
                </c:pt>
                <c:pt idx="196">
                  <c:v>0.922953817877086</c:v>
                </c:pt>
                <c:pt idx="197">
                  <c:v>0.971323566687932</c:v>
                </c:pt>
                <c:pt idx="198">
                  <c:v>1.013143387254656</c:v>
                </c:pt>
                <c:pt idx="199">
                  <c:v>1.039096555307396</c:v>
                </c:pt>
                <c:pt idx="200">
                  <c:v>1.046814619250632</c:v>
                </c:pt>
                <c:pt idx="201">
                  <c:v>1.041030907137221</c:v>
                </c:pt>
                <c:pt idx="202">
                  <c:v>1.027361299213057</c:v>
                </c:pt>
                <c:pt idx="203">
                  <c:v>1.006559356132814</c:v>
                </c:pt>
                <c:pt idx="204">
                  <c:v>0.973697023011621</c:v>
                </c:pt>
                <c:pt idx="205">
                  <c:v>0.92368514550032</c:v>
                </c:pt>
                <c:pt idx="206">
                  <c:v>0.858091194250371</c:v>
                </c:pt>
                <c:pt idx="207">
                  <c:v>0.788021159357775</c:v>
                </c:pt>
                <c:pt idx="208">
                  <c:v>0.729544148936755</c:v>
                </c:pt>
                <c:pt idx="209">
                  <c:v>0.694430613782707</c:v>
                </c:pt>
                <c:pt idx="210">
                  <c:v>0.683289363078643</c:v>
                </c:pt>
                <c:pt idx="211">
                  <c:v>0.686000280442852</c:v>
                </c:pt>
                <c:pt idx="212">
                  <c:v>0.689518699834821</c:v>
                </c:pt>
                <c:pt idx="213">
                  <c:v>0.687037830156996</c:v>
                </c:pt>
                <c:pt idx="214">
                  <c:v>0.680740763285068</c:v>
                </c:pt>
                <c:pt idx="215">
                  <c:v>0.676171793759657</c:v>
                </c:pt>
                <c:pt idx="216">
                  <c:v>0.674982967595571</c:v>
                </c:pt>
                <c:pt idx="217">
                  <c:v>0.670679907572494</c:v>
                </c:pt>
                <c:pt idx="218">
                  <c:v>0.651314894992232</c:v>
                </c:pt>
                <c:pt idx="219">
                  <c:v>0.605919334680283</c:v>
                </c:pt>
                <c:pt idx="220">
                  <c:v>0.529780462901779</c:v>
                </c:pt>
                <c:pt idx="221">
                  <c:v>0.42670282996514</c:v>
                </c:pt>
                <c:pt idx="222">
                  <c:v>0.308872909716528</c:v>
                </c:pt>
                <c:pt idx="223">
                  <c:v>0.19269436814977</c:v>
                </c:pt>
                <c:pt idx="224">
                  <c:v>0.0927103898529806</c:v>
                </c:pt>
                <c:pt idx="225">
                  <c:v>0.0139072172648872</c:v>
                </c:pt>
                <c:pt idx="226">
                  <c:v>-0.051858656587865</c:v>
                </c:pt>
                <c:pt idx="227">
                  <c:v>-0.120406546618442</c:v>
                </c:pt>
                <c:pt idx="228">
                  <c:v>-0.202733998802406</c:v>
                </c:pt>
                <c:pt idx="229">
                  <c:v>-0.295443312442807</c:v>
                </c:pt>
                <c:pt idx="230">
                  <c:v>-0.38258342029229</c:v>
                </c:pt>
                <c:pt idx="231">
                  <c:v>-0.448818971492721</c:v>
                </c:pt>
                <c:pt idx="232">
                  <c:v>-0.493115584201292</c:v>
                </c:pt>
                <c:pt idx="233">
                  <c:v>-0.530993725007031</c:v>
                </c:pt>
                <c:pt idx="234">
                  <c:v>-0.58315665320841</c:v>
                </c:pt>
                <c:pt idx="235">
                  <c:v>-0.660925253741958</c:v>
                </c:pt>
                <c:pt idx="236">
                  <c:v>-0.760339414469453</c:v>
                </c:pt>
                <c:pt idx="237">
                  <c:v>-0.868159921674975</c:v>
                </c:pt>
                <c:pt idx="238">
                  <c:v>-0.972766527650297</c:v>
                </c:pt>
                <c:pt idx="239">
                  <c:v>-1.069578390702348</c:v>
                </c:pt>
                <c:pt idx="240">
                  <c:v>-1.15938004492654</c:v>
                </c:pt>
                <c:pt idx="241">
                  <c:v>-1.24475031913502</c:v>
                </c:pt>
                <c:pt idx="242">
                  <c:v>-1.329669862894187</c:v>
                </c:pt>
                <c:pt idx="243">
                  <c:v>-1.418980822419075</c:v>
                </c:pt>
                <c:pt idx="244">
                  <c:v>-1.516308923139358</c:v>
                </c:pt>
                <c:pt idx="245">
                  <c:v>-1.61808704791801</c:v>
                </c:pt>
                <c:pt idx="246">
                  <c:v>-1.711423330765081</c:v>
                </c:pt>
                <c:pt idx="247">
                  <c:v>-1.781501749867487</c:v>
                </c:pt>
                <c:pt idx="248">
                  <c:v>-1.824019995925824</c:v>
                </c:pt>
                <c:pt idx="249">
                  <c:v>-1.850822029352207</c:v>
                </c:pt>
                <c:pt idx="250">
                  <c:v>-1.881720751767825</c:v>
                </c:pt>
                <c:pt idx="251">
                  <c:v>-1.927259288096688</c:v>
                </c:pt>
                <c:pt idx="252">
                  <c:v>-1.977777258795572</c:v>
                </c:pt>
                <c:pt idx="253">
                  <c:v>-2.011368211792209</c:v>
                </c:pt>
                <c:pt idx="254">
                  <c:v>-2.012579122367686</c:v>
                </c:pt>
                <c:pt idx="255">
                  <c:v>-1.986838032073216</c:v>
                </c:pt>
                <c:pt idx="256">
                  <c:v>-1.957484635808532</c:v>
                </c:pt>
                <c:pt idx="257">
                  <c:v>-1.948804201772129</c:v>
                </c:pt>
                <c:pt idx="258">
                  <c:v>-1.969762187184123</c:v>
                </c:pt>
                <c:pt idx="259">
                  <c:v>-2.011933106488854</c:v>
                </c:pt>
                <c:pt idx="260">
                  <c:v>-2.05998435498268</c:v>
                </c:pt>
                <c:pt idx="261">
                  <c:v>-2.105212155774437</c:v>
                </c:pt>
                <c:pt idx="262">
                  <c:v>-2.150408713444412</c:v>
                </c:pt>
                <c:pt idx="263">
                  <c:v>-2.204758002812811</c:v>
                </c:pt>
                <c:pt idx="264">
                  <c:v>-2.275381387434788</c:v>
                </c:pt>
                <c:pt idx="265">
                  <c:v>-2.360940394415293</c:v>
                </c:pt>
                <c:pt idx="266">
                  <c:v>-2.452419907068406</c:v>
                </c:pt>
                <c:pt idx="267">
                  <c:v>-2.538172551268584</c:v>
                </c:pt>
                <c:pt idx="268">
                  <c:v>-2.610037812800243</c:v>
                </c:pt>
                <c:pt idx="269">
                  <c:v>-2.667089537053474</c:v>
                </c:pt>
                <c:pt idx="270">
                  <c:v>-2.71479506656488</c:v>
                </c:pt>
                <c:pt idx="271">
                  <c:v>-2.759521800827965</c:v>
                </c:pt>
                <c:pt idx="272">
                  <c:v>-2.803692712290974</c:v>
                </c:pt>
                <c:pt idx="273">
                  <c:v>-2.843756888773436</c:v>
                </c:pt>
                <c:pt idx="274">
                  <c:v>-2.872958008518534</c:v>
                </c:pt>
                <c:pt idx="275">
                  <c:v>-2.886864267108151</c:v>
                </c:pt>
                <c:pt idx="276">
                  <c:v>-2.886157257412771</c:v>
                </c:pt>
                <c:pt idx="277">
                  <c:v>-2.875257589607452</c:v>
                </c:pt>
                <c:pt idx="278">
                  <c:v>-2.859457963401816</c:v>
                </c:pt>
                <c:pt idx="279">
                  <c:v>-2.84234417743558</c:v>
                </c:pt>
                <c:pt idx="280">
                  <c:v>-2.82554482517837</c:v>
                </c:pt>
                <c:pt idx="281">
                  <c:v>-2.810583161177816</c:v>
                </c:pt>
                <c:pt idx="282">
                  <c:v>-2.799315033699422</c:v>
                </c:pt>
                <c:pt idx="283">
                  <c:v>-2.79441078378844</c:v>
                </c:pt>
                <c:pt idx="284">
                  <c:v>-2.798416942060673</c:v>
                </c:pt>
                <c:pt idx="285">
                  <c:v>-2.813420448419677</c:v>
                </c:pt>
                <c:pt idx="286">
                  <c:v>-2.84086091003685</c:v>
                </c:pt>
                <c:pt idx="287">
                  <c:v>-2.880575417387913</c:v>
                </c:pt>
                <c:pt idx="288">
                  <c:v>-2.928823937930207</c:v>
                </c:pt>
                <c:pt idx="289">
                  <c:v>-2.976537567540606</c:v>
                </c:pt>
                <c:pt idx="290">
                  <c:v>-3.011526640095383</c:v>
                </c:pt>
                <c:pt idx="291">
                  <c:v>-3.023756950430738</c:v>
                </c:pt>
                <c:pt idx="292">
                  <c:v>-3.01331460800021</c:v>
                </c:pt>
                <c:pt idx="293">
                  <c:v>-2.992243978916515</c:v>
                </c:pt>
                <c:pt idx="294">
                  <c:v>-2.978255717440124</c:v>
                </c:pt>
                <c:pt idx="295">
                  <c:v>-2.981085817410477</c:v>
                </c:pt>
                <c:pt idx="296">
                  <c:v>-2.992158930871736</c:v>
                </c:pt>
                <c:pt idx="297">
                  <c:v>-2.989134373143385</c:v>
                </c:pt>
                <c:pt idx="298">
                  <c:v>-2.95304578914594</c:v>
                </c:pt>
                <c:pt idx="299">
                  <c:v>-2.885470855131786</c:v>
                </c:pt>
              </c:numCache>
            </c:numRef>
          </c:val>
          <c:smooth val="0"/>
        </c:ser>
        <c:dLbls>
          <c:showLegendKey val="0"/>
          <c:showVal val="0"/>
          <c:showCatName val="0"/>
          <c:showSerName val="0"/>
          <c:showPercent val="0"/>
          <c:showBubbleSize val="0"/>
        </c:dLbls>
        <c:smooth val="0"/>
        <c:axId val="875358304"/>
        <c:axId val="937453696"/>
      </c:lineChart>
      <c:catAx>
        <c:axId val="87535830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r>
                  <a:rPr lang="en-US" b="1"/>
                  <a:t>Time (ms)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crossAx val="937453696"/>
        <c:crosses val="autoZero"/>
        <c:auto val="1"/>
        <c:lblAlgn val="ctr"/>
        <c:lblOffset val="100"/>
        <c:tickLblSkip val="50"/>
        <c:tickMarkSkip val="1"/>
        <c:noMultiLvlLbl val="1"/>
      </c:catAx>
      <c:valAx>
        <c:axId val="937453696"/>
        <c:scaling>
          <c:orientation val="minMax"/>
          <c:max val="3.5"/>
          <c:min val="-3.5"/>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r>
                  <a:rPr lang="en-US" b="1"/>
                  <a:t>Amplitude (uV)</a:t>
                </a:r>
              </a:p>
            </c:rich>
          </c:tx>
          <c:layout>
            <c:manualLayout>
              <c:xMode val="edge"/>
              <c:yMode val="edge"/>
              <c:x val="0.0056328872203668"/>
              <c:y val="0.1717558680759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crossAx val="875358304"/>
        <c:crossesAt val="53.0"/>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charset="0"/>
          <a:ea typeface="Times New Roman" charset="0"/>
          <a:cs typeface="Times New Roman"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spc="0" baseline="0">
                <a:solidFill>
                  <a:schemeClr val="tx1"/>
                </a:solidFill>
                <a:latin typeface="Times New Roman" charset="0"/>
                <a:ea typeface="Times New Roman" charset="0"/>
                <a:cs typeface="Times New Roman" charset="0"/>
              </a:defRPr>
            </a:pPr>
            <a:r>
              <a:rPr lang="en-US" b="1"/>
              <a:t>HR-TD - Frontal Left</a:t>
            </a:r>
          </a:p>
        </c:rich>
      </c:tx>
      <c:overlay val="1"/>
      <c:spPr>
        <a:noFill/>
        <a:ln>
          <a:noFill/>
        </a:ln>
        <a:effectLst/>
      </c:spPr>
      <c:txPr>
        <a:bodyPr rot="0" spcFirstLastPara="1" vertOverflow="ellipsis" vert="horz" wrap="square" anchor="ctr" anchorCtr="1"/>
        <a:lstStyle/>
        <a:p>
          <a:pPr>
            <a:defRPr sz="1080" b="1" i="0" u="none" strike="noStrike" kern="1200" spc="0" baseline="0">
              <a:solidFill>
                <a:schemeClr val="tx1"/>
              </a:solidFill>
              <a:latin typeface="Times New Roman" charset="0"/>
              <a:ea typeface="Times New Roman" charset="0"/>
              <a:cs typeface="Times New Roman" charset="0"/>
            </a:defRPr>
          </a:pPr>
          <a:endParaRPr lang="en-US"/>
        </a:p>
      </c:txPr>
    </c:title>
    <c:autoTitleDeleted val="0"/>
    <c:plotArea>
      <c:layout/>
      <c:lineChart>
        <c:grouping val="standard"/>
        <c:varyColors val="0"/>
        <c:ser>
          <c:idx val="0"/>
          <c:order val="0"/>
          <c:tx>
            <c:strRef>
              <c:f>'HR-TD - Frontal'!$H$1</c:f>
              <c:strCache>
                <c:ptCount val="1"/>
                <c:pt idx="0">
                  <c:v>Stadard 1 _Left</c:v>
                </c:pt>
              </c:strCache>
            </c:strRef>
          </c:tx>
          <c:spPr>
            <a:ln w="19050" cap="rnd">
              <a:solidFill>
                <a:schemeClr val="accent1"/>
              </a:solidFill>
              <a:round/>
            </a:ln>
            <a:effectLst/>
          </c:spPr>
          <c:marker>
            <c:symbol val="none"/>
          </c:marker>
          <c:cat>
            <c:numRef>
              <c:f>'HR-TD - Frontal'!$A$2:$A$301</c:f>
              <c:numCache>
                <c:formatCode>General</c:formatCode>
                <c:ptCount val="3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numCache>
            </c:numRef>
          </c:cat>
          <c:val>
            <c:numRef>
              <c:f>'HR-TD - Frontal'!$H$2:$H$301</c:f>
              <c:numCache>
                <c:formatCode>General</c:formatCode>
                <c:ptCount val="300"/>
                <c:pt idx="9">
                  <c:v>-0.206021020300093</c:v>
                </c:pt>
                <c:pt idx="10">
                  <c:v>-0.225783488707635</c:v>
                </c:pt>
                <c:pt idx="11">
                  <c:v>-0.246233953940219</c:v>
                </c:pt>
                <c:pt idx="12">
                  <c:v>-0.25459135932245</c:v>
                </c:pt>
                <c:pt idx="13">
                  <c:v>-0.244922136952462</c:v>
                </c:pt>
                <c:pt idx="14">
                  <c:v>-0.223654196558636</c:v>
                </c:pt>
                <c:pt idx="15">
                  <c:v>-0.203865771396743</c:v>
                </c:pt>
                <c:pt idx="16">
                  <c:v>-0.192085235087453</c:v>
                </c:pt>
                <c:pt idx="17">
                  <c:v>-0.182133948686215</c:v>
                </c:pt>
                <c:pt idx="18">
                  <c:v>-0.161637215612547</c:v>
                </c:pt>
                <c:pt idx="19">
                  <c:v>-0.125046997042557</c:v>
                </c:pt>
                <c:pt idx="20">
                  <c:v>-0.080119598385393</c:v>
                </c:pt>
                <c:pt idx="21">
                  <c:v>-0.0416817667197524</c:v>
                </c:pt>
                <c:pt idx="22">
                  <c:v>-0.0190697429260032</c:v>
                </c:pt>
                <c:pt idx="23">
                  <c:v>-0.0099305145516782</c:v>
                </c:pt>
                <c:pt idx="24">
                  <c:v>-0.0061739274256826</c:v>
                </c:pt>
                <c:pt idx="25">
                  <c:v>-0.0041947799275952</c:v>
                </c:pt>
                <c:pt idx="26">
                  <c:v>-0.00980404039850792</c:v>
                </c:pt>
                <c:pt idx="27">
                  <c:v>-0.0315992514029439</c:v>
                </c:pt>
                <c:pt idx="28">
                  <c:v>-0.0714123015932942</c:v>
                </c:pt>
                <c:pt idx="29">
                  <c:v>-0.12011760606973</c:v>
                </c:pt>
                <c:pt idx="30">
                  <c:v>-0.163126587518455</c:v>
                </c:pt>
                <c:pt idx="31">
                  <c:v>-0.189793788452286</c:v>
                </c:pt>
                <c:pt idx="32">
                  <c:v>-0.198066678565763</c:v>
                </c:pt>
                <c:pt idx="33">
                  <c:v>-0.191740783472423</c:v>
                </c:pt>
                <c:pt idx="34">
                  <c:v>-0.17404088640321</c:v>
                </c:pt>
                <c:pt idx="35">
                  <c:v>-0.144171496712174</c:v>
                </c:pt>
                <c:pt idx="36">
                  <c:v>-0.0993757546396525</c:v>
                </c:pt>
                <c:pt idx="37">
                  <c:v>-0.0399039291350365</c:v>
                </c:pt>
                <c:pt idx="38">
                  <c:v>0.0289073599601049</c:v>
                </c:pt>
                <c:pt idx="39">
                  <c:v>0.0988856814115615</c:v>
                </c:pt>
                <c:pt idx="40">
                  <c:v>0.163349142060037</c:v>
                </c:pt>
                <c:pt idx="41">
                  <c:v>0.219610915328406</c:v>
                </c:pt>
                <c:pt idx="42">
                  <c:v>0.267930962955937</c:v>
                </c:pt>
                <c:pt idx="43">
                  <c:v>0.308416542593345</c:v>
                </c:pt>
                <c:pt idx="44">
                  <c:v>0.339179679688162</c:v>
                </c:pt>
                <c:pt idx="45">
                  <c:v>0.357866398549406</c:v>
                </c:pt>
                <c:pt idx="46">
                  <c:v>0.364731084066264</c:v>
                </c:pt>
                <c:pt idx="47">
                  <c:v>0.363559579218859</c:v>
                </c:pt>
                <c:pt idx="48">
                  <c:v>0.359775907121017</c:v>
                </c:pt>
                <c:pt idx="49">
                  <c:v>0.356912490176297</c:v>
                </c:pt>
                <c:pt idx="50">
                  <c:v>0.355121377336817</c:v>
                </c:pt>
                <c:pt idx="51">
                  <c:v>0.353020461321699</c:v>
                </c:pt>
                <c:pt idx="52">
                  <c:v>0.350565345399476</c:v>
                </c:pt>
                <c:pt idx="53">
                  <c:v>0.350844110367824</c:v>
                </c:pt>
                <c:pt idx="54">
                  <c:v>0.358926778155182</c:v>
                </c:pt>
                <c:pt idx="55">
                  <c:v>0.379513243203405</c:v>
                </c:pt>
                <c:pt idx="56">
                  <c:v>0.41517924311205</c:v>
                </c:pt>
                <c:pt idx="57">
                  <c:v>0.466039433434722</c:v>
                </c:pt>
                <c:pt idx="58">
                  <c:v>0.529509864936439</c:v>
                </c:pt>
                <c:pt idx="59">
                  <c:v>0.599645990187082</c:v>
                </c:pt>
                <c:pt idx="60">
                  <c:v>0.66788039496285</c:v>
                </c:pt>
                <c:pt idx="61">
                  <c:v>0.725020403147161</c:v>
                </c:pt>
                <c:pt idx="62">
                  <c:v>0.76459865343868</c:v>
                </c:pt>
                <c:pt idx="63">
                  <c:v>0.783918902775138</c:v>
                </c:pt>
                <c:pt idx="64">
                  <c:v>0.783433297882906</c:v>
                </c:pt>
                <c:pt idx="65">
                  <c:v>0.763582320359439</c:v>
                </c:pt>
                <c:pt idx="66">
                  <c:v>0.723926195682162</c:v>
                </c:pt>
                <c:pt idx="67">
                  <c:v>0.664623524753955</c:v>
                </c:pt>
                <c:pt idx="68">
                  <c:v>0.589006848595454</c:v>
                </c:pt>
                <c:pt idx="69">
                  <c:v>0.505377360155589</c:v>
                </c:pt>
                <c:pt idx="70">
                  <c:v>0.425646142605811</c:v>
                </c:pt>
                <c:pt idx="71">
                  <c:v>0.362931538439812</c:v>
                </c:pt>
                <c:pt idx="72">
                  <c:v>0.328328250190031</c:v>
                </c:pt>
                <c:pt idx="73">
                  <c:v>0.327436369522321</c:v>
                </c:pt>
                <c:pt idx="74">
                  <c:v>0.35632032680745</c:v>
                </c:pt>
                <c:pt idx="75">
                  <c:v>0.401437094656144</c:v>
                </c:pt>
                <c:pt idx="76">
                  <c:v>0.444632544356483</c:v>
                </c:pt>
                <c:pt idx="77">
                  <c:v>0.472931987720429</c:v>
                </c:pt>
                <c:pt idx="78">
                  <c:v>0.486384789186379</c:v>
                </c:pt>
                <c:pt idx="79">
                  <c:v>0.496141628456947</c:v>
                </c:pt>
                <c:pt idx="80">
                  <c:v>0.513466638728872</c:v>
                </c:pt>
                <c:pt idx="81">
                  <c:v>0.538028627824809</c:v>
                </c:pt>
                <c:pt idx="82">
                  <c:v>0.556467919611112</c:v>
                </c:pt>
                <c:pt idx="83">
                  <c:v>0.554204747718513</c:v>
                </c:pt>
                <c:pt idx="84">
                  <c:v>0.53075216441043</c:v>
                </c:pt>
                <c:pt idx="85">
                  <c:v>0.503578407900476</c:v>
                </c:pt>
                <c:pt idx="86">
                  <c:v>0.496873793234245</c:v>
                </c:pt>
                <c:pt idx="87">
                  <c:v>0.523104770725458</c:v>
                </c:pt>
                <c:pt idx="88">
                  <c:v>0.573456304589777</c:v>
                </c:pt>
                <c:pt idx="89">
                  <c:v>0.62494372752537</c:v>
                </c:pt>
                <c:pt idx="90">
                  <c:v>0.657697133774235</c:v>
                </c:pt>
                <c:pt idx="91">
                  <c:v>0.668158950659066</c:v>
                </c:pt>
                <c:pt idx="92">
                  <c:v>0.668805874373399</c:v>
                </c:pt>
                <c:pt idx="93">
                  <c:v>0.676187889088018</c:v>
                </c:pt>
                <c:pt idx="94">
                  <c:v>0.698186188956942</c:v>
                </c:pt>
                <c:pt idx="95">
                  <c:v>0.729664076704696</c:v>
                </c:pt>
                <c:pt idx="96">
                  <c:v>0.757697273186354</c:v>
                </c:pt>
                <c:pt idx="97">
                  <c:v>0.771668633317564</c:v>
                </c:pt>
                <c:pt idx="98">
                  <c:v>0.770701789308636</c:v>
                </c:pt>
                <c:pt idx="99">
                  <c:v>0.764822533679284</c:v>
                </c:pt>
                <c:pt idx="100">
                  <c:v>0.768473236137651</c:v>
                </c:pt>
                <c:pt idx="101">
                  <c:v>0.790139455069964</c:v>
                </c:pt>
                <c:pt idx="102">
                  <c:v>0.82534015806043</c:v>
                </c:pt>
                <c:pt idx="103">
                  <c:v>0.858886054897829</c:v>
                </c:pt>
                <c:pt idx="104">
                  <c:v>0.876019710366891</c:v>
                </c:pt>
                <c:pt idx="105">
                  <c:v>0.874399808367595</c:v>
                </c:pt>
                <c:pt idx="106">
                  <c:v>0.86595808364651</c:v>
                </c:pt>
                <c:pt idx="107">
                  <c:v>0.866443078166648</c:v>
                </c:pt>
                <c:pt idx="108">
                  <c:v>0.882161849186639</c:v>
                </c:pt>
                <c:pt idx="109">
                  <c:v>0.905269486329713</c:v>
                </c:pt>
                <c:pt idx="110">
                  <c:v>0.922493739317069</c:v>
                </c:pt>
                <c:pt idx="111">
                  <c:v>0.928232568597404</c:v>
                </c:pt>
                <c:pt idx="112">
                  <c:v>0.928158571343233</c:v>
                </c:pt>
                <c:pt idx="113">
                  <c:v>0.931232691872971</c:v>
                </c:pt>
                <c:pt idx="114">
                  <c:v>0.939935306322338</c:v>
                </c:pt>
                <c:pt idx="115">
                  <c:v>0.949668949816412</c:v>
                </c:pt>
                <c:pt idx="116">
                  <c:v>0.958050454150244</c:v>
                </c:pt>
                <c:pt idx="117">
                  <c:v>0.972860660559858</c:v>
                </c:pt>
                <c:pt idx="118">
                  <c:v>1.007785980261896</c:v>
                </c:pt>
                <c:pt idx="119">
                  <c:v>1.070062187335705</c:v>
                </c:pt>
                <c:pt idx="120">
                  <c:v>1.152590859762173</c:v>
                </c:pt>
                <c:pt idx="121">
                  <c:v>1.239045035334018</c:v>
                </c:pt>
                <c:pt idx="122">
                  <c:v>1.317713931664965</c:v>
                </c:pt>
                <c:pt idx="123">
                  <c:v>1.390090512159611</c:v>
                </c:pt>
                <c:pt idx="124">
                  <c:v>1.465623374544377</c:v>
                </c:pt>
                <c:pt idx="125">
                  <c:v>1.54957076070189</c:v>
                </c:pt>
                <c:pt idx="126">
                  <c:v>1.636028524309867</c:v>
                </c:pt>
                <c:pt idx="127">
                  <c:v>1.71225373230372</c:v>
                </c:pt>
                <c:pt idx="128">
                  <c:v>1.769578192714122</c:v>
                </c:pt>
                <c:pt idx="129">
                  <c:v>1.809334332516032</c:v>
                </c:pt>
                <c:pt idx="130">
                  <c:v>1.839635185613345</c:v>
                </c:pt>
                <c:pt idx="131">
                  <c:v>1.867977180691113</c:v>
                </c:pt>
                <c:pt idx="132">
                  <c:v>1.896997789722667</c:v>
                </c:pt>
                <c:pt idx="133">
                  <c:v>1.925970395293611</c:v>
                </c:pt>
                <c:pt idx="134">
                  <c:v>1.954098154971104</c:v>
                </c:pt>
                <c:pt idx="135">
                  <c:v>1.980372097436318</c:v>
                </c:pt>
                <c:pt idx="136">
                  <c:v>2.001598697855321</c:v>
                </c:pt>
                <c:pt idx="137">
                  <c:v>2.012352713403037</c:v>
                </c:pt>
                <c:pt idx="138">
                  <c:v>2.009079945922043</c:v>
                </c:pt>
                <c:pt idx="139">
                  <c:v>1.994973597815976</c:v>
                </c:pt>
                <c:pt idx="140">
                  <c:v>1.979704002595511</c:v>
                </c:pt>
                <c:pt idx="141">
                  <c:v>1.972784827922808</c:v>
                </c:pt>
                <c:pt idx="142">
                  <c:v>1.975911931422442</c:v>
                </c:pt>
                <c:pt idx="143">
                  <c:v>1.980985118920853</c:v>
                </c:pt>
                <c:pt idx="144">
                  <c:v>1.976586341602301</c:v>
                </c:pt>
                <c:pt idx="145">
                  <c:v>1.957805752669622</c:v>
                </c:pt>
                <c:pt idx="146">
                  <c:v>1.93044972112806</c:v>
                </c:pt>
                <c:pt idx="147">
                  <c:v>1.90619394095867</c:v>
                </c:pt>
                <c:pt idx="148">
                  <c:v>1.893334985648067</c:v>
                </c:pt>
                <c:pt idx="149">
                  <c:v>1.891156446452353</c:v>
                </c:pt>
                <c:pt idx="150">
                  <c:v>1.892267753823871</c:v>
                </c:pt>
                <c:pt idx="151">
                  <c:v>1.889861301047163</c:v>
                </c:pt>
                <c:pt idx="152">
                  <c:v>1.88226072927871</c:v>
                </c:pt>
                <c:pt idx="153">
                  <c:v>1.872099001823826</c:v>
                </c:pt>
                <c:pt idx="154">
                  <c:v>1.861983516616516</c:v>
                </c:pt>
                <c:pt idx="155">
                  <c:v>1.851742198889754</c:v>
                </c:pt>
                <c:pt idx="156">
                  <c:v>1.839189453059691</c:v>
                </c:pt>
                <c:pt idx="157">
                  <c:v>1.822282461086916</c:v>
                </c:pt>
                <c:pt idx="158">
                  <c:v>1.798777875849973</c:v>
                </c:pt>
                <c:pt idx="159">
                  <c:v>1.765278263349536</c:v>
                </c:pt>
                <c:pt idx="160">
                  <c:v>1.718218060451452</c:v>
                </c:pt>
                <c:pt idx="161">
                  <c:v>1.656620367497161</c:v>
                </c:pt>
                <c:pt idx="162">
                  <c:v>1.58487698436482</c:v>
                </c:pt>
                <c:pt idx="163">
                  <c:v>1.510875066779388</c:v>
                </c:pt>
                <c:pt idx="164">
                  <c:v>1.441552785653564</c:v>
                </c:pt>
                <c:pt idx="165">
                  <c:v>1.37961428406719</c:v>
                </c:pt>
                <c:pt idx="166">
                  <c:v>1.32499786398431</c:v>
                </c:pt>
                <c:pt idx="167">
                  <c:v>1.2779038677806</c:v>
                </c:pt>
                <c:pt idx="168">
                  <c:v>1.239252641120334</c:v>
                </c:pt>
                <c:pt idx="169">
                  <c:v>1.207677543577992</c:v>
                </c:pt>
                <c:pt idx="170">
                  <c:v>1.176283989331603</c:v>
                </c:pt>
                <c:pt idx="171">
                  <c:v>1.135387073992752</c:v>
                </c:pt>
                <c:pt idx="172">
                  <c:v>1.079589334832685</c:v>
                </c:pt>
                <c:pt idx="173">
                  <c:v>1.012836949565735</c:v>
                </c:pt>
                <c:pt idx="174">
                  <c:v>0.946080930911575</c:v>
                </c:pt>
                <c:pt idx="175">
                  <c:v>0.888894809466416</c:v>
                </c:pt>
                <c:pt idx="176">
                  <c:v>0.842939630019316</c:v>
                </c:pt>
                <c:pt idx="177">
                  <c:v>0.80323506428558</c:v>
                </c:pt>
                <c:pt idx="178">
                  <c:v>0.76551968433064</c:v>
                </c:pt>
                <c:pt idx="179">
                  <c:v>0.732098918251218</c:v>
                </c:pt>
                <c:pt idx="180">
                  <c:v>0.711083677292862</c:v>
                </c:pt>
                <c:pt idx="181">
                  <c:v>0.710300421753265</c:v>
                </c:pt>
                <c:pt idx="182">
                  <c:v>0.731038583690334</c:v>
                </c:pt>
                <c:pt idx="183">
                  <c:v>0.766785088888217</c:v>
                </c:pt>
                <c:pt idx="184">
                  <c:v>0.806174909908376</c:v>
                </c:pt>
                <c:pt idx="185">
                  <c:v>0.838373822678648</c:v>
                </c:pt>
                <c:pt idx="186">
                  <c:v>0.857175161145637</c:v>
                </c:pt>
                <c:pt idx="187">
                  <c:v>0.86258301649808</c:v>
                </c:pt>
                <c:pt idx="188">
                  <c:v>0.859770782828763</c:v>
                </c:pt>
                <c:pt idx="189">
                  <c:v>0.855008208159356</c:v>
                </c:pt>
                <c:pt idx="190">
                  <c:v>0.851462052427999</c:v>
                </c:pt>
                <c:pt idx="191">
                  <c:v>0.847219774769185</c:v>
                </c:pt>
                <c:pt idx="192">
                  <c:v>0.837378244823924</c:v>
                </c:pt>
                <c:pt idx="193">
                  <c:v>0.818570532650342</c:v>
                </c:pt>
                <c:pt idx="194">
                  <c:v>0.792130407120059</c:v>
                </c:pt>
                <c:pt idx="195">
                  <c:v>0.763174144958959</c:v>
                </c:pt>
                <c:pt idx="196">
                  <c:v>0.73647922199822</c:v>
                </c:pt>
                <c:pt idx="197">
                  <c:v>0.713828766265637</c:v>
                </c:pt>
                <c:pt idx="198">
                  <c:v>0.694253356169795</c:v>
                </c:pt>
                <c:pt idx="199">
                  <c:v>0.676607432567622</c:v>
                </c:pt>
                <c:pt idx="200">
                  <c:v>0.661281740336848</c:v>
                </c:pt>
                <c:pt idx="201">
                  <c:v>0.649124890392344</c:v>
                </c:pt>
                <c:pt idx="202">
                  <c:v>0.640267434918108</c:v>
                </c:pt>
                <c:pt idx="203">
                  <c:v>0.63338195128218</c:v>
                </c:pt>
                <c:pt idx="204">
                  <c:v>0.626143906489912</c:v>
                </c:pt>
                <c:pt idx="205">
                  <c:v>0.615832468670568</c:v>
                </c:pt>
                <c:pt idx="206">
                  <c:v>0.599110212542491</c:v>
                </c:pt>
                <c:pt idx="207">
                  <c:v>0.57229856465307</c:v>
                </c:pt>
                <c:pt idx="208">
                  <c:v>0.53360336338666</c:v>
                </c:pt>
                <c:pt idx="209">
                  <c:v>0.485436834641368</c:v>
                </c:pt>
                <c:pt idx="210">
                  <c:v>0.434027008660655</c:v>
                </c:pt>
                <c:pt idx="211">
                  <c:v>0.386315170668884</c:v>
                </c:pt>
                <c:pt idx="212">
                  <c:v>0.346083653505304</c:v>
                </c:pt>
                <c:pt idx="213">
                  <c:v>0.313721408165244</c:v>
                </c:pt>
                <c:pt idx="214">
                  <c:v>0.289398183476707</c:v>
                </c:pt>
                <c:pt idx="215">
                  <c:v>0.275249594996405</c:v>
                </c:pt>
                <c:pt idx="216">
                  <c:v>0.273928811572389</c:v>
                </c:pt>
                <c:pt idx="217">
                  <c:v>0.285067664932476</c:v>
                </c:pt>
                <c:pt idx="218">
                  <c:v>0.302793751935824</c:v>
                </c:pt>
                <c:pt idx="219">
                  <c:v>0.317743794125422</c:v>
                </c:pt>
                <c:pt idx="220">
                  <c:v>0.322314273908796</c:v>
                </c:pt>
                <c:pt idx="221">
                  <c:v>0.314604815249152</c:v>
                </c:pt>
                <c:pt idx="222">
                  <c:v>0.298579056846134</c:v>
                </c:pt>
                <c:pt idx="223">
                  <c:v>0.281575106948323</c:v>
                </c:pt>
                <c:pt idx="224">
                  <c:v>0.269792155905831</c:v>
                </c:pt>
                <c:pt idx="225">
                  <c:v>0.264646740735164</c:v>
                </c:pt>
                <c:pt idx="226">
                  <c:v>0.260331687604694</c:v>
                </c:pt>
                <c:pt idx="227">
                  <c:v>0.245837857526264</c:v>
                </c:pt>
                <c:pt idx="228">
                  <c:v>0.212130105428101</c:v>
                </c:pt>
                <c:pt idx="229">
                  <c:v>0.161043756912568</c:v>
                </c:pt>
                <c:pt idx="230">
                  <c:v>0.10791579150999</c:v>
                </c:pt>
                <c:pt idx="231">
                  <c:v>0.0726059615558639</c:v>
                </c:pt>
                <c:pt idx="232">
                  <c:v>0.0651575429880038</c:v>
                </c:pt>
                <c:pt idx="233">
                  <c:v>0.0769832269167197</c:v>
                </c:pt>
                <c:pt idx="234">
                  <c:v>0.0881003700154058</c:v>
                </c:pt>
                <c:pt idx="235">
                  <c:v>0.0835715335766773</c:v>
                </c:pt>
                <c:pt idx="236">
                  <c:v>0.066046384421154</c:v>
                </c:pt>
                <c:pt idx="237">
                  <c:v>0.0512789767787425</c:v>
                </c:pt>
                <c:pt idx="238">
                  <c:v>0.0522791122168192</c:v>
                </c:pt>
                <c:pt idx="239">
                  <c:v>0.0662444926940142</c:v>
                </c:pt>
                <c:pt idx="240">
                  <c:v>0.0765722073109985</c:v>
                </c:pt>
                <c:pt idx="241">
                  <c:v>0.0673065008494989</c:v>
                </c:pt>
                <c:pt idx="242">
                  <c:v>0.0345556924624524</c:v>
                </c:pt>
                <c:pt idx="243">
                  <c:v>-0.0133311498622525</c:v>
                </c:pt>
                <c:pt idx="244">
                  <c:v>-0.0653104480751161</c:v>
                </c:pt>
                <c:pt idx="245">
                  <c:v>-0.115400069579414</c:v>
                </c:pt>
                <c:pt idx="246">
                  <c:v>-0.162817316832816</c:v>
                </c:pt>
                <c:pt idx="247">
                  <c:v>-0.20799890195807</c:v>
                </c:pt>
                <c:pt idx="248">
                  <c:v>-0.251020229575501</c:v>
                </c:pt>
                <c:pt idx="249">
                  <c:v>-0.293692861666103</c:v>
                </c:pt>
                <c:pt idx="250">
                  <c:v>-0.341118308230852</c:v>
                </c:pt>
                <c:pt idx="251">
                  <c:v>-0.398421687659557</c:v>
                </c:pt>
                <c:pt idx="252">
                  <c:v>-0.464444824285899</c:v>
                </c:pt>
                <c:pt idx="253">
                  <c:v>-0.529683722201984</c:v>
                </c:pt>
                <c:pt idx="254">
                  <c:v>-0.582193247982625</c:v>
                </c:pt>
                <c:pt idx="255">
                  <c:v>-0.616951414874083</c:v>
                </c:pt>
                <c:pt idx="256">
                  <c:v>-0.640455199351904</c:v>
                </c:pt>
                <c:pt idx="257">
                  <c:v>-0.664982598188623</c:v>
                </c:pt>
                <c:pt idx="258">
                  <c:v>-0.697267500222587</c:v>
                </c:pt>
                <c:pt idx="259">
                  <c:v>-0.731558790668388</c:v>
                </c:pt>
                <c:pt idx="260">
                  <c:v>-0.753227507523514</c:v>
                </c:pt>
                <c:pt idx="261">
                  <c:v>-0.750919343740572</c:v>
                </c:pt>
                <c:pt idx="262">
                  <c:v>-0.727667876318816</c:v>
                </c:pt>
                <c:pt idx="263">
                  <c:v>-0.70146951682514</c:v>
                </c:pt>
                <c:pt idx="264">
                  <c:v>-0.693697426216561</c:v>
                </c:pt>
                <c:pt idx="265">
                  <c:v>-0.714131417608493</c:v>
                </c:pt>
                <c:pt idx="266">
                  <c:v>-0.753613882443582</c:v>
                </c:pt>
                <c:pt idx="267">
                  <c:v>-0.791068178193602</c:v>
                </c:pt>
                <c:pt idx="268">
                  <c:v>-0.809115564295265</c:v>
                </c:pt>
                <c:pt idx="269">
                  <c:v>-0.806095049595633</c:v>
                </c:pt>
                <c:pt idx="270">
                  <c:v>-0.794924558390773</c:v>
                </c:pt>
                <c:pt idx="271">
                  <c:v>-0.791659013284847</c:v>
                </c:pt>
                <c:pt idx="272">
                  <c:v>-0.802019352904604</c:v>
                </c:pt>
                <c:pt idx="273">
                  <c:v>-0.818871890163603</c:v>
                </c:pt>
                <c:pt idx="274">
                  <c:v>-0.829962914277386</c:v>
                </c:pt>
                <c:pt idx="275">
                  <c:v>-0.828608075895062</c:v>
                </c:pt>
                <c:pt idx="276">
                  <c:v>-0.817890772327836</c:v>
                </c:pt>
                <c:pt idx="277">
                  <c:v>-0.806078675369572</c:v>
                </c:pt>
                <c:pt idx="278">
                  <c:v>-0.799293286465096</c:v>
                </c:pt>
                <c:pt idx="279">
                  <c:v>-0.79748823629094</c:v>
                </c:pt>
                <c:pt idx="280">
                  <c:v>-0.797473794436336</c:v>
                </c:pt>
                <c:pt idx="281">
                  <c:v>-0.797021681294275</c:v>
                </c:pt>
                <c:pt idx="282">
                  <c:v>-0.797953363376829</c:v>
                </c:pt>
                <c:pt idx="283">
                  <c:v>-0.803754416584558</c:v>
                </c:pt>
                <c:pt idx="284">
                  <c:v>-0.815278542369887</c:v>
                </c:pt>
                <c:pt idx="285">
                  <c:v>-0.828187074067877</c:v>
                </c:pt>
                <c:pt idx="286">
                  <c:v>-0.835128772473686</c:v>
                </c:pt>
                <c:pt idx="287">
                  <c:v>-0.831275001988662</c:v>
                </c:pt>
                <c:pt idx="288">
                  <c:v>-0.819258511309696</c:v>
                </c:pt>
                <c:pt idx="289">
                  <c:v>-0.808997843953459</c:v>
                </c:pt>
                <c:pt idx="290">
                  <c:v>-0.810478764669816</c:v>
                </c:pt>
                <c:pt idx="291">
                  <c:v>-0.824488822086195</c:v>
                </c:pt>
                <c:pt idx="292">
                  <c:v>-0.838688722303062</c:v>
                </c:pt>
                <c:pt idx="293">
                  <c:v>-0.834403686875091</c:v>
                </c:pt>
                <c:pt idx="294">
                  <c:v>-0.800972277838463</c:v>
                </c:pt>
                <c:pt idx="295">
                  <c:v>-0.745190795556568</c:v>
                </c:pt>
                <c:pt idx="296">
                  <c:v>-0.687570305698707</c:v>
                </c:pt>
                <c:pt idx="297">
                  <c:v>-0.646895160045049</c:v>
                </c:pt>
                <c:pt idx="298">
                  <c:v>-0.625854326374113</c:v>
                </c:pt>
                <c:pt idx="299">
                  <c:v>-0.6103377444278</c:v>
                </c:pt>
              </c:numCache>
            </c:numRef>
          </c:val>
          <c:smooth val="0"/>
        </c:ser>
        <c:ser>
          <c:idx val="1"/>
          <c:order val="1"/>
          <c:tx>
            <c:strRef>
              <c:f>'HR-TD - Frontal'!$J$1</c:f>
              <c:strCache>
                <c:ptCount val="1"/>
                <c:pt idx="0">
                  <c:v>Standard2_Left</c:v>
                </c:pt>
              </c:strCache>
            </c:strRef>
          </c:tx>
          <c:spPr>
            <a:ln w="19050" cap="rnd">
              <a:solidFill>
                <a:schemeClr val="accent3"/>
              </a:solidFill>
              <a:round/>
            </a:ln>
            <a:effectLst/>
          </c:spPr>
          <c:marker>
            <c:symbol val="none"/>
          </c:marker>
          <c:cat>
            <c:numRef>
              <c:f>'HR-TD - Frontal'!$A$2:$A$301</c:f>
              <c:numCache>
                <c:formatCode>General</c:formatCode>
                <c:ptCount val="3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numCache>
            </c:numRef>
          </c:cat>
          <c:val>
            <c:numRef>
              <c:f>'HR-TD - Frontal'!$J$2:$J$301</c:f>
              <c:numCache>
                <c:formatCode>General</c:formatCode>
                <c:ptCount val="300"/>
                <c:pt idx="9">
                  <c:v>-0.0913243031401683</c:v>
                </c:pt>
                <c:pt idx="10">
                  <c:v>-0.0910391937858085</c:v>
                </c:pt>
                <c:pt idx="11">
                  <c:v>-0.0819010313631673</c:v>
                </c:pt>
                <c:pt idx="12">
                  <c:v>-0.0685749209249165</c:v>
                </c:pt>
                <c:pt idx="13">
                  <c:v>-0.0552074052201596</c:v>
                </c:pt>
                <c:pt idx="14">
                  <c:v>-0.0419410316326691</c:v>
                </c:pt>
                <c:pt idx="15">
                  <c:v>-0.0256121603439857</c:v>
                </c:pt>
                <c:pt idx="16">
                  <c:v>-0.00308622574837025</c:v>
                </c:pt>
                <c:pt idx="17">
                  <c:v>0.0249321896032076</c:v>
                </c:pt>
                <c:pt idx="18">
                  <c:v>0.0534820248037002</c:v>
                </c:pt>
                <c:pt idx="19">
                  <c:v>0.075755340189018</c:v>
                </c:pt>
                <c:pt idx="20">
                  <c:v>0.0861334964163575</c:v>
                </c:pt>
                <c:pt idx="21">
                  <c:v>0.082624339641349</c:v>
                </c:pt>
                <c:pt idx="22">
                  <c:v>0.0679067786687612</c:v>
                </c:pt>
                <c:pt idx="23">
                  <c:v>0.0484822566147621</c:v>
                </c:pt>
                <c:pt idx="24">
                  <c:v>0.0314926913974931</c:v>
                </c:pt>
                <c:pt idx="25">
                  <c:v>0.0206081959692604</c:v>
                </c:pt>
                <c:pt idx="26">
                  <c:v>0.0133119659423992</c:v>
                </c:pt>
                <c:pt idx="27">
                  <c:v>0.00290662561473151</c:v>
                </c:pt>
                <c:pt idx="28">
                  <c:v>-0.0156326604739723</c:v>
                </c:pt>
                <c:pt idx="29">
                  <c:v>-0.0404778824623318</c:v>
                </c:pt>
                <c:pt idx="30">
                  <c:v>-0.0629133123183055</c:v>
                </c:pt>
                <c:pt idx="31">
                  <c:v>-0.0746414817497016</c:v>
                </c:pt>
                <c:pt idx="32">
                  <c:v>-0.0751986706506427</c:v>
                </c:pt>
                <c:pt idx="33">
                  <c:v>-0.0728106168222091</c:v>
                </c:pt>
                <c:pt idx="34">
                  <c:v>-0.0769022965669076</c:v>
                </c:pt>
                <c:pt idx="35">
                  <c:v>-0.088829020565426</c:v>
                </c:pt>
                <c:pt idx="36">
                  <c:v>-0.0997274494707527</c:v>
                </c:pt>
                <c:pt idx="37">
                  <c:v>-0.098366296798861</c:v>
                </c:pt>
                <c:pt idx="38">
                  <c:v>-0.0805490932189883</c:v>
                </c:pt>
                <c:pt idx="39">
                  <c:v>-0.0528296139349468</c:v>
                </c:pt>
                <c:pt idx="40">
                  <c:v>-0.0257256395072803</c:v>
                </c:pt>
                <c:pt idx="41">
                  <c:v>-0.00320525067880801</c:v>
                </c:pt>
                <c:pt idx="42">
                  <c:v>0.0205029219343739</c:v>
                </c:pt>
                <c:pt idx="43">
                  <c:v>0.0537807442128289</c:v>
                </c:pt>
                <c:pt idx="44">
                  <c:v>0.096736959068014</c:v>
                </c:pt>
                <c:pt idx="45">
                  <c:v>0.13756727244144</c:v>
                </c:pt>
                <c:pt idx="46">
                  <c:v>0.160202928424911</c:v>
                </c:pt>
                <c:pt idx="47">
                  <c:v>0.157292244082691</c:v>
                </c:pt>
                <c:pt idx="48">
                  <c:v>0.135640242613293</c:v>
                </c:pt>
                <c:pt idx="49">
                  <c:v>0.110735065945424</c:v>
                </c:pt>
                <c:pt idx="50">
                  <c:v>0.0947719873032163</c:v>
                </c:pt>
                <c:pt idx="51">
                  <c:v>0.0892755182592192</c:v>
                </c:pt>
                <c:pt idx="52">
                  <c:v>0.086867125906701</c:v>
                </c:pt>
                <c:pt idx="53">
                  <c:v>0.0802901582510894</c:v>
                </c:pt>
                <c:pt idx="54">
                  <c:v>0.0687895110265393</c:v>
                </c:pt>
                <c:pt idx="55">
                  <c:v>0.0577632201182699</c:v>
                </c:pt>
                <c:pt idx="56">
                  <c:v>0.0538923711151941</c:v>
                </c:pt>
                <c:pt idx="57">
                  <c:v>0.0606759356129002</c:v>
                </c:pt>
                <c:pt idx="58">
                  <c:v>0.0773469098047324</c:v>
                </c:pt>
                <c:pt idx="59">
                  <c:v>0.0994483788267502</c:v>
                </c:pt>
                <c:pt idx="60">
                  <c:v>0.120331387739475</c:v>
                </c:pt>
                <c:pt idx="61">
                  <c:v>0.132001275063545</c:v>
                </c:pt>
                <c:pt idx="62">
                  <c:v>0.128755984886079</c:v>
                </c:pt>
                <c:pt idx="63">
                  <c:v>0.110777287801323</c:v>
                </c:pt>
                <c:pt idx="64">
                  <c:v>0.0857752903523582</c:v>
                </c:pt>
                <c:pt idx="65">
                  <c:v>0.065316525866896</c:v>
                </c:pt>
                <c:pt idx="66">
                  <c:v>0.0582699482915731</c:v>
                </c:pt>
                <c:pt idx="67">
                  <c:v>0.0658732665076369</c:v>
                </c:pt>
                <c:pt idx="68">
                  <c:v>0.0826630885172235</c:v>
                </c:pt>
                <c:pt idx="69">
                  <c:v>0.10255095476231</c:v>
                </c:pt>
                <c:pt idx="70">
                  <c:v>0.12268724431252</c:v>
                </c:pt>
                <c:pt idx="71">
                  <c:v>0.144167591215753</c:v>
                </c:pt>
                <c:pt idx="72">
                  <c:v>0.168527115382659</c:v>
                </c:pt>
                <c:pt idx="73">
                  <c:v>0.194610656334019</c:v>
                </c:pt>
                <c:pt idx="74">
                  <c:v>0.218313716386712</c:v>
                </c:pt>
                <c:pt idx="75">
                  <c:v>0.234641831869878</c:v>
                </c:pt>
                <c:pt idx="76">
                  <c:v>0.240135937630082</c:v>
                </c:pt>
                <c:pt idx="77">
                  <c:v>0.233793924767635</c:v>
                </c:pt>
                <c:pt idx="78">
                  <c:v>0.216710482110535</c:v>
                </c:pt>
                <c:pt idx="79">
                  <c:v>0.191297411396565</c:v>
                </c:pt>
                <c:pt idx="80">
                  <c:v>0.161609013574732</c:v>
                </c:pt>
                <c:pt idx="81">
                  <c:v>0.133294068061026</c:v>
                </c:pt>
                <c:pt idx="82">
                  <c:v>0.113280243471752</c:v>
                </c:pt>
                <c:pt idx="83">
                  <c:v>0.107479350073322</c:v>
                </c:pt>
                <c:pt idx="84">
                  <c:v>0.117316478616142</c:v>
                </c:pt>
                <c:pt idx="85">
                  <c:v>0.1374424451872</c:v>
                </c:pt>
                <c:pt idx="86">
                  <c:v>0.157159416783055</c:v>
                </c:pt>
                <c:pt idx="87">
                  <c:v>0.166161195637155</c:v>
                </c:pt>
                <c:pt idx="88">
                  <c:v>0.161968845245416</c:v>
                </c:pt>
                <c:pt idx="89">
                  <c:v>0.15163880461789</c:v>
                </c:pt>
                <c:pt idx="90">
                  <c:v>0.145617770757899</c:v>
                </c:pt>
                <c:pt idx="91">
                  <c:v>0.1487034087055</c:v>
                </c:pt>
                <c:pt idx="92">
                  <c:v>0.155668822807456</c:v>
                </c:pt>
                <c:pt idx="93">
                  <c:v>0.157625253246521</c:v>
                </c:pt>
                <c:pt idx="94">
                  <c:v>0.152642101910084</c:v>
                </c:pt>
                <c:pt idx="95">
                  <c:v>0.150933864775795</c:v>
                </c:pt>
                <c:pt idx="96">
                  <c:v>0.167024287267251</c:v>
                </c:pt>
                <c:pt idx="97">
                  <c:v>0.207184776522339</c:v>
                </c:pt>
                <c:pt idx="98">
                  <c:v>0.262312267155875</c:v>
                </c:pt>
                <c:pt idx="99">
                  <c:v>0.314569074554442</c:v>
                </c:pt>
                <c:pt idx="100">
                  <c:v>0.351221265754043</c:v>
                </c:pt>
                <c:pt idx="101">
                  <c:v>0.372806840027414</c:v>
                </c:pt>
                <c:pt idx="102">
                  <c:v>0.389420863888657</c:v>
                </c:pt>
                <c:pt idx="103">
                  <c:v>0.409735765328396</c:v>
                </c:pt>
                <c:pt idx="104">
                  <c:v>0.434341117028439</c:v>
                </c:pt>
                <c:pt idx="105">
                  <c:v>0.457403948809687</c:v>
                </c:pt>
                <c:pt idx="106">
                  <c:v>0.474125367831608</c:v>
                </c:pt>
                <c:pt idx="107">
                  <c:v>0.484425171139573</c:v>
                </c:pt>
                <c:pt idx="108">
                  <c:v>0.491656972165714</c:v>
                </c:pt>
                <c:pt idx="109">
                  <c:v>0.499525361549446</c:v>
                </c:pt>
                <c:pt idx="110">
                  <c:v>0.510974407437645</c:v>
                </c:pt>
                <c:pt idx="111">
                  <c:v>0.528426271597453</c:v>
                </c:pt>
                <c:pt idx="112">
                  <c:v>0.552811618886793</c:v>
                </c:pt>
                <c:pt idx="113">
                  <c:v>0.580977520144415</c:v>
                </c:pt>
                <c:pt idx="114">
                  <c:v>0.605255657871322</c:v>
                </c:pt>
                <c:pt idx="115">
                  <c:v>0.618879753139096</c:v>
                </c:pt>
                <c:pt idx="116">
                  <c:v>0.622919240035373</c:v>
                </c:pt>
                <c:pt idx="117">
                  <c:v>0.628332888774182</c:v>
                </c:pt>
                <c:pt idx="118">
                  <c:v>0.648899978907692</c:v>
                </c:pt>
                <c:pt idx="119">
                  <c:v>0.691319839693136</c:v>
                </c:pt>
                <c:pt idx="120">
                  <c:v>0.751131104113486</c:v>
                </c:pt>
                <c:pt idx="121">
                  <c:v>0.817800104336594</c:v>
                </c:pt>
                <c:pt idx="122">
                  <c:v>0.883792097268166</c:v>
                </c:pt>
                <c:pt idx="123">
                  <c:v>0.948505446910176</c:v>
                </c:pt>
                <c:pt idx="124">
                  <c:v>1.014856755697304</c:v>
                </c:pt>
                <c:pt idx="125">
                  <c:v>1.082444657126433</c:v>
                </c:pt>
                <c:pt idx="126">
                  <c:v>1.145464337895148</c:v>
                </c:pt>
                <c:pt idx="127">
                  <c:v>1.195896252705675</c:v>
                </c:pt>
                <c:pt idx="128">
                  <c:v>1.229206432902721</c:v>
                </c:pt>
                <c:pt idx="129">
                  <c:v>1.245941629866546</c:v>
                </c:pt>
                <c:pt idx="130">
                  <c:v>1.249275078907043</c:v>
                </c:pt>
                <c:pt idx="131">
                  <c:v>1.241904059041445</c:v>
                </c:pt>
                <c:pt idx="132">
                  <c:v>1.225386931942961</c:v>
                </c:pt>
                <c:pt idx="133">
                  <c:v>1.201979625987806</c:v>
                </c:pt>
                <c:pt idx="134">
                  <c:v>1.175950167656356</c:v>
                </c:pt>
                <c:pt idx="135">
                  <c:v>1.153397400693507</c:v>
                </c:pt>
                <c:pt idx="136">
                  <c:v>1.140182091687792</c:v>
                </c:pt>
                <c:pt idx="137">
                  <c:v>1.139306051976487</c:v>
                </c:pt>
                <c:pt idx="138">
                  <c:v>1.149272230080457</c:v>
                </c:pt>
                <c:pt idx="139">
                  <c:v>1.164809861382246</c:v>
                </c:pt>
                <c:pt idx="140">
                  <c:v>1.180061150415974</c:v>
                </c:pt>
                <c:pt idx="141">
                  <c:v>1.193102116463294</c:v>
                </c:pt>
                <c:pt idx="142">
                  <c:v>1.207255484249077</c:v>
                </c:pt>
                <c:pt idx="143">
                  <c:v>1.227790597449039</c:v>
                </c:pt>
                <c:pt idx="144">
                  <c:v>1.255680284921726</c:v>
                </c:pt>
                <c:pt idx="145">
                  <c:v>1.285131362915323</c:v>
                </c:pt>
                <c:pt idx="146">
                  <c:v>1.306985477445223</c:v>
                </c:pt>
                <c:pt idx="147">
                  <c:v>1.31670926633325</c:v>
                </c:pt>
                <c:pt idx="148">
                  <c:v>1.317675255403111</c:v>
                </c:pt>
                <c:pt idx="149">
                  <c:v>1.316575073233614</c:v>
                </c:pt>
                <c:pt idx="150">
                  <c:v>1.31436334728712</c:v>
                </c:pt>
                <c:pt idx="151">
                  <c:v>1.303352180210672</c:v>
                </c:pt>
                <c:pt idx="152">
                  <c:v>1.273757647306389</c:v>
                </c:pt>
                <c:pt idx="153">
                  <c:v>1.224760476129294</c:v>
                </c:pt>
                <c:pt idx="154">
                  <c:v>1.168844247639415</c:v>
                </c:pt>
                <c:pt idx="155">
                  <c:v>1.123157905422332</c:v>
                </c:pt>
                <c:pt idx="156">
                  <c:v>1.09733576055383</c:v>
                </c:pt>
                <c:pt idx="157">
                  <c:v>1.0872567629486</c:v>
                </c:pt>
                <c:pt idx="158">
                  <c:v>1.081568509105042</c:v>
                </c:pt>
                <c:pt idx="159">
                  <c:v>1.073135998148943</c:v>
                </c:pt>
                <c:pt idx="160">
                  <c:v>1.065773854362029</c:v>
                </c:pt>
                <c:pt idx="161">
                  <c:v>1.068610386954191</c:v>
                </c:pt>
                <c:pt idx="162">
                  <c:v>1.085531945585447</c:v>
                </c:pt>
                <c:pt idx="163">
                  <c:v>1.10892017240334</c:v>
                </c:pt>
                <c:pt idx="164">
                  <c:v>1.1237887581379</c:v>
                </c:pt>
                <c:pt idx="165">
                  <c:v>1.119010155535651</c:v>
                </c:pt>
                <c:pt idx="166">
                  <c:v>1.094555369800875</c:v>
                </c:pt>
                <c:pt idx="167">
                  <c:v>1.060842431559137</c:v>
                </c:pt>
                <c:pt idx="168">
                  <c:v>1.03057904005122</c:v>
                </c:pt>
                <c:pt idx="169">
                  <c:v>1.010770910425877</c:v>
                </c:pt>
                <c:pt idx="170">
                  <c:v>1.000309513240112</c:v>
                </c:pt>
                <c:pt idx="171">
                  <c:v>0.993762299420757</c:v>
                </c:pt>
                <c:pt idx="172">
                  <c:v>0.986936511769186</c:v>
                </c:pt>
                <c:pt idx="173">
                  <c:v>0.979078900517599</c:v>
                </c:pt>
                <c:pt idx="174">
                  <c:v>0.970043267453857</c:v>
                </c:pt>
                <c:pt idx="175">
                  <c:v>0.956674167710684</c:v>
                </c:pt>
                <c:pt idx="176">
                  <c:v>0.933070406158412</c:v>
                </c:pt>
                <c:pt idx="177">
                  <c:v>0.894079663433453</c:v>
                </c:pt>
                <c:pt idx="178">
                  <c:v>0.840802677104058</c:v>
                </c:pt>
                <c:pt idx="179">
                  <c:v>0.781066643985876</c:v>
                </c:pt>
                <c:pt idx="180">
                  <c:v>0.724614183047162</c:v>
                </c:pt>
                <c:pt idx="181">
                  <c:v>0.677073574004931</c:v>
                </c:pt>
                <c:pt idx="182">
                  <c:v>0.637371200861402</c:v>
                </c:pt>
                <c:pt idx="183">
                  <c:v>0.60082749892736</c:v>
                </c:pt>
                <c:pt idx="184">
                  <c:v>0.565266374737184</c:v>
                </c:pt>
                <c:pt idx="185">
                  <c:v>0.533809682258804</c:v>
                </c:pt>
                <c:pt idx="186">
                  <c:v>0.512538274556059</c:v>
                </c:pt>
                <c:pt idx="187">
                  <c:v>0.506207114561943</c:v>
                </c:pt>
                <c:pt idx="188">
                  <c:v>0.513790747290195</c:v>
                </c:pt>
                <c:pt idx="189">
                  <c:v>0.528781134355111</c:v>
                </c:pt>
                <c:pt idx="190">
                  <c:v>0.542503210975053</c:v>
                </c:pt>
                <c:pt idx="191">
                  <c:v>0.548713510782688</c:v>
                </c:pt>
                <c:pt idx="192">
                  <c:v>0.5471839479217</c:v>
                </c:pt>
                <c:pt idx="193">
                  <c:v>0.544175622944805</c:v>
                </c:pt>
                <c:pt idx="194">
                  <c:v>0.548959123643706</c:v>
                </c:pt>
                <c:pt idx="195">
                  <c:v>0.568112065626343</c:v>
                </c:pt>
                <c:pt idx="196">
                  <c:v>0.599873069077969</c:v>
                </c:pt>
                <c:pt idx="197">
                  <c:v>0.634649973078351</c:v>
                </c:pt>
                <c:pt idx="198">
                  <c:v>0.661705851348631</c:v>
                </c:pt>
                <c:pt idx="199">
                  <c:v>0.677645414373532</c:v>
                </c:pt>
                <c:pt idx="200">
                  <c:v>0.689010605218831</c:v>
                </c:pt>
                <c:pt idx="201">
                  <c:v>0.705843828940134</c:v>
                </c:pt>
                <c:pt idx="202">
                  <c:v>0.732382314420288</c:v>
                </c:pt>
                <c:pt idx="203">
                  <c:v>0.762433997209759</c:v>
                </c:pt>
                <c:pt idx="204">
                  <c:v>0.783776164931668</c:v>
                </c:pt>
                <c:pt idx="205">
                  <c:v>0.786967790015544</c:v>
                </c:pt>
                <c:pt idx="206">
                  <c:v>0.770909428273939</c:v>
                </c:pt>
                <c:pt idx="207">
                  <c:v>0.740465058232144</c:v>
                </c:pt>
                <c:pt idx="208">
                  <c:v>0.700772051358144</c:v>
                </c:pt>
                <c:pt idx="209">
                  <c:v>0.654131202736798</c:v>
                </c:pt>
                <c:pt idx="210">
                  <c:v>0.601071121380635</c:v>
                </c:pt>
                <c:pt idx="211">
                  <c:v>0.543280480216892</c:v>
                </c:pt>
                <c:pt idx="212">
                  <c:v>0.48309934394174</c:v>
                </c:pt>
                <c:pt idx="213">
                  <c:v>0.421830497349697</c:v>
                </c:pt>
                <c:pt idx="214">
                  <c:v>0.360955715100151</c:v>
                </c:pt>
                <c:pt idx="215">
                  <c:v>0.304893125517484</c:v>
                </c:pt>
                <c:pt idx="216">
                  <c:v>0.262167973026963</c:v>
                </c:pt>
                <c:pt idx="217">
                  <c:v>0.239730002478871</c:v>
                </c:pt>
                <c:pt idx="218">
                  <c:v>0.235682336132303</c:v>
                </c:pt>
                <c:pt idx="219">
                  <c:v>0.238037864413704</c:v>
                </c:pt>
                <c:pt idx="220">
                  <c:v>0.233965554334982</c:v>
                </c:pt>
                <c:pt idx="221">
                  <c:v>0.221232842988714</c:v>
                </c:pt>
                <c:pt idx="222">
                  <c:v>0.209717388862291</c:v>
                </c:pt>
                <c:pt idx="223">
                  <c:v>0.210163335047398</c:v>
                </c:pt>
                <c:pt idx="224">
                  <c:v>0.220372039627784</c:v>
                </c:pt>
                <c:pt idx="225">
                  <c:v>0.223748322608461</c:v>
                </c:pt>
                <c:pt idx="226">
                  <c:v>0.202469565040538</c:v>
                </c:pt>
                <c:pt idx="227">
                  <c:v>0.153407609882627</c:v>
                </c:pt>
                <c:pt idx="228">
                  <c:v>0.0906364682614631</c:v>
                </c:pt>
                <c:pt idx="229">
                  <c:v>0.0328315698252715</c:v>
                </c:pt>
                <c:pt idx="230">
                  <c:v>-0.0121880477828001</c:v>
                </c:pt>
                <c:pt idx="231">
                  <c:v>-0.0519125783584092</c:v>
                </c:pt>
                <c:pt idx="232">
                  <c:v>-0.10019735527142</c:v>
                </c:pt>
                <c:pt idx="233">
                  <c:v>-0.164508162796002</c:v>
                </c:pt>
                <c:pt idx="234">
                  <c:v>-0.240563880051475</c:v>
                </c:pt>
                <c:pt idx="235">
                  <c:v>-0.315878579613798</c:v>
                </c:pt>
                <c:pt idx="236">
                  <c:v>-0.37764145250463</c:v>
                </c:pt>
                <c:pt idx="237">
                  <c:v>-0.41903060938104</c:v>
                </c:pt>
                <c:pt idx="238">
                  <c:v>-0.4427462180699</c:v>
                </c:pt>
                <c:pt idx="239">
                  <c:v>-0.460343883874708</c:v>
                </c:pt>
                <c:pt idx="240">
                  <c:v>-0.486221871672417</c:v>
                </c:pt>
                <c:pt idx="241">
                  <c:v>-0.528211738753012</c:v>
                </c:pt>
                <c:pt idx="242">
                  <c:v>-0.580273369033853</c:v>
                </c:pt>
                <c:pt idx="243">
                  <c:v>-0.625573437545781</c:v>
                </c:pt>
                <c:pt idx="244">
                  <c:v>-0.649632377389673</c:v>
                </c:pt>
                <c:pt idx="245">
                  <c:v>-0.653547315046539</c:v>
                </c:pt>
                <c:pt idx="246">
                  <c:v>-0.654478997684758</c:v>
                </c:pt>
                <c:pt idx="247">
                  <c:v>-0.671535759742936</c:v>
                </c:pt>
                <c:pt idx="248">
                  <c:v>-0.709320723744411</c:v>
                </c:pt>
                <c:pt idx="249">
                  <c:v>-0.754799573307736</c:v>
                </c:pt>
                <c:pt idx="250">
                  <c:v>-0.789819609711442</c:v>
                </c:pt>
                <c:pt idx="251">
                  <c:v>-0.80668877163652</c:v>
                </c:pt>
                <c:pt idx="252">
                  <c:v>-0.813047347060503</c:v>
                </c:pt>
                <c:pt idx="253">
                  <c:v>-0.823082467179536</c:v>
                </c:pt>
                <c:pt idx="254">
                  <c:v>-0.845417886325146</c:v>
                </c:pt>
                <c:pt idx="255">
                  <c:v>-0.878277544977377</c:v>
                </c:pt>
                <c:pt idx="256">
                  <c:v>-0.913645002001272</c:v>
                </c:pt>
                <c:pt idx="257">
                  <c:v>-0.944632026271798</c:v>
                </c:pt>
                <c:pt idx="258">
                  <c:v>-0.969416675226688</c:v>
                </c:pt>
                <c:pt idx="259">
                  <c:v>-0.990495617890199</c:v>
                </c:pt>
                <c:pt idx="260">
                  <c:v>-1.011886950060562</c:v>
                </c:pt>
                <c:pt idx="261">
                  <c:v>-1.03657967944802</c:v>
                </c:pt>
                <c:pt idx="262">
                  <c:v>-1.064431557976446</c:v>
                </c:pt>
                <c:pt idx="263">
                  <c:v>-1.09254469044997</c:v>
                </c:pt>
                <c:pt idx="264">
                  <c:v>-1.118046159741906</c:v>
                </c:pt>
                <c:pt idx="265">
                  <c:v>-1.141086754839204</c:v>
                </c:pt>
                <c:pt idx="266">
                  <c:v>-1.16462172542506</c:v>
                </c:pt>
                <c:pt idx="267">
                  <c:v>-1.190096245034626</c:v>
                </c:pt>
                <c:pt idx="268">
                  <c:v>-1.213286285394134</c:v>
                </c:pt>
                <c:pt idx="269">
                  <c:v>-1.226910700286187</c:v>
                </c:pt>
                <c:pt idx="270">
                  <c:v>-1.229237143534304</c:v>
                </c:pt>
                <c:pt idx="271">
                  <c:v>-1.230018250338184</c:v>
                </c:pt>
                <c:pt idx="272">
                  <c:v>-1.24480656139305</c:v>
                </c:pt>
                <c:pt idx="273">
                  <c:v>-1.280182000828234</c:v>
                </c:pt>
                <c:pt idx="274">
                  <c:v>-1.324398915159593</c:v>
                </c:pt>
                <c:pt idx="275">
                  <c:v>-1.354970935716624</c:v>
                </c:pt>
                <c:pt idx="276">
                  <c:v>-1.359309235022995</c:v>
                </c:pt>
                <c:pt idx="277">
                  <c:v>-1.348433738555646</c:v>
                </c:pt>
                <c:pt idx="278">
                  <c:v>-1.348738569563293</c:v>
                </c:pt>
                <c:pt idx="279">
                  <c:v>-1.377873746224256</c:v>
                </c:pt>
                <c:pt idx="280">
                  <c:v>-1.427123316072219</c:v>
                </c:pt>
                <c:pt idx="281">
                  <c:v>-1.467517387400811</c:v>
                </c:pt>
                <c:pt idx="282">
                  <c:v>-1.474442935478668</c:v>
                </c:pt>
                <c:pt idx="283">
                  <c:v>-1.447965505791867</c:v>
                </c:pt>
                <c:pt idx="284">
                  <c:v>-1.410367952453237</c:v>
                </c:pt>
                <c:pt idx="285">
                  <c:v>-1.384989454992137</c:v>
                </c:pt>
                <c:pt idx="286">
                  <c:v>-1.376553225243267</c:v>
                </c:pt>
                <c:pt idx="287">
                  <c:v>-1.370494903861693</c:v>
                </c:pt>
                <c:pt idx="288">
                  <c:v>-1.349467870917454</c:v>
                </c:pt>
                <c:pt idx="289">
                  <c:v>-1.309369656652535</c:v>
                </c:pt>
                <c:pt idx="290">
                  <c:v>-1.261434362159778</c:v>
                </c:pt>
                <c:pt idx="291">
                  <c:v>-1.22017723772673</c:v>
                </c:pt>
                <c:pt idx="292">
                  <c:v>-1.191050538784393</c:v>
                </c:pt>
                <c:pt idx="293">
                  <c:v>-1.168400234436265</c:v>
                </c:pt>
                <c:pt idx="294">
                  <c:v>-1.14366300157331</c:v>
                </c:pt>
                <c:pt idx="295">
                  <c:v>-1.114815142377286</c:v>
                </c:pt>
                <c:pt idx="296">
                  <c:v>-1.088344654024933</c:v>
                </c:pt>
                <c:pt idx="297">
                  <c:v>-1.073306330090038</c:v>
                </c:pt>
                <c:pt idx="298">
                  <c:v>-1.073214426387981</c:v>
                </c:pt>
                <c:pt idx="299">
                  <c:v>-1.08300029532234</c:v>
                </c:pt>
              </c:numCache>
            </c:numRef>
          </c:val>
          <c:smooth val="0"/>
        </c:ser>
        <c:ser>
          <c:idx val="2"/>
          <c:order val="2"/>
          <c:tx>
            <c:strRef>
              <c:f>'HR-TD - Frontal'!$L$1</c:f>
              <c:strCache>
                <c:ptCount val="1"/>
                <c:pt idx="0">
                  <c:v>Standard3_Left</c:v>
                </c:pt>
              </c:strCache>
            </c:strRef>
          </c:tx>
          <c:spPr>
            <a:ln w="19050" cap="rnd">
              <a:solidFill>
                <a:sysClr val="windowText" lastClr="000000"/>
              </a:solidFill>
              <a:round/>
            </a:ln>
            <a:effectLst/>
          </c:spPr>
          <c:marker>
            <c:symbol val="none"/>
          </c:marker>
          <c:cat>
            <c:numRef>
              <c:f>'HR-TD - Frontal'!$A$2:$A$301</c:f>
              <c:numCache>
                <c:formatCode>General</c:formatCode>
                <c:ptCount val="3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numCache>
            </c:numRef>
          </c:cat>
          <c:val>
            <c:numRef>
              <c:f>'HR-TD - Frontal'!$L$2:$L$301</c:f>
              <c:numCache>
                <c:formatCode>General</c:formatCode>
                <c:ptCount val="300"/>
                <c:pt idx="9">
                  <c:v>0.547730652820599</c:v>
                </c:pt>
                <c:pt idx="10">
                  <c:v>0.489485065731994</c:v>
                </c:pt>
                <c:pt idx="11">
                  <c:v>0.444081933743418</c:v>
                </c:pt>
                <c:pt idx="12">
                  <c:v>0.420076567029011</c:v>
                </c:pt>
                <c:pt idx="13">
                  <c:v>0.408765344702464</c:v>
                </c:pt>
                <c:pt idx="14">
                  <c:v>0.389789607546238</c:v>
                </c:pt>
                <c:pt idx="15">
                  <c:v>0.346682444672899</c:v>
                </c:pt>
                <c:pt idx="16">
                  <c:v>0.283363844279136</c:v>
                </c:pt>
                <c:pt idx="17">
                  <c:v>0.224066835009577</c:v>
                </c:pt>
                <c:pt idx="18">
                  <c:v>0.195512439050012</c:v>
                </c:pt>
                <c:pt idx="19">
                  <c:v>0.20224051985736</c:v>
                </c:pt>
                <c:pt idx="20">
                  <c:v>0.219246234360826</c:v>
                </c:pt>
                <c:pt idx="21">
                  <c:v>0.209925101811398</c:v>
                </c:pt>
                <c:pt idx="22">
                  <c:v>0.155189931959493</c:v>
                </c:pt>
                <c:pt idx="23">
                  <c:v>0.068938579656428</c:v>
                </c:pt>
                <c:pt idx="24">
                  <c:v>-0.0152092460283589</c:v>
                </c:pt>
                <c:pt idx="25">
                  <c:v>-0.0724571014137413</c:v>
                </c:pt>
                <c:pt idx="26">
                  <c:v>-0.105347376690553</c:v>
                </c:pt>
                <c:pt idx="27">
                  <c:v>-0.135812528695007</c:v>
                </c:pt>
                <c:pt idx="28">
                  <c:v>-0.181445222587935</c:v>
                </c:pt>
                <c:pt idx="29">
                  <c:v>-0.238626674527821</c:v>
                </c:pt>
                <c:pt idx="30">
                  <c:v>-0.288246819423176</c:v>
                </c:pt>
                <c:pt idx="31">
                  <c:v>-0.315889463194596</c:v>
                </c:pt>
                <c:pt idx="32">
                  <c:v>-0.324159122192031</c:v>
                </c:pt>
                <c:pt idx="33">
                  <c:v>-0.328585281549666</c:v>
                </c:pt>
                <c:pt idx="34">
                  <c:v>-0.341381563638348</c:v>
                </c:pt>
                <c:pt idx="35">
                  <c:v>-0.36248318814811</c:v>
                </c:pt>
                <c:pt idx="36">
                  <c:v>-0.383597391983796</c:v>
                </c:pt>
                <c:pt idx="37">
                  <c:v>-0.397824279042293</c:v>
                </c:pt>
                <c:pt idx="38">
                  <c:v>-0.404231845535047</c:v>
                </c:pt>
                <c:pt idx="39">
                  <c:v>-0.404119799354324</c:v>
                </c:pt>
                <c:pt idx="40">
                  <c:v>-0.396535763771071</c:v>
                </c:pt>
                <c:pt idx="41">
                  <c:v>-0.37916168259064</c:v>
                </c:pt>
                <c:pt idx="42">
                  <c:v>-0.353256795574578</c:v>
                </c:pt>
                <c:pt idx="43">
                  <c:v>-0.323717030932772</c:v>
                </c:pt>
                <c:pt idx="44">
                  <c:v>-0.294930476690402</c:v>
                </c:pt>
                <c:pt idx="45">
                  <c:v>-0.265889570298225</c:v>
                </c:pt>
                <c:pt idx="46">
                  <c:v>-0.233728519091164</c:v>
                </c:pt>
                <c:pt idx="47">
                  <c:v>-0.200926744545547</c:v>
                </c:pt>
                <c:pt idx="48">
                  <c:v>-0.177047647875085</c:v>
                </c:pt>
                <c:pt idx="49">
                  <c:v>-0.171269483317991</c:v>
                </c:pt>
                <c:pt idx="50">
                  <c:v>-0.183061947528914</c:v>
                </c:pt>
                <c:pt idx="51">
                  <c:v>-0.202001790286234</c:v>
                </c:pt>
                <c:pt idx="52">
                  <c:v>-0.219000922769186</c:v>
                </c:pt>
                <c:pt idx="53">
                  <c:v>-0.236535081932832</c:v>
                </c:pt>
                <c:pt idx="54">
                  <c:v>-0.26566654172821</c:v>
                </c:pt>
                <c:pt idx="55">
                  <c:v>-0.312406992298337</c:v>
                </c:pt>
                <c:pt idx="56">
                  <c:v>-0.367140485077242</c:v>
                </c:pt>
                <c:pt idx="57">
                  <c:v>-0.409806836772929</c:v>
                </c:pt>
                <c:pt idx="58">
                  <c:v>-0.42715786841738</c:v>
                </c:pt>
                <c:pt idx="59">
                  <c:v>-0.423825010831944</c:v>
                </c:pt>
                <c:pt idx="60">
                  <c:v>-0.41575418920611</c:v>
                </c:pt>
                <c:pt idx="61">
                  <c:v>-0.413246278699022</c:v>
                </c:pt>
                <c:pt idx="62">
                  <c:v>-0.410567875407823</c:v>
                </c:pt>
                <c:pt idx="63">
                  <c:v>-0.393480803552858</c:v>
                </c:pt>
                <c:pt idx="64">
                  <c:v>-0.356139901972983</c:v>
                </c:pt>
                <c:pt idx="65">
                  <c:v>-0.309955043983146</c:v>
                </c:pt>
                <c:pt idx="66">
                  <c:v>-0.275247582544246</c:v>
                </c:pt>
                <c:pt idx="67">
                  <c:v>-0.265478866658909</c:v>
                </c:pt>
                <c:pt idx="68">
                  <c:v>-0.277723346039018</c:v>
                </c:pt>
                <c:pt idx="69">
                  <c:v>-0.298864309840162</c:v>
                </c:pt>
                <c:pt idx="70">
                  <c:v>-0.31900877758491</c:v>
                </c:pt>
                <c:pt idx="71">
                  <c:v>-0.338770308060965</c:v>
                </c:pt>
                <c:pt idx="72">
                  <c:v>-0.366355942689089</c:v>
                </c:pt>
                <c:pt idx="73">
                  <c:v>-0.407985228258936</c:v>
                </c:pt>
                <c:pt idx="74">
                  <c:v>-0.461887720741091</c:v>
                </c:pt>
                <c:pt idx="75">
                  <c:v>-0.519264204120932</c:v>
                </c:pt>
                <c:pt idx="76">
                  <c:v>-0.569945409593985</c:v>
                </c:pt>
                <c:pt idx="77">
                  <c:v>-0.607099184252849</c:v>
                </c:pt>
                <c:pt idx="78">
                  <c:v>-0.629426989761272</c:v>
                </c:pt>
                <c:pt idx="79">
                  <c:v>-0.639928479409843</c:v>
                </c:pt>
                <c:pt idx="80">
                  <c:v>-0.643194656715768</c:v>
                </c:pt>
                <c:pt idx="81">
                  <c:v>-0.642662033422107</c:v>
                </c:pt>
                <c:pt idx="82">
                  <c:v>-0.637869860850137</c:v>
                </c:pt>
                <c:pt idx="83">
                  <c:v>-0.625937943071303</c:v>
                </c:pt>
                <c:pt idx="84">
                  <c:v>-0.605893521824267</c:v>
                </c:pt>
                <c:pt idx="85">
                  <c:v>-0.582715584115847</c:v>
                </c:pt>
                <c:pt idx="86">
                  <c:v>-0.566481842036613</c:v>
                </c:pt>
                <c:pt idx="87">
                  <c:v>-0.565735600001372</c:v>
                </c:pt>
                <c:pt idx="88">
                  <c:v>-0.58043401378393</c:v>
                </c:pt>
                <c:pt idx="89">
                  <c:v>-0.601334636839755</c:v>
                </c:pt>
                <c:pt idx="90">
                  <c:v>-0.617536522692716</c:v>
                </c:pt>
                <c:pt idx="91">
                  <c:v>-0.624977034590649</c:v>
                </c:pt>
                <c:pt idx="92">
                  <c:v>-0.628210669534944</c:v>
                </c:pt>
                <c:pt idx="93">
                  <c:v>-0.63248863941215</c:v>
                </c:pt>
                <c:pt idx="94">
                  <c:v>-0.633558319656561</c:v>
                </c:pt>
                <c:pt idx="95">
                  <c:v>-0.615958357108372</c:v>
                </c:pt>
                <c:pt idx="96">
                  <c:v>-0.563155318315926</c:v>
                </c:pt>
                <c:pt idx="97">
                  <c:v>-0.471185217935295</c:v>
                </c:pt>
                <c:pt idx="98">
                  <c:v>-0.354235333545587</c:v>
                </c:pt>
                <c:pt idx="99">
                  <c:v>-0.236616116845941</c:v>
                </c:pt>
                <c:pt idx="100">
                  <c:v>-0.13700655188452</c:v>
                </c:pt>
                <c:pt idx="101">
                  <c:v>-0.0593354186413302</c:v>
                </c:pt>
                <c:pt idx="102">
                  <c:v>0.00405424309287374</c:v>
                </c:pt>
                <c:pt idx="103">
                  <c:v>0.0607325327592767</c:v>
                </c:pt>
                <c:pt idx="104">
                  <c:v>0.109135054940151</c:v>
                </c:pt>
                <c:pt idx="105">
                  <c:v>0.139854850598119</c:v>
                </c:pt>
                <c:pt idx="106">
                  <c:v>0.145319373514569</c:v>
                </c:pt>
                <c:pt idx="107">
                  <c:v>0.128086558997006</c:v>
                </c:pt>
                <c:pt idx="108">
                  <c:v>0.100820998215076</c:v>
                </c:pt>
                <c:pt idx="109">
                  <c:v>0.0786397188118531</c:v>
                </c:pt>
                <c:pt idx="110">
                  <c:v>0.0698017509314581</c:v>
                </c:pt>
                <c:pt idx="111">
                  <c:v>0.072455604169388</c:v>
                </c:pt>
                <c:pt idx="112">
                  <c:v>0.077948490620297</c:v>
                </c:pt>
                <c:pt idx="113">
                  <c:v>0.0783882510559718</c:v>
                </c:pt>
                <c:pt idx="114">
                  <c:v>0.0724821161958392</c:v>
                </c:pt>
                <c:pt idx="115">
                  <c:v>0.0668951110483462</c:v>
                </c:pt>
                <c:pt idx="116">
                  <c:v>0.071106334343233</c:v>
                </c:pt>
                <c:pt idx="117">
                  <c:v>0.0906205128262644</c:v>
                </c:pt>
                <c:pt idx="118">
                  <c:v>0.123412649340998</c:v>
                </c:pt>
                <c:pt idx="119">
                  <c:v>0.16290597369914</c:v>
                </c:pt>
                <c:pt idx="120">
                  <c:v>0.20542472781902</c:v>
                </c:pt>
                <c:pt idx="121">
                  <c:v>0.254551866580248</c:v>
                </c:pt>
                <c:pt idx="122">
                  <c:v>0.318022126395715</c:v>
                </c:pt>
                <c:pt idx="123">
                  <c:v>0.398398994214377</c:v>
                </c:pt>
                <c:pt idx="124">
                  <c:v>0.487032961974901</c:v>
                </c:pt>
                <c:pt idx="125">
                  <c:v>0.567558695771842</c:v>
                </c:pt>
                <c:pt idx="126">
                  <c:v>0.628073613418662</c:v>
                </c:pt>
                <c:pt idx="127">
                  <c:v>0.669476236735297</c:v>
                </c:pt>
                <c:pt idx="128">
                  <c:v>0.702810587548154</c:v>
                </c:pt>
                <c:pt idx="129">
                  <c:v>0.738042022767156</c:v>
                </c:pt>
                <c:pt idx="130">
                  <c:v>0.775626316681451</c:v>
                </c:pt>
                <c:pt idx="131">
                  <c:v>0.810065390240961</c:v>
                </c:pt>
                <c:pt idx="132">
                  <c:v>0.840523213801176</c:v>
                </c:pt>
                <c:pt idx="133">
                  <c:v>0.875948931101762</c:v>
                </c:pt>
                <c:pt idx="134">
                  <c:v>0.928198617372707</c:v>
                </c:pt>
                <c:pt idx="135">
                  <c:v>0.998854000052965</c:v>
                </c:pt>
                <c:pt idx="136">
                  <c:v>1.074335303417583</c:v>
                </c:pt>
                <c:pt idx="137">
                  <c:v>1.13554758937594</c:v>
                </c:pt>
                <c:pt idx="138">
                  <c:v>1.173287686104332</c:v>
                </c:pt>
                <c:pt idx="139">
                  <c:v>1.195000728104833</c:v>
                </c:pt>
                <c:pt idx="140">
                  <c:v>1.216279108248989</c:v>
                </c:pt>
                <c:pt idx="141">
                  <c:v>1.246038573640941</c:v>
                </c:pt>
                <c:pt idx="142">
                  <c:v>1.279540618251751</c:v>
                </c:pt>
                <c:pt idx="143">
                  <c:v>1.305651269469411</c:v>
                </c:pt>
                <c:pt idx="144">
                  <c:v>1.318985685257766</c:v>
                </c:pt>
                <c:pt idx="145">
                  <c:v>1.325840755788291</c:v>
                </c:pt>
                <c:pt idx="146">
                  <c:v>1.337805412111032</c:v>
                </c:pt>
                <c:pt idx="147">
                  <c:v>1.360995021492226</c:v>
                </c:pt>
                <c:pt idx="148">
                  <c:v>1.390496300364981</c:v>
                </c:pt>
                <c:pt idx="149">
                  <c:v>1.415015059399576</c:v>
                </c:pt>
                <c:pt idx="150">
                  <c:v>1.425395529563974</c:v>
                </c:pt>
                <c:pt idx="151">
                  <c:v>1.419852952001398</c:v>
                </c:pt>
                <c:pt idx="152">
                  <c:v>1.40249390155856</c:v>
                </c:pt>
                <c:pt idx="153">
                  <c:v>1.37862667689648</c:v>
                </c:pt>
                <c:pt idx="154">
                  <c:v>1.350794551763942</c:v>
                </c:pt>
                <c:pt idx="155">
                  <c:v>1.318894370198859</c:v>
                </c:pt>
                <c:pt idx="156">
                  <c:v>1.2822213805257</c:v>
                </c:pt>
                <c:pt idx="157">
                  <c:v>1.24260063783209</c:v>
                </c:pt>
                <c:pt idx="158">
                  <c:v>1.205603270359469</c:v>
                </c:pt>
                <c:pt idx="159">
                  <c:v>1.178194975746297</c:v>
                </c:pt>
                <c:pt idx="160">
                  <c:v>1.164711045003463</c:v>
                </c:pt>
                <c:pt idx="161">
                  <c:v>1.163879898674108</c:v>
                </c:pt>
                <c:pt idx="162">
                  <c:v>1.16939830448769</c:v>
                </c:pt>
                <c:pt idx="163">
                  <c:v>1.174737410789108</c:v>
                </c:pt>
                <c:pt idx="164">
                  <c:v>1.178865509676838</c:v>
                </c:pt>
                <c:pt idx="165">
                  <c:v>1.18653515961038</c:v>
                </c:pt>
                <c:pt idx="166">
                  <c:v>1.203389425860622</c:v>
                </c:pt>
                <c:pt idx="167">
                  <c:v>1.228054307330031</c:v>
                </c:pt>
                <c:pt idx="168">
                  <c:v>1.251499866006375</c:v>
                </c:pt>
                <c:pt idx="169">
                  <c:v>1.263907012944375</c:v>
                </c:pt>
                <c:pt idx="170">
                  <c:v>1.26406722558855</c:v>
                </c:pt>
                <c:pt idx="171">
                  <c:v>1.260608292443465</c:v>
                </c:pt>
                <c:pt idx="172">
                  <c:v>1.264044644927043</c:v>
                </c:pt>
                <c:pt idx="173">
                  <c:v>1.275430179852908</c:v>
                </c:pt>
                <c:pt idx="174">
                  <c:v>1.283738904991758</c:v>
                </c:pt>
                <c:pt idx="175">
                  <c:v>1.275369979531614</c:v>
                </c:pt>
                <c:pt idx="176">
                  <c:v>1.246966912239303</c:v>
                </c:pt>
                <c:pt idx="177">
                  <c:v>1.209350364069513</c:v>
                </c:pt>
                <c:pt idx="178">
                  <c:v>1.177853735232543</c:v>
                </c:pt>
                <c:pt idx="179">
                  <c:v>1.15798771832768</c:v>
                </c:pt>
                <c:pt idx="180">
                  <c:v>1.140395079767801</c:v>
                </c:pt>
                <c:pt idx="181">
                  <c:v>1.109975123289923</c:v>
                </c:pt>
                <c:pt idx="182">
                  <c:v>1.06107496079882</c:v>
                </c:pt>
                <c:pt idx="183">
                  <c:v>1.004746645053386</c:v>
                </c:pt>
                <c:pt idx="184">
                  <c:v>0.961616204226133</c:v>
                </c:pt>
                <c:pt idx="185">
                  <c:v>0.946012214772903</c:v>
                </c:pt>
                <c:pt idx="186">
                  <c:v>0.956450869583549</c:v>
                </c:pt>
                <c:pt idx="187">
                  <c:v>0.978910981317506</c:v>
                </c:pt>
                <c:pt idx="188">
                  <c:v>1.000017914728927</c:v>
                </c:pt>
                <c:pt idx="189">
                  <c:v>1.017777651113347</c:v>
                </c:pt>
                <c:pt idx="190">
                  <c:v>1.041221925706728</c:v>
                </c:pt>
                <c:pt idx="191">
                  <c:v>1.081081258289206</c:v>
                </c:pt>
                <c:pt idx="192">
                  <c:v>1.139173976047147</c:v>
                </c:pt>
                <c:pt idx="193">
                  <c:v>1.205460424741704</c:v>
                </c:pt>
                <c:pt idx="194">
                  <c:v>1.264233344651137</c:v>
                </c:pt>
                <c:pt idx="195">
                  <c:v>1.30423921845498</c:v>
                </c:pt>
                <c:pt idx="196">
                  <c:v>1.324501040055654</c:v>
                </c:pt>
                <c:pt idx="197">
                  <c:v>1.332970492021115</c:v>
                </c:pt>
                <c:pt idx="198">
                  <c:v>1.339212441259078</c:v>
                </c:pt>
                <c:pt idx="199">
                  <c:v>1.347783025486674</c:v>
                </c:pt>
                <c:pt idx="200">
                  <c:v>1.35601596797476</c:v>
                </c:pt>
                <c:pt idx="201">
                  <c:v>1.357433435267396</c:v>
                </c:pt>
                <c:pt idx="202">
                  <c:v>1.346642057712721</c:v>
                </c:pt>
                <c:pt idx="203">
                  <c:v>1.322013652852504</c:v>
                </c:pt>
                <c:pt idx="204">
                  <c:v>1.28587014990295</c:v>
                </c:pt>
                <c:pt idx="205">
                  <c:v>1.242928671735157</c:v>
                </c:pt>
                <c:pt idx="206">
                  <c:v>1.199141390364599</c:v>
                </c:pt>
                <c:pt idx="207">
                  <c:v>1.161656371064062</c:v>
                </c:pt>
                <c:pt idx="208">
                  <c:v>1.136238315757351</c:v>
                </c:pt>
                <c:pt idx="209">
                  <c:v>1.123903414918566</c:v>
                </c:pt>
                <c:pt idx="210">
                  <c:v>1.11947174438175</c:v>
                </c:pt>
                <c:pt idx="211">
                  <c:v>1.11368618056876</c:v>
                </c:pt>
                <c:pt idx="212">
                  <c:v>1.099429818108891</c:v>
                </c:pt>
                <c:pt idx="213">
                  <c:v>1.07724464788509</c:v>
                </c:pt>
                <c:pt idx="214">
                  <c:v>1.054408292087906</c:v>
                </c:pt>
                <c:pt idx="215">
                  <c:v>1.039505642568678</c:v>
                </c:pt>
                <c:pt idx="216">
                  <c:v>1.03580881203703</c:v>
                </c:pt>
                <c:pt idx="217">
                  <c:v>1.037732045400205</c:v>
                </c:pt>
                <c:pt idx="218">
                  <c:v>1.033294389662173</c:v>
                </c:pt>
                <c:pt idx="219">
                  <c:v>1.009806615862051</c:v>
                </c:pt>
                <c:pt idx="220">
                  <c:v>0.959927194595467</c:v>
                </c:pt>
                <c:pt idx="221">
                  <c:v>0.885785858189992</c:v>
                </c:pt>
                <c:pt idx="222">
                  <c:v>0.798352472377581</c:v>
                </c:pt>
                <c:pt idx="223">
                  <c:v>0.711665539138094</c:v>
                </c:pt>
                <c:pt idx="224">
                  <c:v>0.636098146466809</c:v>
                </c:pt>
                <c:pt idx="225">
                  <c:v>0.57309847966401</c:v>
                </c:pt>
                <c:pt idx="226">
                  <c:v>0.515914803011206</c:v>
                </c:pt>
                <c:pt idx="227">
                  <c:v>0.456189022563479</c:v>
                </c:pt>
                <c:pt idx="228">
                  <c:v>0.390132208926184</c:v>
                </c:pt>
                <c:pt idx="229">
                  <c:v>0.321022824916235</c:v>
                </c:pt>
                <c:pt idx="230">
                  <c:v>0.25620430946022</c:v>
                </c:pt>
                <c:pt idx="231">
                  <c:v>0.202234574082655</c:v>
                </c:pt>
                <c:pt idx="232">
                  <c:v>0.160981673126431</c:v>
                </c:pt>
                <c:pt idx="233">
                  <c:v>0.128919221308992</c:v>
                </c:pt>
                <c:pt idx="234">
                  <c:v>0.0969417713945928</c:v>
                </c:pt>
                <c:pt idx="235">
                  <c:v>0.0526039857514005</c:v>
                </c:pt>
                <c:pt idx="236">
                  <c:v>-0.0146884612270967</c:v>
                </c:pt>
                <c:pt idx="237">
                  <c:v>-0.106669013372667</c:v>
                </c:pt>
                <c:pt idx="238">
                  <c:v>-0.211764024068874</c:v>
                </c:pt>
                <c:pt idx="239">
                  <c:v>-0.309243501307284</c:v>
                </c:pt>
                <c:pt idx="240">
                  <c:v>-0.381454216262473</c:v>
                </c:pt>
                <c:pt idx="241">
                  <c:v>-0.426124360645554</c:v>
                </c:pt>
                <c:pt idx="242">
                  <c:v>-0.457524224980328</c:v>
                </c:pt>
                <c:pt idx="243">
                  <c:v>-0.495002860975687</c:v>
                </c:pt>
                <c:pt idx="244">
                  <c:v>-0.546956029896746</c:v>
                </c:pt>
                <c:pt idx="245">
                  <c:v>-0.604271291243356</c:v>
                </c:pt>
                <c:pt idx="246">
                  <c:v>-0.647779564274008</c:v>
                </c:pt>
                <c:pt idx="247">
                  <c:v>-0.66493912219473</c:v>
                </c:pt>
                <c:pt idx="248">
                  <c:v>-0.660682979379083</c:v>
                </c:pt>
                <c:pt idx="249">
                  <c:v>-0.654898106964493</c:v>
                </c:pt>
                <c:pt idx="250">
                  <c:v>-0.668110698236714</c:v>
                </c:pt>
                <c:pt idx="251">
                  <c:v>-0.706826804249866</c:v>
                </c:pt>
                <c:pt idx="252">
                  <c:v>-0.759386291362339</c:v>
                </c:pt>
                <c:pt idx="253">
                  <c:v>-0.804468988898657</c:v>
                </c:pt>
                <c:pt idx="254">
                  <c:v>-0.825464250920356</c:v>
                </c:pt>
                <c:pt idx="255">
                  <c:v>-0.820262553151464</c:v>
                </c:pt>
                <c:pt idx="256">
                  <c:v>-0.801210539627509</c:v>
                </c:pt>
                <c:pt idx="257">
                  <c:v>-0.785260656794103</c:v>
                </c:pt>
                <c:pt idx="258">
                  <c:v>-0.782390781634033</c:v>
                </c:pt>
                <c:pt idx="259">
                  <c:v>-0.789912017746514</c:v>
                </c:pt>
                <c:pt idx="260">
                  <c:v>-0.795995165827847</c:v>
                </c:pt>
                <c:pt idx="261">
                  <c:v>-0.789430314542531</c:v>
                </c:pt>
                <c:pt idx="262">
                  <c:v>-0.768150612128701</c:v>
                </c:pt>
                <c:pt idx="263">
                  <c:v>-0.741901310344407</c:v>
                </c:pt>
                <c:pt idx="264">
                  <c:v>-0.727076959239811</c:v>
                </c:pt>
                <c:pt idx="265">
                  <c:v>-0.738060344563974</c:v>
                </c:pt>
                <c:pt idx="266">
                  <c:v>-0.779303101745879</c:v>
                </c:pt>
                <c:pt idx="267">
                  <c:v>-0.842962293657859</c:v>
                </c:pt>
                <c:pt idx="268">
                  <c:v>-0.913514250943896</c:v>
                </c:pt>
                <c:pt idx="269">
                  <c:v>-0.975971892745691</c:v>
                </c:pt>
                <c:pt idx="270">
                  <c:v>-1.02382692722698</c:v>
                </c:pt>
                <c:pt idx="271">
                  <c:v>-1.060593463221244</c:v>
                </c:pt>
                <c:pt idx="272">
                  <c:v>-1.094531591701704</c:v>
                </c:pt>
                <c:pt idx="273">
                  <c:v>-1.129651071435084</c:v>
                </c:pt>
                <c:pt idx="274">
                  <c:v>-1.160934940224076</c:v>
                </c:pt>
                <c:pt idx="275">
                  <c:v>-1.177112066299121</c:v>
                </c:pt>
                <c:pt idx="276">
                  <c:v>-1.170164362565555</c:v>
                </c:pt>
                <c:pt idx="277">
                  <c:v>-1.14290601037695</c:v>
                </c:pt>
                <c:pt idx="278">
                  <c:v>-1.108417602130473</c:v>
                </c:pt>
                <c:pt idx="279">
                  <c:v>-1.082103264853715</c:v>
                </c:pt>
                <c:pt idx="280">
                  <c:v>-1.07347302413003</c:v>
                </c:pt>
                <c:pt idx="281">
                  <c:v>-1.084008064469422</c:v>
                </c:pt>
                <c:pt idx="282">
                  <c:v>-1.11135632714435</c:v>
                </c:pt>
                <c:pt idx="283">
                  <c:v>-1.154178517108271</c:v>
                </c:pt>
                <c:pt idx="284">
                  <c:v>-1.211996259472325</c:v>
                </c:pt>
                <c:pt idx="285">
                  <c:v>-1.281327717752001</c:v>
                </c:pt>
                <c:pt idx="286">
                  <c:v>-1.354080601284051</c:v>
                </c:pt>
                <c:pt idx="287">
                  <c:v>-1.420909029798576</c:v>
                </c:pt>
                <c:pt idx="288">
                  <c:v>-1.47648746572834</c:v>
                </c:pt>
                <c:pt idx="289">
                  <c:v>-1.521490273413101</c:v>
                </c:pt>
                <c:pt idx="290">
                  <c:v>-1.557857328970268</c:v>
                </c:pt>
                <c:pt idx="291">
                  <c:v>-1.583695401376265</c:v>
                </c:pt>
                <c:pt idx="292">
                  <c:v>-1.59404505972695</c:v>
                </c:pt>
                <c:pt idx="293">
                  <c:v>-1.586281075638742</c:v>
                </c:pt>
                <c:pt idx="294">
                  <c:v>-1.56478776542141</c:v>
                </c:pt>
                <c:pt idx="295">
                  <c:v>-1.538123619562187</c:v>
                </c:pt>
                <c:pt idx="296">
                  <c:v>-1.511054135759222</c:v>
                </c:pt>
                <c:pt idx="297">
                  <c:v>-1.481283264307262</c:v>
                </c:pt>
                <c:pt idx="298">
                  <c:v>-1.445541013121919</c:v>
                </c:pt>
                <c:pt idx="299">
                  <c:v>-1.408272242374663</c:v>
                </c:pt>
              </c:numCache>
            </c:numRef>
          </c:val>
          <c:smooth val="0"/>
        </c:ser>
        <c:dLbls>
          <c:showLegendKey val="0"/>
          <c:showVal val="0"/>
          <c:showCatName val="0"/>
          <c:showSerName val="0"/>
          <c:showPercent val="0"/>
          <c:showBubbleSize val="0"/>
        </c:dLbls>
        <c:smooth val="0"/>
        <c:axId val="874963120"/>
        <c:axId val="907087472"/>
      </c:lineChart>
      <c:catAx>
        <c:axId val="87496312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r>
                  <a:rPr lang="en-US" b="1"/>
                  <a:t>Time (ms)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crossAx val="907087472"/>
        <c:crosses val="autoZero"/>
        <c:auto val="1"/>
        <c:lblAlgn val="ctr"/>
        <c:lblOffset val="100"/>
        <c:tickLblSkip val="50"/>
        <c:tickMarkSkip val="1"/>
        <c:noMultiLvlLbl val="1"/>
      </c:catAx>
      <c:valAx>
        <c:axId val="907087472"/>
        <c:scaling>
          <c:orientation val="minMax"/>
          <c:max val="3.5"/>
          <c:min val="-3.5"/>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r>
                  <a:rPr lang="en-US" b="1"/>
                  <a:t>Amplitude (uV)</a:t>
                </a:r>
              </a:p>
            </c:rich>
          </c:tx>
          <c:layout>
            <c:manualLayout>
              <c:xMode val="edge"/>
              <c:yMode val="edge"/>
              <c:x val="0.0138888888888889"/>
              <c:y val="0.33023430664916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crossAx val="874963120"/>
        <c:crossesAt val="53.0"/>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charset="0"/>
          <a:ea typeface="Times New Roman" charset="0"/>
          <a:cs typeface="Times New Roman"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spc="0" baseline="0">
                <a:solidFill>
                  <a:schemeClr val="tx1"/>
                </a:solidFill>
                <a:latin typeface="Times New Roman" charset="0"/>
                <a:ea typeface="Times New Roman" charset="0"/>
                <a:cs typeface="Times New Roman" charset="0"/>
              </a:defRPr>
            </a:pPr>
            <a:r>
              <a:rPr lang="en-US" b="1"/>
              <a:t>HR-TD - Frontal Right</a:t>
            </a:r>
          </a:p>
        </c:rich>
      </c:tx>
      <c:overlay val="1"/>
      <c:spPr>
        <a:noFill/>
        <a:ln>
          <a:noFill/>
        </a:ln>
        <a:effectLst/>
      </c:spPr>
      <c:txPr>
        <a:bodyPr rot="0" spcFirstLastPara="1" vertOverflow="ellipsis" vert="horz" wrap="square" anchor="ctr" anchorCtr="1"/>
        <a:lstStyle/>
        <a:p>
          <a:pPr>
            <a:defRPr sz="1080" b="1" i="0" u="none" strike="noStrike" kern="1200" spc="0" baseline="0">
              <a:solidFill>
                <a:schemeClr val="tx1"/>
              </a:solidFill>
              <a:latin typeface="Times New Roman" charset="0"/>
              <a:ea typeface="Times New Roman" charset="0"/>
              <a:cs typeface="Times New Roman" charset="0"/>
            </a:defRPr>
          </a:pPr>
          <a:endParaRPr lang="en-US"/>
        </a:p>
      </c:txPr>
    </c:title>
    <c:autoTitleDeleted val="0"/>
    <c:plotArea>
      <c:layout/>
      <c:lineChart>
        <c:grouping val="standard"/>
        <c:varyColors val="0"/>
        <c:ser>
          <c:idx val="0"/>
          <c:order val="0"/>
          <c:tx>
            <c:strRef>
              <c:f>'HR-TD - Frontal'!$I$1</c:f>
              <c:strCache>
                <c:ptCount val="1"/>
                <c:pt idx="0">
                  <c:v>Stadnard1_Right</c:v>
                </c:pt>
              </c:strCache>
            </c:strRef>
          </c:tx>
          <c:spPr>
            <a:ln w="19050" cap="rnd">
              <a:solidFill>
                <a:schemeClr val="accent1"/>
              </a:solidFill>
              <a:round/>
            </a:ln>
            <a:effectLst/>
          </c:spPr>
          <c:marker>
            <c:symbol val="none"/>
          </c:marker>
          <c:cat>
            <c:numRef>
              <c:f>'HR-TD - Frontal'!$A$2:$A$301</c:f>
              <c:numCache>
                <c:formatCode>General</c:formatCode>
                <c:ptCount val="3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numCache>
            </c:numRef>
          </c:cat>
          <c:val>
            <c:numRef>
              <c:f>'HR-TD - Frontal'!$I$2:$I$301</c:f>
              <c:numCache>
                <c:formatCode>General</c:formatCode>
                <c:ptCount val="300"/>
                <c:pt idx="9">
                  <c:v>-0.221770820595915</c:v>
                </c:pt>
                <c:pt idx="10">
                  <c:v>-0.25637596457733</c:v>
                </c:pt>
                <c:pt idx="11">
                  <c:v>-0.279437688219554</c:v>
                </c:pt>
                <c:pt idx="12">
                  <c:v>-0.283409098501856</c:v>
                </c:pt>
                <c:pt idx="13">
                  <c:v>-0.269503057048449</c:v>
                </c:pt>
                <c:pt idx="14">
                  <c:v>-0.248846301640941</c:v>
                </c:pt>
                <c:pt idx="15">
                  <c:v>-0.232558223531338</c:v>
                </c:pt>
                <c:pt idx="16">
                  <c:v>-0.221101983926585</c:v>
                </c:pt>
                <c:pt idx="17">
                  <c:v>-0.204876637998456</c:v>
                </c:pt>
                <c:pt idx="18">
                  <c:v>-0.176977817379257</c:v>
                </c:pt>
                <c:pt idx="19">
                  <c:v>-0.143776164195991</c:v>
                </c:pt>
                <c:pt idx="20">
                  <c:v>-0.12223515908564</c:v>
                </c:pt>
                <c:pt idx="21">
                  <c:v>-0.124745010320595</c:v>
                </c:pt>
                <c:pt idx="22">
                  <c:v>-0.146873957935965</c:v>
                </c:pt>
                <c:pt idx="23">
                  <c:v>-0.169432790196104</c:v>
                </c:pt>
                <c:pt idx="24">
                  <c:v>-0.174058650395594</c:v>
                </c:pt>
                <c:pt idx="25">
                  <c:v>-0.157249994952794</c:v>
                </c:pt>
                <c:pt idx="26">
                  <c:v>-0.131102340790623</c:v>
                </c:pt>
                <c:pt idx="27">
                  <c:v>-0.110540371537968</c:v>
                </c:pt>
                <c:pt idx="28">
                  <c:v>-0.100580826378876</c:v>
                </c:pt>
                <c:pt idx="29">
                  <c:v>-0.0933017639189453</c:v>
                </c:pt>
                <c:pt idx="30">
                  <c:v>-0.0761977640070569</c:v>
                </c:pt>
                <c:pt idx="31">
                  <c:v>-0.043339187206038</c:v>
                </c:pt>
                <c:pt idx="32">
                  <c:v>0.00120795385278355</c:v>
                </c:pt>
                <c:pt idx="33">
                  <c:v>0.0477960472605758</c:v>
                </c:pt>
                <c:pt idx="34">
                  <c:v>0.0890621653952135</c:v>
                </c:pt>
                <c:pt idx="35">
                  <c:v>0.12393335892454</c:v>
                </c:pt>
                <c:pt idx="36">
                  <c:v>0.154881032658129</c:v>
                </c:pt>
                <c:pt idx="37">
                  <c:v>0.182815163624132</c:v>
                </c:pt>
                <c:pt idx="38">
                  <c:v>0.205804573521778</c:v>
                </c:pt>
                <c:pt idx="39">
                  <c:v>0.22117912580455</c:v>
                </c:pt>
                <c:pt idx="40">
                  <c:v>0.228709956216528</c:v>
                </c:pt>
                <c:pt idx="41">
                  <c:v>0.231274044421988</c:v>
                </c:pt>
                <c:pt idx="42">
                  <c:v>0.231148327426545</c:v>
                </c:pt>
                <c:pt idx="43">
                  <c:v>0.227874943328457</c:v>
                </c:pt>
                <c:pt idx="44">
                  <c:v>0.220472993181906</c:v>
                </c:pt>
                <c:pt idx="45">
                  <c:v>0.210929500235704</c:v>
                </c:pt>
                <c:pt idx="46">
                  <c:v>0.205899033607609</c:v>
                </c:pt>
                <c:pt idx="47">
                  <c:v>0.21143391058893</c:v>
                </c:pt>
                <c:pt idx="48">
                  <c:v>0.225657056322554</c:v>
                </c:pt>
                <c:pt idx="49">
                  <c:v>0.238039055392988</c:v>
                </c:pt>
                <c:pt idx="50">
                  <c:v>0.236980840990634</c:v>
                </c:pt>
                <c:pt idx="51">
                  <c:v>0.220466993851326</c:v>
                </c:pt>
                <c:pt idx="52">
                  <c:v>0.199231417990319</c:v>
                </c:pt>
                <c:pt idx="53">
                  <c:v>0.188829169974381</c:v>
                </c:pt>
                <c:pt idx="54">
                  <c:v>0.197022831709039</c:v>
                </c:pt>
                <c:pt idx="55">
                  <c:v>0.219084720089696</c:v>
                </c:pt>
                <c:pt idx="56">
                  <c:v>0.244096666913502</c:v>
                </c:pt>
                <c:pt idx="57">
                  <c:v>0.266826975189867</c:v>
                </c:pt>
                <c:pt idx="58">
                  <c:v>0.292936303712524</c:v>
                </c:pt>
                <c:pt idx="59">
                  <c:v>0.332654925398472</c:v>
                </c:pt>
                <c:pt idx="60">
                  <c:v>0.390147293323918</c:v>
                </c:pt>
                <c:pt idx="61">
                  <c:v>0.457082193537853</c:v>
                </c:pt>
                <c:pt idx="62">
                  <c:v>0.517210101712703</c:v>
                </c:pt>
                <c:pt idx="63">
                  <c:v>0.555587340985393</c:v>
                </c:pt>
                <c:pt idx="64">
                  <c:v>0.565674431549348</c:v>
                </c:pt>
                <c:pt idx="65">
                  <c:v>0.548971815823719</c:v>
                </c:pt>
                <c:pt idx="66">
                  <c:v>0.510784050198993</c:v>
                </c:pt>
                <c:pt idx="67">
                  <c:v>0.456987752646354</c:v>
                </c:pt>
                <c:pt idx="68">
                  <c:v>0.39355880212316</c:v>
                </c:pt>
                <c:pt idx="69">
                  <c:v>0.327761923088897</c:v>
                </c:pt>
                <c:pt idx="70">
                  <c:v>0.267002985271907</c:v>
                </c:pt>
                <c:pt idx="71">
                  <c:v>0.218280568576558</c:v>
                </c:pt>
                <c:pt idx="72">
                  <c:v>0.187387177508553</c:v>
                </c:pt>
                <c:pt idx="73">
                  <c:v>0.179065503486346</c:v>
                </c:pt>
                <c:pt idx="74">
                  <c:v>0.194826353348885</c:v>
                </c:pt>
                <c:pt idx="75">
                  <c:v>0.230050882565719</c:v>
                </c:pt>
                <c:pt idx="76">
                  <c:v>0.272272645071137</c:v>
                </c:pt>
                <c:pt idx="77">
                  <c:v>0.304334251135484</c:v>
                </c:pt>
                <c:pt idx="78">
                  <c:v>0.312644961927799</c:v>
                </c:pt>
                <c:pt idx="79">
                  <c:v>0.29373815074564</c:v>
                </c:pt>
                <c:pt idx="80">
                  <c:v>0.254434286008856</c:v>
                </c:pt>
                <c:pt idx="81">
                  <c:v>0.204816219468716</c:v>
                </c:pt>
                <c:pt idx="82">
                  <c:v>0.151039042518934</c:v>
                </c:pt>
                <c:pt idx="83">
                  <c:v>0.0948992646187289</c:v>
                </c:pt>
                <c:pt idx="84">
                  <c:v>0.0395113106639456</c:v>
                </c:pt>
                <c:pt idx="85">
                  <c:v>-0.00605729959323801</c:v>
                </c:pt>
                <c:pt idx="86">
                  <c:v>-0.0298999782692835</c:v>
                </c:pt>
                <c:pt idx="87">
                  <c:v>-0.0252993411112294</c:v>
                </c:pt>
                <c:pt idx="88">
                  <c:v>0.00297713854797167</c:v>
                </c:pt>
                <c:pt idx="89">
                  <c:v>0.0416057131448184</c:v>
                </c:pt>
                <c:pt idx="90">
                  <c:v>0.0775262866188167</c:v>
                </c:pt>
                <c:pt idx="91">
                  <c:v>0.104339611410384</c:v>
                </c:pt>
                <c:pt idx="92">
                  <c:v>0.121884646520071</c:v>
                </c:pt>
                <c:pt idx="93">
                  <c:v>0.129966663887182</c:v>
                </c:pt>
                <c:pt idx="94">
                  <c:v>0.125618302590092</c:v>
                </c:pt>
                <c:pt idx="95">
                  <c:v>0.104454435413721</c:v>
                </c:pt>
                <c:pt idx="96">
                  <c:v>0.0664158676798789</c:v>
                </c:pt>
                <c:pt idx="97">
                  <c:v>0.0182337157408545</c:v>
                </c:pt>
                <c:pt idx="98">
                  <c:v>-0.0273468710782229</c:v>
                </c:pt>
                <c:pt idx="99">
                  <c:v>-0.0555600871496946</c:v>
                </c:pt>
                <c:pt idx="100">
                  <c:v>-0.0545168639588015</c:v>
                </c:pt>
                <c:pt idx="101">
                  <c:v>-0.0204502781941566</c:v>
                </c:pt>
                <c:pt idx="102">
                  <c:v>0.0387799778661037</c:v>
                </c:pt>
                <c:pt idx="103">
                  <c:v>0.105374260340515</c:v>
                </c:pt>
                <c:pt idx="104">
                  <c:v>0.159749908908079</c:v>
                </c:pt>
                <c:pt idx="105">
                  <c:v>0.192183833092916</c:v>
                </c:pt>
                <c:pt idx="106">
                  <c:v>0.207783954444699</c:v>
                </c:pt>
                <c:pt idx="107">
                  <c:v>0.21976620179233</c:v>
                </c:pt>
                <c:pt idx="108">
                  <c:v>0.236653321182598</c:v>
                </c:pt>
                <c:pt idx="109">
                  <c:v>0.254357570074922</c:v>
                </c:pt>
                <c:pt idx="110">
                  <c:v>0.261605713525059</c:v>
                </c:pt>
                <c:pt idx="111">
                  <c:v>0.25299366138491</c:v>
                </c:pt>
                <c:pt idx="112">
                  <c:v>0.236188527629274</c:v>
                </c:pt>
                <c:pt idx="113">
                  <c:v>0.227147419991575</c:v>
                </c:pt>
                <c:pt idx="114">
                  <c:v>0.238291206539612</c:v>
                </c:pt>
                <c:pt idx="115">
                  <c:v>0.271759814237811</c:v>
                </c:pt>
                <c:pt idx="116">
                  <c:v>0.322115411394011</c:v>
                </c:pt>
                <c:pt idx="117">
                  <c:v>0.383385414879339</c:v>
                </c:pt>
                <c:pt idx="118">
                  <c:v>0.451143198377681</c:v>
                </c:pt>
                <c:pt idx="119">
                  <c:v>0.519235158815382</c:v>
                </c:pt>
                <c:pt idx="120">
                  <c:v>0.578554201858335</c:v>
                </c:pt>
                <c:pt idx="121">
                  <c:v>0.621127293585808</c:v>
                </c:pt>
                <c:pt idx="122">
                  <c:v>0.646923525354957</c:v>
                </c:pt>
                <c:pt idx="123">
                  <c:v>0.664881889604315</c:v>
                </c:pt>
                <c:pt idx="124">
                  <c:v>0.685793479443659</c:v>
                </c:pt>
                <c:pt idx="125">
                  <c:v>0.713609478889715</c:v>
                </c:pt>
                <c:pt idx="126">
                  <c:v>0.744301637164259</c:v>
                </c:pt>
                <c:pt idx="127">
                  <c:v>0.772759427146462</c:v>
                </c:pt>
                <c:pt idx="128">
                  <c:v>0.799346348138935</c:v>
                </c:pt>
                <c:pt idx="129">
                  <c:v>0.830145990096663</c:v>
                </c:pt>
                <c:pt idx="130">
                  <c:v>0.86912779556747</c:v>
                </c:pt>
                <c:pt idx="131">
                  <c:v>0.914073574500097</c:v>
                </c:pt>
                <c:pt idx="132">
                  <c:v>0.958504471652618</c:v>
                </c:pt>
                <c:pt idx="133">
                  <c:v>0.997892752391101</c:v>
                </c:pt>
                <c:pt idx="134">
                  <c:v>1.032469299264433</c:v>
                </c:pt>
                <c:pt idx="135">
                  <c:v>1.064031517902115</c:v>
                </c:pt>
                <c:pt idx="136">
                  <c:v>1.091702150663296</c:v>
                </c:pt>
                <c:pt idx="137">
                  <c:v>1.11228547032664</c:v>
                </c:pt>
                <c:pt idx="138">
                  <c:v>1.125023486216446</c:v>
                </c:pt>
                <c:pt idx="139">
                  <c:v>1.133917722562967</c:v>
                </c:pt>
                <c:pt idx="140">
                  <c:v>1.145284483045469</c:v>
                </c:pt>
                <c:pt idx="141">
                  <c:v>1.160982823223006</c:v>
                </c:pt>
                <c:pt idx="142">
                  <c:v>1.17643984550106</c:v>
                </c:pt>
                <c:pt idx="143">
                  <c:v>1.185032276779888</c:v>
                </c:pt>
                <c:pt idx="144">
                  <c:v>1.18474221918533</c:v>
                </c:pt>
                <c:pt idx="145">
                  <c:v>1.179954514848614</c:v>
                </c:pt>
                <c:pt idx="146">
                  <c:v>1.175971616059581</c:v>
                </c:pt>
                <c:pt idx="147">
                  <c:v>1.172566488135967</c:v>
                </c:pt>
                <c:pt idx="148">
                  <c:v>1.163401211736551</c:v>
                </c:pt>
                <c:pt idx="149">
                  <c:v>1.142510916439335</c:v>
                </c:pt>
                <c:pt idx="150">
                  <c:v>1.110889854737817</c:v>
                </c:pt>
                <c:pt idx="151">
                  <c:v>1.07627827943905</c:v>
                </c:pt>
                <c:pt idx="152">
                  <c:v>1.046278155408134</c:v>
                </c:pt>
                <c:pt idx="153">
                  <c:v>1.021872346285078</c:v>
                </c:pt>
                <c:pt idx="154">
                  <c:v>0.997401136999375</c:v>
                </c:pt>
                <c:pt idx="155">
                  <c:v>0.967107278711596</c:v>
                </c:pt>
                <c:pt idx="156">
                  <c:v>0.930489005074548</c:v>
                </c:pt>
                <c:pt idx="157">
                  <c:v>0.891470607735195</c:v>
                </c:pt>
                <c:pt idx="158">
                  <c:v>0.852190476301132</c:v>
                </c:pt>
                <c:pt idx="159">
                  <c:v>0.809077377696327</c:v>
                </c:pt>
                <c:pt idx="160">
                  <c:v>0.755552607912297</c:v>
                </c:pt>
                <c:pt idx="161">
                  <c:v>0.68894992118487</c:v>
                </c:pt>
                <c:pt idx="162">
                  <c:v>0.614045756302063</c:v>
                </c:pt>
                <c:pt idx="163">
                  <c:v>0.5391046899521</c:v>
                </c:pt>
                <c:pt idx="164">
                  <c:v>0.468874237158788</c:v>
                </c:pt>
                <c:pt idx="165">
                  <c:v>0.401373839647472</c:v>
                </c:pt>
                <c:pt idx="166">
                  <c:v>0.332417021277789</c:v>
                </c:pt>
                <c:pt idx="167">
                  <c:v>0.262165983311476</c:v>
                </c:pt>
                <c:pt idx="168">
                  <c:v>0.196816824927653</c:v>
                </c:pt>
                <c:pt idx="169">
                  <c:v>0.142507227020621</c:v>
                </c:pt>
                <c:pt idx="170">
                  <c:v>0.0981843122519874</c:v>
                </c:pt>
                <c:pt idx="171">
                  <c:v>0.0544698680690778</c:v>
                </c:pt>
                <c:pt idx="172">
                  <c:v>0.000329192717533822</c:v>
                </c:pt>
                <c:pt idx="173">
                  <c:v>-0.0686379242015432</c:v>
                </c:pt>
                <c:pt idx="174">
                  <c:v>-0.147659086469647</c:v>
                </c:pt>
                <c:pt idx="175">
                  <c:v>-0.227645452333813</c:v>
                </c:pt>
                <c:pt idx="176">
                  <c:v>-0.301621681434299</c:v>
                </c:pt>
                <c:pt idx="177">
                  <c:v>-0.367489792622722</c:v>
                </c:pt>
                <c:pt idx="178">
                  <c:v>-0.425903291218748</c:v>
                </c:pt>
                <c:pt idx="179">
                  <c:v>-0.476517366754886</c:v>
                </c:pt>
                <c:pt idx="180">
                  <c:v>-0.517009582790043</c:v>
                </c:pt>
                <c:pt idx="181">
                  <c:v>-0.544094272114892</c:v>
                </c:pt>
                <c:pt idx="182">
                  <c:v>-0.55553849266232</c:v>
                </c:pt>
                <c:pt idx="183">
                  <c:v>-0.551814382329875</c:v>
                </c:pt>
                <c:pt idx="184">
                  <c:v>-0.537435614079466</c:v>
                </c:pt>
                <c:pt idx="185">
                  <c:v>-0.520496556840041</c:v>
                </c:pt>
                <c:pt idx="186">
                  <c:v>-0.509664588379883</c:v>
                </c:pt>
                <c:pt idx="187">
                  <c:v>-0.509528151236319</c:v>
                </c:pt>
                <c:pt idx="188">
                  <c:v>-0.517252168139064</c:v>
                </c:pt>
                <c:pt idx="189">
                  <c:v>-0.525867308054065</c:v>
                </c:pt>
                <c:pt idx="190">
                  <c:v>-0.531949192032168</c:v>
                </c:pt>
                <c:pt idx="191">
                  <c:v>-0.540462656108955</c:v>
                </c:pt>
                <c:pt idx="192">
                  <c:v>-0.560622853895465</c:v>
                </c:pt>
                <c:pt idx="193">
                  <c:v>-0.59580963514849</c:v>
                </c:pt>
                <c:pt idx="194">
                  <c:v>-0.637398211662894</c:v>
                </c:pt>
                <c:pt idx="195">
                  <c:v>-0.670853960813006</c:v>
                </c:pt>
                <c:pt idx="196">
                  <c:v>-0.688809489739652</c:v>
                </c:pt>
                <c:pt idx="197">
                  <c:v>-0.698197128427312</c:v>
                </c:pt>
                <c:pt idx="198">
                  <c:v>-0.713129108116357</c:v>
                </c:pt>
                <c:pt idx="199">
                  <c:v>-0.7398930195393</c:v>
                </c:pt>
                <c:pt idx="200">
                  <c:v>-0.769103750412484</c:v>
                </c:pt>
                <c:pt idx="201">
                  <c:v>-0.784080128589989</c:v>
                </c:pt>
                <c:pt idx="202">
                  <c:v>-0.777423200504056</c:v>
                </c:pt>
                <c:pt idx="203">
                  <c:v>-0.759079465145014</c:v>
                </c:pt>
                <c:pt idx="204">
                  <c:v>-0.748217264680969</c:v>
                </c:pt>
                <c:pt idx="205">
                  <c:v>-0.755612308070107</c:v>
                </c:pt>
                <c:pt idx="206">
                  <c:v>-0.774870397031039</c:v>
                </c:pt>
                <c:pt idx="207">
                  <c:v>-0.788842313324969</c:v>
                </c:pt>
                <c:pt idx="208">
                  <c:v>-0.785659567086462</c:v>
                </c:pt>
                <c:pt idx="209">
                  <c:v>-0.768062562735057</c:v>
                </c:pt>
                <c:pt idx="210">
                  <c:v>-0.749340598577275</c:v>
                </c:pt>
                <c:pt idx="211">
                  <c:v>-0.740975133406702</c:v>
                </c:pt>
                <c:pt idx="212">
                  <c:v>-0.744437256832559</c:v>
                </c:pt>
                <c:pt idx="213">
                  <c:v>-0.752935780105182</c:v>
                </c:pt>
                <c:pt idx="214">
                  <c:v>-0.75921222863066</c:v>
                </c:pt>
                <c:pt idx="215">
                  <c:v>-0.761617008936052</c:v>
                </c:pt>
                <c:pt idx="216">
                  <c:v>-0.763697674554141</c:v>
                </c:pt>
                <c:pt idx="217">
                  <c:v>-0.769096885958971</c:v>
                </c:pt>
                <c:pt idx="218">
                  <c:v>-0.778033541870849</c:v>
                </c:pt>
                <c:pt idx="219">
                  <c:v>-0.787543962420406</c:v>
                </c:pt>
                <c:pt idx="220">
                  <c:v>-0.794320748834165</c:v>
                </c:pt>
                <c:pt idx="221">
                  <c:v>-0.796571021689261</c:v>
                </c:pt>
                <c:pt idx="222">
                  <c:v>-0.793939407821454</c:v>
                </c:pt>
                <c:pt idx="223">
                  <c:v>-0.78599444978607</c:v>
                </c:pt>
                <c:pt idx="224">
                  <c:v>-0.772329539317435</c:v>
                </c:pt>
                <c:pt idx="225">
                  <c:v>-0.754221598278791</c:v>
                </c:pt>
                <c:pt idx="226">
                  <c:v>-0.736017006101075</c:v>
                </c:pt>
                <c:pt idx="227">
                  <c:v>-0.724686152089277</c:v>
                </c:pt>
                <c:pt idx="228">
                  <c:v>-0.726139633639208</c:v>
                </c:pt>
                <c:pt idx="229">
                  <c:v>-0.741137528416182</c:v>
                </c:pt>
                <c:pt idx="230">
                  <c:v>-0.764588182974652</c:v>
                </c:pt>
                <c:pt idx="231">
                  <c:v>-0.789359059512951</c:v>
                </c:pt>
                <c:pt idx="232">
                  <c:v>-0.810024982142126</c:v>
                </c:pt>
                <c:pt idx="233">
                  <c:v>-0.823427000020149</c:v>
                </c:pt>
                <c:pt idx="234">
                  <c:v>-0.825663617481282</c:v>
                </c:pt>
                <c:pt idx="235">
                  <c:v>-0.811262022573374</c:v>
                </c:pt>
                <c:pt idx="236">
                  <c:v>-0.777117027909841</c:v>
                </c:pt>
                <c:pt idx="237">
                  <c:v>-0.728835319422553</c:v>
                </c:pt>
                <c:pt idx="238">
                  <c:v>-0.681405307562029</c:v>
                </c:pt>
                <c:pt idx="239">
                  <c:v>-0.651847598367161</c:v>
                </c:pt>
                <c:pt idx="240">
                  <c:v>-0.647414414253922</c:v>
                </c:pt>
                <c:pt idx="241">
                  <c:v>-0.660715652050397</c:v>
                </c:pt>
                <c:pt idx="242">
                  <c:v>-0.677201043753303</c:v>
                </c:pt>
                <c:pt idx="243">
                  <c:v>-0.68921577178385</c:v>
                </c:pt>
                <c:pt idx="244">
                  <c:v>-0.702675146298018</c:v>
                </c:pt>
                <c:pt idx="245">
                  <c:v>-0.730437599873339</c:v>
                </c:pt>
                <c:pt idx="246">
                  <c:v>-0.778700731068931</c:v>
                </c:pt>
                <c:pt idx="247">
                  <c:v>-0.839549915728237</c:v>
                </c:pt>
                <c:pt idx="248">
                  <c:v>-0.897431728726177</c:v>
                </c:pt>
                <c:pt idx="249">
                  <c:v>-0.941570041963756</c:v>
                </c:pt>
                <c:pt idx="250">
                  <c:v>-0.973858702180036</c:v>
                </c:pt>
                <c:pt idx="251">
                  <c:v>-1.00426711383392</c:v>
                </c:pt>
                <c:pt idx="252">
                  <c:v>-1.04036312989358</c:v>
                </c:pt>
                <c:pt idx="253">
                  <c:v>-1.080994299413197</c:v>
                </c:pt>
                <c:pt idx="254">
                  <c:v>-1.11998873278638</c:v>
                </c:pt>
                <c:pt idx="255">
                  <c:v>-1.153897598049177</c:v>
                </c:pt>
                <c:pt idx="256">
                  <c:v>-1.185217508954816</c:v>
                </c:pt>
                <c:pt idx="257">
                  <c:v>-1.218587419073498</c:v>
                </c:pt>
                <c:pt idx="258">
                  <c:v>-1.253646379529459</c:v>
                </c:pt>
                <c:pt idx="259">
                  <c:v>-1.283523445020563</c:v>
                </c:pt>
                <c:pt idx="260">
                  <c:v>-1.29913102509463</c:v>
                </c:pt>
                <c:pt idx="261">
                  <c:v>-1.29687468998561</c:v>
                </c:pt>
                <c:pt idx="262">
                  <c:v>-1.282364637449627</c:v>
                </c:pt>
                <c:pt idx="263">
                  <c:v>-1.268113808948231</c:v>
                </c:pt>
                <c:pt idx="264">
                  <c:v>-1.266541318383656</c:v>
                </c:pt>
                <c:pt idx="265">
                  <c:v>-1.284120772421777</c:v>
                </c:pt>
                <c:pt idx="266">
                  <c:v>-1.318893965426217</c:v>
                </c:pt>
                <c:pt idx="267">
                  <c:v>-1.362434874133281</c:v>
                </c:pt>
                <c:pt idx="268">
                  <c:v>-1.404748001047218</c:v>
                </c:pt>
                <c:pt idx="269">
                  <c:v>-1.439423373974772</c:v>
                </c:pt>
                <c:pt idx="270">
                  <c:v>-1.466680763063683</c:v>
                </c:pt>
                <c:pt idx="271">
                  <c:v>-1.491580155481293</c:v>
                </c:pt>
                <c:pt idx="272">
                  <c:v>-1.518778935735268</c:v>
                </c:pt>
                <c:pt idx="273">
                  <c:v>-1.547574723489846</c:v>
                </c:pt>
                <c:pt idx="274">
                  <c:v>-1.571663287133052</c:v>
                </c:pt>
                <c:pt idx="275">
                  <c:v>-1.583270507834079</c:v>
                </c:pt>
                <c:pt idx="276">
                  <c:v>-1.579283497917038</c:v>
                </c:pt>
                <c:pt idx="277">
                  <c:v>-1.564007586067578</c:v>
                </c:pt>
                <c:pt idx="278">
                  <c:v>-1.546742471142785</c:v>
                </c:pt>
                <c:pt idx="279">
                  <c:v>-1.536011386452492</c:v>
                </c:pt>
                <c:pt idx="280">
                  <c:v>-1.534837979549382</c:v>
                </c:pt>
                <c:pt idx="281">
                  <c:v>-1.540264721325302</c:v>
                </c:pt>
                <c:pt idx="282">
                  <c:v>-1.546225942760967</c:v>
                </c:pt>
                <c:pt idx="283">
                  <c:v>-1.547271557820893</c:v>
                </c:pt>
                <c:pt idx="284">
                  <c:v>-1.539770436443302</c:v>
                </c:pt>
                <c:pt idx="285">
                  <c:v>-1.521310392257454</c:v>
                </c:pt>
                <c:pt idx="286">
                  <c:v>-1.489935817674649</c:v>
                </c:pt>
                <c:pt idx="287">
                  <c:v>-1.445025765888459</c:v>
                </c:pt>
                <c:pt idx="288">
                  <c:v>-1.389853559190511</c:v>
                </c:pt>
                <c:pt idx="289">
                  <c:v>-1.333146389019178</c:v>
                </c:pt>
                <c:pt idx="290">
                  <c:v>-1.28654282836286</c:v>
                </c:pt>
                <c:pt idx="291">
                  <c:v>-1.258051576066662</c:v>
                </c:pt>
                <c:pt idx="292">
                  <c:v>-1.245754013190042</c:v>
                </c:pt>
                <c:pt idx="293">
                  <c:v>-1.237632690843123</c:v>
                </c:pt>
                <c:pt idx="294">
                  <c:v>-1.220004735933253</c:v>
                </c:pt>
                <c:pt idx="295">
                  <c:v>-1.188653161997541</c:v>
                </c:pt>
                <c:pt idx="296">
                  <c:v>-1.153711210578344</c:v>
                </c:pt>
                <c:pt idx="297">
                  <c:v>-1.13209651124678</c:v>
                </c:pt>
                <c:pt idx="298">
                  <c:v>-1.133575725068476</c:v>
                </c:pt>
                <c:pt idx="299">
                  <c:v>-1.15079473177219</c:v>
                </c:pt>
              </c:numCache>
            </c:numRef>
          </c:val>
          <c:smooth val="0"/>
        </c:ser>
        <c:ser>
          <c:idx val="1"/>
          <c:order val="1"/>
          <c:tx>
            <c:strRef>
              <c:f>'HR-TD - Frontal'!$K$1</c:f>
              <c:strCache>
                <c:ptCount val="1"/>
                <c:pt idx="0">
                  <c:v>Standard2_Right</c:v>
                </c:pt>
              </c:strCache>
            </c:strRef>
          </c:tx>
          <c:spPr>
            <a:ln w="19050" cap="rnd">
              <a:solidFill>
                <a:schemeClr val="accent3"/>
              </a:solidFill>
              <a:round/>
            </a:ln>
            <a:effectLst/>
          </c:spPr>
          <c:marker>
            <c:symbol val="none"/>
          </c:marker>
          <c:cat>
            <c:numRef>
              <c:f>'HR-TD - Frontal'!$A$2:$A$301</c:f>
              <c:numCache>
                <c:formatCode>General</c:formatCode>
                <c:ptCount val="3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numCache>
            </c:numRef>
          </c:cat>
          <c:val>
            <c:numRef>
              <c:f>'HR-TD - Frontal'!$K$2:$K$301</c:f>
              <c:numCache>
                <c:formatCode>General</c:formatCode>
                <c:ptCount val="300"/>
                <c:pt idx="9">
                  <c:v>-0.198466005244595</c:v>
                </c:pt>
                <c:pt idx="10">
                  <c:v>-0.212547685985811</c:v>
                </c:pt>
                <c:pt idx="11">
                  <c:v>-0.209003380032569</c:v>
                </c:pt>
                <c:pt idx="12">
                  <c:v>-0.193382699531281</c:v>
                </c:pt>
                <c:pt idx="13">
                  <c:v>-0.176622785570271</c:v>
                </c:pt>
                <c:pt idx="14">
                  <c:v>-0.165288542683931</c:v>
                </c:pt>
                <c:pt idx="15">
                  <c:v>-0.155156310717734</c:v>
                </c:pt>
                <c:pt idx="16">
                  <c:v>-0.135160019136614</c:v>
                </c:pt>
                <c:pt idx="17">
                  <c:v>-0.0991319883930945</c:v>
                </c:pt>
                <c:pt idx="18">
                  <c:v>-0.0541251848173067</c:v>
                </c:pt>
                <c:pt idx="19">
                  <c:v>-0.0166084913639318</c:v>
                </c:pt>
                <c:pt idx="20">
                  <c:v>0.000166188631312675</c:v>
                </c:pt>
                <c:pt idx="21">
                  <c:v>-0.00425066776329852</c:v>
                </c:pt>
                <c:pt idx="22">
                  <c:v>-0.0188899021770972</c:v>
                </c:pt>
                <c:pt idx="23">
                  <c:v>-0.0314902092240515</c:v>
                </c:pt>
                <c:pt idx="24">
                  <c:v>-0.0370721599305164</c:v>
                </c:pt>
                <c:pt idx="25">
                  <c:v>-0.0384835691466996</c:v>
                </c:pt>
                <c:pt idx="26">
                  <c:v>-0.0392857907854708</c:v>
                </c:pt>
                <c:pt idx="27">
                  <c:v>-0.0397761071201441</c:v>
                </c:pt>
                <c:pt idx="28">
                  <c:v>-0.0383145029656383</c:v>
                </c:pt>
                <c:pt idx="29">
                  <c:v>-0.035267437004976</c:v>
                </c:pt>
                <c:pt idx="30">
                  <c:v>-0.0336752888335258</c:v>
                </c:pt>
                <c:pt idx="31">
                  <c:v>-0.0351090214877727</c:v>
                </c:pt>
                <c:pt idx="32">
                  <c:v>-0.0358181362807604</c:v>
                </c:pt>
                <c:pt idx="33">
                  <c:v>-0.0294853326493457</c:v>
                </c:pt>
                <c:pt idx="34">
                  <c:v>-0.0137785564739883</c:v>
                </c:pt>
                <c:pt idx="35">
                  <c:v>0.00577494749552766</c:v>
                </c:pt>
                <c:pt idx="36">
                  <c:v>0.0192967079449135</c:v>
                </c:pt>
                <c:pt idx="37">
                  <c:v>0.0208107410442056</c:v>
                </c:pt>
                <c:pt idx="38">
                  <c:v>0.0141269901503567</c:v>
                </c:pt>
                <c:pt idx="39">
                  <c:v>0.00964141329383583</c:v>
                </c:pt>
                <c:pt idx="40">
                  <c:v>0.017106764019752</c:v>
                </c:pt>
                <c:pt idx="41">
                  <c:v>0.0396859965492801</c:v>
                </c:pt>
                <c:pt idx="42">
                  <c:v>0.0735732635428664</c:v>
                </c:pt>
                <c:pt idx="43">
                  <c:v>0.112647704452336</c:v>
                </c:pt>
                <c:pt idx="44">
                  <c:v>0.151467738232195</c:v>
                </c:pt>
                <c:pt idx="45">
                  <c:v>0.186214991968411</c:v>
                </c:pt>
                <c:pt idx="46">
                  <c:v>0.213509203771094</c:v>
                </c:pt>
                <c:pt idx="47">
                  <c:v>0.231416795914259</c:v>
                </c:pt>
                <c:pt idx="48">
                  <c:v>0.240037819371753</c:v>
                </c:pt>
                <c:pt idx="49">
                  <c:v>0.241712982452237</c:v>
                </c:pt>
                <c:pt idx="50">
                  <c:v>0.237440510209336</c:v>
                </c:pt>
                <c:pt idx="51">
                  <c:v>0.224959853488743</c:v>
                </c:pt>
                <c:pt idx="52">
                  <c:v>0.200327623638823</c:v>
                </c:pt>
                <c:pt idx="53">
                  <c:v>0.163576203653519</c:v>
                </c:pt>
                <c:pt idx="54">
                  <c:v>0.122244454998243</c:v>
                </c:pt>
                <c:pt idx="55">
                  <c:v>0.0884920667703563</c:v>
                </c:pt>
                <c:pt idx="56">
                  <c:v>0.0713699783025006</c:v>
                </c:pt>
                <c:pt idx="57">
                  <c:v>0.070429794378697</c:v>
                </c:pt>
                <c:pt idx="58">
                  <c:v>0.077657432992873</c:v>
                </c:pt>
                <c:pt idx="59">
                  <c:v>0.0847484286733014</c:v>
                </c:pt>
                <c:pt idx="60">
                  <c:v>0.090806025322259</c:v>
                </c:pt>
                <c:pt idx="61">
                  <c:v>0.101663811896215</c:v>
                </c:pt>
                <c:pt idx="62">
                  <c:v>0.122892489037625</c:v>
                </c:pt>
                <c:pt idx="63">
                  <c:v>0.153124534147341</c:v>
                </c:pt>
                <c:pt idx="64">
                  <c:v>0.184190621361101</c:v>
                </c:pt>
                <c:pt idx="65">
                  <c:v>0.208108638240762</c:v>
                </c:pt>
                <c:pt idx="66">
                  <c:v>0.223779763416281</c:v>
                </c:pt>
                <c:pt idx="67">
                  <c:v>0.238060860439767</c:v>
                </c:pt>
                <c:pt idx="68">
                  <c:v>0.259383476704731</c:v>
                </c:pt>
                <c:pt idx="69">
                  <c:v>0.291788196602371</c:v>
                </c:pt>
                <c:pt idx="70">
                  <c:v>0.332153857997028</c:v>
                </c:pt>
                <c:pt idx="71">
                  <c:v>0.374555058980524</c:v>
                </c:pt>
                <c:pt idx="72">
                  <c:v>0.41549646071963</c:v>
                </c:pt>
                <c:pt idx="73">
                  <c:v>0.455391761515555</c:v>
                </c:pt>
                <c:pt idx="74">
                  <c:v>0.495981918108242</c:v>
                </c:pt>
                <c:pt idx="75">
                  <c:v>0.535852808873818</c:v>
                </c:pt>
                <c:pt idx="76">
                  <c:v>0.570411810324252</c:v>
                </c:pt>
                <c:pt idx="77">
                  <c:v>0.594738445987479</c:v>
                </c:pt>
                <c:pt idx="78">
                  <c:v>0.607895790255564</c:v>
                </c:pt>
                <c:pt idx="79">
                  <c:v>0.613225461953411</c:v>
                </c:pt>
                <c:pt idx="80">
                  <c:v>0.615783173257335</c:v>
                </c:pt>
                <c:pt idx="81">
                  <c:v>0.618429985851842</c:v>
                </c:pt>
                <c:pt idx="82">
                  <c:v>0.620245427670943</c:v>
                </c:pt>
                <c:pt idx="83">
                  <c:v>0.61792115368097</c:v>
                </c:pt>
                <c:pt idx="84">
                  <c:v>0.608798878707408</c:v>
                </c:pt>
                <c:pt idx="85">
                  <c:v>0.593316244066754</c:v>
                </c:pt>
                <c:pt idx="86">
                  <c:v>0.574128472923817</c:v>
                </c:pt>
                <c:pt idx="87">
                  <c:v>0.555635919288165</c:v>
                </c:pt>
                <c:pt idx="88">
                  <c:v>0.542356659984409</c:v>
                </c:pt>
                <c:pt idx="89">
                  <c:v>0.538042895536277</c:v>
                </c:pt>
                <c:pt idx="90">
                  <c:v>0.543889397212791</c:v>
                </c:pt>
                <c:pt idx="91">
                  <c:v>0.558171419422064</c:v>
                </c:pt>
                <c:pt idx="92">
                  <c:v>0.576904075107523</c:v>
                </c:pt>
                <c:pt idx="93">
                  <c:v>0.596405437161533</c:v>
                </c:pt>
                <c:pt idx="94">
                  <c:v>0.615647762933631</c:v>
                </c:pt>
                <c:pt idx="95">
                  <c:v>0.636226921257122</c:v>
                </c:pt>
                <c:pt idx="96">
                  <c:v>0.660705225621205</c:v>
                </c:pt>
                <c:pt idx="97">
                  <c:v>0.689094966492799</c:v>
                </c:pt>
                <c:pt idx="98">
                  <c:v>0.717977847766689</c:v>
                </c:pt>
                <c:pt idx="99">
                  <c:v>0.741205220048464</c:v>
                </c:pt>
                <c:pt idx="100">
                  <c:v>0.753465259578739</c:v>
                </c:pt>
                <c:pt idx="101">
                  <c:v>0.753251425144805</c:v>
                </c:pt>
                <c:pt idx="102">
                  <c:v>0.74462743172987</c:v>
                </c:pt>
                <c:pt idx="103">
                  <c:v>0.736627635944324</c:v>
                </c:pt>
                <c:pt idx="104">
                  <c:v>0.739044676515127</c:v>
                </c:pt>
                <c:pt idx="105">
                  <c:v>0.757184040904197</c:v>
                </c:pt>
                <c:pt idx="106">
                  <c:v>0.788137797267677</c:v>
                </c:pt>
                <c:pt idx="107">
                  <c:v>0.822179104330485</c:v>
                </c:pt>
                <c:pt idx="108">
                  <c:v>0.850143416931104</c:v>
                </c:pt>
                <c:pt idx="109">
                  <c:v>0.871169003350012</c:v>
                </c:pt>
                <c:pt idx="110">
                  <c:v>0.894798567173569</c:v>
                </c:pt>
                <c:pt idx="111">
                  <c:v>0.933658861933023</c:v>
                </c:pt>
                <c:pt idx="112">
                  <c:v>0.991897121639636</c:v>
                </c:pt>
                <c:pt idx="113">
                  <c:v>1.059504451948131</c:v>
                </c:pt>
                <c:pt idx="114">
                  <c:v>1.119337242981933</c:v>
                </c:pt>
                <c:pt idx="115">
                  <c:v>1.161407307693728</c:v>
                </c:pt>
                <c:pt idx="116">
                  <c:v>1.191931994019614</c:v>
                </c:pt>
                <c:pt idx="117">
                  <c:v>1.228525078636212</c:v>
                </c:pt>
                <c:pt idx="118">
                  <c:v>1.284588167021125</c:v>
                </c:pt>
                <c:pt idx="119">
                  <c:v>1.357931343916342</c:v>
                </c:pt>
                <c:pt idx="120">
                  <c:v>1.43393512166254</c:v>
                </c:pt>
                <c:pt idx="121">
                  <c:v>1.499092570202093</c:v>
                </c:pt>
                <c:pt idx="122">
                  <c:v>1.553617043797048</c:v>
                </c:pt>
                <c:pt idx="123">
                  <c:v>1.608913035042724</c:v>
                </c:pt>
                <c:pt idx="124">
                  <c:v>1.674731059276394</c:v>
                </c:pt>
                <c:pt idx="125">
                  <c:v>1.749172901350118</c:v>
                </c:pt>
                <c:pt idx="126">
                  <c:v>1.821620962146168</c:v>
                </c:pt>
                <c:pt idx="127">
                  <c:v>1.883790355542025</c:v>
                </c:pt>
                <c:pt idx="128">
                  <c:v>1.937896790321515</c:v>
                </c:pt>
                <c:pt idx="129">
                  <c:v>1.993360845416085</c:v>
                </c:pt>
                <c:pt idx="130">
                  <c:v>2.05540257676489</c:v>
                </c:pt>
                <c:pt idx="131">
                  <c:v>2.118830420758047</c:v>
                </c:pt>
                <c:pt idx="132">
                  <c:v>2.171790671474196</c:v>
                </c:pt>
                <c:pt idx="133">
                  <c:v>2.206216928418511</c:v>
                </c:pt>
                <c:pt idx="134">
                  <c:v>2.223710809234736</c:v>
                </c:pt>
                <c:pt idx="135">
                  <c:v>2.232125395919708</c:v>
                </c:pt>
                <c:pt idx="136">
                  <c:v>2.237328902474352</c:v>
                </c:pt>
                <c:pt idx="137">
                  <c:v>2.23910318014254</c:v>
                </c:pt>
                <c:pt idx="138">
                  <c:v>2.232594288550856</c:v>
                </c:pt>
                <c:pt idx="139">
                  <c:v>2.21331743279322</c:v>
                </c:pt>
                <c:pt idx="140">
                  <c:v>2.181516733954036</c:v>
                </c:pt>
                <c:pt idx="141">
                  <c:v>2.142574609529476</c:v>
                </c:pt>
                <c:pt idx="142">
                  <c:v>2.105027749578278</c:v>
                </c:pt>
                <c:pt idx="143">
                  <c:v>2.076512965976272</c:v>
                </c:pt>
                <c:pt idx="144">
                  <c:v>2.059942168858516</c:v>
                </c:pt>
                <c:pt idx="145">
                  <c:v>2.051727551357582</c:v>
                </c:pt>
                <c:pt idx="146">
                  <c:v>2.04480690145874</c:v>
                </c:pt>
                <c:pt idx="147">
                  <c:v>2.034776100771311</c:v>
                </c:pt>
                <c:pt idx="148">
                  <c:v>2.02490313048978</c:v>
                </c:pt>
                <c:pt idx="149">
                  <c:v>2.023716350743695</c:v>
                </c:pt>
                <c:pt idx="150">
                  <c:v>2.035337410829517</c:v>
                </c:pt>
                <c:pt idx="151">
                  <c:v>2.053446120869503</c:v>
                </c:pt>
                <c:pt idx="152">
                  <c:v>2.064106534294545</c:v>
                </c:pt>
                <c:pt idx="153">
                  <c:v>2.059175321522797</c:v>
                </c:pt>
                <c:pt idx="154">
                  <c:v>2.04551303730368</c:v>
                </c:pt>
                <c:pt idx="155">
                  <c:v>2.040655992795395</c:v>
                </c:pt>
                <c:pt idx="156">
                  <c:v>2.056816508851824</c:v>
                </c:pt>
                <c:pt idx="157">
                  <c:v>2.088317787479278</c:v>
                </c:pt>
                <c:pt idx="158">
                  <c:v>2.114856689099359</c:v>
                </c:pt>
                <c:pt idx="159">
                  <c:v>2.118615615478082</c:v>
                </c:pt>
                <c:pt idx="160">
                  <c:v>2.099591607798452</c:v>
                </c:pt>
                <c:pt idx="161">
                  <c:v>2.072621239403384</c:v>
                </c:pt>
                <c:pt idx="162">
                  <c:v>2.0514314791694</c:v>
                </c:pt>
                <c:pt idx="163">
                  <c:v>2.033593577933566</c:v>
                </c:pt>
                <c:pt idx="164">
                  <c:v>2.004060760469633</c:v>
                </c:pt>
                <c:pt idx="165">
                  <c:v>1.95307440110293</c:v>
                </c:pt>
                <c:pt idx="166">
                  <c:v>1.890006829687478</c:v>
                </c:pt>
                <c:pt idx="167">
                  <c:v>1.837949746107037</c:v>
                </c:pt>
                <c:pt idx="168">
                  <c:v>1.813971048172455</c:v>
                </c:pt>
                <c:pt idx="169">
                  <c:v>1.81428051197723</c:v>
                </c:pt>
                <c:pt idx="170">
                  <c:v>1.819532844844377</c:v>
                </c:pt>
                <c:pt idx="171">
                  <c:v>1.814834175043225</c:v>
                </c:pt>
                <c:pt idx="172">
                  <c:v>1.803376499708157</c:v>
                </c:pt>
                <c:pt idx="173">
                  <c:v>1.800303594855605</c:v>
                </c:pt>
                <c:pt idx="174">
                  <c:v>1.812621702389445</c:v>
                </c:pt>
                <c:pt idx="175">
                  <c:v>1.82758498640598</c:v>
                </c:pt>
                <c:pt idx="176">
                  <c:v>1.822009035407787</c:v>
                </c:pt>
                <c:pt idx="177">
                  <c:v>1.784044564944246</c:v>
                </c:pt>
                <c:pt idx="178">
                  <c:v>1.725170837552996</c:v>
                </c:pt>
                <c:pt idx="179">
                  <c:v>1.670541042497006</c:v>
                </c:pt>
                <c:pt idx="180">
                  <c:v>1.637319580090566</c:v>
                </c:pt>
                <c:pt idx="181">
                  <c:v>1.623578147933755</c:v>
                </c:pt>
                <c:pt idx="182">
                  <c:v>1.616938850826924</c:v>
                </c:pt>
                <c:pt idx="183">
                  <c:v>1.611632694878049</c:v>
                </c:pt>
                <c:pt idx="184">
                  <c:v>1.615143619696408</c:v>
                </c:pt>
                <c:pt idx="185">
                  <c:v>1.636484793227799</c:v>
                </c:pt>
                <c:pt idx="186">
                  <c:v>1.671812333703458</c:v>
                </c:pt>
                <c:pt idx="187">
                  <c:v>1.703044421848692</c:v>
                </c:pt>
                <c:pt idx="188">
                  <c:v>1.712821316154046</c:v>
                </c:pt>
                <c:pt idx="189">
                  <c:v>1.700082767819755</c:v>
                </c:pt>
                <c:pt idx="190">
                  <c:v>1.680123463343805</c:v>
                </c:pt>
                <c:pt idx="191">
                  <c:v>1.668828817094226</c:v>
                </c:pt>
                <c:pt idx="192">
                  <c:v>1.6676564394891</c:v>
                </c:pt>
                <c:pt idx="193">
                  <c:v>1.664015363715173</c:v>
                </c:pt>
                <c:pt idx="194">
                  <c:v>1.646222413553075</c:v>
                </c:pt>
                <c:pt idx="195">
                  <c:v>1.617850141599895</c:v>
                </c:pt>
                <c:pt idx="196">
                  <c:v>1.595583849876822</c:v>
                </c:pt>
                <c:pt idx="197">
                  <c:v>1.596156458835142</c:v>
                </c:pt>
                <c:pt idx="198">
                  <c:v>1.62178501181135</c:v>
                </c:pt>
                <c:pt idx="199">
                  <c:v>1.659301817400139</c:v>
                </c:pt>
                <c:pt idx="200">
                  <c:v>1.690305235886525</c:v>
                </c:pt>
                <c:pt idx="201">
                  <c:v>1.70358422986789</c:v>
                </c:pt>
                <c:pt idx="202">
                  <c:v>1.699836446656367</c:v>
                </c:pt>
                <c:pt idx="203">
                  <c:v>1.687942886262267</c:v>
                </c:pt>
                <c:pt idx="204">
                  <c:v>1.676819667988583</c:v>
                </c:pt>
                <c:pt idx="205">
                  <c:v>1.669509271165331</c:v>
                </c:pt>
                <c:pt idx="206">
                  <c:v>1.662547621564744</c:v>
                </c:pt>
                <c:pt idx="207">
                  <c:v>1.648699367355927</c:v>
                </c:pt>
                <c:pt idx="208">
                  <c:v>1.62336983507195</c:v>
                </c:pt>
                <c:pt idx="209">
                  <c:v>1.588314038655046</c:v>
                </c:pt>
                <c:pt idx="210">
                  <c:v>1.551679522022222</c:v>
                </c:pt>
                <c:pt idx="211">
                  <c:v>1.522859026594687</c:v>
                </c:pt>
                <c:pt idx="212">
                  <c:v>1.505699092782625</c:v>
                </c:pt>
                <c:pt idx="213">
                  <c:v>1.495850115712524</c:v>
                </c:pt>
                <c:pt idx="214">
                  <c:v>1.485607812351867</c:v>
                </c:pt>
                <c:pt idx="215">
                  <c:v>1.471761815918361</c:v>
                </c:pt>
                <c:pt idx="216">
                  <c:v>1.459179948283585</c:v>
                </c:pt>
                <c:pt idx="217">
                  <c:v>1.455818078467425</c:v>
                </c:pt>
                <c:pt idx="218">
                  <c:v>1.463898221175828</c:v>
                </c:pt>
                <c:pt idx="219">
                  <c:v>1.475794501733471</c:v>
                </c:pt>
                <c:pt idx="220">
                  <c:v>1.479713619775692</c:v>
                </c:pt>
                <c:pt idx="221">
                  <c:v>1.469675250805381</c:v>
                </c:pt>
                <c:pt idx="222">
                  <c:v>1.45117195533097</c:v>
                </c:pt>
                <c:pt idx="223">
                  <c:v>1.436553908302504</c:v>
                </c:pt>
                <c:pt idx="224">
                  <c:v>1.433854562829325</c:v>
                </c:pt>
                <c:pt idx="225">
                  <c:v>1.438350570661587</c:v>
                </c:pt>
                <c:pt idx="226">
                  <c:v>1.435207627186058</c:v>
                </c:pt>
                <c:pt idx="227">
                  <c:v>1.410280296559044</c:v>
                </c:pt>
                <c:pt idx="228">
                  <c:v>1.361368096933945</c:v>
                </c:pt>
                <c:pt idx="229">
                  <c:v>1.301022440730447</c:v>
                </c:pt>
                <c:pt idx="230">
                  <c:v>1.247652849546705</c:v>
                </c:pt>
                <c:pt idx="231">
                  <c:v>1.212512073629312</c:v>
                </c:pt>
                <c:pt idx="232">
                  <c:v>1.191724877984355</c:v>
                </c:pt>
                <c:pt idx="233">
                  <c:v>1.1707386750105</c:v>
                </c:pt>
                <c:pt idx="234">
                  <c:v>1.137972505522795</c:v>
                </c:pt>
                <c:pt idx="235">
                  <c:v>1.097488462595086</c:v>
                </c:pt>
                <c:pt idx="236">
                  <c:v>1.068361438963815</c:v>
                </c:pt>
                <c:pt idx="237">
                  <c:v>1.070675398037328</c:v>
                </c:pt>
                <c:pt idx="238">
                  <c:v>1.108520740328121</c:v>
                </c:pt>
                <c:pt idx="239">
                  <c:v>1.165027714354224</c:v>
                </c:pt>
                <c:pt idx="240">
                  <c:v>1.214241513859385</c:v>
                </c:pt>
                <c:pt idx="241">
                  <c:v>1.240681137348778</c:v>
                </c:pt>
                <c:pt idx="242">
                  <c:v>1.246728322080464</c:v>
                </c:pt>
                <c:pt idx="243">
                  <c:v>1.24671801082107</c:v>
                </c:pt>
                <c:pt idx="244">
                  <c:v>1.251642051323773</c:v>
                </c:pt>
                <c:pt idx="245">
                  <c:v>1.258363193129075</c:v>
                </c:pt>
                <c:pt idx="246">
                  <c:v>1.253224679138401</c:v>
                </c:pt>
                <c:pt idx="247">
                  <c:v>1.224342582686468</c:v>
                </c:pt>
                <c:pt idx="248">
                  <c:v>1.17186755750933</c:v>
                </c:pt>
                <c:pt idx="249">
                  <c:v>1.108285907080202</c:v>
                </c:pt>
                <c:pt idx="250">
                  <c:v>1.050443614380837</c:v>
                </c:pt>
                <c:pt idx="251">
                  <c:v>1.008861015900099</c:v>
                </c:pt>
                <c:pt idx="252">
                  <c:v>0.98430725636018</c:v>
                </c:pt>
                <c:pt idx="253">
                  <c:v>0.968146223425496</c:v>
                </c:pt>
                <c:pt idx="254">
                  <c:v>0.94791886459201</c:v>
                </c:pt>
                <c:pt idx="255">
                  <c:v>0.915992248377039</c:v>
                </c:pt>
                <c:pt idx="256">
                  <c:v>0.873870223400407</c:v>
                </c:pt>
                <c:pt idx="257">
                  <c:v>0.830267067161033</c:v>
                </c:pt>
                <c:pt idx="258">
                  <c:v>0.792837890220131</c:v>
                </c:pt>
                <c:pt idx="259">
                  <c:v>0.761181389017067</c:v>
                </c:pt>
                <c:pt idx="260">
                  <c:v>0.727938727956312</c:v>
                </c:pt>
                <c:pt idx="261">
                  <c:v>0.687128104308694</c:v>
                </c:pt>
                <c:pt idx="262">
                  <c:v>0.642067892924963</c:v>
                </c:pt>
                <c:pt idx="263">
                  <c:v>0.602746745057152</c:v>
                </c:pt>
                <c:pt idx="264">
                  <c:v>0.576091280155971</c:v>
                </c:pt>
                <c:pt idx="265">
                  <c:v>0.558978618842677</c:v>
                </c:pt>
                <c:pt idx="266">
                  <c:v>0.542926325421099</c:v>
                </c:pt>
                <c:pt idx="267">
                  <c:v>0.524742232259895</c:v>
                </c:pt>
                <c:pt idx="268">
                  <c:v>0.511940790837283</c:v>
                </c:pt>
                <c:pt idx="269">
                  <c:v>0.514460824839021</c:v>
                </c:pt>
                <c:pt idx="270">
                  <c:v>0.53124978327622</c:v>
                </c:pt>
                <c:pt idx="271">
                  <c:v>0.545992401591677</c:v>
                </c:pt>
                <c:pt idx="272">
                  <c:v>0.538869090755175</c:v>
                </c:pt>
                <c:pt idx="273">
                  <c:v>0.505310755532938</c:v>
                </c:pt>
                <c:pt idx="274">
                  <c:v>0.462612402916945</c:v>
                </c:pt>
                <c:pt idx="275">
                  <c:v>0.436274432300404</c:v>
                </c:pt>
                <c:pt idx="276">
                  <c:v>0.437717800086259</c:v>
                </c:pt>
                <c:pt idx="277">
                  <c:v>0.452805400732923</c:v>
                </c:pt>
                <c:pt idx="278">
                  <c:v>0.45286894376985</c:v>
                </c:pt>
                <c:pt idx="279">
                  <c:v>0.41965863330303</c:v>
                </c:pt>
                <c:pt idx="280">
                  <c:v>0.362349862142121</c:v>
                </c:pt>
                <c:pt idx="281">
                  <c:v>0.311333028036712</c:v>
                </c:pt>
                <c:pt idx="282">
                  <c:v>0.293469848136287</c:v>
                </c:pt>
                <c:pt idx="283">
                  <c:v>0.310259117309839</c:v>
                </c:pt>
                <c:pt idx="284">
                  <c:v>0.338154650860049</c:v>
                </c:pt>
                <c:pt idx="285">
                  <c:v>0.351475390478563</c:v>
                </c:pt>
                <c:pt idx="286">
                  <c:v>0.345688078347632</c:v>
                </c:pt>
                <c:pt idx="287">
                  <c:v>0.341272685792342</c:v>
                </c:pt>
                <c:pt idx="288">
                  <c:v>0.363726125971726</c:v>
                </c:pt>
                <c:pt idx="289">
                  <c:v>0.419409631121644</c:v>
                </c:pt>
                <c:pt idx="290">
                  <c:v>0.490008703097964</c:v>
                </c:pt>
                <c:pt idx="291">
                  <c:v>0.550060056907417</c:v>
                </c:pt>
                <c:pt idx="292">
                  <c:v>0.589506631611122</c:v>
                </c:pt>
                <c:pt idx="293">
                  <c:v>0.618697399792702</c:v>
                </c:pt>
                <c:pt idx="294">
                  <c:v>0.652027289586862</c:v>
                </c:pt>
                <c:pt idx="295">
                  <c:v>0.688665092779874</c:v>
                </c:pt>
                <c:pt idx="296">
                  <c:v>0.712158620888051</c:v>
                </c:pt>
                <c:pt idx="297">
                  <c:v>0.708473041396386</c:v>
                </c:pt>
                <c:pt idx="298">
                  <c:v>0.683646808280402</c:v>
                </c:pt>
                <c:pt idx="299">
                  <c:v>0.661096547895538</c:v>
                </c:pt>
              </c:numCache>
            </c:numRef>
          </c:val>
          <c:smooth val="0"/>
        </c:ser>
        <c:ser>
          <c:idx val="2"/>
          <c:order val="2"/>
          <c:tx>
            <c:strRef>
              <c:f>'HR-TD - Frontal'!$M$1</c:f>
              <c:strCache>
                <c:ptCount val="1"/>
                <c:pt idx="0">
                  <c:v>Standard3_Right</c:v>
                </c:pt>
              </c:strCache>
            </c:strRef>
          </c:tx>
          <c:spPr>
            <a:ln w="19050" cap="rnd">
              <a:solidFill>
                <a:sysClr val="windowText" lastClr="000000"/>
              </a:solidFill>
              <a:round/>
            </a:ln>
            <a:effectLst/>
          </c:spPr>
          <c:marker>
            <c:symbol val="none"/>
          </c:marker>
          <c:cat>
            <c:numRef>
              <c:f>'HR-TD - Frontal'!$A$2:$A$301</c:f>
              <c:numCache>
                <c:formatCode>General</c:formatCode>
                <c:ptCount val="3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numCache>
            </c:numRef>
          </c:cat>
          <c:val>
            <c:numRef>
              <c:f>'HR-TD - Frontal'!$M$2:$M$301</c:f>
              <c:numCache>
                <c:formatCode>General</c:formatCode>
                <c:ptCount val="300"/>
                <c:pt idx="9">
                  <c:v>0.203138866416316</c:v>
                </c:pt>
                <c:pt idx="10">
                  <c:v>0.210068456535978</c:v>
                </c:pt>
                <c:pt idx="11">
                  <c:v>0.219741028058132</c:v>
                </c:pt>
                <c:pt idx="12">
                  <c:v>0.234062918910604</c:v>
                </c:pt>
                <c:pt idx="13">
                  <c:v>0.247242521569515</c:v>
                </c:pt>
                <c:pt idx="14">
                  <c:v>0.245907712430523</c:v>
                </c:pt>
                <c:pt idx="15">
                  <c:v>0.215764062778965</c:v>
                </c:pt>
                <c:pt idx="16">
                  <c:v>0.15563326664536</c:v>
                </c:pt>
                <c:pt idx="17">
                  <c:v>0.0847049580615592</c:v>
                </c:pt>
                <c:pt idx="18">
                  <c:v>0.0337553728810009</c:v>
                </c:pt>
                <c:pt idx="19">
                  <c:v>0.0213072957276581</c:v>
                </c:pt>
                <c:pt idx="20">
                  <c:v>0.0366967144090348</c:v>
                </c:pt>
                <c:pt idx="21">
                  <c:v>0.0475907690161397</c:v>
                </c:pt>
                <c:pt idx="22">
                  <c:v>0.0267731766713356</c:v>
                </c:pt>
                <c:pt idx="23">
                  <c:v>-0.0228955724053852</c:v>
                </c:pt>
                <c:pt idx="24">
                  <c:v>-0.0717098598280723</c:v>
                </c:pt>
                <c:pt idx="25">
                  <c:v>-0.0898945914313604</c:v>
                </c:pt>
                <c:pt idx="26">
                  <c:v>-0.0738190191110226</c:v>
                </c:pt>
                <c:pt idx="27">
                  <c:v>-0.0473877049809848</c:v>
                </c:pt>
                <c:pt idx="28">
                  <c:v>-0.0395171668934728</c:v>
                </c:pt>
                <c:pt idx="29">
                  <c:v>-0.059285098593017</c:v>
                </c:pt>
                <c:pt idx="30">
                  <c:v>-0.0918967696148486</c:v>
                </c:pt>
                <c:pt idx="31">
                  <c:v>-0.116745114224457</c:v>
                </c:pt>
                <c:pt idx="32">
                  <c:v>-0.126575168250173</c:v>
                </c:pt>
                <c:pt idx="33">
                  <c:v>-0.131897990652896</c:v>
                </c:pt>
                <c:pt idx="34">
                  <c:v>-0.146961046744053</c:v>
                </c:pt>
                <c:pt idx="35">
                  <c:v>-0.174607752164468</c:v>
                </c:pt>
                <c:pt idx="36">
                  <c:v>-0.203588342101677</c:v>
                </c:pt>
                <c:pt idx="37">
                  <c:v>-0.218644721425851</c:v>
                </c:pt>
                <c:pt idx="38">
                  <c:v>-0.212288664280931</c:v>
                </c:pt>
                <c:pt idx="39">
                  <c:v>-0.188636387412773</c:v>
                </c:pt>
                <c:pt idx="40">
                  <c:v>-0.157891504201467</c:v>
                </c:pt>
                <c:pt idx="41">
                  <c:v>-0.128311077647339</c:v>
                </c:pt>
                <c:pt idx="42">
                  <c:v>-0.102728744862267</c:v>
                </c:pt>
                <c:pt idx="43">
                  <c:v>-0.0794713922949718</c:v>
                </c:pt>
                <c:pt idx="44">
                  <c:v>-0.0566097765601882</c:v>
                </c:pt>
                <c:pt idx="45">
                  <c:v>-0.0335840052207078</c:v>
                </c:pt>
                <c:pt idx="46">
                  <c:v>-0.0117222569883205</c:v>
                </c:pt>
                <c:pt idx="47">
                  <c:v>0.00689430063386116</c:v>
                </c:pt>
                <c:pt idx="48">
                  <c:v>0.0199901406984406</c:v>
                </c:pt>
                <c:pt idx="49">
                  <c:v>0.0259282752682014</c:v>
                </c:pt>
                <c:pt idx="50">
                  <c:v>0.0231731038458223</c:v>
                </c:pt>
                <c:pt idx="51">
                  <c:v>0.00981456558283227</c:v>
                </c:pt>
                <c:pt idx="52">
                  <c:v>-0.0172218074053627</c:v>
                </c:pt>
                <c:pt idx="53">
                  <c:v>-0.0612812123413867</c:v>
                </c:pt>
                <c:pt idx="54">
                  <c:v>-0.122815060439089</c:v>
                </c:pt>
                <c:pt idx="55">
                  <c:v>-0.196944103601261</c:v>
                </c:pt>
                <c:pt idx="56">
                  <c:v>-0.273582887815281</c:v>
                </c:pt>
                <c:pt idx="57">
                  <c:v>-0.341659306161846</c:v>
                </c:pt>
                <c:pt idx="58">
                  <c:v>-0.393716192701143</c:v>
                </c:pt>
                <c:pt idx="59">
                  <c:v>-0.4282296801673</c:v>
                </c:pt>
                <c:pt idx="60">
                  <c:v>-0.445968245720187</c:v>
                </c:pt>
                <c:pt idx="61">
                  <c:v>-0.445991389411555</c:v>
                </c:pt>
                <c:pt idx="62">
                  <c:v>-0.424317629600966</c:v>
                </c:pt>
                <c:pt idx="63">
                  <c:v>-0.37835857756323</c:v>
                </c:pt>
                <c:pt idx="64">
                  <c:v>-0.312876489180756</c:v>
                </c:pt>
                <c:pt idx="65">
                  <c:v>-0.241876400069638</c:v>
                </c:pt>
                <c:pt idx="66">
                  <c:v>-0.182985404392595</c:v>
                </c:pt>
                <c:pt idx="67">
                  <c:v>-0.147516656163314</c:v>
                </c:pt>
                <c:pt idx="68">
                  <c:v>-0.134383175760433</c:v>
                </c:pt>
                <c:pt idx="69">
                  <c:v>-0.131726206897685</c:v>
                </c:pt>
                <c:pt idx="70">
                  <c:v>-0.127210259167274</c:v>
                </c:pt>
                <c:pt idx="71">
                  <c:v>-0.117074662305724</c:v>
                </c:pt>
                <c:pt idx="72">
                  <c:v>-0.108648737605496</c:v>
                </c:pt>
                <c:pt idx="73">
                  <c:v>-0.113873318311214</c:v>
                </c:pt>
                <c:pt idx="74">
                  <c:v>-0.139636310794869</c:v>
                </c:pt>
                <c:pt idx="75">
                  <c:v>-0.1821470358792</c:v>
                </c:pt>
                <c:pt idx="76">
                  <c:v>-0.229421286299958</c:v>
                </c:pt>
                <c:pt idx="77">
                  <c:v>-0.269753428714954</c:v>
                </c:pt>
                <c:pt idx="78">
                  <c:v>-0.298447206972459</c:v>
                </c:pt>
                <c:pt idx="79">
                  <c:v>-0.319272098308239</c:v>
                </c:pt>
                <c:pt idx="80">
                  <c:v>-0.33825004309643</c:v>
                </c:pt>
                <c:pt idx="81">
                  <c:v>-0.357414509937584</c:v>
                </c:pt>
                <c:pt idx="82">
                  <c:v>-0.371803760693278</c:v>
                </c:pt>
                <c:pt idx="83">
                  <c:v>-0.373108893668405</c:v>
                </c:pt>
                <c:pt idx="84">
                  <c:v>-0.355476175350425</c:v>
                </c:pt>
                <c:pt idx="85">
                  <c:v>-0.320517164079084</c:v>
                </c:pt>
                <c:pt idx="86">
                  <c:v>-0.276176949373024</c:v>
                </c:pt>
                <c:pt idx="87">
                  <c:v>-0.232050309284818</c:v>
                </c:pt>
                <c:pt idx="88">
                  <c:v>-0.194434333643068</c:v>
                </c:pt>
                <c:pt idx="89">
                  <c:v>-0.163579341074332</c:v>
                </c:pt>
                <c:pt idx="90">
                  <c:v>-0.135926707668666</c:v>
                </c:pt>
                <c:pt idx="91">
                  <c:v>-0.108145465576107</c:v>
                </c:pt>
                <c:pt idx="92">
                  <c:v>-0.0796354658232471</c:v>
                </c:pt>
                <c:pt idx="93">
                  <c:v>-0.0510658194700503</c:v>
                </c:pt>
                <c:pt idx="94">
                  <c:v>-0.0210393585007404</c:v>
                </c:pt>
                <c:pt idx="95">
                  <c:v>0.0165959335983754</c:v>
                </c:pt>
                <c:pt idx="96">
                  <c:v>0.0692657454452966</c:v>
                </c:pt>
                <c:pt idx="97">
                  <c:v>0.140022455700799</c:v>
                </c:pt>
                <c:pt idx="98">
                  <c:v>0.223590588874541</c:v>
                </c:pt>
                <c:pt idx="99">
                  <c:v>0.308414237374084</c:v>
                </c:pt>
                <c:pt idx="100">
                  <c:v>0.382753230787691</c:v>
                </c:pt>
                <c:pt idx="101">
                  <c:v>0.44072039406301</c:v>
                </c:pt>
                <c:pt idx="102">
                  <c:v>0.482419696306422</c:v>
                </c:pt>
                <c:pt idx="103">
                  <c:v>0.510133964756823</c:v>
                </c:pt>
                <c:pt idx="104">
                  <c:v>0.525516273995412</c:v>
                </c:pt>
                <c:pt idx="105">
                  <c:v>0.52989984293836</c:v>
                </c:pt>
                <c:pt idx="106">
                  <c:v>0.526168227546488</c:v>
                </c:pt>
                <c:pt idx="107">
                  <c:v>0.518885979765838</c:v>
                </c:pt>
                <c:pt idx="108">
                  <c:v>0.511861730010878</c:v>
                </c:pt>
                <c:pt idx="109">
                  <c:v>0.505330825353635</c:v>
                </c:pt>
                <c:pt idx="110">
                  <c:v>0.498360716919977</c:v>
                </c:pt>
                <c:pt idx="111">
                  <c:v>0.491284882521183</c:v>
                </c:pt>
                <c:pt idx="112">
                  <c:v>0.487957895505747</c:v>
                </c:pt>
                <c:pt idx="113">
                  <c:v>0.493043630110043</c:v>
                </c:pt>
                <c:pt idx="114">
                  <c:v>0.50793201266781</c:v>
                </c:pt>
                <c:pt idx="115">
                  <c:v>0.530063112273845</c:v>
                </c:pt>
                <c:pt idx="116">
                  <c:v>0.556455785671465</c:v>
                </c:pt>
                <c:pt idx="117">
                  <c:v>0.587271182556861</c:v>
                </c:pt>
                <c:pt idx="118">
                  <c:v>0.626274195005761</c:v>
                </c:pt>
                <c:pt idx="119">
                  <c:v>0.677447235027984</c:v>
                </c:pt>
                <c:pt idx="120">
                  <c:v>0.74122619908631</c:v>
                </c:pt>
                <c:pt idx="121">
                  <c:v>0.814100627417961</c:v>
                </c:pt>
                <c:pt idx="122">
                  <c:v>0.890458287569056</c:v>
                </c:pt>
                <c:pt idx="123">
                  <c:v>0.964284724226355</c:v>
                </c:pt>
                <c:pt idx="124">
                  <c:v>1.030690294507265</c:v>
                </c:pt>
                <c:pt idx="125">
                  <c:v>1.086045527033364</c:v>
                </c:pt>
                <c:pt idx="126">
                  <c:v>1.129786658940147</c:v>
                </c:pt>
                <c:pt idx="127">
                  <c:v>1.165560998256093</c:v>
                </c:pt>
                <c:pt idx="128">
                  <c:v>1.199789144479582</c:v>
                </c:pt>
                <c:pt idx="129">
                  <c:v>1.238480940137003</c:v>
                </c:pt>
                <c:pt idx="130">
                  <c:v>1.284193681397734</c:v>
                </c:pt>
                <c:pt idx="131">
                  <c:v>1.335885873253133</c:v>
                </c:pt>
                <c:pt idx="132">
                  <c:v>1.391267375722273</c:v>
                </c:pt>
                <c:pt idx="133">
                  <c:v>1.448639883839518</c:v>
                </c:pt>
                <c:pt idx="134">
                  <c:v>1.505321396121461</c:v>
                </c:pt>
                <c:pt idx="135">
                  <c:v>1.555826653941682</c:v>
                </c:pt>
                <c:pt idx="136">
                  <c:v>1.59082153256849</c:v>
                </c:pt>
                <c:pt idx="137">
                  <c:v>1.600767275051744</c:v>
                </c:pt>
                <c:pt idx="138">
                  <c:v>1.581084367972109</c:v>
                </c:pt>
                <c:pt idx="139">
                  <c:v>1.536372892569835</c:v>
                </c:pt>
                <c:pt idx="140">
                  <c:v>1.479557598137832</c:v>
                </c:pt>
                <c:pt idx="141">
                  <c:v>1.426696023795629</c:v>
                </c:pt>
                <c:pt idx="142">
                  <c:v>1.390043950148887</c:v>
                </c:pt>
                <c:pt idx="143">
                  <c:v>1.374574038846781</c:v>
                </c:pt>
                <c:pt idx="144">
                  <c:v>1.379035529340731</c:v>
                </c:pt>
                <c:pt idx="145">
                  <c:v>1.400859603938076</c:v>
                </c:pt>
                <c:pt idx="146">
                  <c:v>1.43911896166296</c:v>
                </c:pt>
                <c:pt idx="147">
                  <c:v>1.492453986245514</c:v>
                </c:pt>
                <c:pt idx="148">
                  <c:v>1.553692815131544</c:v>
                </c:pt>
                <c:pt idx="149">
                  <c:v>1.607063514250086</c:v>
                </c:pt>
                <c:pt idx="150">
                  <c:v>1.633248191097624</c:v>
                </c:pt>
                <c:pt idx="151">
                  <c:v>1.620895655134271</c:v>
                </c:pt>
                <c:pt idx="152">
                  <c:v>1.574400558245847</c:v>
                </c:pt>
                <c:pt idx="153">
                  <c:v>1.512664765480511</c:v>
                </c:pt>
                <c:pt idx="154">
                  <c:v>1.457589508328143</c:v>
                </c:pt>
                <c:pt idx="155">
                  <c:v>1.421015026433706</c:v>
                </c:pt>
                <c:pt idx="156">
                  <c:v>1.40151713586102</c:v>
                </c:pt>
                <c:pt idx="157">
                  <c:v>1.390995083435109</c:v>
                </c:pt>
                <c:pt idx="158">
                  <c:v>1.385875828585137</c:v>
                </c:pt>
                <c:pt idx="159">
                  <c:v>1.39229924736431</c:v>
                </c:pt>
                <c:pt idx="160">
                  <c:v>1.420524864155614</c:v>
                </c:pt>
                <c:pt idx="161">
                  <c:v>1.474576042627459</c:v>
                </c:pt>
                <c:pt idx="162">
                  <c:v>1.54557591961926</c:v>
                </c:pt>
                <c:pt idx="163">
                  <c:v>1.613470807001025</c:v>
                </c:pt>
                <c:pt idx="164">
                  <c:v>1.657388435213224</c:v>
                </c:pt>
                <c:pt idx="165">
                  <c:v>1.667478271163845</c:v>
                </c:pt>
                <c:pt idx="166">
                  <c:v>1.650251102315863</c:v>
                </c:pt>
                <c:pt idx="167">
                  <c:v>1.623603820573375</c:v>
                </c:pt>
                <c:pt idx="168">
                  <c:v>1.605894779977017</c:v>
                </c:pt>
                <c:pt idx="169">
                  <c:v>1.605188055442422</c:v>
                </c:pt>
                <c:pt idx="170">
                  <c:v>1.617764280215483</c:v>
                </c:pt>
                <c:pt idx="171">
                  <c:v>1.633845648968642</c:v>
                </c:pt>
                <c:pt idx="172">
                  <c:v>1.646518281819758</c:v>
                </c:pt>
                <c:pt idx="173">
                  <c:v>1.656485080734375</c:v>
                </c:pt>
                <c:pt idx="174">
                  <c:v>1.66889334775847</c:v>
                </c:pt>
                <c:pt idx="175">
                  <c:v>1.68625608315325</c:v>
                </c:pt>
                <c:pt idx="176">
                  <c:v>1.704154387805894</c:v>
                </c:pt>
                <c:pt idx="177">
                  <c:v>1.714774556683193</c:v>
                </c:pt>
                <c:pt idx="178">
                  <c:v>1.712789799812199</c:v>
                </c:pt>
                <c:pt idx="179">
                  <c:v>1.699335877500807</c:v>
                </c:pt>
                <c:pt idx="180">
                  <c:v>1.679517247855028</c:v>
                </c:pt>
                <c:pt idx="181">
                  <c:v>1.65772847390913</c:v>
                </c:pt>
                <c:pt idx="182">
                  <c:v>1.634324632823282</c:v>
                </c:pt>
                <c:pt idx="183">
                  <c:v>1.608662679707046</c:v>
                </c:pt>
                <c:pt idx="184">
                  <c:v>1.583542719707602</c:v>
                </c:pt>
                <c:pt idx="185">
                  <c:v>1.566026275843284</c:v>
                </c:pt>
                <c:pt idx="186">
                  <c:v>1.563008280850271</c:v>
                </c:pt>
                <c:pt idx="187">
                  <c:v>1.574056336105575</c:v>
                </c:pt>
                <c:pt idx="188">
                  <c:v>1.590172764540194</c:v>
                </c:pt>
                <c:pt idx="189">
                  <c:v>1.60054857272259</c:v>
                </c:pt>
                <c:pt idx="190">
                  <c:v>1.60166402913181</c:v>
                </c:pt>
                <c:pt idx="191">
                  <c:v>1.60075110434443</c:v>
                </c:pt>
                <c:pt idx="192">
                  <c:v>1.610670392826419</c:v>
                </c:pt>
                <c:pt idx="193">
                  <c:v>1.637626223555355</c:v>
                </c:pt>
                <c:pt idx="194">
                  <c:v>1.675297816233297</c:v>
                </c:pt>
                <c:pt idx="195">
                  <c:v>1.709546729050787</c:v>
                </c:pt>
                <c:pt idx="196">
                  <c:v>1.728945972236268</c:v>
                </c:pt>
                <c:pt idx="197">
                  <c:v>1.733100006923721</c:v>
                </c:pt>
                <c:pt idx="198">
                  <c:v>1.730699389259559</c:v>
                </c:pt>
                <c:pt idx="199">
                  <c:v>1.729761213956746</c:v>
                </c:pt>
                <c:pt idx="200">
                  <c:v>1.729962182630285</c:v>
                </c:pt>
                <c:pt idx="201">
                  <c:v>1.723436352584796</c:v>
                </c:pt>
                <c:pt idx="202">
                  <c:v>1.70235872614289</c:v>
                </c:pt>
                <c:pt idx="203">
                  <c:v>1.66628967455658</c:v>
                </c:pt>
                <c:pt idx="204">
                  <c:v>1.62254102209646</c:v>
                </c:pt>
                <c:pt idx="205">
                  <c:v>1.58036098717982</c:v>
                </c:pt>
                <c:pt idx="206">
                  <c:v>1.544510769892246</c:v>
                </c:pt>
                <c:pt idx="207">
                  <c:v>1.513910937822071</c:v>
                </c:pt>
                <c:pt idx="208">
                  <c:v>1.48491778684563</c:v>
                </c:pt>
                <c:pt idx="209">
                  <c:v>1.456137089530345</c:v>
                </c:pt>
                <c:pt idx="210">
                  <c:v>1.429353444177311</c:v>
                </c:pt>
                <c:pt idx="211">
                  <c:v>1.405632460323826</c:v>
                </c:pt>
                <c:pt idx="212">
                  <c:v>1.381935566313806</c:v>
                </c:pt>
                <c:pt idx="213">
                  <c:v>1.351187657453612</c:v>
                </c:pt>
                <c:pt idx="214">
                  <c:v>1.307521513429414</c:v>
                </c:pt>
                <c:pt idx="215">
                  <c:v>1.252791296833376</c:v>
                </c:pt>
                <c:pt idx="216">
                  <c:v>1.19888491533512</c:v>
                </c:pt>
                <c:pt idx="217">
                  <c:v>1.161698716300944</c:v>
                </c:pt>
                <c:pt idx="218">
                  <c:v>1.150158761195103</c:v>
                </c:pt>
                <c:pt idx="219">
                  <c:v>1.157431977070835</c:v>
                </c:pt>
                <c:pt idx="220">
                  <c:v>1.164225205650236</c:v>
                </c:pt>
                <c:pt idx="221">
                  <c:v>1.151829446276694</c:v>
                </c:pt>
                <c:pt idx="222">
                  <c:v>1.116218896176126</c:v>
                </c:pt>
                <c:pt idx="223">
                  <c:v>1.070563876167926</c:v>
                </c:pt>
                <c:pt idx="224">
                  <c:v>1.034202450874381</c:v>
                </c:pt>
                <c:pt idx="225">
                  <c:v>1.016349034572381</c:v>
                </c:pt>
                <c:pt idx="226">
                  <c:v>1.009365367787134</c:v>
                </c:pt>
                <c:pt idx="227">
                  <c:v>0.995783531043603</c:v>
                </c:pt>
                <c:pt idx="228">
                  <c:v>0.961855116851815</c:v>
                </c:pt>
                <c:pt idx="229">
                  <c:v>0.905613232090973</c:v>
                </c:pt>
                <c:pt idx="230">
                  <c:v>0.83364471137215</c:v>
                </c:pt>
                <c:pt idx="231">
                  <c:v>0.754739702002073</c:v>
                </c:pt>
                <c:pt idx="232">
                  <c:v>0.674931411980754</c:v>
                </c:pt>
                <c:pt idx="233">
                  <c:v>0.59874041178492</c:v>
                </c:pt>
                <c:pt idx="234">
                  <c:v>0.529349074944836</c:v>
                </c:pt>
                <c:pt idx="235">
                  <c:v>0.465162706640672</c:v>
                </c:pt>
                <c:pt idx="236">
                  <c:v>0.398095063874021</c:v>
                </c:pt>
                <c:pt idx="237">
                  <c:v>0.318576981615409</c:v>
                </c:pt>
                <c:pt idx="238">
                  <c:v>0.226968649129487</c:v>
                </c:pt>
                <c:pt idx="239">
                  <c:v>0.140038265920534</c:v>
                </c:pt>
                <c:pt idx="240">
                  <c:v>0.0825253811022773</c:v>
                </c:pt>
                <c:pt idx="241">
                  <c:v>0.0673794921376706</c:v>
                </c:pt>
                <c:pt idx="242">
                  <c:v>0.0828246744385855</c:v>
                </c:pt>
                <c:pt idx="243">
                  <c:v>0.0989938871989738</c:v>
                </c:pt>
                <c:pt idx="244">
                  <c:v>0.0905070724477422</c:v>
                </c:pt>
                <c:pt idx="245">
                  <c:v>0.0559973817640773</c:v>
                </c:pt>
                <c:pt idx="246">
                  <c:v>0.0161301572340843</c:v>
                </c:pt>
                <c:pt idx="247">
                  <c:v>-0.00606207057034507</c:v>
                </c:pt>
                <c:pt idx="248">
                  <c:v>-0.00416230267178651</c:v>
                </c:pt>
                <c:pt idx="249">
                  <c:v>0.00937124968766184</c:v>
                </c:pt>
                <c:pt idx="250">
                  <c:v>0.0177912402134246</c:v>
                </c:pt>
                <c:pt idx="251">
                  <c:v>0.0153162337967579</c:v>
                </c:pt>
                <c:pt idx="252">
                  <c:v>0.0101706532337519</c:v>
                </c:pt>
                <c:pt idx="253">
                  <c:v>0.0147475685923351</c:v>
                </c:pt>
                <c:pt idx="254">
                  <c:v>0.0344524556771852</c:v>
                </c:pt>
                <c:pt idx="255">
                  <c:v>0.0655348735974934</c:v>
                </c:pt>
                <c:pt idx="256">
                  <c:v>0.099555727296262</c:v>
                </c:pt>
                <c:pt idx="257">
                  <c:v>0.129775603963088</c:v>
                </c:pt>
                <c:pt idx="258">
                  <c:v>0.152698907876544</c:v>
                </c:pt>
                <c:pt idx="259">
                  <c:v>0.167562050447457</c:v>
                </c:pt>
                <c:pt idx="260">
                  <c:v>0.176262524837714</c:v>
                </c:pt>
                <c:pt idx="261">
                  <c:v>0.184828987668257</c:v>
                </c:pt>
                <c:pt idx="262">
                  <c:v>0.201102770073757</c:v>
                </c:pt>
                <c:pt idx="263">
                  <c:v>0.230167468205932</c:v>
                </c:pt>
                <c:pt idx="264">
                  <c:v>0.269096968629423</c:v>
                </c:pt>
                <c:pt idx="265">
                  <c:v>0.306912796835395</c:v>
                </c:pt>
                <c:pt idx="266">
                  <c:v>0.333080911124666</c:v>
                </c:pt>
                <c:pt idx="267">
                  <c:v>0.345590472448878</c:v>
                </c:pt>
                <c:pt idx="268">
                  <c:v>0.352223671621628</c:v>
                </c:pt>
                <c:pt idx="269">
                  <c:v>0.36300523752794</c:v>
                </c:pt>
                <c:pt idx="270">
                  <c:v>0.380430029049717</c:v>
                </c:pt>
                <c:pt idx="271">
                  <c:v>0.397108208969559</c:v>
                </c:pt>
                <c:pt idx="272">
                  <c:v>0.403427659223074</c:v>
                </c:pt>
                <c:pt idx="273">
                  <c:v>0.397164167996378</c:v>
                </c:pt>
                <c:pt idx="274">
                  <c:v>0.386191694704169</c:v>
                </c:pt>
                <c:pt idx="275">
                  <c:v>0.381037348668786</c:v>
                </c:pt>
                <c:pt idx="276">
                  <c:v>0.384095719648625</c:v>
                </c:pt>
                <c:pt idx="277">
                  <c:v>0.387228068607249</c:v>
                </c:pt>
                <c:pt idx="278">
                  <c:v>0.379178741930319</c:v>
                </c:pt>
                <c:pt idx="279">
                  <c:v>0.355527221836385</c:v>
                </c:pt>
                <c:pt idx="280">
                  <c:v>0.320987043741172</c:v>
                </c:pt>
                <c:pt idx="281">
                  <c:v>0.282886397790504</c:v>
                </c:pt>
                <c:pt idx="282">
                  <c:v>0.244188560749123</c:v>
                </c:pt>
                <c:pt idx="283">
                  <c:v>0.203505275099194</c:v>
                </c:pt>
                <c:pt idx="284">
                  <c:v>0.16159783500276</c:v>
                </c:pt>
                <c:pt idx="285">
                  <c:v>0.124267820234376</c:v>
                </c:pt>
                <c:pt idx="286">
                  <c:v>0.0972282736233035</c:v>
                </c:pt>
                <c:pt idx="287">
                  <c:v>0.0767319036418828</c:v>
                </c:pt>
                <c:pt idx="288">
                  <c:v>0.0494959159249213</c:v>
                </c:pt>
                <c:pt idx="289">
                  <c:v>0.00414005634826296</c:v>
                </c:pt>
                <c:pt idx="290">
                  <c:v>-0.0557101464100207</c:v>
                </c:pt>
                <c:pt idx="291">
                  <c:v>-0.111603762199929</c:v>
                </c:pt>
                <c:pt idx="292">
                  <c:v>-0.145918602766903</c:v>
                </c:pt>
                <c:pt idx="293">
                  <c:v>-0.158133598580038</c:v>
                </c:pt>
                <c:pt idx="294">
                  <c:v>-0.164995734321124</c:v>
                </c:pt>
                <c:pt idx="295">
                  <c:v>-0.182058160586809</c:v>
                </c:pt>
                <c:pt idx="296">
                  <c:v>-0.205960984923932</c:v>
                </c:pt>
                <c:pt idx="297">
                  <c:v>-0.215281779310392</c:v>
                </c:pt>
                <c:pt idx="298">
                  <c:v>-0.192176365313118</c:v>
                </c:pt>
                <c:pt idx="299">
                  <c:v>-0.142138372578739</c:v>
                </c:pt>
              </c:numCache>
            </c:numRef>
          </c:val>
          <c:smooth val="0"/>
        </c:ser>
        <c:dLbls>
          <c:showLegendKey val="0"/>
          <c:showVal val="0"/>
          <c:showCatName val="0"/>
          <c:showSerName val="0"/>
          <c:showPercent val="0"/>
          <c:showBubbleSize val="0"/>
        </c:dLbls>
        <c:smooth val="0"/>
        <c:axId val="875393440"/>
        <c:axId val="875361712"/>
      </c:lineChart>
      <c:catAx>
        <c:axId val="87539344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r>
                  <a:rPr lang="en-US" b="1"/>
                  <a:t>Time (ms)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crossAx val="875361712"/>
        <c:crosses val="autoZero"/>
        <c:auto val="1"/>
        <c:lblAlgn val="ctr"/>
        <c:lblOffset val="100"/>
        <c:tickLblSkip val="50"/>
        <c:tickMarkSkip val="1"/>
        <c:noMultiLvlLbl val="1"/>
      </c:catAx>
      <c:valAx>
        <c:axId val="875361712"/>
        <c:scaling>
          <c:orientation val="minMax"/>
          <c:max val="3.5"/>
          <c:min val="-3.5"/>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r>
                  <a:rPr lang="en-US" b="1"/>
                  <a:t>Amplitude (uV)</a:t>
                </a:r>
              </a:p>
            </c:rich>
          </c:tx>
          <c:layout>
            <c:manualLayout>
              <c:xMode val="edge"/>
              <c:yMode val="edge"/>
              <c:x val="0.0138888888888889"/>
              <c:y val="0.33023430664916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crossAx val="875393440"/>
        <c:crossesAt val="53.0"/>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charset="0"/>
          <a:ea typeface="Times New Roman" charset="0"/>
          <a:cs typeface="Times New Roman"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spc="0" baseline="0">
                <a:solidFill>
                  <a:schemeClr val="tx1"/>
                </a:solidFill>
                <a:latin typeface="Times New Roman" charset="0"/>
                <a:ea typeface="Times New Roman" charset="0"/>
                <a:cs typeface="Times New Roman" charset="0"/>
              </a:defRPr>
            </a:pPr>
            <a:r>
              <a:rPr lang="en-US" b="1"/>
              <a:t>LR - Frontal Right</a:t>
            </a:r>
          </a:p>
        </c:rich>
      </c:tx>
      <c:overlay val="1"/>
      <c:spPr>
        <a:noFill/>
        <a:ln>
          <a:noFill/>
        </a:ln>
        <a:effectLst/>
      </c:spPr>
      <c:txPr>
        <a:bodyPr rot="0" spcFirstLastPara="1" vertOverflow="ellipsis" vert="horz" wrap="square" anchor="ctr" anchorCtr="1"/>
        <a:lstStyle/>
        <a:p>
          <a:pPr>
            <a:defRPr sz="1080" b="1" i="0" u="none" strike="noStrike" kern="1200" spc="0" baseline="0">
              <a:solidFill>
                <a:schemeClr val="tx1"/>
              </a:solidFill>
              <a:latin typeface="Times New Roman" charset="0"/>
              <a:ea typeface="Times New Roman" charset="0"/>
              <a:cs typeface="Times New Roman" charset="0"/>
            </a:defRPr>
          </a:pPr>
          <a:endParaRPr lang="en-US"/>
        </a:p>
      </c:txPr>
    </c:title>
    <c:autoTitleDeleted val="0"/>
    <c:plotArea>
      <c:layout/>
      <c:lineChart>
        <c:grouping val="standard"/>
        <c:varyColors val="0"/>
        <c:ser>
          <c:idx val="0"/>
          <c:order val="0"/>
          <c:tx>
            <c:strRef>
              <c:f>'LR - Frontal'!$I$1</c:f>
              <c:strCache>
                <c:ptCount val="1"/>
                <c:pt idx="0">
                  <c:v>Standard 1</c:v>
                </c:pt>
              </c:strCache>
            </c:strRef>
          </c:tx>
          <c:spPr>
            <a:ln w="19050" cap="rnd">
              <a:solidFill>
                <a:schemeClr val="accent1"/>
              </a:solidFill>
              <a:round/>
            </a:ln>
            <a:effectLst/>
          </c:spPr>
          <c:marker>
            <c:symbol val="none"/>
          </c:marker>
          <c:cat>
            <c:numRef>
              <c:f>'LR - Frontal'!$A$2:$A$501</c:f>
              <c:numCache>
                <c:formatCode>General</c:formatCode>
                <c:ptCount val="5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pt idx="300">
                  <c:v>500.0</c:v>
                </c:pt>
              </c:numCache>
            </c:numRef>
          </c:cat>
          <c:val>
            <c:numRef>
              <c:f>'LR - Frontal'!$I$2:$I$301</c:f>
              <c:numCache>
                <c:formatCode>General</c:formatCode>
                <c:ptCount val="300"/>
                <c:pt idx="9">
                  <c:v>-0.221662075813583</c:v>
                </c:pt>
                <c:pt idx="10">
                  <c:v>-0.224440749898242</c:v>
                </c:pt>
                <c:pt idx="11">
                  <c:v>-0.217221590717621</c:v>
                </c:pt>
                <c:pt idx="12">
                  <c:v>-0.217241406393135</c:v>
                </c:pt>
                <c:pt idx="13">
                  <c:v>-0.228141102515685</c:v>
                </c:pt>
                <c:pt idx="14">
                  <c:v>-0.239290059303633</c:v>
                </c:pt>
                <c:pt idx="15">
                  <c:v>-0.237582219398922</c:v>
                </c:pt>
                <c:pt idx="16">
                  <c:v>-0.219870919993506</c:v>
                </c:pt>
                <c:pt idx="17">
                  <c:v>-0.19438009538301</c:v>
                </c:pt>
                <c:pt idx="18">
                  <c:v>-0.172302071334765</c:v>
                </c:pt>
                <c:pt idx="19">
                  <c:v>-0.157800559173399</c:v>
                </c:pt>
                <c:pt idx="20">
                  <c:v>-0.145993256773312</c:v>
                </c:pt>
                <c:pt idx="21">
                  <c:v>-0.128816613568689</c:v>
                </c:pt>
                <c:pt idx="22">
                  <c:v>-0.102570559380654</c:v>
                </c:pt>
                <c:pt idx="23">
                  <c:v>-0.0708448517018411</c:v>
                </c:pt>
                <c:pt idx="24">
                  <c:v>-0.0400567295433561</c:v>
                </c:pt>
                <c:pt idx="25">
                  <c:v>-0.0135002686833492</c:v>
                </c:pt>
                <c:pt idx="26">
                  <c:v>0.0119129683670372</c:v>
                </c:pt>
                <c:pt idx="27">
                  <c:v>0.0432434019278054</c:v>
                </c:pt>
                <c:pt idx="28">
                  <c:v>0.0852307893430727</c:v>
                </c:pt>
                <c:pt idx="29">
                  <c:v>0.135593349033814</c:v>
                </c:pt>
                <c:pt idx="30">
                  <c:v>0.185430215774989</c:v>
                </c:pt>
                <c:pt idx="31">
                  <c:v>0.224116421428086</c:v>
                </c:pt>
                <c:pt idx="32">
                  <c:v>0.245464145222694</c:v>
                </c:pt>
                <c:pt idx="33">
                  <c:v>0.250825221229896</c:v>
                </c:pt>
                <c:pt idx="34">
                  <c:v>0.247149030571016</c:v>
                </c:pt>
                <c:pt idx="35">
                  <c:v>0.241729843917222</c:v>
                </c:pt>
                <c:pt idx="36">
                  <c:v>0.237539489395213</c:v>
                </c:pt>
                <c:pt idx="37">
                  <c:v>0.231593247846551</c:v>
                </c:pt>
                <c:pt idx="38">
                  <c:v>0.217758653200149</c:v>
                </c:pt>
                <c:pt idx="39">
                  <c:v>0.192081422890103</c:v>
                </c:pt>
                <c:pt idx="40">
                  <c:v>0.15692630983751</c:v>
                </c:pt>
                <c:pt idx="41">
                  <c:v>0.121522622165186</c:v>
                </c:pt>
                <c:pt idx="42">
                  <c:v>0.0965840456210186</c:v>
                </c:pt>
                <c:pt idx="43">
                  <c:v>0.087514239054123</c:v>
                </c:pt>
                <c:pt idx="44">
                  <c:v>0.089862071939002</c:v>
                </c:pt>
                <c:pt idx="45">
                  <c:v>0.0929232189562962</c:v>
                </c:pt>
                <c:pt idx="46">
                  <c:v>0.0878369658323331</c:v>
                </c:pt>
                <c:pt idx="47">
                  <c:v>0.0747225691530371</c:v>
                </c:pt>
                <c:pt idx="48">
                  <c:v>0.0612996550717404</c:v>
                </c:pt>
                <c:pt idx="49">
                  <c:v>0.0548022725970145</c:v>
                </c:pt>
                <c:pt idx="50">
                  <c:v>0.0550445595884387</c:v>
                </c:pt>
                <c:pt idx="51">
                  <c:v>0.0555964760451054</c:v>
                </c:pt>
                <c:pt idx="52">
                  <c:v>0.0511117811245184</c:v>
                </c:pt>
                <c:pt idx="53">
                  <c:v>0.0425158884552021</c:v>
                </c:pt>
                <c:pt idx="54">
                  <c:v>0.0353427044266083</c:v>
                </c:pt>
                <c:pt idx="55">
                  <c:v>0.0335240684480358</c:v>
                </c:pt>
                <c:pt idx="56">
                  <c:v>0.0368212557965257</c:v>
                </c:pt>
                <c:pt idx="57">
                  <c:v>0.0437274779768699</c:v>
                </c:pt>
                <c:pt idx="58">
                  <c:v>0.0552647361875499</c:v>
                </c:pt>
                <c:pt idx="59">
                  <c:v>0.0730817629292896</c:v>
                </c:pt>
                <c:pt idx="60">
                  <c:v>0.0928563630743367</c:v>
                </c:pt>
                <c:pt idx="61">
                  <c:v>0.101871259318274</c:v>
                </c:pt>
                <c:pt idx="62">
                  <c:v>0.085451976328748</c:v>
                </c:pt>
                <c:pt idx="63">
                  <c:v>0.0377547208389719</c:v>
                </c:pt>
                <c:pt idx="64">
                  <c:v>-0.0347137305234658</c:v>
                </c:pt>
                <c:pt idx="65">
                  <c:v>-0.119929699404187</c:v>
                </c:pt>
                <c:pt idx="66">
                  <c:v>-0.210773617216324</c:v>
                </c:pt>
                <c:pt idx="67">
                  <c:v>-0.307670092043777</c:v>
                </c:pt>
                <c:pt idx="68">
                  <c:v>-0.411097021123754</c:v>
                </c:pt>
                <c:pt idx="69">
                  <c:v>-0.513240956680668</c:v>
                </c:pt>
                <c:pt idx="70">
                  <c:v>-0.59841526259426</c:v>
                </c:pt>
                <c:pt idx="71">
                  <c:v>-0.651942027085373</c:v>
                </c:pt>
                <c:pt idx="72">
                  <c:v>-0.66868556654419</c:v>
                </c:pt>
                <c:pt idx="73">
                  <c:v>-0.653535938683738</c:v>
                </c:pt>
                <c:pt idx="74">
                  <c:v>-0.616047427675214</c:v>
                </c:pt>
                <c:pt idx="75">
                  <c:v>-0.566659458373834</c:v>
                </c:pt>
                <c:pt idx="76">
                  <c:v>-0.51701413971976</c:v>
                </c:pt>
                <c:pt idx="77">
                  <c:v>-0.480220538960536</c:v>
                </c:pt>
                <c:pt idx="78">
                  <c:v>-0.466741705354222</c:v>
                </c:pt>
                <c:pt idx="79">
                  <c:v>-0.479340298759043</c:v>
                </c:pt>
                <c:pt idx="80">
                  <c:v>-0.513291545667277</c:v>
                </c:pt>
                <c:pt idx="81">
                  <c:v>-0.563416083405333</c:v>
                </c:pt>
                <c:pt idx="82">
                  <c:v>-0.629925783024555</c:v>
                </c:pt>
                <c:pt idx="83">
                  <c:v>-0.715049842021237</c:v>
                </c:pt>
                <c:pt idx="84">
                  <c:v>-0.812845841924217</c:v>
                </c:pt>
                <c:pt idx="85">
                  <c:v>-0.904372151577483</c:v>
                </c:pt>
                <c:pt idx="86">
                  <c:v>-0.966789957261585</c:v>
                </c:pt>
                <c:pt idx="87">
                  <c:v>-0.990345614344698</c:v>
                </c:pt>
                <c:pt idx="88">
                  <c:v>-0.987202190810627</c:v>
                </c:pt>
                <c:pt idx="89">
                  <c:v>-0.981393118045596</c:v>
                </c:pt>
                <c:pt idx="90">
                  <c:v>-0.987959169185505</c:v>
                </c:pt>
                <c:pt idx="91">
                  <c:v>-1.001817670585649</c:v>
                </c:pt>
                <c:pt idx="92">
                  <c:v>-1.005411837277675</c:v>
                </c:pt>
                <c:pt idx="93">
                  <c:v>-0.988680213347552</c:v>
                </c:pt>
                <c:pt idx="94">
                  <c:v>-0.959724239379589</c:v>
                </c:pt>
                <c:pt idx="95">
                  <c:v>-0.936798960716845</c:v>
                </c:pt>
                <c:pt idx="96">
                  <c:v>-0.928745675599936</c:v>
                </c:pt>
                <c:pt idx="97">
                  <c:v>-0.924610953214834</c:v>
                </c:pt>
                <c:pt idx="98">
                  <c:v>-0.901327865892439</c:v>
                </c:pt>
                <c:pt idx="99">
                  <c:v>-0.843044832715929</c:v>
                </c:pt>
                <c:pt idx="100">
                  <c:v>-0.754082333049707</c:v>
                </c:pt>
                <c:pt idx="101">
                  <c:v>-0.654680597874597</c:v>
                </c:pt>
                <c:pt idx="102">
                  <c:v>-0.564814230227662</c:v>
                </c:pt>
                <c:pt idx="103">
                  <c:v>-0.49163141984916</c:v>
                </c:pt>
                <c:pt idx="104">
                  <c:v>-0.430070509602757</c:v>
                </c:pt>
                <c:pt idx="105">
                  <c:v>-0.373651632361303</c:v>
                </c:pt>
                <c:pt idx="106">
                  <c:v>-0.324457681942675</c:v>
                </c:pt>
                <c:pt idx="107">
                  <c:v>-0.29164784111332</c:v>
                </c:pt>
                <c:pt idx="108">
                  <c:v>-0.282495465240943</c:v>
                </c:pt>
                <c:pt idx="109">
                  <c:v>-0.293610835640384</c:v>
                </c:pt>
                <c:pt idx="110">
                  <c:v>-0.310895166008083</c:v>
                </c:pt>
                <c:pt idx="111">
                  <c:v>-0.317685329474509</c:v>
                </c:pt>
                <c:pt idx="112">
                  <c:v>-0.304586395714443</c:v>
                </c:pt>
                <c:pt idx="113">
                  <c:v>-0.272224358634142</c:v>
                </c:pt>
                <c:pt idx="114">
                  <c:v>-0.226779748014644</c:v>
                </c:pt>
                <c:pt idx="115">
                  <c:v>-0.17170064277154</c:v>
                </c:pt>
                <c:pt idx="116">
                  <c:v>-0.10279412794106</c:v>
                </c:pt>
                <c:pt idx="117">
                  <c:v>-0.0120959288721215</c:v>
                </c:pt>
                <c:pt idx="118">
                  <c:v>0.103930502005952</c:v>
                </c:pt>
                <c:pt idx="119">
                  <c:v>0.236928066995999</c:v>
                </c:pt>
                <c:pt idx="120">
                  <c:v>0.367395860269139</c:v>
                </c:pt>
                <c:pt idx="121">
                  <c:v>0.47439627479309</c:v>
                </c:pt>
                <c:pt idx="122">
                  <c:v>0.547328665716681</c:v>
                </c:pt>
                <c:pt idx="123">
                  <c:v>0.590668323673986</c:v>
                </c:pt>
                <c:pt idx="124">
                  <c:v>0.618365079888455</c:v>
                </c:pt>
                <c:pt idx="125">
                  <c:v>0.641658618811708</c:v>
                </c:pt>
                <c:pt idx="126">
                  <c:v>0.660618029727586</c:v>
                </c:pt>
                <c:pt idx="127">
                  <c:v>0.667527241471906</c:v>
                </c:pt>
                <c:pt idx="128">
                  <c:v>0.658109799166586</c:v>
                </c:pt>
                <c:pt idx="129">
                  <c:v>0.640236622948922</c:v>
                </c:pt>
                <c:pt idx="130">
                  <c:v>0.631649806395274</c:v>
                </c:pt>
                <c:pt idx="131">
                  <c:v>0.647845042328132</c:v>
                </c:pt>
                <c:pt idx="132">
                  <c:v>0.691851547790632</c:v>
                </c:pt>
                <c:pt idx="133">
                  <c:v>0.755617901713104</c:v>
                </c:pt>
                <c:pt idx="134">
                  <c:v>0.829262013409006</c:v>
                </c:pt>
                <c:pt idx="135">
                  <c:v>0.909407483055589</c:v>
                </c:pt>
                <c:pt idx="136">
                  <c:v>0.997878860978256</c:v>
                </c:pt>
                <c:pt idx="137">
                  <c:v>1.093154631636215</c:v>
                </c:pt>
                <c:pt idx="138">
                  <c:v>1.185858228005504</c:v>
                </c:pt>
                <c:pt idx="139">
                  <c:v>1.263866902396948</c:v>
                </c:pt>
                <c:pt idx="140">
                  <c:v>1.322389640454068</c:v>
                </c:pt>
                <c:pt idx="141">
                  <c:v>1.367479066434391</c:v>
                </c:pt>
                <c:pt idx="142">
                  <c:v>1.408736535083948</c:v>
                </c:pt>
                <c:pt idx="143">
                  <c:v>1.447564696980095</c:v>
                </c:pt>
                <c:pt idx="144">
                  <c:v>1.474245178036327</c:v>
                </c:pt>
                <c:pt idx="145">
                  <c:v>1.475946322540592</c:v>
                </c:pt>
                <c:pt idx="146">
                  <c:v>1.447914651793552</c:v>
                </c:pt>
                <c:pt idx="147">
                  <c:v>1.397878433211048</c:v>
                </c:pt>
                <c:pt idx="148">
                  <c:v>1.339077887003268</c:v>
                </c:pt>
                <c:pt idx="149">
                  <c:v>1.281143139990812</c:v>
                </c:pt>
                <c:pt idx="150">
                  <c:v>1.225966352995149</c:v>
                </c:pt>
                <c:pt idx="151">
                  <c:v>1.171685320918742</c:v>
                </c:pt>
                <c:pt idx="152">
                  <c:v>1.1178152227268</c:v>
                </c:pt>
                <c:pt idx="153">
                  <c:v>1.066882015411055</c:v>
                </c:pt>
                <c:pt idx="154">
                  <c:v>1.022112212186805</c:v>
                </c:pt>
                <c:pt idx="155">
                  <c:v>0.985590068197037</c:v>
                </c:pt>
                <c:pt idx="156">
                  <c:v>0.958106930438506</c:v>
                </c:pt>
                <c:pt idx="157">
                  <c:v>0.939142218007771</c:v>
                </c:pt>
                <c:pt idx="158">
                  <c:v>0.925231684784875</c:v>
                </c:pt>
                <c:pt idx="159">
                  <c:v>0.909909823431841</c:v>
                </c:pt>
                <c:pt idx="160">
                  <c:v>0.886351324854522</c:v>
                </c:pt>
                <c:pt idx="161">
                  <c:v>0.852482118149678</c:v>
                </c:pt>
                <c:pt idx="162">
                  <c:v>0.812772161724609</c:v>
                </c:pt>
                <c:pt idx="163">
                  <c:v>0.773806389992673</c:v>
                </c:pt>
                <c:pt idx="164">
                  <c:v>0.737623450862635</c:v>
                </c:pt>
                <c:pt idx="165">
                  <c:v>0.700042227358515</c:v>
                </c:pt>
                <c:pt idx="166">
                  <c:v>0.655744156620206</c:v>
                </c:pt>
                <c:pt idx="167">
                  <c:v>0.604263805821624</c:v>
                </c:pt>
                <c:pt idx="168">
                  <c:v>0.550585074481673</c:v>
                </c:pt>
                <c:pt idx="169">
                  <c:v>0.498843116455271</c:v>
                </c:pt>
                <c:pt idx="170">
                  <c:v>0.447182672561355</c:v>
                </c:pt>
                <c:pt idx="171">
                  <c:v>0.389136546606571</c:v>
                </c:pt>
                <c:pt idx="172">
                  <c:v>0.320673011028573</c:v>
                </c:pt>
                <c:pt idx="173">
                  <c:v>0.244536303388128</c:v>
                </c:pt>
                <c:pt idx="174">
                  <c:v>0.168152391516822</c:v>
                </c:pt>
                <c:pt idx="175">
                  <c:v>0.0968319953244563</c:v>
                </c:pt>
                <c:pt idx="176">
                  <c:v>0.0312149119179702</c:v>
                </c:pt>
                <c:pt idx="177">
                  <c:v>-0.0295183476593889</c:v>
                </c:pt>
                <c:pt idx="178">
                  <c:v>-0.08362601794658</c:v>
                </c:pt>
                <c:pt idx="179">
                  <c:v>-0.128216669961155</c:v>
                </c:pt>
                <c:pt idx="180">
                  <c:v>-0.163594921333048</c:v>
                </c:pt>
                <c:pt idx="181">
                  <c:v>-0.195763554188175</c:v>
                </c:pt>
                <c:pt idx="182">
                  <c:v>-0.232424717509743</c:v>
                </c:pt>
                <c:pt idx="183">
                  <c:v>-0.275990925183358</c:v>
                </c:pt>
                <c:pt idx="184">
                  <c:v>-0.322401484053938</c:v>
                </c:pt>
                <c:pt idx="185">
                  <c:v>-0.36680185567586</c:v>
                </c:pt>
                <c:pt idx="186">
                  <c:v>-0.410918687078072</c:v>
                </c:pt>
                <c:pt idx="187">
                  <c:v>-0.463203908134426</c:v>
                </c:pt>
                <c:pt idx="188">
                  <c:v>-0.53000082754231</c:v>
                </c:pt>
                <c:pt idx="189">
                  <c:v>-0.606141990048338</c:v>
                </c:pt>
                <c:pt idx="190">
                  <c:v>-0.676365780360182</c:v>
                </c:pt>
                <c:pt idx="191">
                  <c:v>-0.72547937220513</c:v>
                </c:pt>
                <c:pt idx="192">
                  <c:v>-0.749619459899091</c:v>
                </c:pt>
                <c:pt idx="193">
                  <c:v>-0.757069805914113</c:v>
                </c:pt>
                <c:pt idx="194">
                  <c:v>-0.759207230559604</c:v>
                </c:pt>
                <c:pt idx="195">
                  <c:v>-0.759829828345</c:v>
                </c:pt>
                <c:pt idx="196">
                  <c:v>-0.753485718375459</c:v>
                </c:pt>
                <c:pt idx="197">
                  <c:v>-0.73309027576666</c:v>
                </c:pt>
                <c:pt idx="198">
                  <c:v>-0.698245807428038</c:v>
                </c:pt>
                <c:pt idx="199">
                  <c:v>-0.657466687604715</c:v>
                </c:pt>
                <c:pt idx="200">
                  <c:v>-0.621916184138655</c:v>
                </c:pt>
                <c:pt idx="201">
                  <c:v>-0.598846791935354</c:v>
                </c:pt>
                <c:pt idx="202">
                  <c:v>-0.589965510900959</c:v>
                </c:pt>
                <c:pt idx="203">
                  <c:v>-0.594841845375792</c:v>
                </c:pt>
                <c:pt idx="204">
                  <c:v>-0.612662432490002</c:v>
                </c:pt>
                <c:pt idx="205">
                  <c:v>-0.641106803227957</c:v>
                </c:pt>
                <c:pt idx="206">
                  <c:v>-0.673928661374572</c:v>
                </c:pt>
                <c:pt idx="207">
                  <c:v>-0.702619123735448</c:v>
                </c:pt>
                <c:pt idx="208">
                  <c:v>-0.72198109510512</c:v>
                </c:pt>
                <c:pt idx="209">
                  <c:v>-0.732634840668111</c:v>
                </c:pt>
                <c:pt idx="210">
                  <c:v>-0.737650381950782</c:v>
                </c:pt>
                <c:pt idx="211">
                  <c:v>-0.736752796939138</c:v>
                </c:pt>
                <c:pt idx="212">
                  <c:v>-0.725277979388185</c:v>
                </c:pt>
                <c:pt idx="213">
                  <c:v>-0.700400444398396</c:v>
                </c:pt>
                <c:pt idx="214">
                  <c:v>-0.668609942973358</c:v>
                </c:pt>
                <c:pt idx="215">
                  <c:v>-0.643766453965347</c:v>
                </c:pt>
                <c:pt idx="216">
                  <c:v>-0.637520967638551</c:v>
                </c:pt>
                <c:pt idx="217">
                  <c:v>-0.649290243078626</c:v>
                </c:pt>
                <c:pt idx="218">
                  <c:v>-0.667974087092375</c:v>
                </c:pt>
                <c:pt idx="219">
                  <c:v>-0.683289365569377</c:v>
                </c:pt>
                <c:pt idx="220">
                  <c:v>-0.695239419555287</c:v>
                </c:pt>
                <c:pt idx="221">
                  <c:v>-0.711260914785949</c:v>
                </c:pt>
                <c:pt idx="222">
                  <c:v>-0.734354271151465</c:v>
                </c:pt>
                <c:pt idx="223">
                  <c:v>-0.755752561924494</c:v>
                </c:pt>
                <c:pt idx="224">
                  <c:v>-0.761192267712986</c:v>
                </c:pt>
                <c:pt idx="225">
                  <c:v>-0.74588257331854</c:v>
                </c:pt>
                <c:pt idx="226">
                  <c:v>-0.721435095797058</c:v>
                </c:pt>
                <c:pt idx="227">
                  <c:v>-0.707910240505734</c:v>
                </c:pt>
                <c:pt idx="228">
                  <c:v>-0.717498736754939</c:v>
                </c:pt>
                <c:pt idx="229">
                  <c:v>-0.746039208600857</c:v>
                </c:pt>
                <c:pt idx="230">
                  <c:v>-0.780305089600716</c:v>
                </c:pt>
                <c:pt idx="231">
                  <c:v>-0.812244342418784</c:v>
                </c:pt>
                <c:pt idx="232">
                  <c:v>-0.845039183380178</c:v>
                </c:pt>
                <c:pt idx="233">
                  <c:v>-0.885009583331845</c:v>
                </c:pt>
                <c:pt idx="234">
                  <c:v>-0.929400068635581</c:v>
                </c:pt>
                <c:pt idx="235">
                  <c:v>-0.964243185949415</c:v>
                </c:pt>
                <c:pt idx="236">
                  <c:v>-0.9758311903223</c:v>
                </c:pt>
                <c:pt idx="237">
                  <c:v>-0.964725306499832</c:v>
                </c:pt>
                <c:pt idx="238">
                  <c:v>-0.947058810414358</c:v>
                </c:pt>
                <c:pt idx="239">
                  <c:v>-0.941644679233931</c:v>
                </c:pt>
                <c:pt idx="240">
                  <c:v>-0.95437595151427</c:v>
                </c:pt>
                <c:pt idx="241">
                  <c:v>-0.975031152817174</c:v>
                </c:pt>
                <c:pt idx="242">
                  <c:v>-0.989460186203424</c:v>
                </c:pt>
                <c:pt idx="243">
                  <c:v>-0.994838401656468</c:v>
                </c:pt>
                <c:pt idx="244">
                  <c:v>-1.003868698123503</c:v>
                </c:pt>
                <c:pt idx="245">
                  <c:v>-1.033686439013304</c:v>
                </c:pt>
                <c:pt idx="246">
                  <c:v>-1.090284362036165</c:v>
                </c:pt>
                <c:pt idx="247">
                  <c:v>-1.162203227084889</c:v>
                </c:pt>
                <c:pt idx="248">
                  <c:v>-1.228892980074672</c:v>
                </c:pt>
                <c:pt idx="249">
                  <c:v>-1.275422746629716</c:v>
                </c:pt>
                <c:pt idx="250">
                  <c:v>-1.301519356790806</c:v>
                </c:pt>
                <c:pt idx="251">
                  <c:v>-1.318099435306081</c:v>
                </c:pt>
                <c:pt idx="252">
                  <c:v>-1.335848159119698</c:v>
                </c:pt>
                <c:pt idx="253">
                  <c:v>-1.356638744034993</c:v>
                </c:pt>
                <c:pt idx="254">
                  <c:v>-1.37315983481268</c:v>
                </c:pt>
                <c:pt idx="255">
                  <c:v>-1.376375166156092</c:v>
                </c:pt>
                <c:pt idx="256">
                  <c:v>-1.362130831101635</c:v>
                </c:pt>
                <c:pt idx="257">
                  <c:v>-1.332709907655303</c:v>
                </c:pt>
                <c:pt idx="258">
                  <c:v>-1.293249914355186</c:v>
                </c:pt>
                <c:pt idx="259">
                  <c:v>-1.248143844526311</c:v>
                </c:pt>
                <c:pt idx="260">
                  <c:v>-1.200290861024856</c:v>
                </c:pt>
                <c:pt idx="261">
                  <c:v>-1.153973499546073</c:v>
                </c:pt>
                <c:pt idx="262">
                  <c:v>-1.116454137659161</c:v>
                </c:pt>
                <c:pt idx="263">
                  <c:v>-1.095681105668105</c:v>
                </c:pt>
                <c:pt idx="264">
                  <c:v>-1.095637201822446</c:v>
                </c:pt>
                <c:pt idx="265">
                  <c:v>-1.11347906097447</c:v>
                </c:pt>
                <c:pt idx="266">
                  <c:v>-1.141090577021763</c:v>
                </c:pt>
                <c:pt idx="267">
                  <c:v>-1.170302251793522</c:v>
                </c:pt>
                <c:pt idx="268">
                  <c:v>-1.196685255830442</c:v>
                </c:pt>
                <c:pt idx="269">
                  <c:v>-1.220803127087304</c:v>
                </c:pt>
                <c:pt idx="270">
                  <c:v>-1.245744952230225</c:v>
                </c:pt>
                <c:pt idx="271">
                  <c:v>-1.274623088886196</c:v>
                </c:pt>
                <c:pt idx="272">
                  <c:v>-1.307615308275656</c:v>
                </c:pt>
                <c:pt idx="273">
                  <c:v>-1.34045448250672</c:v>
                </c:pt>
                <c:pt idx="274">
                  <c:v>-1.364364847665392</c:v>
                </c:pt>
                <c:pt idx="275">
                  <c:v>-1.369472436245852</c:v>
                </c:pt>
                <c:pt idx="276">
                  <c:v>-1.352074481410236</c:v>
                </c:pt>
                <c:pt idx="277">
                  <c:v>-1.320044478005681</c:v>
                </c:pt>
                <c:pt idx="278">
                  <c:v>-1.289838662236852</c:v>
                </c:pt>
                <c:pt idx="279">
                  <c:v>-1.274726385855051</c:v>
                </c:pt>
                <c:pt idx="280">
                  <c:v>-1.272855548624691</c:v>
                </c:pt>
                <c:pt idx="281">
                  <c:v>-1.266539969194163</c:v>
                </c:pt>
                <c:pt idx="282">
                  <c:v>-1.236926935043204</c:v>
                </c:pt>
                <c:pt idx="283">
                  <c:v>-1.181379653707614</c:v>
                </c:pt>
                <c:pt idx="284">
                  <c:v>-1.117479482694636</c:v>
                </c:pt>
                <c:pt idx="285">
                  <c:v>-1.068665685636713</c:v>
                </c:pt>
                <c:pt idx="286">
                  <c:v>-1.0447427355304</c:v>
                </c:pt>
                <c:pt idx="287">
                  <c:v>-1.035577472895207</c:v>
                </c:pt>
                <c:pt idx="288">
                  <c:v>-1.025298133012143</c:v>
                </c:pt>
                <c:pt idx="289">
                  <c:v>-1.011272694496078</c:v>
                </c:pt>
                <c:pt idx="290">
                  <c:v>-1.009326596597782</c:v>
                </c:pt>
                <c:pt idx="291">
                  <c:v>-1.038958701466821</c:v>
                </c:pt>
                <c:pt idx="292">
                  <c:v>-1.103357097992993</c:v>
                </c:pt>
                <c:pt idx="293">
                  <c:v>-1.184570141289728</c:v>
                </c:pt>
                <c:pt idx="294">
                  <c:v>-1.258380191867887</c:v>
                </c:pt>
                <c:pt idx="295">
                  <c:v>-1.313098883434953</c:v>
                </c:pt>
                <c:pt idx="296">
                  <c:v>-1.353844352927348</c:v>
                </c:pt>
                <c:pt idx="297">
                  <c:v>-1.39035286018548</c:v>
                </c:pt>
                <c:pt idx="298">
                  <c:v>-1.422285195244067</c:v>
                </c:pt>
                <c:pt idx="299">
                  <c:v>-1.437846140740131</c:v>
                </c:pt>
              </c:numCache>
            </c:numRef>
          </c:val>
          <c:smooth val="0"/>
        </c:ser>
        <c:ser>
          <c:idx val="1"/>
          <c:order val="1"/>
          <c:tx>
            <c:strRef>
              <c:f>'LR - Frontal'!$K$1</c:f>
              <c:strCache>
                <c:ptCount val="1"/>
                <c:pt idx="0">
                  <c:v>Standard 2</c:v>
                </c:pt>
              </c:strCache>
            </c:strRef>
          </c:tx>
          <c:spPr>
            <a:ln w="19050" cap="rnd">
              <a:solidFill>
                <a:schemeClr val="accent3"/>
              </a:solidFill>
              <a:round/>
            </a:ln>
            <a:effectLst/>
          </c:spPr>
          <c:marker>
            <c:symbol val="none"/>
          </c:marker>
          <c:cat>
            <c:numRef>
              <c:f>'LR - Frontal'!$A$2:$A$501</c:f>
              <c:numCache>
                <c:formatCode>General</c:formatCode>
                <c:ptCount val="5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pt idx="300">
                  <c:v>500.0</c:v>
                </c:pt>
              </c:numCache>
            </c:numRef>
          </c:cat>
          <c:val>
            <c:numRef>
              <c:f>'LR - Frontal'!$K$2:$K$301</c:f>
              <c:numCache>
                <c:formatCode>General</c:formatCode>
                <c:ptCount val="300"/>
                <c:pt idx="9">
                  <c:v>-0.485574177235721</c:v>
                </c:pt>
                <c:pt idx="10">
                  <c:v>-0.504936323267403</c:v>
                </c:pt>
                <c:pt idx="11">
                  <c:v>-0.498179573615604</c:v>
                </c:pt>
                <c:pt idx="12">
                  <c:v>-0.465223654377407</c:v>
                </c:pt>
                <c:pt idx="13">
                  <c:v>-0.423165343890289</c:v>
                </c:pt>
                <c:pt idx="14">
                  <c:v>-0.392830058284562</c:v>
                </c:pt>
                <c:pt idx="15">
                  <c:v>-0.381119033647912</c:v>
                </c:pt>
                <c:pt idx="16">
                  <c:v>-0.376371760953337</c:v>
                </c:pt>
                <c:pt idx="17">
                  <c:v>-0.360649858812869</c:v>
                </c:pt>
                <c:pt idx="18">
                  <c:v>-0.327609068117263</c:v>
                </c:pt>
                <c:pt idx="19">
                  <c:v>-0.288762315248737</c:v>
                </c:pt>
                <c:pt idx="20">
                  <c:v>-0.263253090561417</c:v>
                </c:pt>
                <c:pt idx="21">
                  <c:v>-0.261204417463042</c:v>
                </c:pt>
                <c:pt idx="22">
                  <c:v>-0.275565508068517</c:v>
                </c:pt>
                <c:pt idx="23">
                  <c:v>-0.288147080012686</c:v>
                </c:pt>
                <c:pt idx="24">
                  <c:v>-0.281316036011913</c:v>
                </c:pt>
                <c:pt idx="25">
                  <c:v>-0.247391867481254</c:v>
                </c:pt>
                <c:pt idx="26">
                  <c:v>-0.18895995754465</c:v>
                </c:pt>
                <c:pt idx="27">
                  <c:v>-0.114720740722422</c:v>
                </c:pt>
                <c:pt idx="28">
                  <c:v>-0.0351477258952068</c:v>
                </c:pt>
                <c:pt idx="29">
                  <c:v>0.04100309995044</c:v>
                </c:pt>
                <c:pt idx="30">
                  <c:v>0.108932073147813</c:v>
                </c:pt>
                <c:pt idx="31">
                  <c:v>0.16790560858563</c:v>
                </c:pt>
                <c:pt idx="32">
                  <c:v>0.218971845312395</c:v>
                </c:pt>
                <c:pt idx="33">
                  <c:v>0.259665039189406</c:v>
                </c:pt>
                <c:pt idx="34">
                  <c:v>0.282442849190641</c:v>
                </c:pt>
                <c:pt idx="35">
                  <c:v>0.279717169466517</c:v>
                </c:pt>
                <c:pt idx="36">
                  <c:v>0.251657663995772</c:v>
                </c:pt>
                <c:pt idx="37">
                  <c:v>0.209171416866629</c:v>
                </c:pt>
                <c:pt idx="38">
                  <c:v>0.168409909143981</c:v>
                </c:pt>
                <c:pt idx="39">
                  <c:v>0.14132874472121</c:v>
                </c:pt>
                <c:pt idx="40">
                  <c:v>0.131052289335535</c:v>
                </c:pt>
                <c:pt idx="41">
                  <c:v>0.136211157233758</c:v>
                </c:pt>
                <c:pt idx="42">
                  <c:v>0.157253421038122</c:v>
                </c:pt>
                <c:pt idx="43">
                  <c:v>0.199360218675767</c:v>
                </c:pt>
                <c:pt idx="44">
                  <c:v>0.266048253051854</c:v>
                </c:pt>
                <c:pt idx="45">
                  <c:v>0.352350509042923</c:v>
                </c:pt>
                <c:pt idx="46">
                  <c:v>0.444027849973883</c:v>
                </c:pt>
                <c:pt idx="47">
                  <c:v>0.524835173806124</c:v>
                </c:pt>
                <c:pt idx="48">
                  <c:v>0.584761724627634</c:v>
                </c:pt>
                <c:pt idx="49">
                  <c:v>0.622448948104166</c:v>
                </c:pt>
                <c:pt idx="50">
                  <c:v>0.640043804962164</c:v>
                </c:pt>
                <c:pt idx="51">
                  <c:v>0.637273028877082</c:v>
                </c:pt>
                <c:pt idx="52">
                  <c:v>0.610575168632063</c:v>
                </c:pt>
                <c:pt idx="53">
                  <c:v>0.558008795148256</c:v>
                </c:pt>
                <c:pt idx="54">
                  <c:v>0.48388784735751</c:v>
                </c:pt>
                <c:pt idx="55">
                  <c:v>0.397345224629934</c:v>
                </c:pt>
                <c:pt idx="56">
                  <c:v>0.307380466986887</c:v>
                </c:pt>
                <c:pt idx="57">
                  <c:v>0.218856487876626</c:v>
                </c:pt>
                <c:pt idx="58">
                  <c:v>0.134830783345385</c:v>
                </c:pt>
                <c:pt idx="59">
                  <c:v>0.061144299707658</c:v>
                </c:pt>
                <c:pt idx="60">
                  <c:v>0.00792837144973573</c:v>
                </c:pt>
                <c:pt idx="61">
                  <c:v>-0.01695701276257</c:v>
                </c:pt>
                <c:pt idx="62">
                  <c:v>-0.0161386336759789</c:v>
                </c:pt>
                <c:pt idx="63">
                  <c:v>-0.00541495001299592</c:v>
                </c:pt>
                <c:pt idx="64">
                  <c:v>-0.00454165762609155</c:v>
                </c:pt>
                <c:pt idx="65">
                  <c:v>-0.0232936706530293</c:v>
                </c:pt>
                <c:pt idx="66">
                  <c:v>-0.0539224710813325</c:v>
                </c:pt>
                <c:pt idx="67">
                  <c:v>-0.0771982185823377</c:v>
                </c:pt>
                <c:pt idx="68">
                  <c:v>-0.0789224004563391</c:v>
                </c:pt>
                <c:pt idx="69">
                  <c:v>-0.0617289986540612</c:v>
                </c:pt>
                <c:pt idx="70">
                  <c:v>-0.0436130511884038</c:v>
                </c:pt>
                <c:pt idx="71">
                  <c:v>-0.0430173240113266</c:v>
                </c:pt>
                <c:pt idx="72">
                  <c:v>-0.0637209995019052</c:v>
                </c:pt>
                <c:pt idx="73">
                  <c:v>-0.0925715376873897</c:v>
                </c:pt>
                <c:pt idx="74">
                  <c:v>-0.110942107157095</c:v>
                </c:pt>
                <c:pt idx="75">
                  <c:v>-0.109569370644409</c:v>
                </c:pt>
                <c:pt idx="76">
                  <c:v>-0.095121729743882</c:v>
                </c:pt>
                <c:pt idx="77">
                  <c:v>-0.0836263633042855</c:v>
                </c:pt>
                <c:pt idx="78">
                  <c:v>-0.0869554244431212</c:v>
                </c:pt>
                <c:pt idx="79">
                  <c:v>-0.104200164370713</c:v>
                </c:pt>
                <c:pt idx="80">
                  <c:v>-0.123452645049796</c:v>
                </c:pt>
                <c:pt idx="81">
                  <c:v>-0.13067740219369</c:v>
                </c:pt>
                <c:pt idx="82">
                  <c:v>-0.120482325175612</c:v>
                </c:pt>
                <c:pt idx="83">
                  <c:v>-0.0994740624308632</c:v>
                </c:pt>
                <c:pt idx="84">
                  <c:v>-0.0816688012197508</c:v>
                </c:pt>
                <c:pt idx="85">
                  <c:v>-0.079489510963257</c:v>
                </c:pt>
                <c:pt idx="86">
                  <c:v>-0.0963212071472125</c:v>
                </c:pt>
                <c:pt idx="87">
                  <c:v>-0.124365327016402</c:v>
                </c:pt>
                <c:pt idx="88">
                  <c:v>-0.150194105883986</c:v>
                </c:pt>
                <c:pt idx="89">
                  <c:v>-0.163981614946414</c:v>
                </c:pt>
                <c:pt idx="90">
                  <c:v>-0.165846966417539</c:v>
                </c:pt>
                <c:pt idx="91">
                  <c:v>-0.165597816779014</c:v>
                </c:pt>
                <c:pt idx="92">
                  <c:v>-0.174404750887253</c:v>
                </c:pt>
                <c:pt idx="93">
                  <c:v>-0.195334873917442</c:v>
                </c:pt>
                <c:pt idx="94">
                  <c:v>-0.220387151797805</c:v>
                </c:pt>
                <c:pt idx="95">
                  <c:v>-0.236288040452453</c:v>
                </c:pt>
                <c:pt idx="96">
                  <c:v>-0.234592230761439</c:v>
                </c:pt>
                <c:pt idx="97">
                  <c:v>-0.218999290441048</c:v>
                </c:pt>
                <c:pt idx="98">
                  <c:v>-0.202126380313972</c:v>
                </c:pt>
                <c:pt idx="99">
                  <c:v>-0.196028008646285</c:v>
                </c:pt>
                <c:pt idx="100">
                  <c:v>-0.203158661970023</c:v>
                </c:pt>
                <c:pt idx="101">
                  <c:v>-0.215570558404684</c:v>
                </c:pt>
                <c:pt idx="102">
                  <c:v>-0.222186447108717</c:v>
                </c:pt>
                <c:pt idx="103">
                  <c:v>-0.217254182068182</c:v>
                </c:pt>
                <c:pt idx="104">
                  <c:v>-0.203587405876474</c:v>
                </c:pt>
                <c:pt idx="105">
                  <c:v>-0.188452255255594</c:v>
                </c:pt>
                <c:pt idx="106">
                  <c:v>-0.177149313530526</c:v>
                </c:pt>
                <c:pt idx="107">
                  <c:v>-0.169170697079449</c:v>
                </c:pt>
                <c:pt idx="108">
                  <c:v>-0.159832077762259</c:v>
                </c:pt>
                <c:pt idx="109">
                  <c:v>-0.143937630425307</c:v>
                </c:pt>
                <c:pt idx="110">
                  <c:v>-0.119122947258501</c:v>
                </c:pt>
                <c:pt idx="111">
                  <c:v>-0.0861139933123889</c:v>
                </c:pt>
                <c:pt idx="112">
                  <c:v>-0.0479293928271206</c:v>
                </c:pt>
                <c:pt idx="113">
                  <c:v>-0.00831719730572951</c:v>
                </c:pt>
                <c:pt idx="114">
                  <c:v>0.0303488193383083</c:v>
                </c:pt>
                <c:pt idx="115">
                  <c:v>0.0677781570747864</c:v>
                </c:pt>
                <c:pt idx="116">
                  <c:v>0.105959387937672</c:v>
                </c:pt>
                <c:pt idx="117">
                  <c:v>0.147402895587355</c:v>
                </c:pt>
                <c:pt idx="118">
                  <c:v>0.192800424762457</c:v>
                </c:pt>
                <c:pt idx="119">
                  <c:v>0.240724950198102</c:v>
                </c:pt>
                <c:pt idx="120">
                  <c:v>0.289465041132844</c:v>
                </c:pt>
                <c:pt idx="121">
                  <c:v>0.338729257787037</c:v>
                </c:pt>
                <c:pt idx="122">
                  <c:v>0.390018436536914</c:v>
                </c:pt>
                <c:pt idx="123">
                  <c:v>0.444273566104647</c:v>
                </c:pt>
                <c:pt idx="124">
                  <c:v>0.500481333691576</c:v>
                </c:pt>
                <c:pt idx="125">
                  <c:v>0.558456345316611</c:v>
                </c:pt>
                <c:pt idx="126">
                  <c:v>0.621758082087844</c:v>
                </c:pt>
                <c:pt idx="127">
                  <c:v>0.697085518931062</c:v>
                </c:pt>
                <c:pt idx="128">
                  <c:v>0.787299051470743</c:v>
                </c:pt>
                <c:pt idx="129">
                  <c:v>0.884483464512865</c:v>
                </c:pt>
                <c:pt idx="130">
                  <c:v>0.970822272140312</c:v>
                </c:pt>
                <c:pt idx="131">
                  <c:v>1.029246185664889</c:v>
                </c:pt>
                <c:pt idx="132">
                  <c:v>1.056042332302651</c:v>
                </c:pt>
                <c:pt idx="133">
                  <c:v>1.063712897521775</c:v>
                </c:pt>
                <c:pt idx="134">
                  <c:v>1.070746368619312</c:v>
                </c:pt>
                <c:pt idx="135">
                  <c:v>1.08612402339319</c:v>
                </c:pt>
                <c:pt idx="136">
                  <c:v>1.102968083133266</c:v>
                </c:pt>
                <c:pt idx="137">
                  <c:v>1.106352033592891</c:v>
                </c:pt>
                <c:pt idx="138">
                  <c:v>1.088433648725283</c:v>
                </c:pt>
                <c:pt idx="139">
                  <c:v>1.05637209441388</c:v>
                </c:pt>
                <c:pt idx="140">
                  <c:v>1.026723320522598</c:v>
                </c:pt>
                <c:pt idx="141">
                  <c:v>1.012837351843614</c:v>
                </c:pt>
                <c:pt idx="142">
                  <c:v>1.017107196798821</c:v>
                </c:pt>
                <c:pt idx="143">
                  <c:v>1.033073271222213</c:v>
                </c:pt>
                <c:pt idx="144">
                  <c:v>1.05411189661117</c:v>
                </c:pt>
                <c:pt idx="145">
                  <c:v>1.078197836144448</c:v>
                </c:pt>
                <c:pt idx="146">
                  <c:v>1.106056952034561</c:v>
                </c:pt>
                <c:pt idx="147">
                  <c:v>1.13555771653218</c:v>
                </c:pt>
                <c:pt idx="148">
                  <c:v>1.160652128040626</c:v>
                </c:pt>
                <c:pt idx="149">
                  <c:v>1.17580855052373</c:v>
                </c:pt>
                <c:pt idx="150">
                  <c:v>1.181725441847844</c:v>
                </c:pt>
                <c:pt idx="151">
                  <c:v>1.185511122794011</c:v>
                </c:pt>
                <c:pt idx="152">
                  <c:v>1.19460263163761</c:v>
                </c:pt>
                <c:pt idx="153">
                  <c:v>1.210543338534223</c:v>
                </c:pt>
                <c:pt idx="154">
                  <c:v>1.227028119145264</c:v>
                </c:pt>
                <c:pt idx="155">
                  <c:v>1.236461809484644</c:v>
                </c:pt>
                <c:pt idx="156">
                  <c:v>1.236515541904465</c:v>
                </c:pt>
                <c:pt idx="157">
                  <c:v>1.232361178851685</c:v>
                </c:pt>
                <c:pt idx="158">
                  <c:v>1.232143127527681</c:v>
                </c:pt>
                <c:pt idx="159">
                  <c:v>1.239912264429822</c:v>
                </c:pt>
                <c:pt idx="160">
                  <c:v>1.252911159070721</c:v>
                </c:pt>
                <c:pt idx="161">
                  <c:v>1.263324090431343</c:v>
                </c:pt>
                <c:pt idx="162">
                  <c:v>1.263846917869167</c:v>
                </c:pt>
                <c:pt idx="163">
                  <c:v>1.25006016137617</c:v>
                </c:pt>
                <c:pt idx="164">
                  <c:v>1.221655040806665</c:v>
                </c:pt>
                <c:pt idx="165">
                  <c:v>1.181882311082224</c:v>
                </c:pt>
                <c:pt idx="166">
                  <c:v>1.137240662775449</c:v>
                </c:pt>
                <c:pt idx="167">
                  <c:v>1.096436668964882</c:v>
                </c:pt>
                <c:pt idx="168">
                  <c:v>1.066521081370607</c:v>
                </c:pt>
                <c:pt idx="169">
                  <c:v>1.048267340640595</c:v>
                </c:pt>
                <c:pt idx="170">
                  <c:v>1.03650066609957</c:v>
                </c:pt>
                <c:pt idx="171">
                  <c:v>1.026139255292574</c:v>
                </c:pt>
                <c:pt idx="172">
                  <c:v>1.018036481983018</c:v>
                </c:pt>
                <c:pt idx="173">
                  <c:v>1.019661060594146</c:v>
                </c:pt>
                <c:pt idx="174">
                  <c:v>1.035875541934423</c:v>
                </c:pt>
                <c:pt idx="175">
                  <c:v>1.059988644159813</c:v>
                </c:pt>
                <c:pt idx="176">
                  <c:v>1.075432914497358</c:v>
                </c:pt>
                <c:pt idx="177">
                  <c:v>1.067987412233477</c:v>
                </c:pt>
                <c:pt idx="178">
                  <c:v>1.038009942460973</c:v>
                </c:pt>
                <c:pt idx="179">
                  <c:v>1.000713399752775</c:v>
                </c:pt>
                <c:pt idx="180">
                  <c:v>0.971414906026328</c:v>
                </c:pt>
                <c:pt idx="181">
                  <c:v>0.952171100252062</c:v>
                </c:pt>
                <c:pt idx="182">
                  <c:v>0.932750738473728</c:v>
                </c:pt>
                <c:pt idx="183">
                  <c:v>0.904741434511108</c:v>
                </c:pt>
                <c:pt idx="184">
                  <c:v>0.874479895862999</c:v>
                </c:pt>
                <c:pt idx="185">
                  <c:v>0.858929130223837</c:v>
                </c:pt>
                <c:pt idx="186">
                  <c:v>0.869047923881958</c:v>
                </c:pt>
                <c:pt idx="187">
                  <c:v>0.897019433413744</c:v>
                </c:pt>
                <c:pt idx="188">
                  <c:v>0.920961886621831</c:v>
                </c:pt>
                <c:pt idx="189">
                  <c:v>0.923386046600028</c:v>
                </c:pt>
                <c:pt idx="190">
                  <c:v>0.90497414463324</c:v>
                </c:pt>
                <c:pt idx="191">
                  <c:v>0.88125848412636</c:v>
                </c:pt>
                <c:pt idx="192">
                  <c:v>0.865860886104524</c:v>
                </c:pt>
                <c:pt idx="193">
                  <c:v>0.857851078766932</c:v>
                </c:pt>
                <c:pt idx="194">
                  <c:v>0.844340610071616</c:v>
                </c:pt>
                <c:pt idx="195">
                  <c:v>0.815032443325908</c:v>
                </c:pt>
                <c:pt idx="196">
                  <c:v>0.773210819598249</c:v>
                </c:pt>
                <c:pt idx="197">
                  <c:v>0.734902213211437</c:v>
                </c:pt>
                <c:pt idx="198">
                  <c:v>0.7164819549532</c:v>
                </c:pt>
                <c:pt idx="199">
                  <c:v>0.72296538509029</c:v>
                </c:pt>
                <c:pt idx="200">
                  <c:v>0.7461361275953</c:v>
                </c:pt>
                <c:pt idx="201">
                  <c:v>0.771963748673278</c:v>
                </c:pt>
                <c:pt idx="202">
                  <c:v>0.791996608672653</c:v>
                </c:pt>
                <c:pt idx="203">
                  <c:v>0.809345107121034</c:v>
                </c:pt>
                <c:pt idx="204">
                  <c:v>0.834954054614707</c:v>
                </c:pt>
                <c:pt idx="205">
                  <c:v>0.877342416125051</c:v>
                </c:pt>
                <c:pt idx="206">
                  <c:v>0.934217826195995</c:v>
                </c:pt>
                <c:pt idx="207">
                  <c:v>0.992467393516352</c:v>
                </c:pt>
                <c:pt idx="208">
                  <c:v>1.039043949942638</c:v>
                </c:pt>
                <c:pt idx="209">
                  <c:v>1.0714902980712</c:v>
                </c:pt>
                <c:pt idx="210">
                  <c:v>1.099196143934226</c:v>
                </c:pt>
                <c:pt idx="211">
                  <c:v>1.13345497532407</c:v>
                </c:pt>
                <c:pt idx="212">
                  <c:v>1.174476675669</c:v>
                </c:pt>
                <c:pt idx="213">
                  <c:v>1.209633388860085</c:v>
                </c:pt>
                <c:pt idx="214">
                  <c:v>1.22420698424025</c:v>
                </c:pt>
                <c:pt idx="215">
                  <c:v>1.215281837820699</c:v>
                </c:pt>
                <c:pt idx="216">
                  <c:v>1.193729741176047</c:v>
                </c:pt>
                <c:pt idx="217">
                  <c:v>1.17376135209233</c:v>
                </c:pt>
                <c:pt idx="218">
                  <c:v>1.159800212002756</c:v>
                </c:pt>
                <c:pt idx="219">
                  <c:v>1.143996340319493</c:v>
                </c:pt>
                <c:pt idx="220">
                  <c:v>1.11601381590068</c:v>
                </c:pt>
                <c:pt idx="221">
                  <c:v>1.073602828632068</c:v>
                </c:pt>
                <c:pt idx="222">
                  <c:v>1.024799362569663</c:v>
                </c:pt>
                <c:pt idx="223">
                  <c:v>0.979621780966074</c:v>
                </c:pt>
                <c:pt idx="224">
                  <c:v>0.942948877339567</c:v>
                </c:pt>
                <c:pt idx="225">
                  <c:v>0.913358108932104</c:v>
                </c:pt>
                <c:pt idx="226">
                  <c:v>0.887567918767036</c:v>
                </c:pt>
                <c:pt idx="227">
                  <c:v>0.863309208298997</c:v>
                </c:pt>
                <c:pt idx="228">
                  <c:v>0.839699012078321</c:v>
                </c:pt>
                <c:pt idx="229">
                  <c:v>0.816608736444011</c:v>
                </c:pt>
                <c:pt idx="230">
                  <c:v>0.795072485860653</c:v>
                </c:pt>
                <c:pt idx="231">
                  <c:v>0.777479581904286</c:v>
                </c:pt>
                <c:pt idx="232">
                  <c:v>0.764621144869988</c:v>
                </c:pt>
                <c:pt idx="233">
                  <c:v>0.753175961606339</c:v>
                </c:pt>
                <c:pt idx="234">
                  <c:v>0.737232254044964</c:v>
                </c:pt>
                <c:pt idx="235">
                  <c:v>0.714147390867953</c:v>
                </c:pt>
                <c:pt idx="236">
                  <c:v>0.689885197063532</c:v>
                </c:pt>
                <c:pt idx="237">
                  <c:v>0.674927391485402</c:v>
                </c:pt>
                <c:pt idx="238">
                  <c:v>0.673421377515699</c:v>
                </c:pt>
                <c:pt idx="239">
                  <c:v>0.677840183238283</c:v>
                </c:pt>
                <c:pt idx="240">
                  <c:v>0.675619751756647</c:v>
                </c:pt>
                <c:pt idx="241">
                  <c:v>0.662533785782762</c:v>
                </c:pt>
                <c:pt idx="242">
                  <c:v>0.648865443320685</c:v>
                </c:pt>
                <c:pt idx="243">
                  <c:v>0.649641666335391</c:v>
                </c:pt>
                <c:pt idx="244">
                  <c:v>0.667520894750157</c:v>
                </c:pt>
                <c:pt idx="245">
                  <c:v>0.686776026658819</c:v>
                </c:pt>
                <c:pt idx="246">
                  <c:v>0.684704547985882</c:v>
                </c:pt>
                <c:pt idx="247">
                  <c:v>0.651329236517023</c:v>
                </c:pt>
                <c:pt idx="248">
                  <c:v>0.598895671722012</c:v>
                </c:pt>
                <c:pt idx="249">
                  <c:v>0.551557201540923</c:v>
                </c:pt>
                <c:pt idx="250">
                  <c:v>0.526016100393837</c:v>
                </c:pt>
                <c:pt idx="251">
                  <c:v>0.5197671530403</c:v>
                </c:pt>
                <c:pt idx="252">
                  <c:v>0.517154621329152</c:v>
                </c:pt>
                <c:pt idx="253">
                  <c:v>0.504477202353825</c:v>
                </c:pt>
                <c:pt idx="254">
                  <c:v>0.481163587719858</c:v>
                </c:pt>
                <c:pt idx="255">
                  <c:v>0.457291184363883</c:v>
                </c:pt>
                <c:pt idx="256">
                  <c:v>0.441920408250191</c:v>
                </c:pt>
                <c:pt idx="257">
                  <c:v>0.434315534096252</c:v>
                </c:pt>
                <c:pt idx="258">
                  <c:v>0.424519194556821</c:v>
                </c:pt>
                <c:pt idx="259">
                  <c:v>0.402018998128741</c:v>
                </c:pt>
                <c:pt idx="260">
                  <c:v>0.363700671439827</c:v>
                </c:pt>
                <c:pt idx="261">
                  <c:v>0.315690062447345</c:v>
                </c:pt>
                <c:pt idx="262">
                  <c:v>0.266633894472955</c:v>
                </c:pt>
                <c:pt idx="263">
                  <c:v>0.220848072103275</c:v>
                </c:pt>
                <c:pt idx="264">
                  <c:v>0.176663222929386</c:v>
                </c:pt>
                <c:pt idx="265">
                  <c:v>0.130792436598129</c:v>
                </c:pt>
                <c:pt idx="266">
                  <c:v>0.0845885050270988</c:v>
                </c:pt>
                <c:pt idx="267">
                  <c:v>0.0442723092553615</c:v>
                </c:pt>
                <c:pt idx="268">
                  <c:v>0.0162404264045506</c:v>
                </c:pt>
                <c:pt idx="269">
                  <c:v>0.00220519382108235</c:v>
                </c:pt>
                <c:pt idx="270">
                  <c:v>-0.000223685471277534</c:v>
                </c:pt>
                <c:pt idx="271">
                  <c:v>0.00651429726023735</c:v>
                </c:pt>
                <c:pt idx="272">
                  <c:v>0.0228547000367744</c:v>
                </c:pt>
                <c:pt idx="273">
                  <c:v>0.0505811316704287</c:v>
                </c:pt>
                <c:pt idx="274">
                  <c:v>0.0880824317641763</c:v>
                </c:pt>
                <c:pt idx="275">
                  <c:v>0.129830144310057</c:v>
                </c:pt>
                <c:pt idx="276">
                  <c:v>0.168815257643703</c:v>
                </c:pt>
                <c:pt idx="277">
                  <c:v>0.200497727647245</c:v>
                </c:pt>
                <c:pt idx="278">
                  <c:v>0.221797384586572</c:v>
                </c:pt>
                <c:pt idx="279">
                  <c:v>0.228116499434052</c:v>
                </c:pt>
                <c:pt idx="280">
                  <c:v>0.213970794308823</c:v>
                </c:pt>
                <c:pt idx="281">
                  <c:v>0.177787970711475</c:v>
                </c:pt>
                <c:pt idx="282">
                  <c:v>0.126913832178375</c:v>
                </c:pt>
                <c:pt idx="283">
                  <c:v>0.0747610606554453</c:v>
                </c:pt>
                <c:pt idx="284">
                  <c:v>0.0326666908408911</c:v>
                </c:pt>
                <c:pt idx="285">
                  <c:v>0.00379921116587982</c:v>
                </c:pt>
                <c:pt idx="286">
                  <c:v>-0.0137683950774822</c:v>
                </c:pt>
                <c:pt idx="287">
                  <c:v>-0.020198532573434</c:v>
                </c:pt>
                <c:pt idx="288">
                  <c:v>-0.0114249055617498</c:v>
                </c:pt>
                <c:pt idx="289">
                  <c:v>0.0151361114467562</c:v>
                </c:pt>
                <c:pt idx="290">
                  <c:v>0.0538360792705394</c:v>
                </c:pt>
                <c:pt idx="291">
                  <c:v>0.0928283836011259</c:v>
                </c:pt>
                <c:pt idx="292">
                  <c:v>0.122584681107609</c:v>
                </c:pt>
                <c:pt idx="293">
                  <c:v>0.141924741427221</c:v>
                </c:pt>
                <c:pt idx="294">
                  <c:v>0.153590557747309</c:v>
                </c:pt>
                <c:pt idx="295">
                  <c:v>0.156145707510188</c:v>
                </c:pt>
                <c:pt idx="296">
                  <c:v>0.142343374764341</c:v>
                </c:pt>
                <c:pt idx="297">
                  <c:v>0.108918510641225</c:v>
                </c:pt>
                <c:pt idx="298">
                  <c:v>0.0655659200062916</c:v>
                </c:pt>
                <c:pt idx="299">
                  <c:v>0.0318379200801267</c:v>
                </c:pt>
              </c:numCache>
            </c:numRef>
          </c:val>
          <c:smooth val="0"/>
        </c:ser>
        <c:ser>
          <c:idx val="2"/>
          <c:order val="2"/>
          <c:tx>
            <c:strRef>
              <c:f>'LR - Frontal'!$M$1</c:f>
              <c:strCache>
                <c:ptCount val="1"/>
                <c:pt idx="0">
                  <c:v>Standard 3</c:v>
                </c:pt>
              </c:strCache>
            </c:strRef>
          </c:tx>
          <c:spPr>
            <a:ln w="19050" cap="rnd">
              <a:solidFill>
                <a:sysClr val="windowText" lastClr="000000"/>
              </a:solidFill>
              <a:round/>
            </a:ln>
            <a:effectLst/>
          </c:spPr>
          <c:marker>
            <c:symbol val="none"/>
          </c:marker>
          <c:cat>
            <c:numRef>
              <c:f>'LR - Frontal'!$A$2:$A$501</c:f>
              <c:numCache>
                <c:formatCode>General</c:formatCode>
                <c:ptCount val="5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pt idx="300">
                  <c:v>500.0</c:v>
                </c:pt>
              </c:numCache>
            </c:numRef>
          </c:cat>
          <c:val>
            <c:numRef>
              <c:f>'LR - Frontal'!$M$2:$M$301</c:f>
              <c:numCache>
                <c:formatCode>General</c:formatCode>
                <c:ptCount val="300"/>
                <c:pt idx="9">
                  <c:v>-0.116895877870521</c:v>
                </c:pt>
                <c:pt idx="10">
                  <c:v>-0.116053805426533</c:v>
                </c:pt>
                <c:pt idx="11">
                  <c:v>-0.127258153802451</c:v>
                </c:pt>
                <c:pt idx="12">
                  <c:v>-0.143897480689619</c:v>
                </c:pt>
                <c:pt idx="13">
                  <c:v>-0.152882048610258</c:v>
                </c:pt>
                <c:pt idx="14">
                  <c:v>-0.147034136454042</c:v>
                </c:pt>
                <c:pt idx="15">
                  <c:v>-0.132555005591115</c:v>
                </c:pt>
                <c:pt idx="16">
                  <c:v>-0.121548800030248</c:v>
                </c:pt>
                <c:pt idx="17">
                  <c:v>-0.118166919544866</c:v>
                </c:pt>
                <c:pt idx="18">
                  <c:v>-0.112888100580984</c:v>
                </c:pt>
                <c:pt idx="19">
                  <c:v>-0.0933967428685863</c:v>
                </c:pt>
                <c:pt idx="20">
                  <c:v>-0.0592984236880868</c:v>
                </c:pt>
                <c:pt idx="21">
                  <c:v>-0.0255119791441393</c:v>
                </c:pt>
                <c:pt idx="22">
                  <c:v>-0.00876048502814341</c:v>
                </c:pt>
                <c:pt idx="23">
                  <c:v>-0.0127169338790501</c:v>
                </c:pt>
                <c:pt idx="24">
                  <c:v>-0.0262264806242793</c:v>
                </c:pt>
                <c:pt idx="25">
                  <c:v>-0.0366743120336344</c:v>
                </c:pt>
                <c:pt idx="26">
                  <c:v>-0.0426878509879353</c:v>
                </c:pt>
                <c:pt idx="27">
                  <c:v>-0.0516106440703406</c:v>
                </c:pt>
                <c:pt idx="28">
                  <c:v>-0.0671618316900246</c:v>
                </c:pt>
                <c:pt idx="29">
                  <c:v>-0.081224183523254</c:v>
                </c:pt>
                <c:pt idx="30">
                  <c:v>-0.0798667382469676</c:v>
                </c:pt>
                <c:pt idx="31">
                  <c:v>-0.0572441175682441</c:v>
                </c:pt>
                <c:pt idx="32">
                  <c:v>-0.0215637683891121</c:v>
                </c:pt>
                <c:pt idx="33">
                  <c:v>0.0130698221583085</c:v>
                </c:pt>
                <c:pt idx="34">
                  <c:v>0.0387074178978898</c:v>
                </c:pt>
                <c:pt idx="35">
                  <c:v>0.0581336225628727</c:v>
                </c:pt>
                <c:pt idx="36">
                  <c:v>0.0777191684724761</c:v>
                </c:pt>
                <c:pt idx="37">
                  <c:v>0.0994256776559634</c:v>
                </c:pt>
                <c:pt idx="38">
                  <c:v>0.120860134397323</c:v>
                </c:pt>
                <c:pt idx="39">
                  <c:v>0.140430011481153</c:v>
                </c:pt>
                <c:pt idx="40">
                  <c:v>0.159617988729171</c:v>
                </c:pt>
                <c:pt idx="41">
                  <c:v>0.179600767118027</c:v>
                </c:pt>
                <c:pt idx="42">
                  <c:v>0.197106189677877</c:v>
                </c:pt>
                <c:pt idx="43">
                  <c:v>0.207353948454769</c:v>
                </c:pt>
                <c:pt idx="44">
                  <c:v>0.210570363929762</c:v>
                </c:pt>
                <c:pt idx="45">
                  <c:v>0.213746846323735</c:v>
                </c:pt>
                <c:pt idx="46">
                  <c:v>0.222139412788683</c:v>
                </c:pt>
                <c:pt idx="47">
                  <c:v>0.229232261790032</c:v>
                </c:pt>
                <c:pt idx="48">
                  <c:v>0.217271334402025</c:v>
                </c:pt>
                <c:pt idx="49">
                  <c:v>0.171296134803541</c:v>
                </c:pt>
                <c:pt idx="50">
                  <c:v>0.0928518767982855</c:v>
                </c:pt>
                <c:pt idx="51">
                  <c:v>-0.00102775929058566</c:v>
                </c:pt>
                <c:pt idx="52">
                  <c:v>-0.0938030026933082</c:v>
                </c:pt>
                <c:pt idx="53">
                  <c:v>-0.183863642311176</c:v>
                </c:pt>
                <c:pt idx="54">
                  <c:v>-0.282156572642644</c:v>
                </c:pt>
                <c:pt idx="55">
                  <c:v>-0.396077878421791</c:v>
                </c:pt>
                <c:pt idx="56">
                  <c:v>-0.515091003935919</c:v>
                </c:pt>
                <c:pt idx="57">
                  <c:v>-0.614805292559614</c:v>
                </c:pt>
                <c:pt idx="58">
                  <c:v>-0.674010898832232</c:v>
                </c:pt>
                <c:pt idx="59">
                  <c:v>-0.689612489585104</c:v>
                </c:pt>
                <c:pt idx="60">
                  <c:v>-0.674442206046471</c:v>
                </c:pt>
                <c:pt idx="61">
                  <c:v>-0.643340137036551</c:v>
                </c:pt>
                <c:pt idx="62">
                  <c:v>-0.601408675226008</c:v>
                </c:pt>
                <c:pt idx="63">
                  <c:v>-0.546123148787901</c:v>
                </c:pt>
                <c:pt idx="64">
                  <c:v>-0.478197467160292</c:v>
                </c:pt>
                <c:pt idx="65">
                  <c:v>-0.408018274337099</c:v>
                </c:pt>
                <c:pt idx="66">
                  <c:v>-0.351941809894334</c:v>
                </c:pt>
                <c:pt idx="67">
                  <c:v>-0.321853363806444</c:v>
                </c:pt>
                <c:pt idx="68">
                  <c:v>-0.319921997591112</c:v>
                </c:pt>
                <c:pt idx="69">
                  <c:v>-0.340552289818566</c:v>
                </c:pt>
                <c:pt idx="70">
                  <c:v>-0.378561638639102</c:v>
                </c:pt>
                <c:pt idx="71">
                  <c:v>-0.433193277314283</c:v>
                </c:pt>
                <c:pt idx="72">
                  <c:v>-0.506198796488009</c:v>
                </c:pt>
                <c:pt idx="73">
                  <c:v>-0.596238944450509</c:v>
                </c:pt>
                <c:pt idx="74">
                  <c:v>-0.694484759829149</c:v>
                </c:pt>
                <c:pt idx="75">
                  <c:v>-0.786302361061437</c:v>
                </c:pt>
                <c:pt idx="76">
                  <c:v>-0.8564408885621</c:v>
                </c:pt>
                <c:pt idx="77">
                  <c:v>-0.895744420297223</c:v>
                </c:pt>
                <c:pt idx="78">
                  <c:v>-0.90429826744281</c:v>
                </c:pt>
                <c:pt idx="79">
                  <c:v>-0.889886848175466</c:v>
                </c:pt>
                <c:pt idx="80">
                  <c:v>-0.861186812725018</c:v>
                </c:pt>
                <c:pt idx="81">
                  <c:v>-0.821946984069192</c:v>
                </c:pt>
                <c:pt idx="82">
                  <c:v>-0.771018520481259</c:v>
                </c:pt>
                <c:pt idx="83">
                  <c:v>-0.708071522104579</c:v>
                </c:pt>
                <c:pt idx="84">
                  <c:v>-0.640480506571972</c:v>
                </c:pt>
                <c:pt idx="85">
                  <c:v>-0.583381357420487</c:v>
                </c:pt>
                <c:pt idx="86">
                  <c:v>-0.551084224156997</c:v>
                </c:pt>
                <c:pt idx="87">
                  <c:v>-0.547656076998039</c:v>
                </c:pt>
                <c:pt idx="88">
                  <c:v>-0.564079650395156</c:v>
                </c:pt>
                <c:pt idx="89">
                  <c:v>-0.586299155567347</c:v>
                </c:pt>
                <c:pt idx="90">
                  <c:v>-0.606493996396186</c:v>
                </c:pt>
                <c:pt idx="91">
                  <c:v>-0.62817053088933</c:v>
                </c:pt>
                <c:pt idx="92">
                  <c:v>-0.659480312873982</c:v>
                </c:pt>
                <c:pt idx="93">
                  <c:v>-0.701435007184399</c:v>
                </c:pt>
                <c:pt idx="94">
                  <c:v>-0.741387893922675</c:v>
                </c:pt>
                <c:pt idx="95">
                  <c:v>-0.757511360456074</c:v>
                </c:pt>
                <c:pt idx="96">
                  <c:v>-0.733634222732347</c:v>
                </c:pt>
                <c:pt idx="97">
                  <c:v>-0.669905950230865</c:v>
                </c:pt>
                <c:pt idx="98">
                  <c:v>-0.583789769893035</c:v>
                </c:pt>
                <c:pt idx="99">
                  <c:v>-0.497728150451101</c:v>
                </c:pt>
                <c:pt idx="100">
                  <c:v>-0.424959823169146</c:v>
                </c:pt>
                <c:pt idx="101">
                  <c:v>-0.362315074689456</c:v>
                </c:pt>
                <c:pt idx="102">
                  <c:v>-0.296556722947372</c:v>
                </c:pt>
                <c:pt idx="103">
                  <c:v>-0.218144002755634</c:v>
                </c:pt>
                <c:pt idx="104">
                  <c:v>-0.130939349513455</c:v>
                </c:pt>
                <c:pt idx="105">
                  <c:v>-0.0505647539253241</c:v>
                </c:pt>
                <c:pt idx="106">
                  <c:v>0.00691181151368873</c:v>
                </c:pt>
                <c:pt idx="107">
                  <c:v>0.036232672109086</c:v>
                </c:pt>
                <c:pt idx="108">
                  <c:v>0.045599954314349</c:v>
                </c:pt>
                <c:pt idx="109">
                  <c:v>0.0497281295898868</c:v>
                </c:pt>
                <c:pt idx="110">
                  <c:v>0.0605703556243001</c:v>
                </c:pt>
                <c:pt idx="111">
                  <c:v>0.0811364047550873</c:v>
                </c:pt>
                <c:pt idx="112">
                  <c:v>0.106890127146683</c:v>
                </c:pt>
                <c:pt idx="113">
                  <c:v>0.131361747187793</c:v>
                </c:pt>
                <c:pt idx="114">
                  <c:v>0.151319043408351</c:v>
                </c:pt>
                <c:pt idx="115">
                  <c:v>0.168906624956378</c:v>
                </c:pt>
                <c:pt idx="116">
                  <c:v>0.190843878256614</c:v>
                </c:pt>
                <c:pt idx="117">
                  <c:v>0.224784509822671</c:v>
                </c:pt>
                <c:pt idx="118">
                  <c:v>0.275782999162171</c:v>
                </c:pt>
                <c:pt idx="119">
                  <c:v>0.343217056505009</c:v>
                </c:pt>
                <c:pt idx="120">
                  <c:v>0.421813242166024</c:v>
                </c:pt>
                <c:pt idx="121">
                  <c:v>0.505149169890572</c:v>
                </c:pt>
                <c:pt idx="122">
                  <c:v>0.58877649081136</c:v>
                </c:pt>
                <c:pt idx="123">
                  <c:v>0.670488533128369</c:v>
                </c:pt>
                <c:pt idx="124">
                  <c:v>0.74910350021485</c:v>
                </c:pt>
                <c:pt idx="125">
                  <c:v>0.822225858821946</c:v>
                </c:pt>
                <c:pt idx="126">
                  <c:v>0.887100320189684</c:v>
                </c:pt>
                <c:pt idx="127">
                  <c:v>0.941469309240821</c:v>
                </c:pt>
                <c:pt idx="128">
                  <c:v>0.983872180460302</c:v>
                </c:pt>
                <c:pt idx="129">
                  <c:v>1.013179318656323</c:v>
                </c:pt>
                <c:pt idx="130">
                  <c:v>1.02851631999266</c:v>
                </c:pt>
                <c:pt idx="131">
                  <c:v>1.030952268419641</c:v>
                </c:pt>
                <c:pt idx="132">
                  <c:v>1.025691808002495</c:v>
                </c:pt>
                <c:pt idx="133">
                  <c:v>1.020108239976527</c:v>
                </c:pt>
                <c:pt idx="134">
                  <c:v>1.018726294052711</c:v>
                </c:pt>
                <c:pt idx="135">
                  <c:v>1.020415366661697</c:v>
                </c:pt>
                <c:pt idx="136">
                  <c:v>1.019793985025874</c:v>
                </c:pt>
                <c:pt idx="137">
                  <c:v>1.014498496720826</c:v>
                </c:pt>
                <c:pt idx="138">
                  <c:v>1.009178074675976</c:v>
                </c:pt>
                <c:pt idx="139">
                  <c:v>1.012859756732743</c:v>
                </c:pt>
                <c:pt idx="140">
                  <c:v>1.030214000408481</c:v>
                </c:pt>
                <c:pt idx="141">
                  <c:v>1.055430469617695</c:v>
                </c:pt>
                <c:pt idx="142">
                  <c:v>1.074379171867928</c:v>
                </c:pt>
                <c:pt idx="143">
                  <c:v>1.075415350135062</c:v>
                </c:pt>
                <c:pt idx="144">
                  <c:v>1.058986418216095</c:v>
                </c:pt>
                <c:pt idx="145">
                  <c:v>1.038094086459375</c:v>
                </c:pt>
                <c:pt idx="146">
                  <c:v>1.028197060761811</c:v>
                </c:pt>
                <c:pt idx="147">
                  <c:v>1.033257097520066</c:v>
                </c:pt>
                <c:pt idx="148">
                  <c:v>1.040788350058166</c:v>
                </c:pt>
                <c:pt idx="149">
                  <c:v>1.029538382556161</c:v>
                </c:pt>
                <c:pt idx="150">
                  <c:v>0.985973282504685</c:v>
                </c:pt>
                <c:pt idx="151">
                  <c:v>0.916297660560753</c:v>
                </c:pt>
                <c:pt idx="152">
                  <c:v>0.842866181578638</c:v>
                </c:pt>
                <c:pt idx="153">
                  <c:v>0.788038757930238</c:v>
                </c:pt>
                <c:pt idx="154">
                  <c:v>0.756765501868784</c:v>
                </c:pt>
                <c:pt idx="155">
                  <c:v>0.734175929596572</c:v>
                </c:pt>
                <c:pt idx="156">
                  <c:v>0.699546209231979</c:v>
                </c:pt>
                <c:pt idx="157">
                  <c:v>0.645004018756207</c:v>
                </c:pt>
                <c:pt idx="158">
                  <c:v>0.581664020165347</c:v>
                </c:pt>
                <c:pt idx="159">
                  <c:v>0.529157505702818</c:v>
                </c:pt>
                <c:pt idx="160">
                  <c:v>0.497980454903079</c:v>
                </c:pt>
                <c:pt idx="161">
                  <c:v>0.481113980605812</c:v>
                </c:pt>
                <c:pt idx="162">
                  <c:v>0.461866210589216</c:v>
                </c:pt>
                <c:pt idx="163">
                  <c:v>0.427631337909521</c:v>
                </c:pt>
                <c:pt idx="164">
                  <c:v>0.37855720005183</c:v>
                </c:pt>
                <c:pt idx="165">
                  <c:v>0.323974444602807</c:v>
                </c:pt>
                <c:pt idx="166">
                  <c:v>0.273679929612067</c:v>
                </c:pt>
                <c:pt idx="167">
                  <c:v>0.232382794964828</c:v>
                </c:pt>
                <c:pt idx="168">
                  <c:v>0.201295833078903</c:v>
                </c:pt>
                <c:pt idx="169">
                  <c:v>0.181829186165405</c:v>
                </c:pt>
                <c:pt idx="170">
                  <c:v>0.17651081506754</c:v>
                </c:pt>
                <c:pt idx="171">
                  <c:v>0.186508427256226</c:v>
                </c:pt>
                <c:pt idx="172">
                  <c:v>0.209519106326912</c:v>
                </c:pt>
                <c:pt idx="173">
                  <c:v>0.240957715268841</c:v>
                </c:pt>
                <c:pt idx="174">
                  <c:v>0.276236946945023</c:v>
                </c:pt>
                <c:pt idx="175">
                  <c:v>0.311637248011022</c:v>
                </c:pt>
                <c:pt idx="176">
                  <c:v>0.343989012198679</c:v>
                </c:pt>
                <c:pt idx="177">
                  <c:v>0.370484547676703</c:v>
                </c:pt>
                <c:pt idx="178">
                  <c:v>0.388658326598921</c:v>
                </c:pt>
                <c:pt idx="179">
                  <c:v>0.396754686586916</c:v>
                </c:pt>
                <c:pt idx="180">
                  <c:v>0.394507527232842</c:v>
                </c:pt>
                <c:pt idx="181">
                  <c:v>0.383926281309349</c:v>
                </c:pt>
                <c:pt idx="182">
                  <c:v>0.369832655119242</c:v>
                </c:pt>
                <c:pt idx="183">
                  <c:v>0.358950849606309</c:v>
                </c:pt>
                <c:pt idx="184">
                  <c:v>0.356499880592199</c:v>
                </c:pt>
                <c:pt idx="185">
                  <c:v>0.362538869255382</c:v>
                </c:pt>
                <c:pt idx="186">
                  <c:v>0.372404866216394</c:v>
                </c:pt>
                <c:pt idx="187">
                  <c:v>0.380814389745403</c:v>
                </c:pt>
                <c:pt idx="188">
                  <c:v>0.387084551817818</c:v>
                </c:pt>
                <c:pt idx="189">
                  <c:v>0.395299062444521</c:v>
                </c:pt>
                <c:pt idx="190">
                  <c:v>0.408542150401238</c:v>
                </c:pt>
                <c:pt idx="191">
                  <c:v>0.424782561609065</c:v>
                </c:pt>
                <c:pt idx="192">
                  <c:v>0.439489719420909</c:v>
                </c:pt>
                <c:pt idx="193">
                  <c:v>0.452219502634229</c:v>
                </c:pt>
                <c:pt idx="194">
                  <c:v>0.469715573554454</c:v>
                </c:pt>
                <c:pt idx="195">
                  <c:v>0.499806147359077</c:v>
                </c:pt>
                <c:pt idx="196">
                  <c:v>0.540710350674544</c:v>
                </c:pt>
                <c:pt idx="197">
                  <c:v>0.578995717428512</c:v>
                </c:pt>
                <c:pt idx="198">
                  <c:v>0.599378811532107</c:v>
                </c:pt>
                <c:pt idx="199">
                  <c:v>0.597388642352115</c:v>
                </c:pt>
                <c:pt idx="200">
                  <c:v>0.582535853013422</c:v>
                </c:pt>
                <c:pt idx="201">
                  <c:v>0.567152205965189</c:v>
                </c:pt>
                <c:pt idx="202">
                  <c:v>0.552222982351554</c:v>
                </c:pt>
                <c:pt idx="203">
                  <c:v>0.5252391074579</c:v>
                </c:pt>
                <c:pt idx="204">
                  <c:v>0.472374980543198</c:v>
                </c:pt>
                <c:pt idx="205">
                  <c:v>0.393308710088398</c:v>
                </c:pt>
                <c:pt idx="206">
                  <c:v>0.303213841800432</c:v>
                </c:pt>
                <c:pt idx="207">
                  <c:v>0.220440109687781</c:v>
                </c:pt>
                <c:pt idx="208">
                  <c:v>0.153235825006198</c:v>
                </c:pt>
                <c:pt idx="209">
                  <c:v>0.0976363462835362</c:v>
                </c:pt>
                <c:pt idx="210">
                  <c:v>0.0469506299241798</c:v>
                </c:pt>
                <c:pt idx="211">
                  <c:v>0.00110913645150899</c:v>
                </c:pt>
                <c:pt idx="212">
                  <c:v>-0.0346512341690189</c:v>
                </c:pt>
                <c:pt idx="213">
                  <c:v>-0.0579302736958857</c:v>
                </c:pt>
                <c:pt idx="214">
                  <c:v>-0.0741891287152923</c:v>
                </c:pt>
                <c:pt idx="215">
                  <c:v>-0.0922187444972947</c:v>
                </c:pt>
                <c:pt idx="216">
                  <c:v>-0.113471466903163</c:v>
                </c:pt>
                <c:pt idx="217">
                  <c:v>-0.128049620343076</c:v>
                </c:pt>
                <c:pt idx="218">
                  <c:v>-0.123888704674952</c:v>
                </c:pt>
                <c:pt idx="219">
                  <c:v>-0.100064298585276</c:v>
                </c:pt>
                <c:pt idx="220">
                  <c:v>-0.0719813855569785</c:v>
                </c:pt>
                <c:pt idx="221">
                  <c:v>-0.0618531345135749</c:v>
                </c:pt>
                <c:pt idx="222">
                  <c:v>-0.0807398060999569</c:v>
                </c:pt>
                <c:pt idx="223">
                  <c:v>-0.118949866505808</c:v>
                </c:pt>
                <c:pt idx="224">
                  <c:v>-0.153904526499037</c:v>
                </c:pt>
                <c:pt idx="225">
                  <c:v>-0.16859475204726</c:v>
                </c:pt>
                <c:pt idx="226">
                  <c:v>-0.165513597305856</c:v>
                </c:pt>
                <c:pt idx="227">
                  <c:v>-0.163084005898174</c:v>
                </c:pt>
                <c:pt idx="228">
                  <c:v>-0.178765795894835</c:v>
                </c:pt>
                <c:pt idx="229">
                  <c:v>-0.214785381330563</c:v>
                </c:pt>
                <c:pt idx="230">
                  <c:v>-0.259567269184028</c:v>
                </c:pt>
                <c:pt idx="231">
                  <c:v>-0.301349778857962</c:v>
                </c:pt>
                <c:pt idx="232">
                  <c:v>-0.340909404449464</c:v>
                </c:pt>
                <c:pt idx="233">
                  <c:v>-0.390318445109645</c:v>
                </c:pt>
                <c:pt idx="234">
                  <c:v>-0.459679921626111</c:v>
                </c:pt>
                <c:pt idx="235">
                  <c:v>-0.547667551065431</c:v>
                </c:pt>
                <c:pt idx="236">
                  <c:v>-0.64447876273003</c:v>
                </c:pt>
                <c:pt idx="237">
                  <c:v>-0.743957717938417</c:v>
                </c:pt>
                <c:pt idx="238">
                  <c:v>-0.848772446079609</c:v>
                </c:pt>
                <c:pt idx="239">
                  <c:v>-0.962435562787094</c:v>
                </c:pt>
                <c:pt idx="240">
                  <c:v>-1.076468798571293</c:v>
                </c:pt>
                <c:pt idx="241">
                  <c:v>-1.169898876863641</c:v>
                </c:pt>
                <c:pt idx="242">
                  <c:v>-1.223783965907047</c:v>
                </c:pt>
                <c:pt idx="243">
                  <c:v>-1.237750988653991</c:v>
                </c:pt>
                <c:pt idx="244">
                  <c:v>-1.23227932944921</c:v>
                </c:pt>
                <c:pt idx="245">
                  <c:v>-1.23137052556519</c:v>
                </c:pt>
                <c:pt idx="246">
                  <c:v>-1.243285809006596</c:v>
                </c:pt>
                <c:pt idx="247">
                  <c:v>-1.256066061161843</c:v>
                </c:pt>
                <c:pt idx="248">
                  <c:v>-1.252005879216061</c:v>
                </c:pt>
                <c:pt idx="249">
                  <c:v>-1.224894336605396</c:v>
                </c:pt>
                <c:pt idx="250">
                  <c:v>-1.185208788905855</c:v>
                </c:pt>
                <c:pt idx="251">
                  <c:v>-1.150406314009956</c:v>
                </c:pt>
                <c:pt idx="252">
                  <c:v>-1.132074429961826</c:v>
                </c:pt>
                <c:pt idx="253">
                  <c:v>-1.132670334740581</c:v>
                </c:pt>
                <c:pt idx="254">
                  <c:v>-1.148746414654196</c:v>
                </c:pt>
                <c:pt idx="255">
                  <c:v>-1.175134143820354</c:v>
                </c:pt>
                <c:pt idx="256">
                  <c:v>-1.204744714069794</c:v>
                </c:pt>
                <c:pt idx="257">
                  <c:v>-1.228765008267859</c:v>
                </c:pt>
                <c:pt idx="258">
                  <c:v>-1.241830551289932</c:v>
                </c:pt>
                <c:pt idx="259">
                  <c:v>-1.248640370648711</c:v>
                </c:pt>
                <c:pt idx="260">
                  <c:v>-1.263801283774691</c:v>
                </c:pt>
                <c:pt idx="261">
                  <c:v>-1.300609726823588</c:v>
                </c:pt>
                <c:pt idx="262">
                  <c:v>-1.358680927234706</c:v>
                </c:pt>
                <c:pt idx="263">
                  <c:v>-1.421515447819518</c:v>
                </c:pt>
                <c:pt idx="264">
                  <c:v>-1.468798730856406</c:v>
                </c:pt>
                <c:pt idx="265">
                  <c:v>-1.491888708805727</c:v>
                </c:pt>
                <c:pt idx="266">
                  <c:v>-1.498413426721566</c:v>
                </c:pt>
                <c:pt idx="267">
                  <c:v>-1.503648853326261</c:v>
                </c:pt>
                <c:pt idx="268">
                  <c:v>-1.517041307399823</c:v>
                </c:pt>
                <c:pt idx="269">
                  <c:v>-1.53820379887573</c:v>
                </c:pt>
                <c:pt idx="270">
                  <c:v>-1.561708453488601</c:v>
                </c:pt>
                <c:pt idx="271">
                  <c:v>-1.583730116069026</c:v>
                </c:pt>
                <c:pt idx="272">
                  <c:v>-1.602431808831533</c:v>
                </c:pt>
                <c:pt idx="273">
                  <c:v>-1.615210852776443</c:v>
                </c:pt>
                <c:pt idx="274">
                  <c:v>-1.618609983132353</c:v>
                </c:pt>
                <c:pt idx="275">
                  <c:v>-1.613474044404672</c:v>
                </c:pt>
                <c:pt idx="276">
                  <c:v>-1.609012975309935</c:v>
                </c:pt>
                <c:pt idx="277">
                  <c:v>-1.617407224450587</c:v>
                </c:pt>
                <c:pt idx="278">
                  <c:v>-1.643583116452884</c:v>
                </c:pt>
                <c:pt idx="279">
                  <c:v>-1.67923644417176</c:v>
                </c:pt>
                <c:pt idx="280">
                  <c:v>-1.709002904233302</c:v>
                </c:pt>
                <c:pt idx="281">
                  <c:v>-1.723633157295155</c:v>
                </c:pt>
                <c:pt idx="282">
                  <c:v>-1.726695911484282</c:v>
                </c:pt>
                <c:pt idx="283">
                  <c:v>-1.728654641471498</c:v>
                </c:pt>
                <c:pt idx="284">
                  <c:v>-1.735038345019699</c:v>
                </c:pt>
                <c:pt idx="285">
                  <c:v>-1.742389439390972</c:v>
                </c:pt>
                <c:pt idx="286">
                  <c:v>-1.746176356292238</c:v>
                </c:pt>
                <c:pt idx="287">
                  <c:v>-1.75030941137598</c:v>
                </c:pt>
                <c:pt idx="288">
                  <c:v>-1.766091478385468</c:v>
                </c:pt>
                <c:pt idx="289">
                  <c:v>-1.798996166020503</c:v>
                </c:pt>
                <c:pt idx="290">
                  <c:v>-1.83865866573811</c:v>
                </c:pt>
                <c:pt idx="291">
                  <c:v>-1.864557939435216</c:v>
                </c:pt>
                <c:pt idx="292">
                  <c:v>-1.864873847034484</c:v>
                </c:pt>
                <c:pt idx="293">
                  <c:v>-1.849054227424264</c:v>
                </c:pt>
                <c:pt idx="294">
                  <c:v>-1.84023581480529</c:v>
                </c:pt>
                <c:pt idx="295">
                  <c:v>-1.85255879401329</c:v>
                </c:pt>
                <c:pt idx="296">
                  <c:v>-1.874386346450841</c:v>
                </c:pt>
                <c:pt idx="297">
                  <c:v>-1.876850362588606</c:v>
                </c:pt>
                <c:pt idx="298">
                  <c:v>-1.839555996715185</c:v>
                </c:pt>
                <c:pt idx="299">
                  <c:v>-1.769993390929925</c:v>
                </c:pt>
              </c:numCache>
            </c:numRef>
          </c:val>
          <c:smooth val="0"/>
        </c:ser>
        <c:dLbls>
          <c:showLegendKey val="0"/>
          <c:showVal val="0"/>
          <c:showCatName val="0"/>
          <c:showSerName val="0"/>
          <c:showPercent val="0"/>
          <c:showBubbleSize val="0"/>
        </c:dLbls>
        <c:smooth val="0"/>
        <c:axId val="864156576"/>
        <c:axId val="873750800"/>
      </c:lineChart>
      <c:catAx>
        <c:axId val="86415657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r>
                  <a:rPr lang="en-US" b="1"/>
                  <a:t>Time (ms)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crossAx val="873750800"/>
        <c:crosses val="autoZero"/>
        <c:auto val="1"/>
        <c:lblAlgn val="ctr"/>
        <c:lblOffset val="100"/>
        <c:tickLblSkip val="50"/>
        <c:tickMarkSkip val="1"/>
        <c:noMultiLvlLbl val="1"/>
      </c:catAx>
      <c:valAx>
        <c:axId val="873750800"/>
        <c:scaling>
          <c:orientation val="minMax"/>
          <c:max val="3.5"/>
          <c:min val="-3.5"/>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r>
                  <a:rPr lang="en-US" b="1"/>
                  <a:t>Amplitude (uV)</a:t>
                </a:r>
              </a:p>
            </c:rich>
          </c:tx>
          <c:layout>
            <c:manualLayout>
              <c:xMode val="edge"/>
              <c:yMode val="edge"/>
              <c:x val="0.0224503829144645"/>
              <c:y val="0.162770473068857"/>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crossAx val="864156576"/>
        <c:crossesAt val="53.0"/>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charset="0"/>
          <a:ea typeface="Times New Roman" charset="0"/>
          <a:cs typeface="Times New Roman"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spc="0" baseline="0">
                <a:solidFill>
                  <a:schemeClr val="tx1"/>
                </a:solidFill>
                <a:latin typeface="Times New Roman" charset="0"/>
                <a:ea typeface="Times New Roman" charset="0"/>
                <a:cs typeface="Times New Roman" charset="0"/>
              </a:defRPr>
            </a:pPr>
            <a:r>
              <a:rPr lang="en-US" b="1"/>
              <a:t>HR-ASD - Frontal Left</a:t>
            </a:r>
          </a:p>
        </c:rich>
      </c:tx>
      <c:overlay val="1"/>
      <c:spPr>
        <a:noFill/>
        <a:ln>
          <a:noFill/>
        </a:ln>
        <a:effectLst/>
      </c:spPr>
      <c:txPr>
        <a:bodyPr rot="0" spcFirstLastPara="1" vertOverflow="ellipsis" vert="horz" wrap="square" anchor="ctr" anchorCtr="1"/>
        <a:lstStyle/>
        <a:p>
          <a:pPr>
            <a:defRPr sz="1080" b="1" i="0" u="none" strike="noStrike" kern="1200" spc="0" baseline="0">
              <a:solidFill>
                <a:schemeClr val="tx1"/>
              </a:solidFill>
              <a:latin typeface="Times New Roman" charset="0"/>
              <a:ea typeface="Times New Roman" charset="0"/>
              <a:cs typeface="Times New Roman" charset="0"/>
            </a:defRPr>
          </a:pPr>
          <a:endParaRPr lang="en-US"/>
        </a:p>
      </c:txPr>
    </c:title>
    <c:autoTitleDeleted val="0"/>
    <c:plotArea>
      <c:layout/>
      <c:lineChart>
        <c:grouping val="standard"/>
        <c:varyColors val="0"/>
        <c:ser>
          <c:idx val="0"/>
          <c:order val="0"/>
          <c:tx>
            <c:strRef>
              <c:f>'HR-ASD - Frontal'!$H$1</c:f>
              <c:strCache>
                <c:ptCount val="1"/>
                <c:pt idx="0">
                  <c:v>Stadard 1 _Left</c:v>
                </c:pt>
              </c:strCache>
            </c:strRef>
          </c:tx>
          <c:spPr>
            <a:ln w="19050" cap="rnd">
              <a:solidFill>
                <a:schemeClr val="accent1"/>
              </a:solidFill>
              <a:round/>
            </a:ln>
            <a:effectLst/>
          </c:spPr>
          <c:marker>
            <c:symbol val="none"/>
          </c:marker>
          <c:cat>
            <c:numRef>
              <c:f>'HR-ASD - Frontal'!$A$2:$A$301</c:f>
              <c:numCache>
                <c:formatCode>General</c:formatCode>
                <c:ptCount val="3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numCache>
            </c:numRef>
          </c:cat>
          <c:val>
            <c:numRef>
              <c:f>'HR-ASD - Frontal'!$H$2:$H$301</c:f>
              <c:numCache>
                <c:formatCode>General</c:formatCode>
                <c:ptCount val="300"/>
                <c:pt idx="9">
                  <c:v>-0.394118351962</c:v>
                </c:pt>
                <c:pt idx="10">
                  <c:v>-0.419190736229353</c:v>
                </c:pt>
                <c:pt idx="11">
                  <c:v>-0.436862740028037</c:v>
                </c:pt>
                <c:pt idx="12">
                  <c:v>-0.438420325680305</c:v>
                </c:pt>
                <c:pt idx="13">
                  <c:v>-0.424345064341137</c:v>
                </c:pt>
                <c:pt idx="14">
                  <c:v>-0.40488895118784</c:v>
                </c:pt>
                <c:pt idx="15">
                  <c:v>-0.390600163408725</c:v>
                </c:pt>
                <c:pt idx="16">
                  <c:v>-0.380871259050091</c:v>
                </c:pt>
                <c:pt idx="17">
                  <c:v>-0.363446283844086</c:v>
                </c:pt>
                <c:pt idx="18">
                  <c:v>-0.325602362628597</c:v>
                </c:pt>
                <c:pt idx="19">
                  <c:v>-0.266829033554154</c:v>
                </c:pt>
                <c:pt idx="20">
                  <c:v>-0.201128936670666</c:v>
                </c:pt>
                <c:pt idx="21">
                  <c:v>-0.146187945998349</c:v>
                </c:pt>
                <c:pt idx="22">
                  <c:v>-0.109916772535883</c:v>
                </c:pt>
                <c:pt idx="23">
                  <c:v>-0.0860736463763414</c:v>
                </c:pt>
                <c:pt idx="24">
                  <c:v>-0.0626862448198734</c:v>
                </c:pt>
                <c:pt idx="25">
                  <c:v>-0.034452054509009</c:v>
                </c:pt>
                <c:pt idx="26">
                  <c:v>-0.00874358230397054</c:v>
                </c:pt>
                <c:pt idx="27">
                  <c:v>0.0006463320640447</c:v>
                </c:pt>
                <c:pt idx="28">
                  <c:v>-0.0148446214672301</c:v>
                </c:pt>
                <c:pt idx="29">
                  <c:v>-0.0501211889034541</c:v>
                </c:pt>
                <c:pt idx="30">
                  <c:v>-0.0883410255109185</c:v>
                </c:pt>
                <c:pt idx="31">
                  <c:v>-0.111396580665399</c:v>
                </c:pt>
                <c:pt idx="32">
                  <c:v>-0.110528549774008</c:v>
                </c:pt>
                <c:pt idx="33">
                  <c:v>-0.0892561901206426</c:v>
                </c:pt>
                <c:pt idx="34">
                  <c:v>-0.0573033514178274</c:v>
                </c:pt>
                <c:pt idx="35">
                  <c:v>-0.02082967845785</c:v>
                </c:pt>
                <c:pt idx="36">
                  <c:v>0.0220015291769737</c:v>
                </c:pt>
                <c:pt idx="37">
                  <c:v>0.0766034590644386</c:v>
                </c:pt>
                <c:pt idx="38">
                  <c:v>0.144314923250187</c:v>
                </c:pt>
                <c:pt idx="39">
                  <c:v>0.218380851472332</c:v>
                </c:pt>
                <c:pt idx="40">
                  <c:v>0.288202104436192</c:v>
                </c:pt>
                <c:pt idx="41">
                  <c:v>0.347020066500708</c:v>
                </c:pt>
                <c:pt idx="42">
                  <c:v>0.395271887464711</c:v>
                </c:pt>
                <c:pt idx="43">
                  <c:v>0.436573484106613</c:v>
                </c:pt>
                <c:pt idx="44">
                  <c:v>0.47110033007199</c:v>
                </c:pt>
                <c:pt idx="45">
                  <c:v>0.494414500975353</c:v>
                </c:pt>
                <c:pt idx="46">
                  <c:v>0.503350589725735</c:v>
                </c:pt>
                <c:pt idx="47">
                  <c:v>0.50220727957785</c:v>
                </c:pt>
                <c:pt idx="48">
                  <c:v>0.501729858914535</c:v>
                </c:pt>
                <c:pt idx="49">
                  <c:v>0.510862453132598</c:v>
                </c:pt>
                <c:pt idx="50">
                  <c:v>0.528734615826767</c:v>
                </c:pt>
                <c:pt idx="51">
                  <c:v>0.545659971951518</c:v>
                </c:pt>
                <c:pt idx="52">
                  <c:v>0.552185731574901</c:v>
                </c:pt>
                <c:pt idx="53">
                  <c:v>0.548575960981091</c:v>
                </c:pt>
                <c:pt idx="54">
                  <c:v>0.546169919675562</c:v>
                </c:pt>
                <c:pt idx="55">
                  <c:v>0.560041707400208</c:v>
                </c:pt>
                <c:pt idx="56">
                  <c:v>0.599708435123948</c:v>
                </c:pt>
                <c:pt idx="57">
                  <c:v>0.664826831642923</c:v>
                </c:pt>
                <c:pt idx="58">
                  <c:v>0.746729701739117</c:v>
                </c:pt>
                <c:pt idx="59">
                  <c:v>0.832594251811976</c:v>
                </c:pt>
                <c:pt idx="60">
                  <c:v>0.909601539767226</c:v>
                </c:pt>
                <c:pt idx="61">
                  <c:v>0.967418121521081</c:v>
                </c:pt>
                <c:pt idx="62">
                  <c:v>1.000854941559442</c:v>
                </c:pt>
                <c:pt idx="63">
                  <c:v>1.010558768695987</c:v>
                </c:pt>
                <c:pt idx="64">
                  <c:v>1.001338580482714</c:v>
                </c:pt>
                <c:pt idx="65">
                  <c:v>0.976703638165748</c:v>
                </c:pt>
                <c:pt idx="66">
                  <c:v>0.935103772256154</c:v>
                </c:pt>
                <c:pt idx="67">
                  <c:v>0.870753885072238</c:v>
                </c:pt>
                <c:pt idx="68">
                  <c:v>0.78031976675672</c:v>
                </c:pt>
                <c:pt idx="69">
                  <c:v>0.671137826168184</c:v>
                </c:pt>
                <c:pt idx="70">
                  <c:v>0.563193742065033</c:v>
                </c:pt>
                <c:pt idx="71">
                  <c:v>0.482871218971558</c:v>
                </c:pt>
                <c:pt idx="72">
                  <c:v>0.450534394797769</c:v>
                </c:pt>
                <c:pt idx="73">
                  <c:v>0.469659222707708</c:v>
                </c:pt>
                <c:pt idx="74">
                  <c:v>0.524078353878896</c:v>
                </c:pt>
                <c:pt idx="75">
                  <c:v>0.586989598990113</c:v>
                </c:pt>
                <c:pt idx="76">
                  <c:v>0.635436753866921</c:v>
                </c:pt>
                <c:pt idx="77">
                  <c:v>0.662584005280833</c:v>
                </c:pt>
                <c:pt idx="78">
                  <c:v>0.679067936396305</c:v>
                </c:pt>
                <c:pt idx="79">
                  <c:v>0.702049661331348</c:v>
                </c:pt>
                <c:pt idx="80">
                  <c:v>0.740726378335647</c:v>
                </c:pt>
                <c:pt idx="81">
                  <c:v>0.788923047469936</c:v>
                </c:pt>
                <c:pt idx="82">
                  <c:v>0.83056745479435</c:v>
                </c:pt>
                <c:pt idx="83">
                  <c:v>0.853796929336234</c:v>
                </c:pt>
                <c:pt idx="84">
                  <c:v>0.861927826831464</c:v>
                </c:pt>
                <c:pt idx="85">
                  <c:v>0.871318916538809</c:v>
                </c:pt>
                <c:pt idx="86">
                  <c:v>0.899049750804068</c:v>
                </c:pt>
                <c:pt idx="87">
                  <c:v>0.949763912494954</c:v>
                </c:pt>
                <c:pt idx="88">
                  <c:v>1.012563550358651</c:v>
                </c:pt>
                <c:pt idx="89">
                  <c:v>1.069379275027468</c:v>
                </c:pt>
                <c:pt idx="90">
                  <c:v>1.10701642706149</c:v>
                </c:pt>
                <c:pt idx="91">
                  <c:v>1.123997775335618</c:v>
                </c:pt>
                <c:pt idx="92">
                  <c:v>1.129242425292953</c:v>
                </c:pt>
                <c:pt idx="93">
                  <c:v>1.135141779565564</c:v>
                </c:pt>
                <c:pt idx="94">
                  <c:v>1.150726502504564</c:v>
                </c:pt>
                <c:pt idx="95">
                  <c:v>1.177945302743</c:v>
                </c:pt>
                <c:pt idx="96">
                  <c:v>1.21187525430703</c:v>
                </c:pt>
                <c:pt idx="97">
                  <c:v>1.244550174109123</c:v>
                </c:pt>
                <c:pt idx="98">
                  <c:v>1.270991252907765</c:v>
                </c:pt>
                <c:pt idx="99">
                  <c:v>1.293870837149104</c:v>
                </c:pt>
                <c:pt idx="100">
                  <c:v>1.32219998246578</c:v>
                </c:pt>
                <c:pt idx="101">
                  <c:v>1.363199074826837</c:v>
                </c:pt>
                <c:pt idx="102">
                  <c:v>1.413484845092129</c:v>
                </c:pt>
                <c:pt idx="103">
                  <c:v>1.458326609253373</c:v>
                </c:pt>
                <c:pt idx="104">
                  <c:v>1.481957493875984</c:v>
                </c:pt>
                <c:pt idx="105">
                  <c:v>1.481684544638652</c:v>
                </c:pt>
                <c:pt idx="106">
                  <c:v>1.471772482530862</c:v>
                </c:pt>
                <c:pt idx="107">
                  <c:v>1.473126789541134</c:v>
                </c:pt>
                <c:pt idx="108">
                  <c:v>1.496469269921843</c:v>
                </c:pt>
                <c:pt idx="109">
                  <c:v>1.534221740150826</c:v>
                </c:pt>
                <c:pt idx="110">
                  <c:v>1.568128341808148</c:v>
                </c:pt>
                <c:pt idx="111">
                  <c:v>1.585249355720969</c:v>
                </c:pt>
                <c:pt idx="112">
                  <c:v>1.586823686762741</c:v>
                </c:pt>
                <c:pt idx="113">
                  <c:v>1.583584670685918</c:v>
                </c:pt>
                <c:pt idx="114">
                  <c:v>1.584239462265145</c:v>
                </c:pt>
                <c:pt idx="115">
                  <c:v>1.589650699099115</c:v>
                </c:pt>
                <c:pt idx="116">
                  <c:v>1.597553444387828</c:v>
                </c:pt>
                <c:pt idx="117">
                  <c:v>1.61021434607574</c:v>
                </c:pt>
                <c:pt idx="118">
                  <c:v>1.635393180787791</c:v>
                </c:pt>
                <c:pt idx="119">
                  <c:v>1.67928552973552</c:v>
                </c:pt>
                <c:pt idx="120">
                  <c:v>1.740243051020374</c:v>
                </c:pt>
                <c:pt idx="121">
                  <c:v>1.810208546553168</c:v>
                </c:pt>
                <c:pt idx="122">
                  <c:v>1.882737493896582</c:v>
                </c:pt>
                <c:pt idx="123">
                  <c:v>1.958463863154406</c:v>
                </c:pt>
                <c:pt idx="124">
                  <c:v>2.041507103770198</c:v>
                </c:pt>
                <c:pt idx="125">
                  <c:v>2.130835532915685</c:v>
                </c:pt>
                <c:pt idx="126">
                  <c:v>2.216091810188038</c:v>
                </c:pt>
                <c:pt idx="127">
                  <c:v>2.282835905979564</c:v>
                </c:pt>
                <c:pt idx="128">
                  <c:v>2.32357397602757</c:v>
                </c:pt>
                <c:pt idx="129">
                  <c:v>2.343736094476457</c:v>
                </c:pt>
                <c:pt idx="130">
                  <c:v>2.357772162094518</c:v>
                </c:pt>
                <c:pt idx="131">
                  <c:v>2.37878863689469</c:v>
                </c:pt>
                <c:pt idx="132">
                  <c:v>2.410784540944637</c:v>
                </c:pt>
                <c:pt idx="133">
                  <c:v>2.449206161797712</c:v>
                </c:pt>
                <c:pt idx="134">
                  <c:v>2.487601795784243</c:v>
                </c:pt>
                <c:pt idx="135">
                  <c:v>2.52310861444542</c:v>
                </c:pt>
                <c:pt idx="136">
                  <c:v>2.556479152495092</c:v>
                </c:pt>
                <c:pt idx="137">
                  <c:v>2.588400342224828</c:v>
                </c:pt>
                <c:pt idx="138">
                  <c:v>2.616448454143229</c:v>
                </c:pt>
                <c:pt idx="139">
                  <c:v>2.636748035109436</c:v>
                </c:pt>
                <c:pt idx="140">
                  <c:v>2.647410994622682</c:v>
                </c:pt>
                <c:pt idx="141">
                  <c:v>2.64988975620335</c:v>
                </c:pt>
                <c:pt idx="142">
                  <c:v>2.646782063620017</c:v>
                </c:pt>
                <c:pt idx="143">
                  <c:v>2.63811909858331</c:v>
                </c:pt>
                <c:pt idx="144">
                  <c:v>2.621076538059477</c:v>
                </c:pt>
                <c:pt idx="145">
                  <c:v>2.593722682663004</c:v>
                </c:pt>
                <c:pt idx="146">
                  <c:v>2.558658208251921</c:v>
                </c:pt>
                <c:pt idx="147">
                  <c:v>2.52212233313547</c:v>
                </c:pt>
                <c:pt idx="148">
                  <c:v>2.489710325864103</c:v>
                </c:pt>
                <c:pt idx="149">
                  <c:v>2.462597680740735</c:v>
                </c:pt>
                <c:pt idx="150">
                  <c:v>2.438144246430946</c:v>
                </c:pt>
                <c:pt idx="151">
                  <c:v>2.41401388252395</c:v>
                </c:pt>
                <c:pt idx="152">
                  <c:v>2.389728504566558</c:v>
                </c:pt>
                <c:pt idx="153">
                  <c:v>2.365240597987661</c:v>
                </c:pt>
                <c:pt idx="154">
                  <c:v>2.338769916939456</c:v>
                </c:pt>
                <c:pt idx="155">
                  <c:v>2.308108024693937</c:v>
                </c:pt>
                <c:pt idx="156">
                  <c:v>2.274181581784925</c:v>
                </c:pt>
                <c:pt idx="157">
                  <c:v>2.24203775774594</c:v>
                </c:pt>
                <c:pt idx="158">
                  <c:v>2.215393292750694</c:v>
                </c:pt>
                <c:pt idx="159">
                  <c:v>2.190905346147713</c:v>
                </c:pt>
                <c:pt idx="160">
                  <c:v>2.159021724507685</c:v>
                </c:pt>
                <c:pt idx="161">
                  <c:v>2.11227479246369</c:v>
                </c:pt>
                <c:pt idx="162">
                  <c:v>2.053644851196676</c:v>
                </c:pt>
                <c:pt idx="163">
                  <c:v>1.994993021452664</c:v>
                </c:pt>
                <c:pt idx="164">
                  <c:v>1.946966877541679</c:v>
                </c:pt>
                <c:pt idx="165">
                  <c:v>1.910171193469765</c:v>
                </c:pt>
                <c:pt idx="166">
                  <c:v>1.877042983060812</c:v>
                </c:pt>
                <c:pt idx="167">
                  <c:v>1.84073495486239</c:v>
                </c:pt>
                <c:pt idx="168">
                  <c:v>1.800932691022389</c:v>
                </c:pt>
                <c:pt idx="169">
                  <c:v>1.759902985183586</c:v>
                </c:pt>
                <c:pt idx="170">
                  <c:v>1.71414240510863</c:v>
                </c:pt>
                <c:pt idx="171">
                  <c:v>1.653776797596232</c:v>
                </c:pt>
                <c:pt idx="172">
                  <c:v>1.571934245008526</c:v>
                </c:pt>
                <c:pt idx="173">
                  <c:v>1.474163712349514</c:v>
                </c:pt>
                <c:pt idx="174">
                  <c:v>1.376366770261012</c:v>
                </c:pt>
                <c:pt idx="175">
                  <c:v>1.291402418118402</c:v>
                </c:pt>
                <c:pt idx="176">
                  <c:v>1.218222037414193</c:v>
                </c:pt>
                <c:pt idx="177">
                  <c:v>1.145311569442338</c:v>
                </c:pt>
                <c:pt idx="178">
                  <c:v>1.065002902817875</c:v>
                </c:pt>
                <c:pt idx="179">
                  <c:v>0.983998415407704</c:v>
                </c:pt>
                <c:pt idx="180">
                  <c:v>0.919243144853663</c:v>
                </c:pt>
                <c:pt idx="181">
                  <c:v>0.883069042993587</c:v>
                </c:pt>
                <c:pt idx="182">
                  <c:v>0.87250476661875</c:v>
                </c:pt>
                <c:pt idx="183">
                  <c:v>0.872263728731268</c:v>
                </c:pt>
                <c:pt idx="184">
                  <c:v>0.866684730561084</c:v>
                </c:pt>
                <c:pt idx="185">
                  <c:v>0.8494377229964</c:v>
                </c:pt>
                <c:pt idx="186">
                  <c:v>0.823414722992377</c:v>
                </c:pt>
                <c:pt idx="187">
                  <c:v>0.794257790965513</c:v>
                </c:pt>
                <c:pt idx="188">
                  <c:v>0.765842241404407</c:v>
                </c:pt>
                <c:pt idx="189">
                  <c:v>0.740069819943763</c:v>
                </c:pt>
                <c:pt idx="190">
                  <c:v>0.718694303609814</c:v>
                </c:pt>
                <c:pt idx="191">
                  <c:v>0.702986090540161</c:v>
                </c:pt>
                <c:pt idx="192">
                  <c:v>0.691277817974612</c:v>
                </c:pt>
                <c:pt idx="193">
                  <c:v>0.678870608307095</c:v>
                </c:pt>
                <c:pt idx="194">
                  <c:v>0.661594224534136</c:v>
                </c:pt>
                <c:pt idx="195">
                  <c:v>0.640107263998097</c:v>
                </c:pt>
                <c:pt idx="196">
                  <c:v>0.620027229628919</c:v>
                </c:pt>
                <c:pt idx="197">
                  <c:v>0.607760817858368</c:v>
                </c:pt>
                <c:pt idx="198">
                  <c:v>0.604912842307777</c:v>
                </c:pt>
                <c:pt idx="199">
                  <c:v>0.606368070466013</c:v>
                </c:pt>
                <c:pt idx="200">
                  <c:v>0.603819810242145</c:v>
                </c:pt>
                <c:pt idx="201">
                  <c:v>0.59110352683504</c:v>
                </c:pt>
                <c:pt idx="202">
                  <c:v>0.568510697411089</c:v>
                </c:pt>
                <c:pt idx="203">
                  <c:v>0.541574666363574</c:v>
                </c:pt>
                <c:pt idx="204">
                  <c:v>0.516026758852329</c:v>
                </c:pt>
                <c:pt idx="205">
                  <c:v>0.492494975476009</c:v>
                </c:pt>
                <c:pt idx="206">
                  <c:v>0.465237098624591</c:v>
                </c:pt>
                <c:pt idx="207">
                  <c:v>0.426436328320054</c:v>
                </c:pt>
                <c:pt idx="208">
                  <c:v>0.373348151635467</c:v>
                </c:pt>
                <c:pt idx="209">
                  <c:v>0.312245218411233</c:v>
                </c:pt>
                <c:pt idx="210">
                  <c:v>0.255170113901769</c:v>
                </c:pt>
                <c:pt idx="211">
                  <c:v>0.21234786150446</c:v>
                </c:pt>
                <c:pt idx="212">
                  <c:v>0.185860681132025</c:v>
                </c:pt>
                <c:pt idx="213">
                  <c:v>0.170858361617311</c:v>
                </c:pt>
                <c:pt idx="214">
                  <c:v>0.161708869742715</c:v>
                </c:pt>
                <c:pt idx="215">
                  <c:v>0.156556498668688</c:v>
                </c:pt>
                <c:pt idx="216">
                  <c:v>0.156408354086759</c:v>
                </c:pt>
                <c:pt idx="217">
                  <c:v>0.160832988801499</c:v>
                </c:pt>
                <c:pt idx="218">
                  <c:v>0.165237488075712</c:v>
                </c:pt>
                <c:pt idx="219">
                  <c:v>0.162770419465589</c:v>
                </c:pt>
                <c:pt idx="220">
                  <c:v>0.148682334791705</c:v>
                </c:pt>
                <c:pt idx="221">
                  <c:v>0.122839978253304</c:v>
                </c:pt>
                <c:pt idx="222">
                  <c:v>0.0894612458323361</c:v>
                </c:pt>
                <c:pt idx="223">
                  <c:v>0.0554604524013463</c:v>
                </c:pt>
                <c:pt idx="224">
                  <c:v>0.02810663328531</c:v>
                </c:pt>
                <c:pt idx="225">
                  <c:v>0.012232606684303</c:v>
                </c:pt>
                <c:pt idx="226">
                  <c:v>0.0059426772223032</c:v>
                </c:pt>
                <c:pt idx="227">
                  <c:v>-0.000704735215560301</c:v>
                </c:pt>
                <c:pt idx="228">
                  <c:v>-0.0199728585686332</c:v>
                </c:pt>
                <c:pt idx="229">
                  <c:v>-0.0559768886020637</c:v>
                </c:pt>
                <c:pt idx="230">
                  <c:v>-0.098804507451703</c:v>
                </c:pt>
                <c:pt idx="231">
                  <c:v>-0.131058348564446</c:v>
                </c:pt>
                <c:pt idx="232">
                  <c:v>-0.143080676694193</c:v>
                </c:pt>
                <c:pt idx="233">
                  <c:v>-0.14305215867669</c:v>
                </c:pt>
                <c:pt idx="234">
                  <c:v>-0.150683649842258</c:v>
                </c:pt>
                <c:pt idx="235">
                  <c:v>-0.179710343344992</c:v>
                </c:pt>
                <c:pt idx="236">
                  <c:v>-0.224735409809366</c:v>
                </c:pt>
                <c:pt idx="237">
                  <c:v>-0.26645134403302</c:v>
                </c:pt>
                <c:pt idx="238">
                  <c:v>-0.289549935711868</c:v>
                </c:pt>
                <c:pt idx="239">
                  <c:v>-0.29595645991293</c:v>
                </c:pt>
                <c:pt idx="240">
                  <c:v>-0.300968395299652</c:v>
                </c:pt>
                <c:pt idx="241">
                  <c:v>-0.317348088987812</c:v>
                </c:pt>
                <c:pt idx="242">
                  <c:v>-0.344645038093716</c:v>
                </c:pt>
                <c:pt idx="243">
                  <c:v>-0.373088282780098</c:v>
                </c:pt>
                <c:pt idx="244">
                  <c:v>-0.396017705246137</c:v>
                </c:pt>
                <c:pt idx="245">
                  <c:v>-0.416814273652394</c:v>
                </c:pt>
                <c:pt idx="246">
                  <c:v>-0.444336581433513</c:v>
                </c:pt>
                <c:pt idx="247">
                  <c:v>-0.484332831252359</c:v>
                </c:pt>
                <c:pt idx="248">
                  <c:v>-0.536265045467843</c:v>
                </c:pt>
                <c:pt idx="249">
                  <c:v>-0.597730174685931</c:v>
                </c:pt>
                <c:pt idx="250">
                  <c:v>-0.668627327123073</c:v>
                </c:pt>
                <c:pt idx="251">
                  <c:v>-0.749103785871618</c:v>
                </c:pt>
                <c:pt idx="252">
                  <c:v>-0.833470119841681</c:v>
                </c:pt>
                <c:pt idx="253">
                  <c:v>-0.909031459630776</c:v>
                </c:pt>
                <c:pt idx="254">
                  <c:v>-0.963137697884975</c:v>
                </c:pt>
                <c:pt idx="255">
                  <c:v>-0.992152439889621</c:v>
                </c:pt>
                <c:pt idx="256">
                  <c:v>-1.003629710223455</c:v>
                </c:pt>
                <c:pt idx="257">
                  <c:v>-1.008405707422379</c:v>
                </c:pt>
                <c:pt idx="258">
                  <c:v>-1.011024556614602</c:v>
                </c:pt>
                <c:pt idx="259">
                  <c:v>-1.007264775582561</c:v>
                </c:pt>
                <c:pt idx="260">
                  <c:v>-0.990642903754872</c:v>
                </c:pt>
                <c:pt idx="261">
                  <c:v>-0.961549904993722</c:v>
                </c:pt>
                <c:pt idx="262">
                  <c:v>-0.930657550658923</c:v>
                </c:pt>
                <c:pt idx="263">
                  <c:v>-0.913547693830964</c:v>
                </c:pt>
                <c:pt idx="264">
                  <c:v>-0.920930534905082</c:v>
                </c:pt>
                <c:pt idx="265">
                  <c:v>-0.951641560215464</c:v>
                </c:pt>
                <c:pt idx="266">
                  <c:v>-0.992658411938751</c:v>
                </c:pt>
                <c:pt idx="267">
                  <c:v>-1.026628919394017</c:v>
                </c:pt>
                <c:pt idx="268">
                  <c:v>-1.041543583576763</c:v>
                </c:pt>
                <c:pt idx="269">
                  <c:v>-1.03687856144074</c:v>
                </c:pt>
                <c:pt idx="270">
                  <c:v>-1.022178302720791</c:v>
                </c:pt>
                <c:pt idx="271">
                  <c:v>-1.010179971450138</c:v>
                </c:pt>
                <c:pt idx="272">
                  <c:v>-1.007999193124383</c:v>
                </c:pt>
                <c:pt idx="273">
                  <c:v>-1.01487769011641</c:v>
                </c:pt>
                <c:pt idx="274">
                  <c:v>-1.025507521434847</c:v>
                </c:pt>
                <c:pt idx="275">
                  <c:v>-1.03575409663373</c:v>
                </c:pt>
                <c:pt idx="276">
                  <c:v>-1.044950095196637</c:v>
                </c:pt>
                <c:pt idx="277">
                  <c:v>-1.053366268982935</c:v>
                </c:pt>
                <c:pt idx="278">
                  <c:v>-1.059760642224866</c:v>
                </c:pt>
                <c:pt idx="279">
                  <c:v>-1.061654439808991</c:v>
                </c:pt>
                <c:pt idx="280">
                  <c:v>-1.058912932681185</c:v>
                </c:pt>
                <c:pt idx="281">
                  <c:v>-1.05423744110864</c:v>
                </c:pt>
                <c:pt idx="282">
                  <c:v>-1.051071106992063</c:v>
                </c:pt>
                <c:pt idx="283">
                  <c:v>-1.048633202402418</c:v>
                </c:pt>
                <c:pt idx="284">
                  <c:v>-1.0412193031371</c:v>
                </c:pt>
                <c:pt idx="285">
                  <c:v>-1.022699804991555</c:v>
                </c:pt>
                <c:pt idx="286">
                  <c:v>-0.992570331297718</c:v>
                </c:pt>
                <c:pt idx="287">
                  <c:v>-0.958261845487528</c:v>
                </c:pt>
                <c:pt idx="288">
                  <c:v>-0.931250210851392</c:v>
                </c:pt>
                <c:pt idx="289">
                  <c:v>-0.920642498676834</c:v>
                </c:pt>
                <c:pt idx="290">
                  <c:v>-0.928162950601293</c:v>
                </c:pt>
                <c:pt idx="291">
                  <c:v>-0.947707866708555</c:v>
                </c:pt>
                <c:pt idx="292">
                  <c:v>-0.968003638461856</c:v>
                </c:pt>
                <c:pt idx="293">
                  <c:v>-0.977965890067555</c:v>
                </c:pt>
                <c:pt idx="294">
                  <c:v>-0.972711888865438</c:v>
                </c:pt>
                <c:pt idx="295">
                  <c:v>-0.956247320799252</c:v>
                </c:pt>
                <c:pt idx="296">
                  <c:v>-0.93847654131267</c:v>
                </c:pt>
                <c:pt idx="297">
                  <c:v>-0.926666520080256</c:v>
                </c:pt>
                <c:pt idx="298">
                  <c:v>-0.917546004425651</c:v>
                </c:pt>
                <c:pt idx="299">
                  <c:v>-0.897719393357989</c:v>
                </c:pt>
              </c:numCache>
            </c:numRef>
          </c:val>
          <c:smooth val="0"/>
        </c:ser>
        <c:ser>
          <c:idx val="1"/>
          <c:order val="1"/>
          <c:tx>
            <c:strRef>
              <c:f>'HR-ASD - Frontal'!$J$1</c:f>
              <c:strCache>
                <c:ptCount val="1"/>
                <c:pt idx="0">
                  <c:v>Standard2_Left</c:v>
                </c:pt>
              </c:strCache>
            </c:strRef>
          </c:tx>
          <c:spPr>
            <a:ln w="19050" cap="rnd">
              <a:solidFill>
                <a:schemeClr val="accent3"/>
              </a:solidFill>
              <a:round/>
            </a:ln>
            <a:effectLst/>
          </c:spPr>
          <c:marker>
            <c:symbol val="none"/>
          </c:marker>
          <c:cat>
            <c:numRef>
              <c:f>'HR-ASD - Frontal'!$A$2:$A$301</c:f>
              <c:numCache>
                <c:formatCode>General</c:formatCode>
                <c:ptCount val="3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numCache>
            </c:numRef>
          </c:cat>
          <c:val>
            <c:numRef>
              <c:f>'HR-ASD - Frontal'!$J$2:$J$301</c:f>
              <c:numCache>
                <c:formatCode>General</c:formatCode>
                <c:ptCount val="300"/>
                <c:pt idx="9">
                  <c:v>-0.181922799749889</c:v>
                </c:pt>
                <c:pt idx="10">
                  <c:v>-0.186539777126379</c:v>
                </c:pt>
                <c:pt idx="11">
                  <c:v>-0.185506965026249</c:v>
                </c:pt>
                <c:pt idx="12">
                  <c:v>-0.178439334710978</c:v>
                </c:pt>
                <c:pt idx="13">
                  <c:v>-0.168782968135918</c:v>
                </c:pt>
                <c:pt idx="14">
                  <c:v>-0.159021791120726</c:v>
                </c:pt>
                <c:pt idx="15">
                  <c:v>-0.145948692864691</c:v>
                </c:pt>
                <c:pt idx="16">
                  <c:v>-0.121810996907284</c:v>
                </c:pt>
                <c:pt idx="17">
                  <c:v>-0.0812322179993808</c:v>
                </c:pt>
                <c:pt idx="18">
                  <c:v>-0.0274568934934019</c:v>
                </c:pt>
                <c:pt idx="19">
                  <c:v>0.0284028538587591</c:v>
                </c:pt>
                <c:pt idx="20">
                  <c:v>0.0744247619001672</c:v>
                </c:pt>
                <c:pt idx="21">
                  <c:v>0.105741633086826</c:v>
                </c:pt>
                <c:pt idx="22">
                  <c:v>0.125476939242195</c:v>
                </c:pt>
                <c:pt idx="23">
                  <c:v>0.138892614217816</c:v>
                </c:pt>
                <c:pt idx="24">
                  <c:v>0.146744761796437</c:v>
                </c:pt>
                <c:pt idx="25">
                  <c:v>0.144320323144188</c:v>
                </c:pt>
                <c:pt idx="26">
                  <c:v>0.126087972458589</c:v>
                </c:pt>
                <c:pt idx="27">
                  <c:v>0.0912138875349403</c:v>
                </c:pt>
                <c:pt idx="28">
                  <c:v>0.0445398688322331</c:v>
                </c:pt>
                <c:pt idx="29">
                  <c:v>-0.0060921761565779</c:v>
                </c:pt>
                <c:pt idx="30">
                  <c:v>-0.0529774836948754</c:v>
                </c:pt>
                <c:pt idx="31">
                  <c:v>-0.0902370368541152</c:v>
                </c:pt>
                <c:pt idx="32">
                  <c:v>-0.114049335755512</c:v>
                </c:pt>
                <c:pt idx="33">
                  <c:v>-0.123593038713563</c:v>
                </c:pt>
                <c:pt idx="34">
                  <c:v>-0.122023427370697</c:v>
                </c:pt>
                <c:pt idx="35">
                  <c:v>-0.115326136126839</c:v>
                </c:pt>
                <c:pt idx="36">
                  <c:v>-0.108430274534863</c:v>
                </c:pt>
                <c:pt idx="37">
                  <c:v>-0.101540575262433</c:v>
                </c:pt>
                <c:pt idx="38">
                  <c:v>-0.0895143648693032</c:v>
                </c:pt>
                <c:pt idx="39">
                  <c:v>-0.0667459547494981</c:v>
                </c:pt>
                <c:pt idx="40">
                  <c:v>-0.0317214409473811</c:v>
                </c:pt>
                <c:pt idx="41">
                  <c:v>0.0123694006738546</c:v>
                </c:pt>
                <c:pt idx="42">
                  <c:v>0.0609725779080152</c:v>
                </c:pt>
                <c:pt idx="43">
                  <c:v>0.111477014010096</c:v>
                </c:pt>
                <c:pt idx="44">
                  <c:v>0.162408807565986</c:v>
                </c:pt>
                <c:pt idx="45">
                  <c:v>0.209707288208324</c:v>
                </c:pt>
                <c:pt idx="46">
                  <c:v>0.245253400071784</c:v>
                </c:pt>
                <c:pt idx="47">
                  <c:v>0.261237127853602</c:v>
                </c:pt>
                <c:pt idx="48">
                  <c:v>0.256459940271812</c:v>
                </c:pt>
                <c:pt idx="49">
                  <c:v>0.239125472057348</c:v>
                </c:pt>
                <c:pt idx="50">
                  <c:v>0.221510715617524</c:v>
                </c:pt>
                <c:pt idx="51">
                  <c:v>0.210817651891709</c:v>
                </c:pt>
                <c:pt idx="52">
                  <c:v>0.204499879403963</c:v>
                </c:pt>
                <c:pt idx="53">
                  <c:v>0.194956141863598</c:v>
                </c:pt>
                <c:pt idx="54">
                  <c:v>0.179055662418256</c:v>
                </c:pt>
                <c:pt idx="55">
                  <c:v>0.163434362345972</c:v>
                </c:pt>
                <c:pt idx="56">
                  <c:v>0.160534908141215</c:v>
                </c:pt>
                <c:pt idx="57">
                  <c:v>0.178699912361295</c:v>
                </c:pt>
                <c:pt idx="58">
                  <c:v>0.214697172158239</c:v>
                </c:pt>
                <c:pt idx="59">
                  <c:v>0.255274860788716</c:v>
                </c:pt>
                <c:pt idx="60">
                  <c:v>0.285133321698346</c:v>
                </c:pt>
                <c:pt idx="61">
                  <c:v>0.295215381291849</c:v>
                </c:pt>
                <c:pt idx="62">
                  <c:v>0.285656764632181</c:v>
                </c:pt>
                <c:pt idx="63">
                  <c:v>0.263167475770947</c:v>
                </c:pt>
                <c:pt idx="64">
                  <c:v>0.236967161788079</c:v>
                </c:pt>
                <c:pt idx="65">
                  <c:v>0.215146249439285</c:v>
                </c:pt>
                <c:pt idx="66">
                  <c:v>0.202883309791661</c:v>
                </c:pt>
                <c:pt idx="67">
                  <c:v>0.201129069426567</c:v>
                </c:pt>
                <c:pt idx="68">
                  <c:v>0.207137491961891</c:v>
                </c:pt>
                <c:pt idx="69">
                  <c:v>0.217016175858553</c:v>
                </c:pt>
                <c:pt idx="70">
                  <c:v>0.228422620466512</c:v>
                </c:pt>
                <c:pt idx="71">
                  <c:v>0.241840489372183</c:v>
                </c:pt>
                <c:pt idx="72">
                  <c:v>0.259067146128089</c:v>
                </c:pt>
                <c:pt idx="73">
                  <c:v>0.28019428518314</c:v>
                </c:pt>
                <c:pt idx="74">
                  <c:v>0.302558367605205</c:v>
                </c:pt>
                <c:pt idx="75">
                  <c:v>0.322105170287276</c:v>
                </c:pt>
                <c:pt idx="76">
                  <c:v>0.335589941915019</c:v>
                </c:pt>
                <c:pt idx="77">
                  <c:v>0.341389064003745</c:v>
                </c:pt>
                <c:pt idx="78">
                  <c:v>0.339276108568904</c:v>
                </c:pt>
                <c:pt idx="79">
                  <c:v>0.330407288946902</c:v>
                </c:pt>
                <c:pt idx="80">
                  <c:v>0.318953002058452</c:v>
                </c:pt>
                <c:pt idx="81">
                  <c:v>0.312628803933205</c:v>
                </c:pt>
                <c:pt idx="82">
                  <c:v>0.31978268503664</c:v>
                </c:pt>
                <c:pt idx="83">
                  <c:v>0.343504362697782</c:v>
                </c:pt>
                <c:pt idx="84">
                  <c:v>0.377355089744859</c:v>
                </c:pt>
                <c:pt idx="85">
                  <c:v>0.407686313667439</c:v>
                </c:pt>
                <c:pt idx="86">
                  <c:v>0.421852948644033</c:v>
                </c:pt>
                <c:pt idx="87">
                  <c:v>0.416298964751528</c:v>
                </c:pt>
                <c:pt idx="88">
                  <c:v>0.398861052189766</c:v>
                </c:pt>
                <c:pt idx="89">
                  <c:v>0.382176857784739</c:v>
                </c:pt>
                <c:pt idx="90">
                  <c:v>0.374665285919131</c:v>
                </c:pt>
                <c:pt idx="91">
                  <c:v>0.374929151660616</c:v>
                </c:pt>
                <c:pt idx="92">
                  <c:v>0.374370616842316</c:v>
                </c:pt>
                <c:pt idx="93">
                  <c:v>0.366538751029866</c:v>
                </c:pt>
                <c:pt idx="94">
                  <c:v>0.35437252316499</c:v>
                </c:pt>
                <c:pt idx="95">
                  <c:v>0.35064799282671</c:v>
                </c:pt>
                <c:pt idx="96">
                  <c:v>0.369148157726546</c:v>
                </c:pt>
                <c:pt idx="97">
                  <c:v>0.413969856205624</c:v>
                </c:pt>
                <c:pt idx="98">
                  <c:v>0.474564392054717</c:v>
                </c:pt>
                <c:pt idx="99">
                  <c:v>0.531931889368753</c:v>
                </c:pt>
                <c:pt idx="100">
                  <c:v>0.570720233228116</c:v>
                </c:pt>
                <c:pt idx="101">
                  <c:v>0.589169816381104</c:v>
                </c:pt>
                <c:pt idx="102">
                  <c:v>0.598403862052861</c:v>
                </c:pt>
                <c:pt idx="103">
                  <c:v>0.612506059963079</c:v>
                </c:pt>
                <c:pt idx="104">
                  <c:v>0.637994638601224</c:v>
                </c:pt>
                <c:pt idx="105">
                  <c:v>0.669820350059558</c:v>
                </c:pt>
                <c:pt idx="106">
                  <c:v>0.696907043696403</c:v>
                </c:pt>
                <c:pt idx="107">
                  <c:v>0.71061910369694</c:v>
                </c:pt>
                <c:pt idx="108">
                  <c:v>0.710122859363363</c:v>
                </c:pt>
                <c:pt idx="109">
                  <c:v>0.70208798649387</c:v>
                </c:pt>
                <c:pt idx="110">
                  <c:v>0.696347603560448</c:v>
                </c:pt>
                <c:pt idx="111">
                  <c:v>0.700298397530674</c:v>
                </c:pt>
                <c:pt idx="112">
                  <c:v>0.715060267058906</c:v>
                </c:pt>
                <c:pt idx="113">
                  <c:v>0.73410542681536</c:v>
                </c:pt>
                <c:pt idx="114">
                  <c:v>0.746469990302655</c:v>
                </c:pt>
                <c:pt idx="115">
                  <c:v>0.744390508328391</c:v>
                </c:pt>
                <c:pt idx="116">
                  <c:v>0.730040734407493</c:v>
                </c:pt>
                <c:pt idx="117">
                  <c:v>0.716418454190735</c:v>
                </c:pt>
                <c:pt idx="118">
                  <c:v>0.719654052231542</c:v>
                </c:pt>
                <c:pt idx="119">
                  <c:v>0.748249792260465</c:v>
                </c:pt>
                <c:pt idx="120">
                  <c:v>0.798276536728789</c:v>
                </c:pt>
                <c:pt idx="121">
                  <c:v>0.858263706523627</c:v>
                </c:pt>
                <c:pt idx="122">
                  <c:v>0.918984499190869</c:v>
                </c:pt>
                <c:pt idx="123">
                  <c:v>0.978881767731306</c:v>
                </c:pt>
                <c:pt idx="124">
                  <c:v>1.041328434215305</c:v>
                </c:pt>
                <c:pt idx="125">
                  <c:v>1.10713715984045</c:v>
                </c:pt>
                <c:pt idx="126">
                  <c:v>1.171723219730558</c:v>
                </c:pt>
                <c:pt idx="127">
                  <c:v>1.228229946681476</c:v>
                </c:pt>
                <c:pt idx="128">
                  <c:v>1.272798004490047</c:v>
                </c:pt>
                <c:pt idx="129">
                  <c:v>1.305887283831664</c:v>
                </c:pt>
                <c:pt idx="130">
                  <c:v>1.328608431661275</c:v>
                </c:pt>
                <c:pt idx="131">
                  <c:v>1.340407619255466</c:v>
                </c:pt>
                <c:pt idx="132">
                  <c:v>1.340855114139411</c:v>
                </c:pt>
                <c:pt idx="133">
                  <c:v>1.33414566858868</c:v>
                </c:pt>
                <c:pt idx="134">
                  <c:v>1.329179593545225</c:v>
                </c:pt>
                <c:pt idx="135">
                  <c:v>1.33458886292471</c:v>
                </c:pt>
                <c:pt idx="136">
                  <c:v>1.352251810064598</c:v>
                </c:pt>
                <c:pt idx="137">
                  <c:v>1.376227536549172</c:v>
                </c:pt>
                <c:pt idx="138">
                  <c:v>1.398747220788967</c:v>
                </c:pt>
                <c:pt idx="139">
                  <c:v>1.416739076000754</c:v>
                </c:pt>
                <c:pt idx="140">
                  <c:v>1.433297270624195</c:v>
                </c:pt>
                <c:pt idx="141">
                  <c:v>1.452481812031928</c:v>
                </c:pt>
                <c:pt idx="142">
                  <c:v>1.473304837804816</c:v>
                </c:pt>
                <c:pt idx="143">
                  <c:v>1.489126098663172</c:v>
                </c:pt>
                <c:pt idx="144">
                  <c:v>1.493172107885861</c:v>
                </c:pt>
                <c:pt idx="145">
                  <c:v>1.484928285434007</c:v>
                </c:pt>
                <c:pt idx="146">
                  <c:v>1.471032947429036</c:v>
                </c:pt>
                <c:pt idx="147">
                  <c:v>1.460367201797795</c:v>
                </c:pt>
                <c:pt idx="148">
                  <c:v>1.456734608896293</c:v>
                </c:pt>
                <c:pt idx="149">
                  <c:v>1.455438258371197</c:v>
                </c:pt>
                <c:pt idx="150">
                  <c:v>1.446169361807166</c:v>
                </c:pt>
                <c:pt idx="151">
                  <c:v>1.420314948567195</c:v>
                </c:pt>
                <c:pt idx="152">
                  <c:v>1.377194231399979</c:v>
                </c:pt>
                <c:pt idx="153">
                  <c:v>1.324789199950441</c:v>
                </c:pt>
                <c:pt idx="154">
                  <c:v>1.274867681763926</c:v>
                </c:pt>
                <c:pt idx="155">
                  <c:v>1.235794440820212</c:v>
                </c:pt>
                <c:pt idx="156">
                  <c:v>1.20859268339034</c:v>
                </c:pt>
                <c:pt idx="157">
                  <c:v>1.188313043851781</c:v>
                </c:pt>
                <c:pt idx="158">
                  <c:v>1.169233817035505</c:v>
                </c:pt>
                <c:pt idx="159">
                  <c:v>1.149282225646444</c:v>
                </c:pt>
                <c:pt idx="160">
                  <c:v>1.130748919667214</c:v>
                </c:pt>
                <c:pt idx="161">
                  <c:v>1.116626999636225</c:v>
                </c:pt>
                <c:pt idx="162">
                  <c:v>1.106987265344802</c:v>
                </c:pt>
                <c:pt idx="163">
                  <c:v>1.097853649567438</c:v>
                </c:pt>
                <c:pt idx="164">
                  <c:v>1.083178954387747</c:v>
                </c:pt>
                <c:pt idx="165">
                  <c:v>1.05852602191657</c:v>
                </c:pt>
                <c:pt idx="166">
                  <c:v>1.023423264053721</c:v>
                </c:pt>
                <c:pt idx="167">
                  <c:v>0.981745234447168</c:v>
                </c:pt>
                <c:pt idx="168">
                  <c:v>0.939461139444133</c:v>
                </c:pt>
                <c:pt idx="169">
                  <c:v>0.901741042894671</c:v>
                </c:pt>
                <c:pt idx="170">
                  <c:v>0.870560405188384</c:v>
                </c:pt>
                <c:pt idx="171">
                  <c:v>0.844510852727138</c:v>
                </c:pt>
                <c:pt idx="172">
                  <c:v>0.820674242867049</c:v>
                </c:pt>
                <c:pt idx="173">
                  <c:v>0.796296257189772</c:v>
                </c:pt>
                <c:pt idx="174">
                  <c:v>0.768838293617386</c:v>
                </c:pt>
                <c:pt idx="175">
                  <c:v>0.733938773345467</c:v>
                </c:pt>
                <c:pt idx="176">
                  <c:v>0.685145036575562</c:v>
                </c:pt>
                <c:pt idx="177">
                  <c:v>0.616736017962813</c:v>
                </c:pt>
                <c:pt idx="178">
                  <c:v>0.530094565598418</c:v>
                </c:pt>
                <c:pt idx="179">
                  <c:v>0.436158837702245</c:v>
                </c:pt>
                <c:pt idx="180">
                  <c:v>0.350757840658753</c:v>
                </c:pt>
                <c:pt idx="181">
                  <c:v>0.284663694284815</c:v>
                </c:pt>
                <c:pt idx="182">
                  <c:v>0.236596038685063</c:v>
                </c:pt>
                <c:pt idx="183">
                  <c:v>0.196267428698846</c:v>
                </c:pt>
                <c:pt idx="184">
                  <c:v>0.154962266233704</c:v>
                </c:pt>
                <c:pt idx="185">
                  <c:v>0.114549301002724</c:v>
                </c:pt>
                <c:pt idx="186">
                  <c:v>0.0856302179284487</c:v>
                </c:pt>
                <c:pt idx="187">
                  <c:v>0.0771512127553369</c:v>
                </c:pt>
                <c:pt idx="188">
                  <c:v>0.0860442312558399</c:v>
                </c:pt>
                <c:pt idx="189">
                  <c:v>0.0978197780782366</c:v>
                </c:pt>
                <c:pt idx="190">
                  <c:v>0.0965322320426266</c:v>
                </c:pt>
                <c:pt idx="191">
                  <c:v>0.0757048258040725</c:v>
                </c:pt>
                <c:pt idx="192">
                  <c:v>0.0407741725621829</c:v>
                </c:pt>
                <c:pt idx="193">
                  <c:v>0.00310775525056677</c:v>
                </c:pt>
                <c:pt idx="194">
                  <c:v>-0.0273926331123081</c:v>
                </c:pt>
                <c:pt idx="195">
                  <c:v>-0.0455467819476789</c:v>
                </c:pt>
                <c:pt idx="196">
                  <c:v>-0.0499012293833083</c:v>
                </c:pt>
                <c:pt idx="197">
                  <c:v>-0.041474058327657</c:v>
                </c:pt>
                <c:pt idx="198">
                  <c:v>-0.0239913408895641</c:v>
                </c:pt>
                <c:pt idx="199">
                  <c:v>-0.00342430933669738</c:v>
                </c:pt>
                <c:pt idx="200">
                  <c:v>0.0151722007270933</c:v>
                </c:pt>
                <c:pt idx="201">
                  <c:v>0.0314555307208861</c:v>
                </c:pt>
                <c:pt idx="202">
                  <c:v>0.0504170669249646</c:v>
                </c:pt>
                <c:pt idx="203">
                  <c:v>0.0766423391247942</c:v>
                </c:pt>
                <c:pt idx="204">
                  <c:v>0.10739782847066</c:v>
                </c:pt>
                <c:pt idx="205">
                  <c:v>0.131163240853736</c:v>
                </c:pt>
                <c:pt idx="206">
                  <c:v>0.134692299918265</c:v>
                </c:pt>
                <c:pt idx="207">
                  <c:v>0.112877378665808</c:v>
                </c:pt>
                <c:pt idx="208">
                  <c:v>0.0724435932430181</c:v>
                </c:pt>
                <c:pt idx="209">
                  <c:v>0.026265653776732</c:v>
                </c:pt>
                <c:pt idx="210">
                  <c:v>-0.0170742920915935</c:v>
                </c:pt>
                <c:pt idx="211">
                  <c:v>-0.0582390152862243</c:v>
                </c:pt>
                <c:pt idx="212">
                  <c:v>-0.104288912057949</c:v>
                </c:pt>
                <c:pt idx="213">
                  <c:v>-0.159510441541265</c:v>
                </c:pt>
                <c:pt idx="214">
                  <c:v>-0.219256019682313</c:v>
                </c:pt>
                <c:pt idx="215">
                  <c:v>-0.271953819344347</c:v>
                </c:pt>
                <c:pt idx="216">
                  <c:v>-0.307028363315975</c:v>
                </c:pt>
                <c:pt idx="217">
                  <c:v>-0.323048054685632</c:v>
                </c:pt>
                <c:pt idx="218">
                  <c:v>-0.327899360071487</c:v>
                </c:pt>
                <c:pt idx="219">
                  <c:v>-0.332219338695226</c:v>
                </c:pt>
                <c:pt idx="220">
                  <c:v>-0.340286807778445</c:v>
                </c:pt>
                <c:pt idx="221">
                  <c:v>-0.347207605909442</c:v>
                </c:pt>
                <c:pt idx="222">
                  <c:v>-0.344630947851632</c:v>
                </c:pt>
                <c:pt idx="223">
                  <c:v>-0.330715240490862</c:v>
                </c:pt>
                <c:pt idx="224">
                  <c:v>-0.31522540427888</c:v>
                </c:pt>
                <c:pt idx="225">
                  <c:v>-0.313768840148159</c:v>
                </c:pt>
                <c:pt idx="226">
                  <c:v>-0.336076135107008</c:v>
                </c:pt>
                <c:pt idx="227">
                  <c:v>-0.377306170604448</c:v>
                </c:pt>
                <c:pt idx="228">
                  <c:v>-0.421940400322395</c:v>
                </c:pt>
                <c:pt idx="229">
                  <c:v>-0.45613179123719</c:v>
                </c:pt>
                <c:pt idx="230">
                  <c:v>-0.479024097818425</c:v>
                </c:pt>
                <c:pt idx="231">
                  <c:v>-0.503191974213151</c:v>
                </c:pt>
                <c:pt idx="232">
                  <c:v>-0.544610469591266</c:v>
                </c:pt>
                <c:pt idx="233">
                  <c:v>-0.610493692013158</c:v>
                </c:pt>
                <c:pt idx="234">
                  <c:v>-0.694476702802603</c:v>
                </c:pt>
                <c:pt idx="235">
                  <c:v>-0.781189505672011</c:v>
                </c:pt>
                <c:pt idx="236">
                  <c:v>-0.85547488960982</c:v>
                </c:pt>
                <c:pt idx="237">
                  <c:v>-0.910393417853315</c:v>
                </c:pt>
                <c:pt idx="238">
                  <c:v>-0.950208258520122</c:v>
                </c:pt>
                <c:pt idx="239">
                  <c:v>-0.987873432873583</c:v>
                </c:pt>
                <c:pt idx="240">
                  <c:v>-1.036926304107595</c:v>
                </c:pt>
                <c:pt idx="241">
                  <c:v>-1.102287116384645</c:v>
                </c:pt>
                <c:pt idx="242">
                  <c:v>-1.174753487135555</c:v>
                </c:pt>
                <c:pt idx="243">
                  <c:v>-1.235500083507924</c:v>
                </c:pt>
                <c:pt idx="244">
                  <c:v>-1.268974688389754</c:v>
                </c:pt>
                <c:pt idx="245">
                  <c:v>-1.275825146535907</c:v>
                </c:pt>
                <c:pt idx="246">
                  <c:v>-1.27417980836075</c:v>
                </c:pt>
                <c:pt idx="247">
                  <c:v>-1.286040900622916</c:v>
                </c:pt>
                <c:pt idx="248">
                  <c:v>-1.319648570090163</c:v>
                </c:pt>
                <c:pt idx="249">
                  <c:v>-1.362687851806998</c:v>
                </c:pt>
                <c:pt idx="250">
                  <c:v>-1.392618880758251</c:v>
                </c:pt>
                <c:pt idx="251">
                  <c:v>-1.39475790687517</c:v>
                </c:pt>
                <c:pt idx="252">
                  <c:v>-1.373270049922225</c:v>
                </c:pt>
                <c:pt idx="253">
                  <c:v>-1.346852559682006</c:v>
                </c:pt>
                <c:pt idx="254">
                  <c:v>-1.334895275648409</c:v>
                </c:pt>
                <c:pt idx="255">
                  <c:v>-1.345477404186575</c:v>
                </c:pt>
                <c:pt idx="256">
                  <c:v>-1.37304683631931</c:v>
                </c:pt>
                <c:pt idx="257">
                  <c:v>-1.405362176170871</c:v>
                </c:pt>
                <c:pt idx="258">
                  <c:v>-1.43224261866828</c:v>
                </c:pt>
                <c:pt idx="259">
                  <c:v>-1.450937423845952</c:v>
                </c:pt>
                <c:pt idx="260">
                  <c:v>-1.465701499223047</c:v>
                </c:pt>
                <c:pt idx="261">
                  <c:v>-1.483009198360438</c:v>
                </c:pt>
                <c:pt idx="262">
                  <c:v>-1.50553374822805</c:v>
                </c:pt>
                <c:pt idx="263">
                  <c:v>-1.529762828283577</c:v>
                </c:pt>
                <c:pt idx="264">
                  <c:v>-1.548620289308594</c:v>
                </c:pt>
                <c:pt idx="265">
                  <c:v>-1.557311477861409</c:v>
                </c:pt>
                <c:pt idx="266">
                  <c:v>-1.55719495212055</c:v>
                </c:pt>
                <c:pt idx="267">
                  <c:v>-1.553485166046724</c:v>
                </c:pt>
                <c:pt idx="268">
                  <c:v>-1.549634311638237</c:v>
                </c:pt>
                <c:pt idx="269">
                  <c:v>-1.544401123793592</c:v>
                </c:pt>
                <c:pt idx="270">
                  <c:v>-1.53543574674644</c:v>
                </c:pt>
                <c:pt idx="271">
                  <c:v>-1.525408168464698</c:v>
                </c:pt>
                <c:pt idx="272">
                  <c:v>-1.522170046802507</c:v>
                </c:pt>
                <c:pt idx="273">
                  <c:v>-1.53084363833287</c:v>
                </c:pt>
                <c:pt idx="274">
                  <c:v>-1.546199016529168</c:v>
                </c:pt>
                <c:pt idx="275">
                  <c:v>-1.554992906093185</c:v>
                </c:pt>
                <c:pt idx="276">
                  <c:v>-1.548474171075744</c:v>
                </c:pt>
                <c:pt idx="277">
                  <c:v>-1.532991397599859</c:v>
                </c:pt>
                <c:pt idx="278">
                  <c:v>-1.525688807260708</c:v>
                </c:pt>
                <c:pt idx="279">
                  <c:v>-1.538049158646011</c:v>
                </c:pt>
                <c:pt idx="280">
                  <c:v>-1.563055294211184</c:v>
                </c:pt>
                <c:pt idx="281">
                  <c:v>-1.57941697175379</c:v>
                </c:pt>
                <c:pt idx="282">
                  <c:v>-1.569754231785805</c:v>
                </c:pt>
                <c:pt idx="283">
                  <c:v>-1.535606391316706</c:v>
                </c:pt>
                <c:pt idx="284">
                  <c:v>-1.494281068992745</c:v>
                </c:pt>
                <c:pt idx="285">
                  <c:v>-1.461841265819287</c:v>
                </c:pt>
                <c:pt idx="286">
                  <c:v>-1.439206012776862</c:v>
                </c:pt>
                <c:pt idx="287">
                  <c:v>-1.414392532998216</c:v>
                </c:pt>
                <c:pt idx="288">
                  <c:v>-1.376971528658116</c:v>
                </c:pt>
                <c:pt idx="289">
                  <c:v>-1.328558355417996</c:v>
                </c:pt>
                <c:pt idx="290">
                  <c:v>-1.280510236015158</c:v>
                </c:pt>
                <c:pt idx="291">
                  <c:v>-1.242337562085886</c:v>
                </c:pt>
                <c:pt idx="292">
                  <c:v>-1.214933479641293</c:v>
                </c:pt>
                <c:pt idx="293">
                  <c:v>-1.193092539176097</c:v>
                </c:pt>
                <c:pt idx="294">
                  <c:v>-1.173652101947952</c:v>
                </c:pt>
                <c:pt idx="295">
                  <c:v>-1.159132314790776</c:v>
                </c:pt>
                <c:pt idx="296">
                  <c:v>-1.154496774967396</c:v>
                </c:pt>
                <c:pt idx="297">
                  <c:v>-1.161871108435068</c:v>
                </c:pt>
                <c:pt idx="298">
                  <c:v>-1.178666091993388</c:v>
                </c:pt>
                <c:pt idx="299">
                  <c:v>-1.200434391167346</c:v>
                </c:pt>
              </c:numCache>
            </c:numRef>
          </c:val>
          <c:smooth val="0"/>
        </c:ser>
        <c:ser>
          <c:idx val="2"/>
          <c:order val="2"/>
          <c:tx>
            <c:strRef>
              <c:f>'HR-ASD - Frontal'!$L$1</c:f>
              <c:strCache>
                <c:ptCount val="1"/>
                <c:pt idx="0">
                  <c:v>Standard3_Left</c:v>
                </c:pt>
              </c:strCache>
            </c:strRef>
          </c:tx>
          <c:spPr>
            <a:ln w="19050" cap="rnd">
              <a:solidFill>
                <a:sysClr val="windowText" lastClr="000000"/>
              </a:solidFill>
              <a:round/>
            </a:ln>
            <a:effectLst/>
          </c:spPr>
          <c:marker>
            <c:symbol val="none"/>
          </c:marker>
          <c:cat>
            <c:numRef>
              <c:f>'HR-ASD - Frontal'!$A$2:$A$301</c:f>
              <c:numCache>
                <c:formatCode>General</c:formatCode>
                <c:ptCount val="3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numCache>
            </c:numRef>
          </c:cat>
          <c:val>
            <c:numRef>
              <c:f>'HR-ASD - Frontal'!$L$2:$L$301</c:f>
              <c:numCache>
                <c:formatCode>General</c:formatCode>
                <c:ptCount val="300"/>
                <c:pt idx="9">
                  <c:v>0.542480158972317</c:v>
                </c:pt>
                <c:pt idx="10">
                  <c:v>0.472372980333515</c:v>
                </c:pt>
                <c:pt idx="11">
                  <c:v>0.414532069065893</c:v>
                </c:pt>
                <c:pt idx="12">
                  <c:v>0.379263070120227</c:v>
                </c:pt>
                <c:pt idx="13">
                  <c:v>0.364196807567978</c:v>
                </c:pt>
                <c:pt idx="14">
                  <c:v>0.35456717741184</c:v>
                </c:pt>
                <c:pt idx="15">
                  <c:v>0.333549419549622</c:v>
                </c:pt>
                <c:pt idx="16">
                  <c:v>0.298374962151985</c:v>
                </c:pt>
                <c:pt idx="17">
                  <c:v>0.264253403211566</c:v>
                </c:pt>
                <c:pt idx="18">
                  <c:v>0.251301716385051</c:v>
                </c:pt>
                <c:pt idx="19">
                  <c:v>0.262529011674839</c:v>
                </c:pt>
                <c:pt idx="20">
                  <c:v>0.274898365369196</c:v>
                </c:pt>
                <c:pt idx="21">
                  <c:v>0.254897713456874</c:v>
                </c:pt>
                <c:pt idx="22">
                  <c:v>0.185787416267424</c:v>
                </c:pt>
                <c:pt idx="23">
                  <c:v>0.0825266305892599</c:v>
                </c:pt>
                <c:pt idx="24">
                  <c:v>-0.0209542263269139</c:v>
                </c:pt>
                <c:pt idx="25">
                  <c:v>-0.099730229096717</c:v>
                </c:pt>
                <c:pt idx="26">
                  <c:v>-0.155095060936606</c:v>
                </c:pt>
                <c:pt idx="27">
                  <c:v>-0.205611514508937</c:v>
                </c:pt>
                <c:pt idx="28">
                  <c:v>-0.263672945429102</c:v>
                </c:pt>
                <c:pt idx="29">
                  <c:v>-0.320986004119398</c:v>
                </c:pt>
                <c:pt idx="30">
                  <c:v>-0.357096746742009</c:v>
                </c:pt>
                <c:pt idx="31">
                  <c:v>-0.360960994748816</c:v>
                </c:pt>
                <c:pt idx="32">
                  <c:v>-0.341728252845723</c:v>
                </c:pt>
                <c:pt idx="33">
                  <c:v>-0.320862413118026</c:v>
                </c:pt>
                <c:pt idx="34">
                  <c:v>-0.314276676658553</c:v>
                </c:pt>
                <c:pt idx="35">
                  <c:v>-0.323606059620492</c:v>
                </c:pt>
                <c:pt idx="36">
                  <c:v>-0.342024474773258</c:v>
                </c:pt>
                <c:pt idx="37">
                  <c:v>-0.363704489850584</c:v>
                </c:pt>
                <c:pt idx="38">
                  <c:v>-0.385847990031602</c:v>
                </c:pt>
                <c:pt idx="39">
                  <c:v>-0.403708629911231</c:v>
                </c:pt>
                <c:pt idx="40">
                  <c:v>-0.408766903677996</c:v>
                </c:pt>
                <c:pt idx="41">
                  <c:v>-0.395349368649307</c:v>
                </c:pt>
                <c:pt idx="42">
                  <c:v>-0.36872104069919</c:v>
                </c:pt>
                <c:pt idx="43">
                  <c:v>-0.34213683108039</c:v>
                </c:pt>
                <c:pt idx="44">
                  <c:v>-0.324275551323286</c:v>
                </c:pt>
                <c:pt idx="45">
                  <c:v>-0.309145822765169</c:v>
                </c:pt>
                <c:pt idx="46">
                  <c:v>-0.282685907900402</c:v>
                </c:pt>
                <c:pt idx="47">
                  <c:v>-0.239772639051069</c:v>
                </c:pt>
                <c:pt idx="48">
                  <c:v>-0.193393919151253</c:v>
                </c:pt>
                <c:pt idx="49">
                  <c:v>-0.164349489426503</c:v>
                </c:pt>
                <c:pt idx="50">
                  <c:v>-0.161136568410675</c:v>
                </c:pt>
                <c:pt idx="51">
                  <c:v>-0.1708804974025</c:v>
                </c:pt>
                <c:pt idx="52">
                  <c:v>-0.173084373729441</c:v>
                </c:pt>
                <c:pt idx="53">
                  <c:v>-0.16123469672802</c:v>
                </c:pt>
                <c:pt idx="54">
                  <c:v>-0.149616324208326</c:v>
                </c:pt>
                <c:pt idx="55">
                  <c:v>-0.157923445474274</c:v>
                </c:pt>
                <c:pt idx="56">
                  <c:v>-0.189117065673727</c:v>
                </c:pt>
                <c:pt idx="57">
                  <c:v>-0.224382683866635</c:v>
                </c:pt>
                <c:pt idx="58">
                  <c:v>-0.241080376180598</c:v>
                </c:pt>
                <c:pt idx="59">
                  <c:v>-0.234153333840226</c:v>
                </c:pt>
                <c:pt idx="60">
                  <c:v>-0.218712812258985</c:v>
                </c:pt>
                <c:pt idx="61">
                  <c:v>-0.21239704824701</c:v>
                </c:pt>
                <c:pt idx="62">
                  <c:v>-0.215819635607401</c:v>
                </c:pt>
                <c:pt idx="63">
                  <c:v>-0.212754394959857</c:v>
                </c:pt>
                <c:pt idx="64">
                  <c:v>-0.188423172209893</c:v>
                </c:pt>
                <c:pt idx="65">
                  <c:v>-0.146336331089874</c:v>
                </c:pt>
                <c:pt idx="66">
                  <c:v>-0.106438875781219</c:v>
                </c:pt>
                <c:pt idx="67">
                  <c:v>-0.0879406668088629</c:v>
                </c:pt>
                <c:pt idx="68">
                  <c:v>-0.0936495172893592</c:v>
                </c:pt>
                <c:pt idx="69">
                  <c:v>-0.111781212130508</c:v>
                </c:pt>
                <c:pt idx="70">
                  <c:v>-0.130274765354436</c:v>
                </c:pt>
                <c:pt idx="71">
                  <c:v>-0.147845005578821</c:v>
                </c:pt>
                <c:pt idx="72">
                  <c:v>-0.17279732456209</c:v>
                </c:pt>
                <c:pt idx="73">
                  <c:v>-0.21197446830244</c:v>
                </c:pt>
                <c:pt idx="74">
                  <c:v>-0.26282736858726</c:v>
                </c:pt>
                <c:pt idx="75">
                  <c:v>-0.315333677139899</c:v>
                </c:pt>
                <c:pt idx="76">
                  <c:v>-0.359927325246415</c:v>
                </c:pt>
                <c:pt idx="77">
                  <c:v>-0.393241445878782</c:v>
                </c:pt>
                <c:pt idx="78">
                  <c:v>-0.417687505904681</c:v>
                </c:pt>
                <c:pt idx="79">
                  <c:v>-0.436947557014125</c:v>
                </c:pt>
                <c:pt idx="80">
                  <c:v>-0.452582911336066</c:v>
                </c:pt>
                <c:pt idx="81">
                  <c:v>-0.463580695893162</c:v>
                </c:pt>
                <c:pt idx="82">
                  <c:v>-0.467257691761965</c:v>
                </c:pt>
                <c:pt idx="83">
                  <c:v>-0.461649336064148</c:v>
                </c:pt>
                <c:pt idx="84">
                  <c:v>-0.4483013551014</c:v>
                </c:pt>
                <c:pt idx="85">
                  <c:v>-0.433336451004713</c:v>
                </c:pt>
                <c:pt idx="86">
                  <c:v>-0.424926611441164</c:v>
                </c:pt>
                <c:pt idx="87">
                  <c:v>-0.427202070407922</c:v>
                </c:pt>
                <c:pt idx="88">
                  <c:v>-0.435947222302279</c:v>
                </c:pt>
                <c:pt idx="89">
                  <c:v>-0.440914224156296</c:v>
                </c:pt>
                <c:pt idx="90">
                  <c:v>-0.434951690616967</c:v>
                </c:pt>
                <c:pt idx="91">
                  <c:v>-0.421442125866854</c:v>
                </c:pt>
                <c:pt idx="92">
                  <c:v>-0.411824798531918</c:v>
                </c:pt>
                <c:pt idx="93">
                  <c:v>-0.413947059173829</c:v>
                </c:pt>
                <c:pt idx="94">
                  <c:v>-0.420901196155872</c:v>
                </c:pt>
                <c:pt idx="95">
                  <c:v>-0.412711382747545</c:v>
                </c:pt>
                <c:pt idx="96">
                  <c:v>-0.370834598900652</c:v>
                </c:pt>
                <c:pt idx="97">
                  <c:v>-0.293398879948299</c:v>
                </c:pt>
                <c:pt idx="98">
                  <c:v>-0.19766863720056</c:v>
                </c:pt>
                <c:pt idx="99">
                  <c:v>-0.107829153566312</c:v>
                </c:pt>
                <c:pt idx="100">
                  <c:v>-0.0380413915669211</c:v>
                </c:pt>
                <c:pt idx="101">
                  <c:v>0.0138412198622646</c:v>
                </c:pt>
                <c:pt idx="102">
                  <c:v>0.0595175149208302</c:v>
                </c:pt>
                <c:pt idx="103">
                  <c:v>0.107821182654106</c:v>
                </c:pt>
                <c:pt idx="104">
                  <c:v>0.157332684017903</c:v>
                </c:pt>
                <c:pt idx="105">
                  <c:v>0.19919800463955</c:v>
                </c:pt>
                <c:pt idx="106">
                  <c:v>0.225148934244408</c:v>
                </c:pt>
                <c:pt idx="107">
                  <c:v>0.233843725149927</c:v>
                </c:pt>
                <c:pt idx="108">
                  <c:v>0.231057011664578</c:v>
                </c:pt>
                <c:pt idx="109">
                  <c:v>0.226247113387546</c:v>
                </c:pt>
                <c:pt idx="110">
                  <c:v>0.227296362588469</c:v>
                </c:pt>
                <c:pt idx="111">
                  <c:v>0.236963500347341</c:v>
                </c:pt>
                <c:pt idx="112">
                  <c:v>0.250749795850045</c:v>
                </c:pt>
                <c:pt idx="113">
                  <c:v>0.25946387890955</c:v>
                </c:pt>
                <c:pt idx="114">
                  <c:v>0.255270219500239</c:v>
                </c:pt>
                <c:pt idx="115">
                  <c:v>0.238988545046805</c:v>
                </c:pt>
                <c:pt idx="116">
                  <c:v>0.221067437521269</c:v>
                </c:pt>
                <c:pt idx="117">
                  <c:v>0.214920366177707</c:v>
                </c:pt>
                <c:pt idx="118">
                  <c:v>0.227893449291208</c:v>
                </c:pt>
                <c:pt idx="119">
                  <c:v>0.257655443512456</c:v>
                </c:pt>
                <c:pt idx="120">
                  <c:v>0.298539651323691</c:v>
                </c:pt>
                <c:pt idx="121">
                  <c:v>0.35017762924028</c:v>
                </c:pt>
                <c:pt idx="122">
                  <c:v>0.419607761822823</c:v>
                </c:pt>
                <c:pt idx="123">
                  <c:v>0.512629253108903</c:v>
                </c:pt>
                <c:pt idx="124">
                  <c:v>0.623764570542633</c:v>
                </c:pt>
                <c:pt idx="125">
                  <c:v>0.735090807384361</c:v>
                </c:pt>
                <c:pt idx="126">
                  <c:v>0.828074875530694</c:v>
                </c:pt>
                <c:pt idx="127">
                  <c:v>0.895931134815642</c:v>
                </c:pt>
                <c:pt idx="128">
                  <c:v>0.94566682779268</c:v>
                </c:pt>
                <c:pt idx="129">
                  <c:v>0.988061151325901</c:v>
                </c:pt>
                <c:pt idx="130">
                  <c:v>1.026652726173312</c:v>
                </c:pt>
                <c:pt idx="131">
                  <c:v>1.057580239232421</c:v>
                </c:pt>
                <c:pt idx="132">
                  <c:v>1.079012123400144</c:v>
                </c:pt>
                <c:pt idx="133">
                  <c:v>1.097973221743692</c:v>
                </c:pt>
                <c:pt idx="134">
                  <c:v>1.126390828020963</c:v>
                </c:pt>
                <c:pt idx="135">
                  <c:v>1.169350073278465</c:v>
                </c:pt>
                <c:pt idx="136">
                  <c:v>1.218958438520008</c:v>
                </c:pt>
                <c:pt idx="137">
                  <c:v>1.261574391882133</c:v>
                </c:pt>
                <c:pt idx="138">
                  <c:v>1.290854592153422</c:v>
                </c:pt>
                <c:pt idx="139">
                  <c:v>1.313424472920318</c:v>
                </c:pt>
                <c:pt idx="140">
                  <c:v>1.340917615707546</c:v>
                </c:pt>
                <c:pt idx="141">
                  <c:v>1.377134119251563</c:v>
                </c:pt>
                <c:pt idx="142">
                  <c:v>1.413236232909997</c:v>
                </c:pt>
                <c:pt idx="143">
                  <c:v>1.436518389178915</c:v>
                </c:pt>
                <c:pt idx="144">
                  <c:v>1.442108052304268</c:v>
                </c:pt>
                <c:pt idx="145">
                  <c:v>1.437480363544419</c:v>
                </c:pt>
                <c:pt idx="146">
                  <c:v>1.434823071791965</c:v>
                </c:pt>
                <c:pt idx="147">
                  <c:v>1.439897271975333</c:v>
                </c:pt>
                <c:pt idx="148">
                  <c:v>1.447143933809332</c:v>
                </c:pt>
                <c:pt idx="149">
                  <c:v>1.444859367218686</c:v>
                </c:pt>
                <c:pt idx="150">
                  <c:v>1.42426050978984</c:v>
                </c:pt>
                <c:pt idx="151">
                  <c:v>1.385215563214506</c:v>
                </c:pt>
                <c:pt idx="152">
                  <c:v>1.335648252437307</c:v>
                </c:pt>
                <c:pt idx="153">
                  <c:v>1.286520318215753</c:v>
                </c:pt>
                <c:pt idx="154">
                  <c:v>1.245466866533257</c:v>
                </c:pt>
                <c:pt idx="155">
                  <c:v>1.213405914456217</c:v>
                </c:pt>
                <c:pt idx="156">
                  <c:v>1.185041170131496</c:v>
                </c:pt>
                <c:pt idx="157">
                  <c:v>1.155073462166134</c:v>
                </c:pt>
                <c:pt idx="158">
                  <c:v>1.124915064026793</c:v>
                </c:pt>
                <c:pt idx="159">
                  <c:v>1.103930543104897</c:v>
                </c:pt>
                <c:pt idx="160">
                  <c:v>1.10252032385731</c:v>
                </c:pt>
                <c:pt idx="161">
                  <c:v>1.121728006033114</c:v>
                </c:pt>
                <c:pt idx="162">
                  <c:v>1.14841683152177</c:v>
                </c:pt>
                <c:pt idx="163">
                  <c:v>1.16280724341222</c:v>
                </c:pt>
                <c:pt idx="164">
                  <c:v>1.153806268238982</c:v>
                </c:pt>
                <c:pt idx="165">
                  <c:v>1.127390301580772</c:v>
                </c:pt>
                <c:pt idx="166">
                  <c:v>1.101310603900408</c:v>
                </c:pt>
                <c:pt idx="167">
                  <c:v>1.087821735974384</c:v>
                </c:pt>
                <c:pt idx="168">
                  <c:v>1.08299191318142</c:v>
                </c:pt>
                <c:pt idx="169">
                  <c:v>1.071682335431947</c:v>
                </c:pt>
                <c:pt idx="170">
                  <c:v>1.044357436975641</c:v>
                </c:pt>
                <c:pt idx="171">
                  <c:v>1.008146993301573</c:v>
                </c:pt>
                <c:pt idx="172">
                  <c:v>0.981885585163641</c:v>
                </c:pt>
                <c:pt idx="173">
                  <c:v>0.977953146993112</c:v>
                </c:pt>
                <c:pt idx="174">
                  <c:v>0.989709523625512</c:v>
                </c:pt>
                <c:pt idx="175">
                  <c:v>0.996824172905594</c:v>
                </c:pt>
                <c:pt idx="176">
                  <c:v>0.983256196914237</c:v>
                </c:pt>
                <c:pt idx="177">
                  <c:v>0.950878176393593</c:v>
                </c:pt>
                <c:pt idx="178">
                  <c:v>0.915582266485321</c:v>
                </c:pt>
                <c:pt idx="179">
                  <c:v>0.890351235751756</c:v>
                </c:pt>
                <c:pt idx="180">
                  <c:v>0.872232738411071</c:v>
                </c:pt>
                <c:pt idx="181">
                  <c:v>0.845709704934794</c:v>
                </c:pt>
                <c:pt idx="182">
                  <c:v>0.798853494388215</c:v>
                </c:pt>
                <c:pt idx="183">
                  <c:v>0.736477005538139</c:v>
                </c:pt>
                <c:pt idx="184">
                  <c:v>0.678128034391728</c:v>
                </c:pt>
                <c:pt idx="185">
                  <c:v>0.642241712500124</c:v>
                </c:pt>
                <c:pt idx="186">
                  <c:v>0.632440183120856</c:v>
                </c:pt>
                <c:pt idx="187">
                  <c:v>0.636964652837054</c:v>
                </c:pt>
                <c:pt idx="188">
                  <c:v>0.641142091285122</c:v>
                </c:pt>
                <c:pt idx="189">
                  <c:v>0.640087897068188</c:v>
                </c:pt>
                <c:pt idx="190">
                  <c:v>0.640935995310692</c:v>
                </c:pt>
                <c:pt idx="191">
                  <c:v>0.654451978849928</c:v>
                </c:pt>
                <c:pt idx="192">
                  <c:v>0.683944387058583</c:v>
                </c:pt>
                <c:pt idx="193">
                  <c:v>0.722010472773356</c:v>
                </c:pt>
                <c:pt idx="194">
                  <c:v>0.756279553753665</c:v>
                </c:pt>
                <c:pt idx="195">
                  <c:v>0.778979424894366</c:v>
                </c:pt>
                <c:pt idx="196">
                  <c:v>0.791223105216428</c:v>
                </c:pt>
                <c:pt idx="197">
                  <c:v>0.80060867807396</c:v>
                </c:pt>
                <c:pt idx="198">
                  <c:v>0.814273537653367</c:v>
                </c:pt>
                <c:pt idx="199">
                  <c:v>0.834240536515481</c:v>
                </c:pt>
                <c:pt idx="200">
                  <c:v>0.85667122908221</c:v>
                </c:pt>
                <c:pt idx="201">
                  <c:v>0.875008788890022</c:v>
                </c:pt>
                <c:pt idx="202">
                  <c:v>0.88279822843495</c:v>
                </c:pt>
                <c:pt idx="203">
                  <c:v>0.875284902207651</c:v>
                </c:pt>
                <c:pt idx="204">
                  <c:v>0.850567049891196</c:v>
                </c:pt>
                <c:pt idx="205">
                  <c:v>0.810657360077761</c:v>
                </c:pt>
                <c:pt idx="206">
                  <c:v>0.762219363100128</c:v>
                </c:pt>
                <c:pt idx="207">
                  <c:v>0.715870272764398</c:v>
                </c:pt>
                <c:pt idx="208">
                  <c:v>0.681554106144644</c:v>
                </c:pt>
                <c:pt idx="209">
                  <c:v>0.663128122088546</c:v>
                </c:pt>
                <c:pt idx="210">
                  <c:v>0.656125371794068</c:v>
                </c:pt>
                <c:pt idx="211">
                  <c:v>0.650228065831826</c:v>
                </c:pt>
                <c:pt idx="212">
                  <c:v>0.636660458795779</c:v>
                </c:pt>
                <c:pt idx="213">
                  <c:v>0.614747440134499</c:v>
                </c:pt>
                <c:pt idx="214">
                  <c:v>0.592084894690603</c:v>
                </c:pt>
                <c:pt idx="215">
                  <c:v>0.578694475377442</c:v>
                </c:pt>
                <c:pt idx="216">
                  <c:v>0.578611415423874</c:v>
                </c:pt>
                <c:pt idx="217">
                  <c:v>0.583901843228705</c:v>
                </c:pt>
                <c:pt idx="218">
                  <c:v>0.576753810098269</c:v>
                </c:pt>
                <c:pt idx="219">
                  <c:v>0.538530065740338</c:v>
                </c:pt>
                <c:pt idx="220">
                  <c:v>0.460966119269721</c:v>
                </c:pt>
                <c:pt idx="221">
                  <c:v>0.352771689503158</c:v>
                </c:pt>
                <c:pt idx="222">
                  <c:v>0.236164332215775</c:v>
                </c:pt>
                <c:pt idx="223">
                  <c:v>0.134119081208286</c:v>
                </c:pt>
                <c:pt idx="224">
                  <c:v>0.0580271100724662</c:v>
                </c:pt>
                <c:pt idx="225">
                  <c:v>0.00263128780153766</c:v>
                </c:pt>
                <c:pt idx="226">
                  <c:v>-0.047424582739634</c:v>
                </c:pt>
                <c:pt idx="227">
                  <c:v>-0.105008874042288</c:v>
                </c:pt>
                <c:pt idx="228">
                  <c:v>-0.172369595578092</c:v>
                </c:pt>
                <c:pt idx="229">
                  <c:v>-0.241904083454188</c:v>
                </c:pt>
                <c:pt idx="230">
                  <c:v>-0.303839463290443</c:v>
                </c:pt>
                <c:pt idx="231">
                  <c:v>-0.353432179972101</c:v>
                </c:pt>
                <c:pt idx="232">
                  <c:v>-0.393509664258403</c:v>
                </c:pt>
                <c:pt idx="233">
                  <c:v>-0.431753981058482</c:v>
                </c:pt>
                <c:pt idx="234">
                  <c:v>-0.478102084214168</c:v>
                </c:pt>
                <c:pt idx="235">
                  <c:v>-0.541699981030652</c:v>
                </c:pt>
                <c:pt idx="236">
                  <c:v>-0.627549042047885</c:v>
                </c:pt>
                <c:pt idx="237">
                  <c:v>-0.731733758891705</c:v>
                </c:pt>
                <c:pt idx="238">
                  <c:v>-0.839456992428988</c:v>
                </c:pt>
                <c:pt idx="239">
                  <c:v>-0.930230913929698</c:v>
                </c:pt>
                <c:pt idx="240">
                  <c:v>-0.989679004763825</c:v>
                </c:pt>
                <c:pt idx="241">
                  <c:v>-1.02005887038943</c:v>
                </c:pt>
                <c:pt idx="242">
                  <c:v>-1.039234301499992</c:v>
                </c:pt>
                <c:pt idx="243">
                  <c:v>-1.067093250633496</c:v>
                </c:pt>
                <c:pt idx="244">
                  <c:v>-1.109100850734316</c:v>
                </c:pt>
                <c:pt idx="245">
                  <c:v>-1.151419837007225</c:v>
                </c:pt>
                <c:pt idx="246">
                  <c:v>-1.171634899743201</c:v>
                </c:pt>
                <c:pt idx="247">
                  <c:v>-1.158740989520972</c:v>
                </c:pt>
                <c:pt idx="248">
                  <c:v>-1.123884897455402</c:v>
                </c:pt>
                <c:pt idx="249">
                  <c:v>-1.093834412832902</c:v>
                </c:pt>
                <c:pt idx="250">
                  <c:v>-1.09132111742399</c:v>
                </c:pt>
                <c:pt idx="251">
                  <c:v>-1.11806308794791</c:v>
                </c:pt>
                <c:pt idx="252">
                  <c:v>-1.15425534451848</c:v>
                </c:pt>
                <c:pt idx="253">
                  <c:v>-1.174352833509552</c:v>
                </c:pt>
                <c:pt idx="254">
                  <c:v>-1.166205799151115</c:v>
                </c:pt>
                <c:pt idx="255">
                  <c:v>-1.138632897515102</c:v>
                </c:pt>
                <c:pt idx="256">
                  <c:v>-1.113479660918823</c:v>
                </c:pt>
                <c:pt idx="257">
                  <c:v>-1.108411385799538</c:v>
                </c:pt>
                <c:pt idx="258">
                  <c:v>-1.125113525298711</c:v>
                </c:pt>
                <c:pt idx="259">
                  <c:v>-1.149772182272438</c:v>
                </c:pt>
                <c:pt idx="260">
                  <c:v>-1.164504828832045</c:v>
                </c:pt>
                <c:pt idx="261">
                  <c:v>-1.160299553015127</c:v>
                </c:pt>
                <c:pt idx="262">
                  <c:v>-1.142553632435702</c:v>
                </c:pt>
                <c:pt idx="263">
                  <c:v>-1.126874277182673</c:v>
                </c:pt>
                <c:pt idx="264">
                  <c:v>-1.128784090253003</c:v>
                </c:pt>
                <c:pt idx="265">
                  <c:v>-1.154638781305112</c:v>
                </c:pt>
                <c:pt idx="266">
                  <c:v>-1.199176324304051</c:v>
                </c:pt>
                <c:pt idx="267">
                  <c:v>-1.250806021282021</c:v>
                </c:pt>
                <c:pt idx="268">
                  <c:v>-1.300604059192765</c:v>
                </c:pt>
                <c:pt idx="269">
                  <c:v>-1.348119933687553</c:v>
                </c:pt>
                <c:pt idx="270">
                  <c:v>-1.400106098244097</c:v>
                </c:pt>
                <c:pt idx="271">
                  <c:v>-1.462680098040561</c:v>
                </c:pt>
                <c:pt idx="272">
                  <c:v>-1.533783422759886</c:v>
                </c:pt>
                <c:pt idx="273">
                  <c:v>-1.602244054576971</c:v>
                </c:pt>
                <c:pt idx="274">
                  <c:v>-1.654508658073226</c:v>
                </c:pt>
                <c:pt idx="275">
                  <c:v>-1.68358529863466</c:v>
                </c:pt>
                <c:pt idx="276">
                  <c:v>-1.693004953675896</c:v>
                </c:pt>
                <c:pt idx="277">
                  <c:v>-1.692710872075284</c:v>
                </c:pt>
                <c:pt idx="278">
                  <c:v>-1.691471862642797</c:v>
                </c:pt>
                <c:pt idx="279">
                  <c:v>-1.693203347706882</c:v>
                </c:pt>
                <c:pt idx="280">
                  <c:v>-1.699564963586985</c:v>
                </c:pt>
                <c:pt idx="281">
                  <c:v>-1.715021160550036</c:v>
                </c:pt>
                <c:pt idx="282">
                  <c:v>-1.747739177107757</c:v>
                </c:pt>
                <c:pt idx="283">
                  <c:v>-1.804317631510021</c:v>
                </c:pt>
                <c:pt idx="284">
                  <c:v>-1.882697708443721</c:v>
                </c:pt>
                <c:pt idx="285">
                  <c:v>-1.970720264236774</c:v>
                </c:pt>
                <c:pt idx="286">
                  <c:v>-2.052797030540142</c:v>
                </c:pt>
                <c:pt idx="287">
                  <c:v>-2.119022768917473</c:v>
                </c:pt>
                <c:pt idx="288">
                  <c:v>-2.168694168276172</c:v>
                </c:pt>
                <c:pt idx="289">
                  <c:v>-2.205449303498479</c:v>
                </c:pt>
                <c:pt idx="290">
                  <c:v>-2.229154653306126</c:v>
                </c:pt>
                <c:pt idx="291">
                  <c:v>-2.233703274677433</c:v>
                </c:pt>
                <c:pt idx="292">
                  <c:v>-2.213747453027911</c:v>
                </c:pt>
                <c:pt idx="293">
                  <c:v>-2.172911142031405</c:v>
                </c:pt>
                <c:pt idx="294">
                  <c:v>-2.125442560145194</c:v>
                </c:pt>
                <c:pt idx="295">
                  <c:v>-2.087149353901893</c:v>
                </c:pt>
                <c:pt idx="296">
                  <c:v>-2.063457964340215</c:v>
                </c:pt>
                <c:pt idx="297">
                  <c:v>-2.046827485331619</c:v>
                </c:pt>
                <c:pt idx="298">
                  <c:v>-2.026021945923927</c:v>
                </c:pt>
                <c:pt idx="299">
                  <c:v>-1.99837556857208</c:v>
                </c:pt>
              </c:numCache>
            </c:numRef>
          </c:val>
          <c:smooth val="0"/>
        </c:ser>
        <c:dLbls>
          <c:showLegendKey val="0"/>
          <c:showVal val="0"/>
          <c:showCatName val="0"/>
          <c:showSerName val="0"/>
          <c:showPercent val="0"/>
          <c:showBubbleSize val="0"/>
        </c:dLbls>
        <c:smooth val="0"/>
        <c:axId val="940679472"/>
        <c:axId val="908801008"/>
      </c:lineChart>
      <c:catAx>
        <c:axId val="9406794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r>
                  <a:rPr lang="en-US" b="1"/>
                  <a:t>Time (ms)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crossAx val="908801008"/>
        <c:crosses val="autoZero"/>
        <c:auto val="1"/>
        <c:lblAlgn val="ctr"/>
        <c:lblOffset val="100"/>
        <c:tickLblSkip val="50"/>
        <c:tickMarkSkip val="1"/>
        <c:noMultiLvlLbl val="1"/>
      </c:catAx>
      <c:valAx>
        <c:axId val="908801008"/>
        <c:scaling>
          <c:orientation val="minMax"/>
          <c:max val="3.5"/>
          <c:min val="-3.5"/>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r>
                  <a:rPr lang="en-US" b="1"/>
                  <a:t>Amplitude (uV)</a:t>
                </a:r>
              </a:p>
            </c:rich>
          </c:tx>
          <c:layout>
            <c:manualLayout>
              <c:xMode val="edge"/>
              <c:yMode val="edge"/>
              <c:x val="0.0138888888888889"/>
              <c:y val="0.33023430664916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crossAx val="940679472"/>
        <c:crossesAt val="53.0"/>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charset="0"/>
          <a:ea typeface="Times New Roman" charset="0"/>
          <a:cs typeface="Times New Roman"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spc="0" baseline="0">
                <a:solidFill>
                  <a:schemeClr val="tx1"/>
                </a:solidFill>
                <a:latin typeface="Times New Roman" charset="0"/>
                <a:ea typeface="Times New Roman" charset="0"/>
                <a:cs typeface="Times New Roman" charset="0"/>
              </a:defRPr>
            </a:pPr>
            <a:r>
              <a:rPr lang="en-US" b="1"/>
              <a:t>HR-ASD - Frontal Right</a:t>
            </a:r>
          </a:p>
        </c:rich>
      </c:tx>
      <c:overlay val="1"/>
      <c:spPr>
        <a:noFill/>
        <a:ln>
          <a:noFill/>
        </a:ln>
        <a:effectLst/>
      </c:spPr>
      <c:txPr>
        <a:bodyPr rot="0" spcFirstLastPara="1" vertOverflow="ellipsis" vert="horz" wrap="square" anchor="ctr" anchorCtr="1"/>
        <a:lstStyle/>
        <a:p>
          <a:pPr>
            <a:defRPr sz="1080" b="1" i="0" u="none" strike="noStrike" kern="1200" spc="0" baseline="0">
              <a:solidFill>
                <a:schemeClr val="tx1"/>
              </a:solidFill>
              <a:latin typeface="Times New Roman" charset="0"/>
              <a:ea typeface="Times New Roman" charset="0"/>
              <a:cs typeface="Times New Roman" charset="0"/>
            </a:defRPr>
          </a:pPr>
          <a:endParaRPr lang="en-US"/>
        </a:p>
      </c:txPr>
    </c:title>
    <c:autoTitleDeleted val="0"/>
    <c:plotArea>
      <c:layout/>
      <c:lineChart>
        <c:grouping val="standard"/>
        <c:varyColors val="0"/>
        <c:ser>
          <c:idx val="0"/>
          <c:order val="0"/>
          <c:tx>
            <c:strRef>
              <c:f>'HR-ASD - Frontal'!$I$1</c:f>
              <c:strCache>
                <c:ptCount val="1"/>
                <c:pt idx="0">
                  <c:v>Stadnard1_Right</c:v>
                </c:pt>
              </c:strCache>
            </c:strRef>
          </c:tx>
          <c:spPr>
            <a:ln w="19050" cap="rnd">
              <a:solidFill>
                <a:schemeClr val="accent1"/>
              </a:solidFill>
              <a:round/>
            </a:ln>
            <a:effectLst/>
          </c:spPr>
          <c:marker>
            <c:symbol val="none"/>
          </c:marker>
          <c:cat>
            <c:numRef>
              <c:f>'HR-ASD - Frontal'!$A$2:$A$301</c:f>
              <c:numCache>
                <c:formatCode>General</c:formatCode>
                <c:ptCount val="3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numCache>
            </c:numRef>
          </c:cat>
          <c:val>
            <c:numRef>
              <c:f>'HR-ASD - Frontal'!$I$2:$I$301</c:f>
              <c:numCache>
                <c:formatCode>General</c:formatCode>
                <c:ptCount val="300"/>
                <c:pt idx="9">
                  <c:v>-0.392282098525028</c:v>
                </c:pt>
                <c:pt idx="10">
                  <c:v>-0.42625199476097</c:v>
                </c:pt>
                <c:pt idx="11">
                  <c:v>-0.442950414474878</c:v>
                </c:pt>
                <c:pt idx="12">
                  <c:v>-0.44048480965298</c:v>
                </c:pt>
                <c:pt idx="13">
                  <c:v>-0.423329382590351</c:v>
                </c:pt>
                <c:pt idx="14">
                  <c:v>-0.401177397749947</c:v>
                </c:pt>
                <c:pt idx="15">
                  <c:v>-0.381293183907478</c:v>
                </c:pt>
                <c:pt idx="16">
                  <c:v>-0.362428713582169</c:v>
                </c:pt>
                <c:pt idx="17">
                  <c:v>-0.337598063754726</c:v>
                </c:pt>
                <c:pt idx="18">
                  <c:v>-0.304038263141252</c:v>
                </c:pt>
                <c:pt idx="19">
                  <c:v>-0.268664718668791</c:v>
                </c:pt>
                <c:pt idx="20">
                  <c:v>-0.243469379867551</c:v>
                </c:pt>
                <c:pt idx="21">
                  <c:v>-0.233826527486241</c:v>
                </c:pt>
                <c:pt idx="22">
                  <c:v>-0.232387607664424</c:v>
                </c:pt>
                <c:pt idx="23">
                  <c:v>-0.223926914190656</c:v>
                </c:pt>
                <c:pt idx="24">
                  <c:v>-0.197599225427854</c:v>
                </c:pt>
                <c:pt idx="25">
                  <c:v>-0.154488416859684</c:v>
                </c:pt>
                <c:pt idx="26">
                  <c:v>-0.10583606297612</c:v>
                </c:pt>
                <c:pt idx="27">
                  <c:v>-0.0636796060760888</c:v>
                </c:pt>
                <c:pt idx="28">
                  <c:v>-0.0334245380598604</c:v>
                </c:pt>
                <c:pt idx="29">
                  <c:v>-0.0123186078044177</c:v>
                </c:pt>
                <c:pt idx="30">
                  <c:v>0.00697640627792164</c:v>
                </c:pt>
                <c:pt idx="31">
                  <c:v>0.031051007081053</c:v>
                </c:pt>
                <c:pt idx="32">
                  <c:v>0.0625950080947906</c:v>
                </c:pt>
                <c:pt idx="33">
                  <c:v>0.099195944675243</c:v>
                </c:pt>
                <c:pt idx="34">
                  <c:v>0.135093529524437</c:v>
                </c:pt>
                <c:pt idx="35">
                  <c:v>0.164917834581615</c:v>
                </c:pt>
                <c:pt idx="36">
                  <c:v>0.187399253769997</c:v>
                </c:pt>
                <c:pt idx="37">
                  <c:v>0.2057326589202</c:v>
                </c:pt>
                <c:pt idx="38">
                  <c:v>0.225261108379543</c:v>
                </c:pt>
                <c:pt idx="39">
                  <c:v>0.248653451885997</c:v>
                </c:pt>
                <c:pt idx="40">
                  <c:v>0.274024948763341</c:v>
                </c:pt>
                <c:pt idx="41">
                  <c:v>0.296902865186449</c:v>
                </c:pt>
                <c:pt idx="42">
                  <c:v>0.313309323274994</c:v>
                </c:pt>
                <c:pt idx="43">
                  <c:v>0.322314341490782</c:v>
                </c:pt>
                <c:pt idx="44">
                  <c:v>0.326560307565029</c:v>
                </c:pt>
                <c:pt idx="45">
                  <c:v>0.33106044860319</c:v>
                </c:pt>
                <c:pt idx="46">
                  <c:v>0.341940626159655</c:v>
                </c:pt>
                <c:pt idx="47">
                  <c:v>0.36387010885271</c:v>
                </c:pt>
                <c:pt idx="48">
                  <c:v>0.395438601818981</c:v>
                </c:pt>
                <c:pt idx="49">
                  <c:v>0.427674205075623</c:v>
                </c:pt>
                <c:pt idx="50">
                  <c:v>0.447324989280863</c:v>
                </c:pt>
                <c:pt idx="51">
                  <c:v>0.446090911930317</c:v>
                </c:pt>
                <c:pt idx="52">
                  <c:v>0.428049252190074</c:v>
                </c:pt>
                <c:pt idx="53">
                  <c:v>0.408432687513855</c:v>
                </c:pt>
                <c:pt idx="54">
                  <c:v>0.402845025518464</c:v>
                </c:pt>
                <c:pt idx="55">
                  <c:v>0.416341030214723</c:v>
                </c:pt>
                <c:pt idx="56">
                  <c:v>0.441043366542765</c:v>
                </c:pt>
                <c:pt idx="57">
                  <c:v>0.465049982262973</c:v>
                </c:pt>
                <c:pt idx="58">
                  <c:v>0.483905910406657</c:v>
                </c:pt>
                <c:pt idx="59">
                  <c:v>0.504153650285491</c:v>
                </c:pt>
                <c:pt idx="60">
                  <c:v>0.53626519998663</c:v>
                </c:pt>
                <c:pt idx="61">
                  <c:v>0.583357549784752</c:v>
                </c:pt>
                <c:pt idx="62">
                  <c:v>0.636729229565705</c:v>
                </c:pt>
                <c:pt idx="63">
                  <c:v>0.680781971884951</c:v>
                </c:pt>
                <c:pt idx="64">
                  <c:v>0.703000348041157</c:v>
                </c:pt>
                <c:pt idx="65">
                  <c:v>0.699957614735622</c:v>
                </c:pt>
                <c:pt idx="66">
                  <c:v>0.676580719607506</c:v>
                </c:pt>
                <c:pt idx="67">
                  <c:v>0.640807987692154</c:v>
                </c:pt>
                <c:pt idx="68">
                  <c:v>0.599225503879294</c:v>
                </c:pt>
                <c:pt idx="69">
                  <c:v>0.556312263561155</c:v>
                </c:pt>
                <c:pt idx="70">
                  <c:v>0.515632473031851</c:v>
                </c:pt>
                <c:pt idx="71">
                  <c:v>0.482418863922067</c:v>
                </c:pt>
                <c:pt idx="72">
                  <c:v>0.463771582687958</c:v>
                </c:pt>
                <c:pt idx="73">
                  <c:v>0.466228184658158</c:v>
                </c:pt>
                <c:pt idx="74">
                  <c:v>0.491072907670021</c:v>
                </c:pt>
                <c:pt idx="75">
                  <c:v>0.531163596739252</c:v>
                </c:pt>
                <c:pt idx="76">
                  <c:v>0.572097813875194</c:v>
                </c:pt>
                <c:pt idx="77">
                  <c:v>0.598713743086302</c:v>
                </c:pt>
                <c:pt idx="78">
                  <c:v>0.603466093391394</c:v>
                </c:pt>
                <c:pt idx="79">
                  <c:v>0.589771882412124</c:v>
                </c:pt>
                <c:pt idx="80">
                  <c:v>0.56790652991025</c:v>
                </c:pt>
                <c:pt idx="81">
                  <c:v>0.546021690203151</c:v>
                </c:pt>
                <c:pt idx="82">
                  <c:v>0.524174265769403</c:v>
                </c:pt>
                <c:pt idx="83">
                  <c:v>0.496936690017598</c:v>
                </c:pt>
                <c:pt idx="84">
                  <c:v>0.461737013398576</c:v>
                </c:pt>
                <c:pt idx="85">
                  <c:v>0.424945562985318</c:v>
                </c:pt>
                <c:pt idx="86">
                  <c:v>0.399611592063871</c:v>
                </c:pt>
                <c:pt idx="87">
                  <c:v>0.396850260443547</c:v>
                </c:pt>
                <c:pt idx="88">
                  <c:v>0.417329498627646</c:v>
                </c:pt>
                <c:pt idx="89">
                  <c:v>0.450535788496081</c:v>
                </c:pt>
                <c:pt idx="90">
                  <c:v>0.481734064958102</c:v>
                </c:pt>
                <c:pt idx="91">
                  <c:v>0.500339571589684</c:v>
                </c:pt>
                <c:pt idx="92">
                  <c:v>0.505048420189658</c:v>
                </c:pt>
                <c:pt idx="93">
                  <c:v>0.501570009734154</c:v>
                </c:pt>
                <c:pt idx="94">
                  <c:v>0.497432658692208</c:v>
                </c:pt>
                <c:pt idx="95">
                  <c:v>0.49605087756047</c:v>
                </c:pt>
                <c:pt idx="96">
                  <c:v>0.496370919757256</c:v>
                </c:pt>
                <c:pt idx="97">
                  <c:v>0.496635067536735</c:v>
                </c:pt>
                <c:pt idx="98">
                  <c:v>0.500349123293098</c:v>
                </c:pt>
                <c:pt idx="99">
                  <c:v>0.517934287805598</c:v>
                </c:pt>
                <c:pt idx="100">
                  <c:v>0.560810397924684</c:v>
                </c:pt>
                <c:pt idx="101">
                  <c:v>0.631327484488411</c:v>
                </c:pt>
                <c:pt idx="102">
                  <c:v>0.716845675062849</c:v>
                </c:pt>
                <c:pt idx="103">
                  <c:v>0.794966301395584</c:v>
                </c:pt>
                <c:pt idx="104">
                  <c:v>0.846957243521227</c:v>
                </c:pt>
                <c:pt idx="105">
                  <c:v>0.8702884745687</c:v>
                </c:pt>
                <c:pt idx="106">
                  <c:v>0.878008090583142</c:v>
                </c:pt>
                <c:pt idx="107">
                  <c:v>0.886250857146786</c:v>
                </c:pt>
                <c:pt idx="108">
                  <c:v>0.901134874877521</c:v>
                </c:pt>
                <c:pt idx="109">
                  <c:v>0.915887130313994</c:v>
                </c:pt>
                <c:pt idx="110">
                  <c:v>0.920887627630508</c:v>
                </c:pt>
                <c:pt idx="111">
                  <c:v>0.91547862852535</c:v>
                </c:pt>
                <c:pt idx="112">
                  <c:v>0.909925344466952</c:v>
                </c:pt>
                <c:pt idx="113">
                  <c:v>0.917083805340985</c:v>
                </c:pt>
                <c:pt idx="114">
                  <c:v>0.942552595735852</c:v>
                </c:pt>
                <c:pt idx="115">
                  <c:v>0.982984803270417</c:v>
                </c:pt>
                <c:pt idx="116">
                  <c:v>1.03246612841462</c:v>
                </c:pt>
                <c:pt idx="117">
                  <c:v>1.088458042656711</c:v>
                </c:pt>
                <c:pt idx="118">
                  <c:v>1.150971646747176</c:v>
                </c:pt>
                <c:pt idx="119">
                  <c:v>1.217123859086033</c:v>
                </c:pt>
                <c:pt idx="120">
                  <c:v>1.279094174877261</c:v>
                </c:pt>
                <c:pt idx="121">
                  <c:v>1.328221343772893</c:v>
                </c:pt>
                <c:pt idx="122">
                  <c:v>1.361901556843692</c:v>
                </c:pt>
                <c:pt idx="123">
                  <c:v>1.3853298267461</c:v>
                </c:pt>
                <c:pt idx="124">
                  <c:v>1.407159673791158</c:v>
                </c:pt>
                <c:pt idx="125">
                  <c:v>1.43231410109384</c:v>
                </c:pt>
                <c:pt idx="126">
                  <c:v>1.459244883253536</c:v>
                </c:pt>
                <c:pt idx="127">
                  <c:v>1.482903676128261</c:v>
                </c:pt>
                <c:pt idx="128">
                  <c:v>1.499060597590196</c:v>
                </c:pt>
                <c:pt idx="129">
                  <c:v>1.507677030126343</c:v>
                </c:pt>
                <c:pt idx="130">
                  <c:v>1.51185258516254</c:v>
                </c:pt>
                <c:pt idx="131">
                  <c:v>1.51732811061143</c:v>
                </c:pt>
                <c:pt idx="132">
                  <c:v>1.530835472035466</c:v>
                </c:pt>
                <c:pt idx="133">
                  <c:v>1.558202092004941</c:v>
                </c:pt>
                <c:pt idx="134">
                  <c:v>1.600399098599804</c:v>
                </c:pt>
                <c:pt idx="135">
                  <c:v>1.651329942772929</c:v>
                </c:pt>
                <c:pt idx="136">
                  <c:v>1.700547407912664</c:v>
                </c:pt>
                <c:pt idx="137">
                  <c:v>1.739855786245552</c:v>
                </c:pt>
                <c:pt idx="138">
                  <c:v>1.769163737729875</c:v>
                </c:pt>
                <c:pt idx="139">
                  <c:v>1.79469465281152</c:v>
                </c:pt>
                <c:pt idx="140">
                  <c:v>1.822153458673395</c:v>
                </c:pt>
                <c:pt idx="141">
                  <c:v>1.849537532676792</c:v>
                </c:pt>
                <c:pt idx="142">
                  <c:v>1.86794242492088</c:v>
                </c:pt>
                <c:pt idx="143">
                  <c:v>1.8689050971966</c:v>
                </c:pt>
                <c:pt idx="144">
                  <c:v>1.851809277344875</c:v>
                </c:pt>
                <c:pt idx="145">
                  <c:v>1.824074237236649</c:v>
                </c:pt>
                <c:pt idx="146">
                  <c:v>1.793678088205292</c:v>
                </c:pt>
                <c:pt idx="147">
                  <c:v>1.762162370967808</c:v>
                </c:pt>
                <c:pt idx="148">
                  <c:v>1.724929400612098</c:v>
                </c:pt>
                <c:pt idx="149">
                  <c:v>1.678438786637451</c:v>
                </c:pt>
                <c:pt idx="150">
                  <c:v>1.62657049624779</c:v>
                </c:pt>
                <c:pt idx="151">
                  <c:v>1.578858555091457</c:v>
                </c:pt>
                <c:pt idx="152">
                  <c:v>1.542264705517022</c:v>
                </c:pt>
                <c:pt idx="153">
                  <c:v>1.515376228690838</c:v>
                </c:pt>
                <c:pt idx="154">
                  <c:v>1.491416105882623</c:v>
                </c:pt>
                <c:pt idx="155">
                  <c:v>1.467083302339532</c:v>
                </c:pt>
                <c:pt idx="156">
                  <c:v>1.447038269707957</c:v>
                </c:pt>
                <c:pt idx="157">
                  <c:v>1.437891604507225</c:v>
                </c:pt>
                <c:pt idx="158">
                  <c:v>1.437133237367022</c:v>
                </c:pt>
                <c:pt idx="159">
                  <c:v>1.430248552351352</c:v>
                </c:pt>
                <c:pt idx="160">
                  <c:v>1.400961033109508</c:v>
                </c:pt>
                <c:pt idx="161">
                  <c:v>1.346548234871637</c:v>
                </c:pt>
                <c:pt idx="162">
                  <c:v>1.281961260426236</c:v>
                </c:pt>
                <c:pt idx="163">
                  <c:v>1.226834716735627</c:v>
                </c:pt>
                <c:pt idx="164">
                  <c:v>1.186884523464884</c:v>
                </c:pt>
                <c:pt idx="165">
                  <c:v>1.148554557934083</c:v>
                </c:pt>
                <c:pt idx="166">
                  <c:v>1.092648435645354</c:v>
                </c:pt>
                <c:pt idx="167">
                  <c:v>1.01436172001059</c:v>
                </c:pt>
                <c:pt idx="168">
                  <c:v>0.929164629236696</c:v>
                </c:pt>
                <c:pt idx="169">
                  <c:v>0.858607801159069</c:v>
                </c:pt>
                <c:pt idx="170">
                  <c:v>0.810394252570218</c:v>
                </c:pt>
                <c:pt idx="171">
                  <c:v>0.771727645555123</c:v>
                </c:pt>
                <c:pt idx="172">
                  <c:v>0.721717728975361</c:v>
                </c:pt>
                <c:pt idx="173">
                  <c:v>0.649040287241759</c:v>
                </c:pt>
                <c:pt idx="174">
                  <c:v>0.558120272471088</c:v>
                </c:pt>
                <c:pt idx="175">
                  <c:v>0.460075483573482</c:v>
                </c:pt>
                <c:pt idx="176">
                  <c:v>0.361730440934961</c:v>
                </c:pt>
                <c:pt idx="177">
                  <c:v>0.263534914389802</c:v>
                </c:pt>
                <c:pt idx="178">
                  <c:v>0.166729416367828</c:v>
                </c:pt>
                <c:pt idx="179">
                  <c:v>0.0781130125195827</c:v>
                </c:pt>
                <c:pt idx="180">
                  <c:v>0.0058484842150139</c:v>
                </c:pt>
                <c:pt idx="181">
                  <c:v>-0.0487878980688787</c:v>
                </c:pt>
                <c:pt idx="182">
                  <c:v>-0.0930460583269486</c:v>
                </c:pt>
                <c:pt idx="183">
                  <c:v>-0.135633051850492</c:v>
                </c:pt>
                <c:pt idx="184">
                  <c:v>-0.178970218179434</c:v>
                </c:pt>
                <c:pt idx="185">
                  <c:v>-0.219212109686967</c:v>
                </c:pt>
                <c:pt idx="186">
                  <c:v>-0.253557801444211</c:v>
                </c:pt>
                <c:pt idx="187">
                  <c:v>-0.285107762008184</c:v>
                </c:pt>
                <c:pt idx="188">
                  <c:v>-0.318994514603642</c:v>
                </c:pt>
                <c:pt idx="189">
                  <c:v>-0.355316622237765</c:v>
                </c:pt>
                <c:pt idx="190">
                  <c:v>-0.38817433805591</c:v>
                </c:pt>
                <c:pt idx="191">
                  <c:v>-0.41224255538069</c:v>
                </c:pt>
                <c:pt idx="192">
                  <c:v>-0.429431282713439</c:v>
                </c:pt>
                <c:pt idx="193">
                  <c:v>-0.446541198865116</c:v>
                </c:pt>
                <c:pt idx="194">
                  <c:v>-0.465899729651552</c:v>
                </c:pt>
                <c:pt idx="195">
                  <c:v>-0.48031839692229</c:v>
                </c:pt>
                <c:pt idx="196">
                  <c:v>-0.479153025418546</c:v>
                </c:pt>
                <c:pt idx="197">
                  <c:v>-0.460504149282188</c:v>
                </c:pt>
                <c:pt idx="198">
                  <c:v>-0.435734133117946</c:v>
                </c:pt>
                <c:pt idx="199">
                  <c:v>-0.421196299088692</c:v>
                </c:pt>
                <c:pt idx="200">
                  <c:v>-0.424209240208733</c:v>
                </c:pt>
                <c:pt idx="201">
                  <c:v>-0.437865738537055</c:v>
                </c:pt>
                <c:pt idx="202">
                  <c:v>-0.449711168056136</c:v>
                </c:pt>
                <c:pt idx="203">
                  <c:v>-0.454842039724263</c:v>
                </c:pt>
                <c:pt idx="204">
                  <c:v>-0.460467785046433</c:v>
                </c:pt>
                <c:pt idx="205">
                  <c:v>-0.477036185777128</c:v>
                </c:pt>
                <c:pt idx="206">
                  <c:v>-0.506611643970506</c:v>
                </c:pt>
                <c:pt idx="207">
                  <c:v>-0.538978673895461</c:v>
                </c:pt>
                <c:pt idx="208">
                  <c:v>-0.560488016829703</c:v>
                </c:pt>
                <c:pt idx="209">
                  <c:v>-0.564416803162225</c:v>
                </c:pt>
                <c:pt idx="210">
                  <c:v>-0.554736428046062</c:v>
                </c:pt>
                <c:pt idx="211">
                  <c:v>-0.540123404964727</c:v>
                </c:pt>
                <c:pt idx="212">
                  <c:v>-0.526269880051123</c:v>
                </c:pt>
                <c:pt idx="213">
                  <c:v>-0.513802763930204</c:v>
                </c:pt>
                <c:pt idx="214">
                  <c:v>-0.502419378643853</c:v>
                </c:pt>
                <c:pt idx="215">
                  <c:v>-0.495239374200786</c:v>
                </c:pt>
                <c:pt idx="216">
                  <c:v>-0.497911699151091</c:v>
                </c:pt>
                <c:pt idx="217">
                  <c:v>-0.513530707671783</c:v>
                </c:pt>
                <c:pt idx="218">
                  <c:v>-0.53930990379477</c:v>
                </c:pt>
                <c:pt idx="219">
                  <c:v>-0.568843342453798</c:v>
                </c:pt>
                <c:pt idx="220">
                  <c:v>-0.597222742338519</c:v>
                </c:pt>
                <c:pt idx="221">
                  <c:v>-0.623539955746835</c:v>
                </c:pt>
                <c:pt idx="222">
                  <c:v>-0.647985837328392</c:v>
                </c:pt>
                <c:pt idx="223">
                  <c:v>-0.667305638531291</c:v>
                </c:pt>
                <c:pt idx="224">
                  <c:v>-0.674565036495479</c:v>
                </c:pt>
                <c:pt idx="225">
                  <c:v>-0.665039786570276</c:v>
                </c:pt>
                <c:pt idx="226">
                  <c:v>-0.642598487934159</c:v>
                </c:pt>
                <c:pt idx="227">
                  <c:v>-0.619539349801524</c:v>
                </c:pt>
                <c:pt idx="228">
                  <c:v>-0.609002125755905</c:v>
                </c:pt>
                <c:pt idx="229">
                  <c:v>-0.615754477850838</c:v>
                </c:pt>
                <c:pt idx="230">
                  <c:v>-0.634646755786744</c:v>
                </c:pt>
                <c:pt idx="231">
                  <c:v>-0.657554876440776</c:v>
                </c:pt>
                <c:pt idx="232">
                  <c:v>-0.680568372997063</c:v>
                </c:pt>
                <c:pt idx="233">
                  <c:v>-0.703370061220056</c:v>
                </c:pt>
                <c:pt idx="234">
                  <c:v>-0.722511046688111</c:v>
                </c:pt>
                <c:pt idx="235">
                  <c:v>-0.728255527658701</c:v>
                </c:pt>
                <c:pt idx="236">
                  <c:v>-0.711261418922623</c:v>
                </c:pt>
                <c:pt idx="237">
                  <c:v>-0.674443098674085</c:v>
                </c:pt>
                <c:pt idx="238">
                  <c:v>-0.635562665630054</c:v>
                </c:pt>
                <c:pt idx="239">
                  <c:v>-0.615764421457779</c:v>
                </c:pt>
                <c:pt idx="240">
                  <c:v>-0.621519017032219</c:v>
                </c:pt>
                <c:pt idx="241">
                  <c:v>-0.638524922850029</c:v>
                </c:pt>
                <c:pt idx="242">
                  <c:v>-0.644967281025234</c:v>
                </c:pt>
                <c:pt idx="243">
                  <c:v>-0.633336633612028</c:v>
                </c:pt>
                <c:pt idx="244">
                  <c:v>-0.619169981028178</c:v>
                </c:pt>
                <c:pt idx="245">
                  <c:v>-0.628039172875547</c:v>
                </c:pt>
                <c:pt idx="246">
                  <c:v>-0.672817936731657</c:v>
                </c:pt>
                <c:pt idx="247">
                  <c:v>-0.742271376580928</c:v>
                </c:pt>
                <c:pt idx="248">
                  <c:v>-0.811616853201116</c:v>
                </c:pt>
                <c:pt idx="249">
                  <c:v>-0.863384322368449</c:v>
                </c:pt>
                <c:pt idx="250">
                  <c:v>-0.900114620795147</c:v>
                </c:pt>
                <c:pt idx="251">
                  <c:v>-0.937650826131074</c:v>
                </c:pt>
                <c:pt idx="252">
                  <c:v>-0.988371919027282</c:v>
                </c:pt>
                <c:pt idx="253">
                  <c:v>-1.050215004967062</c:v>
                </c:pt>
                <c:pt idx="254">
                  <c:v>-1.110042554034778</c:v>
                </c:pt>
                <c:pt idx="255">
                  <c:v>-1.155229657099057</c:v>
                </c:pt>
                <c:pt idx="256">
                  <c:v>-1.181603122092618</c:v>
                </c:pt>
                <c:pt idx="257">
                  <c:v>-1.192604482279621</c:v>
                </c:pt>
                <c:pt idx="258">
                  <c:v>-1.193190620285872</c:v>
                </c:pt>
                <c:pt idx="259">
                  <c:v>-1.185782599113241</c:v>
                </c:pt>
                <c:pt idx="260">
                  <c:v>-1.17013940471963</c:v>
                </c:pt>
                <c:pt idx="261">
                  <c:v>-1.146846947321917</c:v>
                </c:pt>
                <c:pt idx="262">
                  <c:v>-1.120055657915686</c:v>
                </c:pt>
                <c:pt idx="263">
                  <c:v>-1.097633738249325</c:v>
                </c:pt>
                <c:pt idx="264">
                  <c:v>-1.088846704671265</c:v>
                </c:pt>
                <c:pt idx="265">
                  <c:v>-1.100651752098053</c:v>
                </c:pt>
                <c:pt idx="266">
                  <c:v>-1.13370380887288</c:v>
                </c:pt>
                <c:pt idx="267">
                  <c:v>-1.181274184452505</c:v>
                </c:pt>
                <c:pt idx="268">
                  <c:v>-1.232202700338544</c:v>
                </c:pt>
                <c:pt idx="269">
                  <c:v>-1.277558710119386</c:v>
                </c:pt>
                <c:pt idx="270">
                  <c:v>-1.316326547138803</c:v>
                </c:pt>
                <c:pt idx="271">
                  <c:v>-1.355093285781873</c:v>
                </c:pt>
                <c:pt idx="272">
                  <c:v>-1.400816241518216</c:v>
                </c:pt>
                <c:pt idx="273">
                  <c:v>-1.453819119079015</c:v>
                </c:pt>
                <c:pt idx="274">
                  <c:v>-1.505730585043704</c:v>
                </c:pt>
                <c:pt idx="275">
                  <c:v>-1.544309583209371</c:v>
                </c:pt>
                <c:pt idx="276">
                  <c:v>-1.561662397846078</c:v>
                </c:pt>
                <c:pt idx="277">
                  <c:v>-1.559488027564261</c:v>
                </c:pt>
                <c:pt idx="278">
                  <c:v>-1.547727612784695</c:v>
                </c:pt>
                <c:pt idx="279">
                  <c:v>-1.538218279484124</c:v>
                </c:pt>
                <c:pt idx="280">
                  <c:v>-1.53692187382664</c:v>
                </c:pt>
                <c:pt idx="281">
                  <c:v>-1.53973413476732</c:v>
                </c:pt>
                <c:pt idx="282">
                  <c:v>-1.535601272981132</c:v>
                </c:pt>
                <c:pt idx="283">
                  <c:v>-1.514462161781628</c:v>
                </c:pt>
                <c:pt idx="284">
                  <c:v>-1.474640251535642</c:v>
                </c:pt>
                <c:pt idx="285">
                  <c:v>-1.424113412421786</c:v>
                </c:pt>
                <c:pt idx="286">
                  <c:v>-1.373739465252092</c:v>
                </c:pt>
                <c:pt idx="287">
                  <c:v>-1.328379207832659</c:v>
                </c:pt>
                <c:pt idx="288">
                  <c:v>-1.285037162171407</c:v>
                </c:pt>
                <c:pt idx="289">
                  <c:v>-1.239316979500407</c:v>
                </c:pt>
                <c:pt idx="290">
                  <c:v>-1.19427032924927</c:v>
                </c:pt>
                <c:pt idx="291">
                  <c:v>-1.16128668691599</c:v>
                </c:pt>
                <c:pt idx="292">
                  <c:v>-1.150426565723006</c:v>
                </c:pt>
                <c:pt idx="293">
                  <c:v>-1.159536896418322</c:v>
                </c:pt>
                <c:pt idx="294">
                  <c:v>-1.17453676542801</c:v>
                </c:pt>
                <c:pt idx="295">
                  <c:v>-1.181483466996352</c:v>
                </c:pt>
                <c:pt idx="296">
                  <c:v>-1.179468113588972</c:v>
                </c:pt>
                <c:pt idx="297">
                  <c:v>-1.180153859526686</c:v>
                </c:pt>
                <c:pt idx="298">
                  <c:v>-1.193959423351704</c:v>
                </c:pt>
                <c:pt idx="299">
                  <c:v>-1.215650510224186</c:v>
                </c:pt>
              </c:numCache>
            </c:numRef>
          </c:val>
          <c:smooth val="0"/>
        </c:ser>
        <c:ser>
          <c:idx val="1"/>
          <c:order val="1"/>
          <c:tx>
            <c:strRef>
              <c:f>'HR-ASD - Frontal'!$K$1</c:f>
              <c:strCache>
                <c:ptCount val="1"/>
                <c:pt idx="0">
                  <c:v>Standard2_Right</c:v>
                </c:pt>
              </c:strCache>
            </c:strRef>
          </c:tx>
          <c:spPr>
            <a:ln w="19050" cap="rnd">
              <a:solidFill>
                <a:schemeClr val="accent3"/>
              </a:solidFill>
              <a:round/>
            </a:ln>
            <a:effectLst/>
          </c:spPr>
          <c:marker>
            <c:symbol val="none"/>
          </c:marker>
          <c:cat>
            <c:numRef>
              <c:f>'HR-ASD - Frontal'!$A$2:$A$301</c:f>
              <c:numCache>
                <c:formatCode>General</c:formatCode>
                <c:ptCount val="3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numCache>
            </c:numRef>
          </c:cat>
          <c:val>
            <c:numRef>
              <c:f>'HR-ASD - Frontal'!$K$2:$K$301</c:f>
              <c:numCache>
                <c:formatCode>General</c:formatCode>
                <c:ptCount val="300"/>
                <c:pt idx="9">
                  <c:v>-0.193446196746284</c:v>
                </c:pt>
                <c:pt idx="10">
                  <c:v>-0.21441935424077</c:v>
                </c:pt>
                <c:pt idx="11">
                  <c:v>-0.209881368496309</c:v>
                </c:pt>
                <c:pt idx="12">
                  <c:v>-0.188541137964378</c:v>
                </c:pt>
                <c:pt idx="13">
                  <c:v>-0.168919102108901</c:v>
                </c:pt>
                <c:pt idx="14">
                  <c:v>-0.162714424739815</c:v>
                </c:pt>
                <c:pt idx="15">
                  <c:v>-0.163409522509204</c:v>
                </c:pt>
                <c:pt idx="16">
                  <c:v>-0.151110919814698</c:v>
                </c:pt>
                <c:pt idx="17">
                  <c:v>-0.1102790727425</c:v>
                </c:pt>
                <c:pt idx="18">
                  <c:v>-0.0440618080329299</c:v>
                </c:pt>
                <c:pt idx="19">
                  <c:v>0.0279154656308208</c:v>
                </c:pt>
                <c:pt idx="20">
                  <c:v>0.0857868404461784</c:v>
                </c:pt>
                <c:pt idx="21">
                  <c:v>0.123548906493282</c:v>
                </c:pt>
                <c:pt idx="22">
                  <c:v>0.148511544021622</c:v>
                </c:pt>
                <c:pt idx="23">
                  <c:v>0.169024550949667</c:v>
                </c:pt>
                <c:pt idx="24">
                  <c:v>0.184419632292684</c:v>
                </c:pt>
                <c:pt idx="25">
                  <c:v>0.186671825837856</c:v>
                </c:pt>
                <c:pt idx="26">
                  <c:v>0.171546434225282</c:v>
                </c:pt>
                <c:pt idx="27">
                  <c:v>0.143719466533981</c:v>
                </c:pt>
                <c:pt idx="28">
                  <c:v>0.111650892034766</c:v>
                </c:pt>
                <c:pt idx="29">
                  <c:v>0.0785972500157488</c:v>
                </c:pt>
                <c:pt idx="30">
                  <c:v>0.0408885411605571</c:v>
                </c:pt>
                <c:pt idx="31">
                  <c:v>-0.00332443896823028</c:v>
                </c:pt>
                <c:pt idx="32">
                  <c:v>-0.0454503665603234</c:v>
                </c:pt>
                <c:pt idx="33">
                  <c:v>-0.0710173505184295</c:v>
                </c:pt>
                <c:pt idx="34">
                  <c:v>-0.0734996632006719</c:v>
                </c:pt>
                <c:pt idx="35">
                  <c:v>-0.0635637615677156</c:v>
                </c:pt>
                <c:pt idx="36">
                  <c:v>-0.0628699485857898</c:v>
                </c:pt>
                <c:pt idx="37">
                  <c:v>-0.0848359043150128</c:v>
                </c:pt>
                <c:pt idx="38">
                  <c:v>-0.121194159398155</c:v>
                </c:pt>
                <c:pt idx="39">
                  <c:v>-0.147862824831056</c:v>
                </c:pt>
                <c:pt idx="40">
                  <c:v>-0.144231265753486</c:v>
                </c:pt>
                <c:pt idx="41">
                  <c:v>-0.109032818549289</c:v>
                </c:pt>
                <c:pt idx="42">
                  <c:v>-0.059180911006207</c:v>
                </c:pt>
                <c:pt idx="43">
                  <c:v>-0.0127961101219617</c:v>
                </c:pt>
                <c:pt idx="44">
                  <c:v>0.0249592866149668</c:v>
                </c:pt>
                <c:pt idx="45">
                  <c:v>0.0620322755326415</c:v>
                </c:pt>
                <c:pt idx="46">
                  <c:v>0.106875947345696</c:v>
                </c:pt>
                <c:pt idx="47">
                  <c:v>0.157003267464094</c:v>
                </c:pt>
                <c:pt idx="48">
                  <c:v>0.199476336305422</c:v>
                </c:pt>
                <c:pt idx="49">
                  <c:v>0.222688887929039</c:v>
                </c:pt>
                <c:pt idx="50">
                  <c:v>0.225357811389833</c:v>
                </c:pt>
                <c:pt idx="51">
                  <c:v>0.216189941077449</c:v>
                </c:pt>
                <c:pt idx="52">
                  <c:v>0.20539257553138</c:v>
                </c:pt>
                <c:pt idx="53">
                  <c:v>0.19775570074152</c:v>
                </c:pt>
                <c:pt idx="54">
                  <c:v>0.192890561676303</c:v>
                </c:pt>
                <c:pt idx="55">
                  <c:v>0.190213106890902</c:v>
                </c:pt>
                <c:pt idx="56">
                  <c:v>0.192432790336061</c:v>
                </c:pt>
                <c:pt idx="57">
                  <c:v>0.203025440153685</c:v>
                </c:pt>
                <c:pt idx="58">
                  <c:v>0.222076022562477</c:v>
                </c:pt>
                <c:pt idx="59">
                  <c:v>0.244292317300043</c:v>
                </c:pt>
                <c:pt idx="60">
                  <c:v>0.262788318770767</c:v>
                </c:pt>
                <c:pt idx="61">
                  <c:v>0.272786564658797</c:v>
                </c:pt>
                <c:pt idx="62">
                  <c:v>0.272991596658452</c:v>
                </c:pt>
                <c:pt idx="63">
                  <c:v>0.264097089453737</c:v>
                </c:pt>
                <c:pt idx="64">
                  <c:v>0.248173658938757</c:v>
                </c:pt>
                <c:pt idx="65">
                  <c:v>0.229662095588385</c:v>
                </c:pt>
                <c:pt idx="66">
                  <c:v>0.215786443720444</c:v>
                </c:pt>
                <c:pt idx="67">
                  <c:v>0.214708947086199</c:v>
                </c:pt>
                <c:pt idx="68">
                  <c:v>0.23042482293388</c:v>
                </c:pt>
                <c:pt idx="69">
                  <c:v>0.260963849875443</c:v>
                </c:pt>
                <c:pt idx="70">
                  <c:v>0.300019652816502</c:v>
                </c:pt>
                <c:pt idx="71">
                  <c:v>0.343064483364429</c:v>
                </c:pt>
                <c:pt idx="72">
                  <c:v>0.39071890938351</c:v>
                </c:pt>
                <c:pt idx="73">
                  <c:v>0.446045642730828</c:v>
                </c:pt>
                <c:pt idx="74">
                  <c:v>0.509437338146821</c:v>
                </c:pt>
                <c:pt idx="75">
                  <c:v>0.575162114595035</c:v>
                </c:pt>
                <c:pt idx="76">
                  <c:v>0.634004577913162</c:v>
                </c:pt>
                <c:pt idx="77">
                  <c:v>0.678290288231471</c:v>
                </c:pt>
                <c:pt idx="78">
                  <c:v>0.706462099381421</c:v>
                </c:pt>
                <c:pt idx="79">
                  <c:v>0.722564158120478</c:v>
                </c:pt>
                <c:pt idx="80">
                  <c:v>0.7332064847613</c:v>
                </c:pt>
                <c:pt idx="81">
                  <c:v>0.744722316051762</c:v>
                </c:pt>
                <c:pt idx="82">
                  <c:v>0.760392103661988</c:v>
                </c:pt>
                <c:pt idx="83">
                  <c:v>0.779215713731297</c:v>
                </c:pt>
                <c:pt idx="84">
                  <c:v>0.796155975078598</c:v>
                </c:pt>
                <c:pt idx="85">
                  <c:v>0.805450501198784</c:v>
                </c:pt>
                <c:pt idx="86">
                  <c:v>0.804818668739576</c:v>
                </c:pt>
                <c:pt idx="87">
                  <c:v>0.79948772291395</c:v>
                </c:pt>
                <c:pt idx="88">
                  <c:v>0.799582277212825</c:v>
                </c:pt>
                <c:pt idx="89">
                  <c:v>0.812753337525417</c:v>
                </c:pt>
                <c:pt idx="90">
                  <c:v>0.837509600370104</c:v>
                </c:pt>
                <c:pt idx="91">
                  <c:v>0.86290040458606</c:v>
                </c:pt>
                <c:pt idx="92">
                  <c:v>0.877181959796827</c:v>
                </c:pt>
                <c:pt idx="93">
                  <c:v>0.877904739323885</c:v>
                </c:pt>
                <c:pt idx="94">
                  <c:v>0.873982329700743</c:v>
                </c:pt>
                <c:pt idx="95">
                  <c:v>0.878254309466711</c:v>
                </c:pt>
                <c:pt idx="96">
                  <c:v>0.896917145068771</c:v>
                </c:pt>
                <c:pt idx="97">
                  <c:v>0.92402066289163</c:v>
                </c:pt>
                <c:pt idx="98">
                  <c:v>0.947170744252126</c:v>
                </c:pt>
                <c:pt idx="99">
                  <c:v>0.957447858828049</c:v>
                </c:pt>
                <c:pt idx="100">
                  <c:v>0.955854353497972</c:v>
                </c:pt>
                <c:pt idx="101">
                  <c:v>0.951223623276755</c:v>
                </c:pt>
                <c:pt idx="102">
                  <c:v>0.952715769433611</c:v>
                </c:pt>
                <c:pt idx="103">
                  <c:v>0.964416927614036</c:v>
                </c:pt>
                <c:pt idx="104">
                  <c:v>0.985325481720437</c:v>
                </c:pt>
                <c:pt idx="105">
                  <c:v>1.012409261079087</c:v>
                </c:pt>
                <c:pt idx="106">
                  <c:v>1.042551879270202</c:v>
                </c:pt>
                <c:pt idx="107">
                  <c:v>1.071810248705664</c:v>
                </c:pt>
                <c:pt idx="108">
                  <c:v>1.095981728879926</c:v>
                </c:pt>
                <c:pt idx="109">
                  <c:v>1.113409680022474</c:v>
                </c:pt>
                <c:pt idx="110">
                  <c:v>1.129326218787597</c:v>
                </c:pt>
                <c:pt idx="111">
                  <c:v>1.155354726301927</c:v>
                </c:pt>
                <c:pt idx="112">
                  <c:v>1.201508719632093</c:v>
                </c:pt>
                <c:pt idx="113">
                  <c:v>1.266744262119081</c:v>
                </c:pt>
                <c:pt idx="114">
                  <c:v>1.33761525862581</c:v>
                </c:pt>
                <c:pt idx="115">
                  <c:v>1.397762718897851</c:v>
                </c:pt>
                <c:pt idx="116">
                  <c:v>1.441298012131437</c:v>
                </c:pt>
                <c:pt idx="117">
                  <c:v>1.478009600712719</c:v>
                </c:pt>
                <c:pt idx="118">
                  <c:v>1.524311323177392</c:v>
                </c:pt>
                <c:pt idx="119">
                  <c:v>1.58898992115275</c:v>
                </c:pt>
                <c:pt idx="120">
                  <c:v>1.666131799110097</c:v>
                </c:pt>
                <c:pt idx="121">
                  <c:v>1.741048360775895</c:v>
                </c:pt>
                <c:pt idx="122">
                  <c:v>1.803921285321629</c:v>
                </c:pt>
                <c:pt idx="123">
                  <c:v>1.856504538210364</c:v>
                </c:pt>
                <c:pt idx="124">
                  <c:v>1.907369142227863</c:v>
                </c:pt>
                <c:pt idx="125">
                  <c:v>1.962761418901936</c:v>
                </c:pt>
                <c:pt idx="126">
                  <c:v>2.022189958416302</c:v>
                </c:pt>
                <c:pt idx="127">
                  <c:v>2.082124352108131</c:v>
                </c:pt>
                <c:pt idx="128">
                  <c:v>2.141220743507775</c:v>
                </c:pt>
                <c:pt idx="129">
                  <c:v>2.20139234835198</c:v>
                </c:pt>
                <c:pt idx="130">
                  <c:v>2.262468241533661</c:v>
                </c:pt>
                <c:pt idx="131">
                  <c:v>2.319228283940556</c:v>
                </c:pt>
                <c:pt idx="132">
                  <c:v>2.364063869219018</c:v>
                </c:pt>
                <c:pt idx="133">
                  <c:v>2.393527651149362</c:v>
                </c:pt>
                <c:pt idx="134">
                  <c:v>2.411208831168997</c:v>
                </c:pt>
                <c:pt idx="135">
                  <c:v>2.423607692683569</c:v>
                </c:pt>
                <c:pt idx="136">
                  <c:v>2.43413754612515</c:v>
                </c:pt>
                <c:pt idx="137">
                  <c:v>2.441317699240674</c:v>
                </c:pt>
                <c:pt idx="138">
                  <c:v>2.442287955702643</c:v>
                </c:pt>
                <c:pt idx="139">
                  <c:v>2.436728120376777</c:v>
                </c:pt>
                <c:pt idx="140">
                  <c:v>2.427980058426014</c:v>
                </c:pt>
                <c:pt idx="141">
                  <c:v>2.419954864771484</c:v>
                </c:pt>
                <c:pt idx="142">
                  <c:v>2.414673748370451</c:v>
                </c:pt>
                <c:pt idx="143">
                  <c:v>2.411444889019378</c:v>
                </c:pt>
                <c:pt idx="144">
                  <c:v>2.407958294401848</c:v>
                </c:pt>
                <c:pt idx="145">
                  <c:v>2.401053094421007</c:v>
                </c:pt>
                <c:pt idx="146">
                  <c:v>2.388347813052373</c:v>
                </c:pt>
                <c:pt idx="147">
                  <c:v>2.369905683119676</c:v>
                </c:pt>
                <c:pt idx="148">
                  <c:v>2.349898492279026</c:v>
                </c:pt>
                <c:pt idx="149">
                  <c:v>2.334882501462444</c:v>
                </c:pt>
                <c:pt idx="150">
                  <c:v>2.328052916162435</c:v>
                </c:pt>
                <c:pt idx="151">
                  <c:v>2.325836971915465</c:v>
                </c:pt>
                <c:pt idx="152">
                  <c:v>2.319894332613926</c:v>
                </c:pt>
                <c:pt idx="153">
                  <c:v>2.305654295882084</c:v>
                </c:pt>
                <c:pt idx="154">
                  <c:v>2.288070920116812</c:v>
                </c:pt>
                <c:pt idx="155">
                  <c:v>2.279034236636332</c:v>
                </c:pt>
                <c:pt idx="156">
                  <c:v>2.286748658774603</c:v>
                </c:pt>
                <c:pt idx="157">
                  <c:v>2.307416995177183</c:v>
                </c:pt>
                <c:pt idx="158">
                  <c:v>2.327379730506292</c:v>
                </c:pt>
                <c:pt idx="159">
                  <c:v>2.333524024170971</c:v>
                </c:pt>
                <c:pt idx="160">
                  <c:v>2.322626006612695</c:v>
                </c:pt>
                <c:pt idx="161">
                  <c:v>2.300088574132078</c:v>
                </c:pt>
                <c:pt idx="162">
                  <c:v>2.271813866478505</c:v>
                </c:pt>
                <c:pt idx="163">
                  <c:v>2.237510636470086</c:v>
                </c:pt>
                <c:pt idx="164">
                  <c:v>2.19345723580213</c:v>
                </c:pt>
                <c:pt idx="165">
                  <c:v>2.140407858970597</c:v>
                </c:pt>
                <c:pt idx="166">
                  <c:v>2.086624327773768</c:v>
                </c:pt>
                <c:pt idx="167">
                  <c:v>2.042117824488609</c:v>
                </c:pt>
                <c:pt idx="168">
                  <c:v>2.008773237422102</c:v>
                </c:pt>
                <c:pt idx="169">
                  <c:v>1.977964200758963</c:v>
                </c:pt>
                <c:pt idx="170">
                  <c:v>1.939352617235784</c:v>
                </c:pt>
                <c:pt idx="171">
                  <c:v>1.892551286447271</c:v>
                </c:pt>
                <c:pt idx="172">
                  <c:v>1.849289380341959</c:v>
                </c:pt>
                <c:pt idx="173">
                  <c:v>1.822578750153349</c:v>
                </c:pt>
                <c:pt idx="174">
                  <c:v>1.81185312960774</c:v>
                </c:pt>
                <c:pt idx="175">
                  <c:v>1.799181153723142</c:v>
                </c:pt>
                <c:pt idx="176">
                  <c:v>1.76167656664015</c:v>
                </c:pt>
                <c:pt idx="177">
                  <c:v>1.690261971353996</c:v>
                </c:pt>
                <c:pt idx="178">
                  <c:v>1.59850716870196</c:v>
                </c:pt>
                <c:pt idx="179">
                  <c:v>1.513145879519154</c:v>
                </c:pt>
                <c:pt idx="180">
                  <c:v>1.454204193208976</c:v>
                </c:pt>
                <c:pt idx="181">
                  <c:v>1.422454924566681</c:v>
                </c:pt>
                <c:pt idx="182">
                  <c:v>1.404425481728989</c:v>
                </c:pt>
                <c:pt idx="183">
                  <c:v>1.388467151743918</c:v>
                </c:pt>
                <c:pt idx="184">
                  <c:v>1.376190065838027</c:v>
                </c:pt>
                <c:pt idx="185">
                  <c:v>1.377837786698962</c:v>
                </c:pt>
                <c:pt idx="186">
                  <c:v>1.398566097894678</c:v>
                </c:pt>
                <c:pt idx="187">
                  <c:v>1.428511855396257</c:v>
                </c:pt>
                <c:pt idx="188">
                  <c:v>1.44846994150741</c:v>
                </c:pt>
                <c:pt idx="189">
                  <c:v>1.444778811569205</c:v>
                </c:pt>
                <c:pt idx="190">
                  <c:v>1.419331984153908</c:v>
                </c:pt>
                <c:pt idx="191">
                  <c:v>1.385094052915207</c:v>
                </c:pt>
                <c:pt idx="192">
                  <c:v>1.351854813103974</c:v>
                </c:pt>
                <c:pt idx="193">
                  <c:v>1.317556235120476</c:v>
                </c:pt>
                <c:pt idx="194">
                  <c:v>1.273840010053551</c:v>
                </c:pt>
                <c:pt idx="195">
                  <c:v>1.220445086881725</c:v>
                </c:pt>
                <c:pt idx="196">
                  <c:v>1.171745025878466</c:v>
                </c:pt>
                <c:pt idx="197">
                  <c:v>1.149333892067297</c:v>
                </c:pt>
                <c:pt idx="198">
                  <c:v>1.163608484807238</c:v>
                </c:pt>
                <c:pt idx="199">
                  <c:v>1.20359090651543</c:v>
                </c:pt>
                <c:pt idx="200">
                  <c:v>1.24332348496621</c:v>
                </c:pt>
                <c:pt idx="201">
                  <c:v>1.260898298242328</c:v>
                </c:pt>
                <c:pt idx="202">
                  <c:v>1.253885376592359</c:v>
                </c:pt>
                <c:pt idx="203">
                  <c:v>1.238312561484413</c:v>
                </c:pt>
                <c:pt idx="204">
                  <c:v>1.232886221411882</c:v>
                </c:pt>
                <c:pt idx="205">
                  <c:v>1.242475858961363</c:v>
                </c:pt>
                <c:pt idx="206">
                  <c:v>1.254624984705081</c:v>
                </c:pt>
                <c:pt idx="207">
                  <c:v>1.25043983244424</c:v>
                </c:pt>
                <c:pt idx="208">
                  <c:v>1.220909349742355</c:v>
                </c:pt>
                <c:pt idx="209">
                  <c:v>1.173847871649558</c:v>
                </c:pt>
                <c:pt idx="210">
                  <c:v>1.127864850732285</c:v>
                </c:pt>
                <c:pt idx="211">
                  <c:v>1.098892205260981</c:v>
                </c:pt>
                <c:pt idx="212">
                  <c:v>1.089925927845163</c:v>
                </c:pt>
                <c:pt idx="213">
                  <c:v>1.091225945265343</c:v>
                </c:pt>
                <c:pt idx="214">
                  <c:v>1.089863583932195</c:v>
                </c:pt>
                <c:pt idx="215">
                  <c:v>1.079710559792967</c:v>
                </c:pt>
                <c:pt idx="216">
                  <c:v>1.06483834622727</c:v>
                </c:pt>
                <c:pt idx="217">
                  <c:v>1.053930023038274</c:v>
                </c:pt>
                <c:pt idx="218">
                  <c:v>1.052011159356717</c:v>
                </c:pt>
                <c:pt idx="219">
                  <c:v>1.055569345873643</c:v>
                </c:pt>
                <c:pt idx="220">
                  <c:v>1.056153705220585</c:v>
                </c:pt>
                <c:pt idx="221">
                  <c:v>1.047503990772718</c:v>
                </c:pt>
                <c:pt idx="222">
                  <c:v>1.031030019929814</c:v>
                </c:pt>
                <c:pt idx="223">
                  <c:v>1.014048691303502</c:v>
                </c:pt>
                <c:pt idx="224">
                  <c:v>1.002439849065775</c:v>
                </c:pt>
                <c:pt idx="225">
                  <c:v>0.994784417296724</c:v>
                </c:pt>
                <c:pt idx="226">
                  <c:v>0.983186843006108</c:v>
                </c:pt>
                <c:pt idx="227">
                  <c:v>0.960964400753862</c:v>
                </c:pt>
                <c:pt idx="228">
                  <c:v>0.930220641364368</c:v>
                </c:pt>
                <c:pt idx="229">
                  <c:v>0.902952942783635</c:v>
                </c:pt>
                <c:pt idx="230">
                  <c:v>0.891717126110817</c:v>
                </c:pt>
                <c:pt idx="231">
                  <c:v>0.898182014919773</c:v>
                </c:pt>
                <c:pt idx="232">
                  <c:v>0.908388565456489</c:v>
                </c:pt>
                <c:pt idx="233">
                  <c:v>0.901266463851553</c:v>
                </c:pt>
                <c:pt idx="234">
                  <c:v>0.864758248755181</c:v>
                </c:pt>
                <c:pt idx="235">
                  <c:v>0.806684478589319</c:v>
                </c:pt>
                <c:pt idx="236">
                  <c:v>0.750765658872386</c:v>
                </c:pt>
                <c:pt idx="237">
                  <c:v>0.719191736226721</c:v>
                </c:pt>
                <c:pt idx="238">
                  <c:v>0.71575685860514</c:v>
                </c:pt>
                <c:pt idx="239">
                  <c:v>0.723915225038755</c:v>
                </c:pt>
                <c:pt idx="240">
                  <c:v>0.721160364037658</c:v>
                </c:pt>
                <c:pt idx="241">
                  <c:v>0.699086962802318</c:v>
                </c:pt>
                <c:pt idx="242">
                  <c:v>0.668238980476876</c:v>
                </c:pt>
                <c:pt idx="243">
                  <c:v>0.649241475339542</c:v>
                </c:pt>
                <c:pt idx="244">
                  <c:v>0.655186019068419</c:v>
                </c:pt>
                <c:pt idx="245">
                  <c:v>0.680366312811909</c:v>
                </c:pt>
                <c:pt idx="246">
                  <c:v>0.704375622408723</c:v>
                </c:pt>
                <c:pt idx="247">
                  <c:v>0.707216782969733</c:v>
                </c:pt>
                <c:pt idx="248">
                  <c:v>0.683096748116018</c:v>
                </c:pt>
                <c:pt idx="249">
                  <c:v>0.642769344799103</c:v>
                </c:pt>
                <c:pt idx="250">
                  <c:v>0.604834081131228</c:v>
                </c:pt>
                <c:pt idx="251">
                  <c:v>0.581358472807776</c:v>
                </c:pt>
                <c:pt idx="252">
                  <c:v>0.572495425943645</c:v>
                </c:pt>
                <c:pt idx="253">
                  <c:v>0.567829760465423</c:v>
                </c:pt>
                <c:pt idx="254">
                  <c:v>0.555179639901905</c:v>
                </c:pt>
                <c:pt idx="255">
                  <c:v>0.530415793669625</c:v>
                </c:pt>
                <c:pt idx="256">
                  <c:v>0.499204610160429</c:v>
                </c:pt>
                <c:pt idx="257">
                  <c:v>0.470455454263484</c:v>
                </c:pt>
                <c:pt idx="258">
                  <c:v>0.4473744143777</c:v>
                </c:pt>
                <c:pt idx="259">
                  <c:v>0.424182089601294</c:v>
                </c:pt>
                <c:pt idx="260">
                  <c:v>0.392260360778639</c:v>
                </c:pt>
                <c:pt idx="261">
                  <c:v>0.34922383019214</c:v>
                </c:pt>
                <c:pt idx="262">
                  <c:v>0.302198494745664</c:v>
                </c:pt>
                <c:pt idx="263">
                  <c:v>0.260453870891691</c:v>
                </c:pt>
                <c:pt idx="264">
                  <c:v>0.226404817344611</c:v>
                </c:pt>
                <c:pt idx="265">
                  <c:v>0.193741866130926</c:v>
                </c:pt>
                <c:pt idx="266">
                  <c:v>0.156456410723315</c:v>
                </c:pt>
                <c:pt idx="267">
                  <c:v>0.118550489564965</c:v>
                </c:pt>
                <c:pt idx="268">
                  <c:v>0.093955676119655</c:v>
                </c:pt>
                <c:pt idx="269">
                  <c:v>0.0947896637217107</c:v>
                </c:pt>
                <c:pt idx="270">
                  <c:v>0.119061034049685</c:v>
                </c:pt>
                <c:pt idx="271">
                  <c:v>0.150340510327713</c:v>
                </c:pt>
                <c:pt idx="272">
                  <c:v>0.170776501641217</c:v>
                </c:pt>
                <c:pt idx="273">
                  <c:v>0.177295541848791</c:v>
                </c:pt>
                <c:pt idx="274">
                  <c:v>0.183855474644749</c:v>
                </c:pt>
                <c:pt idx="275">
                  <c:v>0.207935376782914</c:v>
                </c:pt>
                <c:pt idx="276">
                  <c:v>0.252577789270173</c:v>
                </c:pt>
                <c:pt idx="277">
                  <c:v>0.300264385547986</c:v>
                </c:pt>
                <c:pt idx="278">
                  <c:v>0.325196229779225</c:v>
                </c:pt>
                <c:pt idx="279">
                  <c:v>0.313984516154352</c:v>
                </c:pt>
                <c:pt idx="280">
                  <c:v>0.277320020009929</c:v>
                </c:pt>
                <c:pt idx="281">
                  <c:v>0.24140097171016</c:v>
                </c:pt>
                <c:pt idx="282">
                  <c:v>0.227257550607794</c:v>
                </c:pt>
                <c:pt idx="283">
                  <c:v>0.23502107568877</c:v>
                </c:pt>
                <c:pt idx="284">
                  <c:v>0.24797677158614</c:v>
                </c:pt>
                <c:pt idx="285">
                  <c:v>0.252139999988325</c:v>
                </c:pt>
                <c:pt idx="286">
                  <c:v>0.251638310742462</c:v>
                </c:pt>
                <c:pt idx="287">
                  <c:v>0.265712439865352</c:v>
                </c:pt>
                <c:pt idx="288">
                  <c:v>0.309238827693995</c:v>
                </c:pt>
                <c:pt idx="289">
                  <c:v>0.377170131817383</c:v>
                </c:pt>
                <c:pt idx="290">
                  <c:v>0.447915962387263</c:v>
                </c:pt>
                <c:pt idx="291">
                  <c:v>0.503362195621183</c:v>
                </c:pt>
                <c:pt idx="292">
                  <c:v>0.543641299952384</c:v>
                </c:pt>
                <c:pt idx="293">
                  <c:v>0.582113540134289</c:v>
                </c:pt>
                <c:pt idx="294">
                  <c:v>0.625657607086939</c:v>
                </c:pt>
                <c:pt idx="295">
                  <c:v>0.662812645379887</c:v>
                </c:pt>
                <c:pt idx="296">
                  <c:v>0.67371270576019</c:v>
                </c:pt>
                <c:pt idx="297">
                  <c:v>0.651755083429717</c:v>
                </c:pt>
                <c:pt idx="298">
                  <c:v>0.614315691867869</c:v>
                </c:pt>
                <c:pt idx="299">
                  <c:v>0.589691919963865</c:v>
                </c:pt>
              </c:numCache>
            </c:numRef>
          </c:val>
          <c:smooth val="0"/>
        </c:ser>
        <c:ser>
          <c:idx val="2"/>
          <c:order val="2"/>
          <c:tx>
            <c:strRef>
              <c:f>'HR-ASD - Frontal'!$M$1</c:f>
              <c:strCache>
                <c:ptCount val="1"/>
                <c:pt idx="0">
                  <c:v>Standard3_Right</c:v>
                </c:pt>
              </c:strCache>
            </c:strRef>
          </c:tx>
          <c:spPr>
            <a:ln w="19050" cap="rnd">
              <a:solidFill>
                <a:sysClr val="windowText" lastClr="000000"/>
              </a:solidFill>
              <a:round/>
            </a:ln>
            <a:effectLst/>
          </c:spPr>
          <c:marker>
            <c:symbol val="none"/>
          </c:marker>
          <c:cat>
            <c:numRef>
              <c:f>'HR-ASD - Frontal'!$A$2:$A$301</c:f>
              <c:numCache>
                <c:formatCode>General</c:formatCode>
                <c:ptCount val="300"/>
                <c:pt idx="0">
                  <c:v>-100.0</c:v>
                </c:pt>
                <c:pt idx="1">
                  <c:v>-98.0</c:v>
                </c:pt>
                <c:pt idx="2">
                  <c:v>-96.0</c:v>
                </c:pt>
                <c:pt idx="3">
                  <c:v>-94.0</c:v>
                </c:pt>
                <c:pt idx="4">
                  <c:v>-92.0</c:v>
                </c:pt>
                <c:pt idx="5">
                  <c:v>-90.0</c:v>
                </c:pt>
                <c:pt idx="6">
                  <c:v>-88.0</c:v>
                </c:pt>
                <c:pt idx="7">
                  <c:v>-86.0</c:v>
                </c:pt>
                <c:pt idx="8">
                  <c:v>-84.0</c:v>
                </c:pt>
                <c:pt idx="9">
                  <c:v>-82.0</c:v>
                </c:pt>
                <c:pt idx="10">
                  <c:v>-80.0</c:v>
                </c:pt>
                <c:pt idx="11">
                  <c:v>-78.0</c:v>
                </c:pt>
                <c:pt idx="12">
                  <c:v>-76.0</c:v>
                </c:pt>
                <c:pt idx="13">
                  <c:v>-74.0</c:v>
                </c:pt>
                <c:pt idx="14">
                  <c:v>-72.0</c:v>
                </c:pt>
                <c:pt idx="15">
                  <c:v>-70.0</c:v>
                </c:pt>
                <c:pt idx="16">
                  <c:v>-68.0</c:v>
                </c:pt>
                <c:pt idx="17">
                  <c:v>-66.0</c:v>
                </c:pt>
                <c:pt idx="18">
                  <c:v>-64.0</c:v>
                </c:pt>
                <c:pt idx="19">
                  <c:v>-62.0</c:v>
                </c:pt>
                <c:pt idx="20">
                  <c:v>-60.0</c:v>
                </c:pt>
                <c:pt idx="21">
                  <c:v>-58.0</c:v>
                </c:pt>
                <c:pt idx="22">
                  <c:v>-56.0</c:v>
                </c:pt>
                <c:pt idx="23">
                  <c:v>-54.0</c:v>
                </c:pt>
                <c:pt idx="24">
                  <c:v>-52.0</c:v>
                </c:pt>
                <c:pt idx="25">
                  <c:v>-50.0</c:v>
                </c:pt>
                <c:pt idx="26">
                  <c:v>-48.0</c:v>
                </c:pt>
                <c:pt idx="27">
                  <c:v>-46.0</c:v>
                </c:pt>
                <c:pt idx="28">
                  <c:v>-44.0</c:v>
                </c:pt>
                <c:pt idx="29">
                  <c:v>-42.0</c:v>
                </c:pt>
                <c:pt idx="30">
                  <c:v>-40.0</c:v>
                </c:pt>
                <c:pt idx="31">
                  <c:v>-38.0</c:v>
                </c:pt>
                <c:pt idx="32">
                  <c:v>-36.0</c:v>
                </c:pt>
                <c:pt idx="33">
                  <c:v>-34.0</c:v>
                </c:pt>
                <c:pt idx="34">
                  <c:v>-32.0</c:v>
                </c:pt>
                <c:pt idx="35">
                  <c:v>-30.0</c:v>
                </c:pt>
                <c:pt idx="36">
                  <c:v>-28.0</c:v>
                </c:pt>
                <c:pt idx="37">
                  <c:v>-26.0</c:v>
                </c:pt>
                <c:pt idx="38">
                  <c:v>-24.0</c:v>
                </c:pt>
                <c:pt idx="39">
                  <c:v>-22.0</c:v>
                </c:pt>
                <c:pt idx="40">
                  <c:v>-20.0</c:v>
                </c:pt>
                <c:pt idx="41">
                  <c:v>-18.0</c:v>
                </c:pt>
                <c:pt idx="42">
                  <c:v>-16.0</c:v>
                </c:pt>
                <c:pt idx="43">
                  <c:v>-14.0</c:v>
                </c:pt>
                <c:pt idx="44">
                  <c:v>-12.0</c:v>
                </c:pt>
                <c:pt idx="45">
                  <c:v>-10.0</c:v>
                </c:pt>
                <c:pt idx="46">
                  <c:v>-8.0</c:v>
                </c:pt>
                <c:pt idx="47">
                  <c:v>-6.0</c:v>
                </c:pt>
                <c:pt idx="48">
                  <c:v>-4.0</c:v>
                </c:pt>
                <c:pt idx="49">
                  <c:v>-2.0</c:v>
                </c:pt>
                <c:pt idx="50">
                  <c:v>0.0</c:v>
                </c:pt>
                <c:pt idx="51">
                  <c:v>2.0</c:v>
                </c:pt>
                <c:pt idx="52">
                  <c:v>4.0</c:v>
                </c:pt>
                <c:pt idx="53">
                  <c:v>6.0</c:v>
                </c:pt>
                <c:pt idx="54">
                  <c:v>8.0</c:v>
                </c:pt>
                <c:pt idx="55">
                  <c:v>10.0</c:v>
                </c:pt>
                <c:pt idx="56">
                  <c:v>12.0</c:v>
                </c:pt>
                <c:pt idx="57">
                  <c:v>14.0</c:v>
                </c:pt>
                <c:pt idx="58">
                  <c:v>16.0</c:v>
                </c:pt>
                <c:pt idx="59">
                  <c:v>18.0</c:v>
                </c:pt>
                <c:pt idx="60">
                  <c:v>20.0</c:v>
                </c:pt>
                <c:pt idx="61">
                  <c:v>22.0</c:v>
                </c:pt>
                <c:pt idx="62">
                  <c:v>24.0</c:v>
                </c:pt>
                <c:pt idx="63">
                  <c:v>26.0</c:v>
                </c:pt>
                <c:pt idx="64">
                  <c:v>28.0</c:v>
                </c:pt>
                <c:pt idx="65">
                  <c:v>30.0</c:v>
                </c:pt>
                <c:pt idx="66">
                  <c:v>32.0</c:v>
                </c:pt>
                <c:pt idx="67">
                  <c:v>34.0</c:v>
                </c:pt>
                <c:pt idx="68">
                  <c:v>36.0</c:v>
                </c:pt>
                <c:pt idx="69">
                  <c:v>38.0</c:v>
                </c:pt>
                <c:pt idx="70">
                  <c:v>40.0</c:v>
                </c:pt>
                <c:pt idx="71">
                  <c:v>42.0</c:v>
                </c:pt>
                <c:pt idx="72">
                  <c:v>44.0</c:v>
                </c:pt>
                <c:pt idx="73">
                  <c:v>46.0</c:v>
                </c:pt>
                <c:pt idx="74">
                  <c:v>48.0</c:v>
                </c:pt>
                <c:pt idx="75">
                  <c:v>50.0</c:v>
                </c:pt>
                <c:pt idx="76">
                  <c:v>52.0</c:v>
                </c:pt>
                <c:pt idx="77">
                  <c:v>54.0</c:v>
                </c:pt>
                <c:pt idx="78">
                  <c:v>56.0</c:v>
                </c:pt>
                <c:pt idx="79">
                  <c:v>58.0</c:v>
                </c:pt>
                <c:pt idx="80">
                  <c:v>60.0</c:v>
                </c:pt>
                <c:pt idx="81">
                  <c:v>62.0</c:v>
                </c:pt>
                <c:pt idx="82">
                  <c:v>64.0</c:v>
                </c:pt>
                <c:pt idx="83">
                  <c:v>66.0</c:v>
                </c:pt>
                <c:pt idx="84">
                  <c:v>68.0</c:v>
                </c:pt>
                <c:pt idx="85">
                  <c:v>70.0</c:v>
                </c:pt>
                <c:pt idx="86">
                  <c:v>72.0</c:v>
                </c:pt>
                <c:pt idx="87">
                  <c:v>74.0</c:v>
                </c:pt>
                <c:pt idx="88">
                  <c:v>76.0</c:v>
                </c:pt>
                <c:pt idx="89">
                  <c:v>78.0</c:v>
                </c:pt>
                <c:pt idx="90">
                  <c:v>80.0</c:v>
                </c:pt>
                <c:pt idx="91">
                  <c:v>82.0</c:v>
                </c:pt>
                <c:pt idx="92">
                  <c:v>84.0</c:v>
                </c:pt>
                <c:pt idx="93">
                  <c:v>86.0</c:v>
                </c:pt>
                <c:pt idx="94">
                  <c:v>88.0</c:v>
                </c:pt>
                <c:pt idx="95">
                  <c:v>90.0</c:v>
                </c:pt>
                <c:pt idx="96">
                  <c:v>92.0</c:v>
                </c:pt>
                <c:pt idx="97">
                  <c:v>94.0</c:v>
                </c:pt>
                <c:pt idx="98">
                  <c:v>96.0</c:v>
                </c:pt>
                <c:pt idx="99">
                  <c:v>98.0</c:v>
                </c:pt>
                <c:pt idx="100">
                  <c:v>100.0</c:v>
                </c:pt>
                <c:pt idx="101">
                  <c:v>102.0</c:v>
                </c:pt>
                <c:pt idx="102">
                  <c:v>104.0</c:v>
                </c:pt>
                <c:pt idx="103">
                  <c:v>106.0</c:v>
                </c:pt>
                <c:pt idx="104">
                  <c:v>108.0</c:v>
                </c:pt>
                <c:pt idx="105">
                  <c:v>110.0</c:v>
                </c:pt>
                <c:pt idx="106">
                  <c:v>112.0</c:v>
                </c:pt>
                <c:pt idx="107">
                  <c:v>114.0</c:v>
                </c:pt>
                <c:pt idx="108">
                  <c:v>116.0</c:v>
                </c:pt>
                <c:pt idx="109">
                  <c:v>118.0</c:v>
                </c:pt>
                <c:pt idx="110">
                  <c:v>120.0</c:v>
                </c:pt>
                <c:pt idx="111">
                  <c:v>122.0</c:v>
                </c:pt>
                <c:pt idx="112">
                  <c:v>124.0</c:v>
                </c:pt>
                <c:pt idx="113">
                  <c:v>126.0</c:v>
                </c:pt>
                <c:pt idx="114">
                  <c:v>128.0</c:v>
                </c:pt>
                <c:pt idx="115">
                  <c:v>130.0</c:v>
                </c:pt>
                <c:pt idx="116">
                  <c:v>132.0</c:v>
                </c:pt>
                <c:pt idx="117">
                  <c:v>134.0</c:v>
                </c:pt>
                <c:pt idx="118">
                  <c:v>136.0</c:v>
                </c:pt>
                <c:pt idx="119">
                  <c:v>138.0</c:v>
                </c:pt>
                <c:pt idx="120">
                  <c:v>140.0</c:v>
                </c:pt>
                <c:pt idx="121">
                  <c:v>142.0</c:v>
                </c:pt>
                <c:pt idx="122">
                  <c:v>144.0</c:v>
                </c:pt>
                <c:pt idx="123">
                  <c:v>146.0</c:v>
                </c:pt>
                <c:pt idx="124">
                  <c:v>148.0</c:v>
                </c:pt>
                <c:pt idx="125">
                  <c:v>150.0</c:v>
                </c:pt>
                <c:pt idx="126">
                  <c:v>152.0</c:v>
                </c:pt>
                <c:pt idx="127">
                  <c:v>154.0</c:v>
                </c:pt>
                <c:pt idx="128">
                  <c:v>156.0</c:v>
                </c:pt>
                <c:pt idx="129">
                  <c:v>158.0</c:v>
                </c:pt>
                <c:pt idx="130">
                  <c:v>160.0</c:v>
                </c:pt>
                <c:pt idx="131">
                  <c:v>162.0</c:v>
                </c:pt>
                <c:pt idx="132">
                  <c:v>164.0</c:v>
                </c:pt>
                <c:pt idx="133">
                  <c:v>166.0</c:v>
                </c:pt>
                <c:pt idx="134">
                  <c:v>168.0</c:v>
                </c:pt>
                <c:pt idx="135">
                  <c:v>170.0</c:v>
                </c:pt>
                <c:pt idx="136">
                  <c:v>172.0</c:v>
                </c:pt>
                <c:pt idx="137">
                  <c:v>174.0</c:v>
                </c:pt>
                <c:pt idx="138">
                  <c:v>176.0</c:v>
                </c:pt>
                <c:pt idx="139">
                  <c:v>178.0</c:v>
                </c:pt>
                <c:pt idx="140">
                  <c:v>180.0</c:v>
                </c:pt>
                <c:pt idx="141">
                  <c:v>182.0</c:v>
                </c:pt>
                <c:pt idx="142">
                  <c:v>184.0</c:v>
                </c:pt>
                <c:pt idx="143">
                  <c:v>186.0</c:v>
                </c:pt>
                <c:pt idx="144">
                  <c:v>188.0</c:v>
                </c:pt>
                <c:pt idx="145">
                  <c:v>190.0</c:v>
                </c:pt>
                <c:pt idx="146">
                  <c:v>192.0</c:v>
                </c:pt>
                <c:pt idx="147">
                  <c:v>194.0</c:v>
                </c:pt>
                <c:pt idx="148">
                  <c:v>196.0</c:v>
                </c:pt>
                <c:pt idx="149">
                  <c:v>198.0</c:v>
                </c:pt>
                <c:pt idx="150">
                  <c:v>200.0</c:v>
                </c:pt>
                <c:pt idx="151">
                  <c:v>202.0</c:v>
                </c:pt>
                <c:pt idx="152">
                  <c:v>204.0</c:v>
                </c:pt>
                <c:pt idx="153">
                  <c:v>206.0</c:v>
                </c:pt>
                <c:pt idx="154">
                  <c:v>208.0</c:v>
                </c:pt>
                <c:pt idx="155">
                  <c:v>210.0</c:v>
                </c:pt>
                <c:pt idx="156">
                  <c:v>212.0</c:v>
                </c:pt>
                <c:pt idx="157">
                  <c:v>214.0</c:v>
                </c:pt>
                <c:pt idx="158">
                  <c:v>216.0</c:v>
                </c:pt>
                <c:pt idx="159">
                  <c:v>218.0</c:v>
                </c:pt>
                <c:pt idx="160">
                  <c:v>220.0</c:v>
                </c:pt>
                <c:pt idx="161">
                  <c:v>222.0</c:v>
                </c:pt>
                <c:pt idx="162">
                  <c:v>224.0</c:v>
                </c:pt>
                <c:pt idx="163">
                  <c:v>226.0</c:v>
                </c:pt>
                <c:pt idx="164">
                  <c:v>228.0</c:v>
                </c:pt>
                <c:pt idx="165">
                  <c:v>230.0</c:v>
                </c:pt>
                <c:pt idx="166">
                  <c:v>232.0</c:v>
                </c:pt>
                <c:pt idx="167">
                  <c:v>234.0</c:v>
                </c:pt>
                <c:pt idx="168">
                  <c:v>236.0</c:v>
                </c:pt>
                <c:pt idx="169">
                  <c:v>238.0</c:v>
                </c:pt>
                <c:pt idx="170">
                  <c:v>240.0</c:v>
                </c:pt>
                <c:pt idx="171">
                  <c:v>242.0</c:v>
                </c:pt>
                <c:pt idx="172">
                  <c:v>244.0</c:v>
                </c:pt>
                <c:pt idx="173">
                  <c:v>246.0</c:v>
                </c:pt>
                <c:pt idx="174">
                  <c:v>248.0</c:v>
                </c:pt>
                <c:pt idx="175">
                  <c:v>250.0</c:v>
                </c:pt>
                <c:pt idx="176">
                  <c:v>252.0</c:v>
                </c:pt>
                <c:pt idx="177">
                  <c:v>254.0</c:v>
                </c:pt>
                <c:pt idx="178">
                  <c:v>256.0</c:v>
                </c:pt>
                <c:pt idx="179">
                  <c:v>258.0</c:v>
                </c:pt>
                <c:pt idx="180">
                  <c:v>260.0</c:v>
                </c:pt>
                <c:pt idx="181">
                  <c:v>262.0</c:v>
                </c:pt>
                <c:pt idx="182">
                  <c:v>264.0</c:v>
                </c:pt>
                <c:pt idx="183">
                  <c:v>266.0</c:v>
                </c:pt>
                <c:pt idx="184">
                  <c:v>268.0</c:v>
                </c:pt>
                <c:pt idx="185">
                  <c:v>270.0</c:v>
                </c:pt>
                <c:pt idx="186">
                  <c:v>272.0</c:v>
                </c:pt>
                <c:pt idx="187">
                  <c:v>274.0</c:v>
                </c:pt>
                <c:pt idx="188">
                  <c:v>276.0</c:v>
                </c:pt>
                <c:pt idx="189">
                  <c:v>278.0</c:v>
                </c:pt>
                <c:pt idx="190">
                  <c:v>280.0</c:v>
                </c:pt>
                <c:pt idx="191">
                  <c:v>282.0</c:v>
                </c:pt>
                <c:pt idx="192">
                  <c:v>284.0</c:v>
                </c:pt>
                <c:pt idx="193">
                  <c:v>286.0</c:v>
                </c:pt>
                <c:pt idx="194">
                  <c:v>288.0</c:v>
                </c:pt>
                <c:pt idx="195">
                  <c:v>290.0</c:v>
                </c:pt>
                <c:pt idx="196">
                  <c:v>292.0</c:v>
                </c:pt>
                <c:pt idx="197">
                  <c:v>294.0</c:v>
                </c:pt>
                <c:pt idx="198">
                  <c:v>296.0</c:v>
                </c:pt>
                <c:pt idx="199">
                  <c:v>298.0</c:v>
                </c:pt>
                <c:pt idx="200">
                  <c:v>300.0</c:v>
                </c:pt>
                <c:pt idx="201">
                  <c:v>302.0</c:v>
                </c:pt>
                <c:pt idx="202">
                  <c:v>304.0</c:v>
                </c:pt>
                <c:pt idx="203">
                  <c:v>306.0</c:v>
                </c:pt>
                <c:pt idx="204">
                  <c:v>308.0</c:v>
                </c:pt>
                <c:pt idx="205">
                  <c:v>310.0</c:v>
                </c:pt>
                <c:pt idx="206">
                  <c:v>312.0</c:v>
                </c:pt>
                <c:pt idx="207">
                  <c:v>314.0</c:v>
                </c:pt>
                <c:pt idx="208">
                  <c:v>316.0</c:v>
                </c:pt>
                <c:pt idx="209">
                  <c:v>318.0</c:v>
                </c:pt>
                <c:pt idx="210">
                  <c:v>320.0</c:v>
                </c:pt>
                <c:pt idx="211">
                  <c:v>322.0</c:v>
                </c:pt>
                <c:pt idx="212">
                  <c:v>324.0</c:v>
                </c:pt>
                <c:pt idx="213">
                  <c:v>326.0</c:v>
                </c:pt>
                <c:pt idx="214">
                  <c:v>328.0</c:v>
                </c:pt>
                <c:pt idx="215">
                  <c:v>330.0</c:v>
                </c:pt>
                <c:pt idx="216">
                  <c:v>332.0</c:v>
                </c:pt>
                <c:pt idx="217">
                  <c:v>334.0</c:v>
                </c:pt>
                <c:pt idx="218">
                  <c:v>336.0</c:v>
                </c:pt>
                <c:pt idx="219">
                  <c:v>338.0</c:v>
                </c:pt>
                <c:pt idx="220">
                  <c:v>340.0</c:v>
                </c:pt>
                <c:pt idx="221">
                  <c:v>342.0</c:v>
                </c:pt>
                <c:pt idx="222">
                  <c:v>344.0</c:v>
                </c:pt>
                <c:pt idx="223">
                  <c:v>346.0</c:v>
                </c:pt>
                <c:pt idx="224">
                  <c:v>348.0</c:v>
                </c:pt>
                <c:pt idx="225">
                  <c:v>350.0</c:v>
                </c:pt>
                <c:pt idx="226">
                  <c:v>352.0</c:v>
                </c:pt>
                <c:pt idx="227">
                  <c:v>354.0</c:v>
                </c:pt>
                <c:pt idx="228">
                  <c:v>356.0</c:v>
                </c:pt>
                <c:pt idx="229">
                  <c:v>358.0</c:v>
                </c:pt>
                <c:pt idx="230">
                  <c:v>360.0</c:v>
                </c:pt>
                <c:pt idx="231">
                  <c:v>362.0</c:v>
                </c:pt>
                <c:pt idx="232">
                  <c:v>364.0</c:v>
                </c:pt>
                <c:pt idx="233">
                  <c:v>366.0</c:v>
                </c:pt>
                <c:pt idx="234">
                  <c:v>368.0</c:v>
                </c:pt>
                <c:pt idx="235">
                  <c:v>370.0</c:v>
                </c:pt>
                <c:pt idx="236">
                  <c:v>372.0</c:v>
                </c:pt>
                <c:pt idx="237">
                  <c:v>374.0</c:v>
                </c:pt>
                <c:pt idx="238">
                  <c:v>376.0</c:v>
                </c:pt>
                <c:pt idx="239">
                  <c:v>378.0</c:v>
                </c:pt>
                <c:pt idx="240">
                  <c:v>380.0</c:v>
                </c:pt>
                <c:pt idx="241">
                  <c:v>382.0</c:v>
                </c:pt>
                <c:pt idx="242">
                  <c:v>384.0</c:v>
                </c:pt>
                <c:pt idx="243">
                  <c:v>386.0</c:v>
                </c:pt>
                <c:pt idx="244">
                  <c:v>388.0</c:v>
                </c:pt>
                <c:pt idx="245">
                  <c:v>390.0</c:v>
                </c:pt>
                <c:pt idx="246">
                  <c:v>392.0</c:v>
                </c:pt>
                <c:pt idx="247">
                  <c:v>394.0</c:v>
                </c:pt>
                <c:pt idx="248">
                  <c:v>396.0</c:v>
                </c:pt>
                <c:pt idx="249">
                  <c:v>398.0</c:v>
                </c:pt>
                <c:pt idx="250">
                  <c:v>400.0</c:v>
                </c:pt>
                <c:pt idx="251">
                  <c:v>402.0</c:v>
                </c:pt>
                <c:pt idx="252">
                  <c:v>404.0</c:v>
                </c:pt>
                <c:pt idx="253">
                  <c:v>406.0</c:v>
                </c:pt>
                <c:pt idx="254">
                  <c:v>408.0</c:v>
                </c:pt>
                <c:pt idx="255">
                  <c:v>410.0</c:v>
                </c:pt>
                <c:pt idx="256">
                  <c:v>412.0</c:v>
                </c:pt>
                <c:pt idx="257">
                  <c:v>414.0</c:v>
                </c:pt>
                <c:pt idx="258">
                  <c:v>416.0</c:v>
                </c:pt>
                <c:pt idx="259">
                  <c:v>418.0</c:v>
                </c:pt>
                <c:pt idx="260">
                  <c:v>420.0</c:v>
                </c:pt>
                <c:pt idx="261">
                  <c:v>422.0</c:v>
                </c:pt>
                <c:pt idx="262">
                  <c:v>424.0</c:v>
                </c:pt>
                <c:pt idx="263">
                  <c:v>426.0</c:v>
                </c:pt>
                <c:pt idx="264">
                  <c:v>428.0</c:v>
                </c:pt>
                <c:pt idx="265">
                  <c:v>430.0</c:v>
                </c:pt>
                <c:pt idx="266">
                  <c:v>432.0</c:v>
                </c:pt>
                <c:pt idx="267">
                  <c:v>434.0</c:v>
                </c:pt>
                <c:pt idx="268">
                  <c:v>436.0</c:v>
                </c:pt>
                <c:pt idx="269">
                  <c:v>438.0</c:v>
                </c:pt>
                <c:pt idx="270">
                  <c:v>440.0</c:v>
                </c:pt>
                <c:pt idx="271">
                  <c:v>442.0</c:v>
                </c:pt>
                <c:pt idx="272">
                  <c:v>444.0</c:v>
                </c:pt>
                <c:pt idx="273">
                  <c:v>446.0</c:v>
                </c:pt>
                <c:pt idx="274">
                  <c:v>448.0</c:v>
                </c:pt>
                <c:pt idx="275">
                  <c:v>450.0</c:v>
                </c:pt>
                <c:pt idx="276">
                  <c:v>452.0</c:v>
                </c:pt>
                <c:pt idx="277">
                  <c:v>454.0</c:v>
                </c:pt>
                <c:pt idx="278">
                  <c:v>456.0</c:v>
                </c:pt>
                <c:pt idx="279">
                  <c:v>458.0</c:v>
                </c:pt>
                <c:pt idx="280">
                  <c:v>460.0</c:v>
                </c:pt>
                <c:pt idx="281">
                  <c:v>462.0</c:v>
                </c:pt>
                <c:pt idx="282">
                  <c:v>464.0</c:v>
                </c:pt>
                <c:pt idx="283">
                  <c:v>466.0</c:v>
                </c:pt>
                <c:pt idx="284">
                  <c:v>468.0</c:v>
                </c:pt>
                <c:pt idx="285">
                  <c:v>470.0</c:v>
                </c:pt>
                <c:pt idx="286">
                  <c:v>472.0</c:v>
                </c:pt>
                <c:pt idx="287">
                  <c:v>474.0</c:v>
                </c:pt>
                <c:pt idx="288">
                  <c:v>476.0</c:v>
                </c:pt>
                <c:pt idx="289">
                  <c:v>478.0</c:v>
                </c:pt>
                <c:pt idx="290">
                  <c:v>480.0</c:v>
                </c:pt>
                <c:pt idx="291">
                  <c:v>482.0</c:v>
                </c:pt>
                <c:pt idx="292">
                  <c:v>484.0</c:v>
                </c:pt>
                <c:pt idx="293">
                  <c:v>486.0</c:v>
                </c:pt>
                <c:pt idx="294">
                  <c:v>488.0</c:v>
                </c:pt>
                <c:pt idx="295">
                  <c:v>490.0</c:v>
                </c:pt>
                <c:pt idx="296">
                  <c:v>492.0</c:v>
                </c:pt>
                <c:pt idx="297">
                  <c:v>494.0</c:v>
                </c:pt>
                <c:pt idx="298">
                  <c:v>496.0</c:v>
                </c:pt>
                <c:pt idx="299">
                  <c:v>498.0</c:v>
                </c:pt>
              </c:numCache>
            </c:numRef>
          </c:cat>
          <c:val>
            <c:numRef>
              <c:f>'HR-ASD - Frontal'!$M$2:$M$301</c:f>
              <c:numCache>
                <c:formatCode>General</c:formatCode>
                <c:ptCount val="300"/>
                <c:pt idx="9">
                  <c:v>0.250206682731533</c:v>
                </c:pt>
                <c:pt idx="10">
                  <c:v>0.247388970800417</c:v>
                </c:pt>
                <c:pt idx="11">
                  <c:v>0.251380485660845</c:v>
                </c:pt>
                <c:pt idx="12">
                  <c:v>0.264117372016199</c:v>
                </c:pt>
                <c:pt idx="13">
                  <c:v>0.282686315825211</c:v>
                </c:pt>
                <c:pt idx="14">
                  <c:v>0.294460741655991</c:v>
                </c:pt>
                <c:pt idx="15">
                  <c:v>0.281436767761253</c:v>
                </c:pt>
                <c:pt idx="16">
                  <c:v>0.236216669413466</c:v>
                </c:pt>
                <c:pt idx="17">
                  <c:v>0.17359814278667</c:v>
                </c:pt>
                <c:pt idx="18">
                  <c:v>0.122733691106958</c:v>
                </c:pt>
                <c:pt idx="19">
                  <c:v>0.101514704747133</c:v>
                </c:pt>
                <c:pt idx="20">
                  <c:v>0.0975158725157832</c:v>
                </c:pt>
                <c:pt idx="21">
                  <c:v>0.0767957372455093</c:v>
                </c:pt>
                <c:pt idx="22">
                  <c:v>0.0146932981374823</c:v>
                </c:pt>
                <c:pt idx="23">
                  <c:v>-0.0783406322718507</c:v>
                </c:pt>
                <c:pt idx="24">
                  <c:v>-0.163590741685202</c:v>
                </c:pt>
                <c:pt idx="25">
                  <c:v>-0.206914846700995</c:v>
                </c:pt>
                <c:pt idx="26">
                  <c:v>-0.20702721859163</c:v>
                </c:pt>
                <c:pt idx="27">
                  <c:v>-0.193051770316173</c:v>
                </c:pt>
                <c:pt idx="28">
                  <c:v>-0.195531178126785</c:v>
                </c:pt>
                <c:pt idx="29">
                  <c:v>-0.219028872972737</c:v>
                </c:pt>
                <c:pt idx="30">
                  <c:v>-0.241999159925172</c:v>
                </c:pt>
                <c:pt idx="31">
                  <c:v>-0.240984437360734</c:v>
                </c:pt>
                <c:pt idx="32">
                  <c:v>-0.213282486875217</c:v>
                </c:pt>
                <c:pt idx="33">
                  <c:v>-0.178236608676376</c:v>
                </c:pt>
                <c:pt idx="34">
                  <c:v>-0.158015456024983</c:v>
                </c:pt>
                <c:pt idx="35">
                  <c:v>-0.159090414925502</c:v>
                </c:pt>
                <c:pt idx="36">
                  <c:v>-0.170717171432053</c:v>
                </c:pt>
                <c:pt idx="37">
                  <c:v>-0.17742339850267</c:v>
                </c:pt>
                <c:pt idx="38">
                  <c:v>-0.171689402414313</c:v>
                </c:pt>
                <c:pt idx="39">
                  <c:v>-0.156498492159157</c:v>
                </c:pt>
                <c:pt idx="40">
                  <c:v>-0.138498071094156</c:v>
                </c:pt>
                <c:pt idx="41">
                  <c:v>-0.121604884540703</c:v>
                </c:pt>
                <c:pt idx="42">
                  <c:v>-0.106231246901178</c:v>
                </c:pt>
                <c:pt idx="43">
                  <c:v>-0.0921035628304168</c:v>
                </c:pt>
                <c:pt idx="44">
                  <c:v>-0.080275404014315</c:v>
                </c:pt>
                <c:pt idx="45">
                  <c:v>-0.0707250164414267</c:v>
                </c:pt>
                <c:pt idx="46">
                  <c:v>-0.0606323585991709</c:v>
                </c:pt>
                <c:pt idx="47">
                  <c:v>-0.0458946005954312</c:v>
                </c:pt>
                <c:pt idx="48">
                  <c:v>-0.0255401514618548</c:v>
                </c:pt>
                <c:pt idx="49">
                  <c:v>-0.00427660086576241</c:v>
                </c:pt>
                <c:pt idx="50">
                  <c:v>0.00912689097493136</c:v>
                </c:pt>
                <c:pt idx="51">
                  <c:v>0.00730295392789691</c:v>
                </c:pt>
                <c:pt idx="52">
                  <c:v>-0.0123750164188809</c:v>
                </c:pt>
                <c:pt idx="53">
                  <c:v>-0.0475478299750793</c:v>
                </c:pt>
                <c:pt idx="54">
                  <c:v>-0.0935899482274497</c:v>
                </c:pt>
                <c:pt idx="55">
                  <c:v>-0.146778625339177</c:v>
                </c:pt>
                <c:pt idx="56">
                  <c:v>-0.204519690385283</c:v>
                </c:pt>
                <c:pt idx="57">
                  <c:v>-0.263920933004042</c:v>
                </c:pt>
                <c:pt idx="58">
                  <c:v>-0.320116153651382</c:v>
                </c:pt>
                <c:pt idx="59">
                  <c:v>-0.366574081760621</c:v>
                </c:pt>
                <c:pt idx="60">
                  <c:v>-0.395688529283349</c:v>
                </c:pt>
                <c:pt idx="61">
                  <c:v>-0.401106357856621</c:v>
                </c:pt>
                <c:pt idx="62">
                  <c:v>-0.379529961338527</c:v>
                </c:pt>
                <c:pt idx="63">
                  <c:v>-0.333014234412793</c:v>
                </c:pt>
                <c:pt idx="64">
                  <c:v>-0.269907948970768</c:v>
                </c:pt>
                <c:pt idx="65">
                  <c:v>-0.202929703000749</c:v>
                </c:pt>
                <c:pt idx="66">
                  <c:v>-0.144621167756518</c:v>
                </c:pt>
                <c:pt idx="67">
                  <c:v>-0.102170656169344</c:v>
                </c:pt>
                <c:pt idx="68">
                  <c:v>-0.0754639755928873</c:v>
                </c:pt>
                <c:pt idx="69">
                  <c:v>-0.0593859158349245</c:v>
                </c:pt>
                <c:pt idx="70">
                  <c:v>-0.0500596544746215</c:v>
                </c:pt>
                <c:pt idx="71">
                  <c:v>-0.0483370240046619</c:v>
                </c:pt>
                <c:pt idx="72">
                  <c:v>-0.058837138507663</c:v>
                </c:pt>
                <c:pt idx="73">
                  <c:v>-0.0850501458881535</c:v>
                </c:pt>
                <c:pt idx="74">
                  <c:v>-0.12505370615827</c:v>
                </c:pt>
                <c:pt idx="75">
                  <c:v>-0.171228169067995</c:v>
                </c:pt>
                <c:pt idx="76">
                  <c:v>-0.214272026806021</c:v>
                </c:pt>
                <c:pt idx="77">
                  <c:v>-0.247973304658889</c:v>
                </c:pt>
                <c:pt idx="78">
                  <c:v>-0.270851483546</c:v>
                </c:pt>
                <c:pt idx="79">
                  <c:v>-0.284422813787539</c:v>
                </c:pt>
                <c:pt idx="80">
                  <c:v>-0.289568148640758</c:v>
                </c:pt>
                <c:pt idx="81">
                  <c:v>-0.285321867901585</c:v>
                </c:pt>
                <c:pt idx="82">
                  <c:v>-0.270170992509694</c:v>
                </c:pt>
                <c:pt idx="83">
                  <c:v>-0.244790666624305</c:v>
                </c:pt>
                <c:pt idx="84">
                  <c:v>-0.212589018966832</c:v>
                </c:pt>
                <c:pt idx="85">
                  <c:v>-0.178529981916708</c:v>
                </c:pt>
                <c:pt idx="86">
                  <c:v>-0.145662831944518</c:v>
                </c:pt>
                <c:pt idx="87">
                  <c:v>-0.11388299822541</c:v>
                </c:pt>
                <c:pt idx="88">
                  <c:v>-0.0818899685950205</c:v>
                </c:pt>
                <c:pt idx="89">
                  <c:v>-0.0503101238244752</c:v>
                </c:pt>
                <c:pt idx="90">
                  <c:v>-0.0232746137933743</c:v>
                </c:pt>
                <c:pt idx="91">
                  <c:v>-0.00620023111383126</c:v>
                </c:pt>
                <c:pt idx="92">
                  <c:v>-0.000757417497040869</c:v>
                </c:pt>
                <c:pt idx="93">
                  <c:v>-0.00160261316316202</c:v>
                </c:pt>
                <c:pt idx="94">
                  <c:v>0.00220344724304572</c:v>
                </c:pt>
                <c:pt idx="95">
                  <c:v>0.0221086691643181</c:v>
                </c:pt>
                <c:pt idx="96">
                  <c:v>0.062969472344818</c:v>
                </c:pt>
                <c:pt idx="97">
                  <c:v>0.120638539927544</c:v>
                </c:pt>
                <c:pt idx="98">
                  <c:v>0.184906164495372</c:v>
                </c:pt>
                <c:pt idx="99">
                  <c:v>0.246128205503267</c:v>
                </c:pt>
                <c:pt idx="100">
                  <c:v>0.299582833033715</c:v>
                </c:pt>
                <c:pt idx="101">
                  <c:v>0.346373681199177</c:v>
                </c:pt>
                <c:pt idx="102">
                  <c:v>0.389443270175998</c:v>
                </c:pt>
                <c:pt idx="103">
                  <c:v>0.429531087797843</c:v>
                </c:pt>
                <c:pt idx="104">
                  <c:v>0.464603146990655</c:v>
                </c:pt>
                <c:pt idx="105">
                  <c:v>0.49217258131799</c:v>
                </c:pt>
                <c:pt idx="106">
                  <c:v>0.512304116284243</c:v>
                </c:pt>
                <c:pt idx="107">
                  <c:v>0.528060623873345</c:v>
                </c:pt>
                <c:pt idx="108">
                  <c:v>0.542991709451617</c:v>
                </c:pt>
                <c:pt idx="109">
                  <c:v>0.557515992384376</c:v>
                </c:pt>
                <c:pt idx="110">
                  <c:v>0.569887894551113</c:v>
                </c:pt>
                <c:pt idx="111">
                  <c:v>0.577970904258766</c:v>
                </c:pt>
                <c:pt idx="112">
                  <c:v>0.582707830322351</c:v>
                </c:pt>
                <c:pt idx="113">
                  <c:v>0.587671448121456</c:v>
                </c:pt>
                <c:pt idx="114">
                  <c:v>0.595516880504007</c:v>
                </c:pt>
                <c:pt idx="115">
                  <c:v>0.605546501323439</c:v>
                </c:pt>
                <c:pt idx="116">
                  <c:v>0.614961665317596</c:v>
                </c:pt>
                <c:pt idx="117">
                  <c:v>0.622772178727385</c:v>
                </c:pt>
                <c:pt idx="118">
                  <c:v>0.63362860479522</c:v>
                </c:pt>
                <c:pt idx="119">
                  <c:v>0.656128911681093</c:v>
                </c:pt>
                <c:pt idx="120">
                  <c:v>0.697011887963342</c:v>
                </c:pt>
                <c:pt idx="121">
                  <c:v>0.755934563808997</c:v>
                </c:pt>
                <c:pt idx="122">
                  <c:v>0.824897262000892</c:v>
                </c:pt>
                <c:pt idx="123">
                  <c:v>0.892814087318187</c:v>
                </c:pt>
                <c:pt idx="124">
                  <c:v>0.953017137096061</c:v>
                </c:pt>
                <c:pt idx="125">
                  <c:v>1.005304494882674</c:v>
                </c:pt>
                <c:pt idx="126">
                  <c:v>1.054062576040514</c:v>
                </c:pt>
                <c:pt idx="127">
                  <c:v>1.10335013813494</c:v>
                </c:pt>
                <c:pt idx="128">
                  <c:v>1.153306857224605</c:v>
                </c:pt>
                <c:pt idx="129">
                  <c:v>1.201725113030964</c:v>
                </c:pt>
                <c:pt idx="130">
                  <c:v>1.24743045779041</c:v>
                </c:pt>
                <c:pt idx="131">
                  <c:v>1.292008700920432</c:v>
                </c:pt>
                <c:pt idx="132">
                  <c:v>1.33818299967371</c:v>
                </c:pt>
                <c:pt idx="133">
                  <c:v>1.385875938937702</c:v>
                </c:pt>
                <c:pt idx="134">
                  <c:v>1.428766778788318</c:v>
                </c:pt>
                <c:pt idx="135">
                  <c:v>1.456517937040005</c:v>
                </c:pt>
                <c:pt idx="136">
                  <c:v>1.459224965340505</c:v>
                </c:pt>
                <c:pt idx="137">
                  <c:v>1.433146101971118</c:v>
                </c:pt>
                <c:pt idx="138">
                  <c:v>1.383147256733404</c:v>
                </c:pt>
                <c:pt idx="139">
                  <c:v>1.32085327048645</c:v>
                </c:pt>
                <c:pt idx="140">
                  <c:v>1.259826564884951</c:v>
                </c:pt>
                <c:pt idx="141">
                  <c:v>1.210470165148005</c:v>
                </c:pt>
                <c:pt idx="142">
                  <c:v>1.176990330899031</c:v>
                </c:pt>
                <c:pt idx="143">
                  <c:v>1.158693685296093</c:v>
                </c:pt>
                <c:pt idx="144">
                  <c:v>1.153417180533358</c:v>
                </c:pt>
                <c:pt idx="145">
                  <c:v>1.16131254795757</c:v>
                </c:pt>
                <c:pt idx="146">
                  <c:v>1.184765772009625</c:v>
                </c:pt>
                <c:pt idx="147">
                  <c:v>1.223802897863604</c:v>
                </c:pt>
                <c:pt idx="148">
                  <c:v>1.269963440214083</c:v>
                </c:pt>
                <c:pt idx="149">
                  <c:v>1.305303859039515</c:v>
                </c:pt>
                <c:pt idx="150">
                  <c:v>1.309682420740266</c:v>
                </c:pt>
                <c:pt idx="151">
                  <c:v>1.273963570733838</c:v>
                </c:pt>
                <c:pt idx="152">
                  <c:v>1.207674093941056</c:v>
                </c:pt>
                <c:pt idx="153">
                  <c:v>1.135868295892401</c:v>
                </c:pt>
                <c:pt idx="154">
                  <c:v>1.084307826637586</c:v>
                </c:pt>
                <c:pt idx="155">
                  <c:v>1.063930862011894</c:v>
                </c:pt>
                <c:pt idx="156">
                  <c:v>1.067074877792732</c:v>
                </c:pt>
                <c:pt idx="157">
                  <c:v>1.077293996362892</c:v>
                </c:pt>
                <c:pt idx="158">
                  <c:v>1.085117449242833</c:v>
                </c:pt>
                <c:pt idx="159">
                  <c:v>1.096034556927461</c:v>
                </c:pt>
                <c:pt idx="160">
                  <c:v>1.123561562147159</c:v>
                </c:pt>
                <c:pt idx="161">
                  <c:v>1.174108901915777</c:v>
                </c:pt>
                <c:pt idx="162">
                  <c:v>1.237175912696255</c:v>
                </c:pt>
                <c:pt idx="163">
                  <c:v>1.288816716213373</c:v>
                </c:pt>
                <c:pt idx="164">
                  <c:v>1.306810912968478</c:v>
                </c:pt>
                <c:pt idx="165">
                  <c:v>1.285477306699369</c:v>
                </c:pt>
                <c:pt idx="166">
                  <c:v>1.238709227161356</c:v>
                </c:pt>
                <c:pt idx="167">
                  <c:v>1.188636258324069</c:v>
                </c:pt>
                <c:pt idx="168">
                  <c:v>1.15106063542326</c:v>
                </c:pt>
                <c:pt idx="169">
                  <c:v>1.127736534078317</c:v>
                </c:pt>
                <c:pt idx="170">
                  <c:v>1.111565155032039</c:v>
                </c:pt>
                <c:pt idx="171">
                  <c:v>1.096655746586684</c:v>
                </c:pt>
                <c:pt idx="172">
                  <c:v>1.084360828836948</c:v>
                </c:pt>
                <c:pt idx="173">
                  <c:v>1.08006857609858</c:v>
                </c:pt>
                <c:pt idx="174">
                  <c:v>1.085496168873107</c:v>
                </c:pt>
                <c:pt idx="175">
                  <c:v>1.094463472404456</c:v>
                </c:pt>
                <c:pt idx="176">
                  <c:v>1.096873649089371</c:v>
                </c:pt>
                <c:pt idx="177">
                  <c:v>1.087660496596667</c:v>
                </c:pt>
                <c:pt idx="178">
                  <c:v>1.070831019237414</c:v>
                </c:pt>
                <c:pt idx="179">
                  <c:v>1.055443477249497</c:v>
                </c:pt>
                <c:pt idx="180">
                  <c:v>1.04680488539128</c:v>
                </c:pt>
                <c:pt idx="181">
                  <c:v>1.042491987019901</c:v>
                </c:pt>
                <c:pt idx="182">
                  <c:v>1.035069825478699</c:v>
                </c:pt>
                <c:pt idx="183">
                  <c:v>1.020705994113356</c:v>
                </c:pt>
                <c:pt idx="184">
                  <c:v>1.003677185730158</c:v>
                </c:pt>
                <c:pt idx="185">
                  <c:v>0.993052571125219</c:v>
                </c:pt>
                <c:pt idx="186">
                  <c:v>0.994451611754674</c:v>
                </c:pt>
                <c:pt idx="187">
                  <c:v>1.004271557758175</c:v>
                </c:pt>
                <c:pt idx="188">
                  <c:v>1.011778460089433</c:v>
                </c:pt>
                <c:pt idx="189">
                  <c:v>1.008059733786365</c:v>
                </c:pt>
                <c:pt idx="190">
                  <c:v>0.993145614513218</c:v>
                </c:pt>
                <c:pt idx="191">
                  <c:v>0.975951269021107</c:v>
                </c:pt>
                <c:pt idx="192">
                  <c:v>0.967954750445844</c:v>
                </c:pt>
                <c:pt idx="193">
                  <c:v>0.973920595350711</c:v>
                </c:pt>
                <c:pt idx="194">
                  <c:v>0.989531135553738</c:v>
                </c:pt>
                <c:pt idx="195">
                  <c:v>1.005919283112047</c:v>
                </c:pt>
                <c:pt idx="196">
                  <c:v>1.016339252119032</c:v>
                </c:pt>
                <c:pt idx="197">
                  <c:v>1.020227799369366</c:v>
                </c:pt>
                <c:pt idx="198">
                  <c:v>1.021605660753178</c:v>
                </c:pt>
                <c:pt idx="199">
                  <c:v>1.023568947299139</c:v>
                </c:pt>
                <c:pt idx="200">
                  <c:v>1.024884674288833</c:v>
                </c:pt>
                <c:pt idx="201">
                  <c:v>1.021007464398046</c:v>
                </c:pt>
                <c:pt idx="202">
                  <c:v>1.00744664289674</c:v>
                </c:pt>
                <c:pt idx="203">
                  <c:v>0.983263657035224</c:v>
                </c:pt>
                <c:pt idx="204">
                  <c:v>0.951544126320554</c:v>
                </c:pt>
                <c:pt idx="205">
                  <c:v>0.917656000928494</c:v>
                </c:pt>
                <c:pt idx="206">
                  <c:v>0.88616396978608</c:v>
                </c:pt>
                <c:pt idx="207">
                  <c:v>0.859338744885193</c:v>
                </c:pt>
                <c:pt idx="208">
                  <c:v>0.837077405697032</c:v>
                </c:pt>
                <c:pt idx="209">
                  <c:v>0.818513433392153</c:v>
                </c:pt>
                <c:pt idx="210">
                  <c:v>0.803188481670928</c:v>
                </c:pt>
                <c:pt idx="211">
                  <c:v>0.789269943695739</c:v>
                </c:pt>
                <c:pt idx="212">
                  <c:v>0.77216641431296</c:v>
                </c:pt>
                <c:pt idx="213">
                  <c:v>0.744655214697038</c:v>
                </c:pt>
                <c:pt idx="214">
                  <c:v>0.700519020084616</c:v>
                </c:pt>
                <c:pt idx="215">
                  <c:v>0.640006127289426</c:v>
                </c:pt>
                <c:pt idx="216">
                  <c:v>0.573223863707817</c:v>
                </c:pt>
                <c:pt idx="217">
                  <c:v>0.515705187214423</c:v>
                </c:pt>
                <c:pt idx="218">
                  <c:v>0.478513667480378</c:v>
                </c:pt>
                <c:pt idx="219">
                  <c:v>0.459154231781439</c:v>
                </c:pt>
                <c:pt idx="220">
                  <c:v>0.442703109637764</c:v>
                </c:pt>
                <c:pt idx="221">
                  <c:v>0.413210492815904</c:v>
                </c:pt>
                <c:pt idx="222">
                  <c:v>0.367200512916242</c:v>
                </c:pt>
                <c:pt idx="223">
                  <c:v>0.316786012372259</c:v>
                </c:pt>
                <c:pt idx="224">
                  <c:v>0.279573105678219</c:v>
                </c:pt>
                <c:pt idx="225">
                  <c:v>0.263488494026313</c:v>
                </c:pt>
                <c:pt idx="226">
                  <c:v>0.26006773382474</c:v>
                </c:pt>
                <c:pt idx="227">
                  <c:v>0.251188274877768</c:v>
                </c:pt>
                <c:pt idx="228">
                  <c:v>0.222427050406184</c:v>
                </c:pt>
                <c:pt idx="229">
                  <c:v>0.17085178720113</c:v>
                </c:pt>
                <c:pt idx="230">
                  <c:v>0.101718183666332</c:v>
                </c:pt>
                <c:pt idx="231">
                  <c:v>0.0217760889035015</c:v>
                </c:pt>
                <c:pt idx="232">
                  <c:v>-0.0652512510074771</c:v>
                </c:pt>
                <c:pt idx="233">
                  <c:v>-0.156045393235869</c:v>
                </c:pt>
                <c:pt idx="234">
                  <c:v>-0.24547520484247</c:v>
                </c:pt>
                <c:pt idx="235">
                  <c:v>-0.329778322492869</c:v>
                </c:pt>
                <c:pt idx="236">
                  <c:v>-0.411237846764808</c:v>
                </c:pt>
                <c:pt idx="237">
                  <c:v>-0.497273484549839</c:v>
                </c:pt>
                <c:pt idx="238">
                  <c:v>-0.591314070864705</c:v>
                </c:pt>
                <c:pt idx="239">
                  <c:v>-0.683571814908536</c:v>
                </c:pt>
                <c:pt idx="240">
                  <c:v>-0.753604856193748</c:v>
                </c:pt>
                <c:pt idx="241">
                  <c:v>-0.786020379323757</c:v>
                </c:pt>
                <c:pt idx="242">
                  <c:v>-0.784908124007981</c:v>
                </c:pt>
                <c:pt idx="243">
                  <c:v>-0.772985986536518</c:v>
                </c:pt>
                <c:pt idx="244">
                  <c:v>-0.773626877470797</c:v>
                </c:pt>
                <c:pt idx="245">
                  <c:v>-0.791380276229925</c:v>
                </c:pt>
                <c:pt idx="246">
                  <c:v>-0.810061712800833</c:v>
                </c:pt>
                <c:pt idx="247">
                  <c:v>-0.809282330851491</c:v>
                </c:pt>
                <c:pt idx="248">
                  <c:v>-0.783537328300064</c:v>
                </c:pt>
                <c:pt idx="249">
                  <c:v>-0.746371716710093</c:v>
                </c:pt>
                <c:pt idx="250">
                  <c:v>-0.716661588382397</c:v>
                </c:pt>
                <c:pt idx="251">
                  <c:v>-0.702535871736658</c:v>
                </c:pt>
                <c:pt idx="252">
                  <c:v>-0.697538103032049</c:v>
                </c:pt>
                <c:pt idx="253">
                  <c:v>-0.690535267023437</c:v>
                </c:pt>
                <c:pt idx="254">
                  <c:v>-0.677531431201971</c:v>
                </c:pt>
                <c:pt idx="255">
                  <c:v>-0.663158326637565</c:v>
                </c:pt>
                <c:pt idx="256">
                  <c:v>-0.654087505730149</c:v>
                </c:pt>
                <c:pt idx="257">
                  <c:v>-0.652233833715958</c:v>
                </c:pt>
                <c:pt idx="258">
                  <c:v>-0.655409632956228</c:v>
                </c:pt>
                <c:pt idx="259">
                  <c:v>-0.661161571932826</c:v>
                </c:pt>
                <c:pt idx="260">
                  <c:v>-0.667723700630126</c:v>
                </c:pt>
                <c:pt idx="261">
                  <c:v>-0.670726477186082</c:v>
                </c:pt>
                <c:pt idx="262">
                  <c:v>-0.662493790371686</c:v>
                </c:pt>
                <c:pt idx="263">
                  <c:v>-0.63695842886878</c:v>
                </c:pt>
                <c:pt idx="264">
                  <c:v>-0.596602004029325</c:v>
                </c:pt>
                <c:pt idx="265">
                  <c:v>-0.55294093270076</c:v>
                </c:pt>
                <c:pt idx="266">
                  <c:v>-0.517110362303674</c:v>
                </c:pt>
                <c:pt idx="267">
                  <c:v>-0.491068244138786</c:v>
                </c:pt>
                <c:pt idx="268">
                  <c:v>-0.468597866369576</c:v>
                </c:pt>
                <c:pt idx="269">
                  <c:v>-0.446230882524149</c:v>
                </c:pt>
                <c:pt idx="270">
                  <c:v>-0.432270283255148</c:v>
                </c:pt>
                <c:pt idx="271">
                  <c:v>-0.44188938934199</c:v>
                </c:pt>
                <c:pt idx="272">
                  <c:v>-0.482136361777695</c:v>
                </c:pt>
                <c:pt idx="273">
                  <c:v>-0.541861300476573</c:v>
                </c:pt>
                <c:pt idx="274">
                  <c:v>-0.598162152654737</c:v>
                </c:pt>
                <c:pt idx="275">
                  <c:v>-0.63526744513542</c:v>
                </c:pt>
                <c:pt idx="276">
                  <c:v>-0.657467684957846</c:v>
                </c:pt>
                <c:pt idx="277">
                  <c:v>-0.683172084634992</c:v>
                </c:pt>
                <c:pt idx="278">
                  <c:v>-0.726540347041569</c:v>
                </c:pt>
                <c:pt idx="279">
                  <c:v>-0.784877865374025</c:v>
                </c:pt>
                <c:pt idx="280">
                  <c:v>-0.843896746018628</c:v>
                </c:pt>
                <c:pt idx="281">
                  <c:v>-0.894153632379874</c:v>
                </c:pt>
                <c:pt idx="282">
                  <c:v>-0.939758593960634</c:v>
                </c:pt>
                <c:pt idx="283">
                  <c:v>-0.991770216282889</c:v>
                </c:pt>
                <c:pt idx="284">
                  <c:v>-1.053147069430915</c:v>
                </c:pt>
                <c:pt idx="285">
                  <c:v>-1.11406972033741</c:v>
                </c:pt>
                <c:pt idx="286">
                  <c:v>-1.162788288231278</c:v>
                </c:pt>
                <c:pt idx="287">
                  <c:v>-1.200090188994621</c:v>
                </c:pt>
                <c:pt idx="288">
                  <c:v>-1.239945773149919</c:v>
                </c:pt>
                <c:pt idx="289">
                  <c:v>-1.29354173360561</c:v>
                </c:pt>
                <c:pt idx="290">
                  <c:v>-1.353223504189732</c:v>
                </c:pt>
                <c:pt idx="291">
                  <c:v>-1.394740986130426</c:v>
                </c:pt>
                <c:pt idx="292">
                  <c:v>-1.398567758681728</c:v>
                </c:pt>
                <c:pt idx="293">
                  <c:v>-1.36968901132813</c:v>
                </c:pt>
                <c:pt idx="294">
                  <c:v>-1.336185933226357</c:v>
                </c:pt>
                <c:pt idx="295">
                  <c:v>-1.325068122266503</c:v>
                </c:pt>
                <c:pt idx="296">
                  <c:v>-1.338449566001565</c:v>
                </c:pt>
                <c:pt idx="297">
                  <c:v>-1.352699312699159</c:v>
                </c:pt>
                <c:pt idx="298">
                  <c:v>-1.341789380166207</c:v>
                </c:pt>
                <c:pt idx="299">
                  <c:v>-1.302321708970058</c:v>
                </c:pt>
              </c:numCache>
            </c:numRef>
          </c:val>
          <c:smooth val="0"/>
        </c:ser>
        <c:dLbls>
          <c:showLegendKey val="0"/>
          <c:showVal val="0"/>
          <c:showCatName val="0"/>
          <c:showSerName val="0"/>
          <c:showPercent val="0"/>
          <c:showBubbleSize val="0"/>
        </c:dLbls>
        <c:smooth val="0"/>
        <c:axId val="873107056"/>
        <c:axId val="873080608"/>
      </c:lineChart>
      <c:catAx>
        <c:axId val="87310705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r>
                  <a:rPr lang="en-US" b="1"/>
                  <a:t>Time (ms)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crossAx val="873080608"/>
        <c:crosses val="autoZero"/>
        <c:auto val="1"/>
        <c:lblAlgn val="ctr"/>
        <c:lblOffset val="100"/>
        <c:tickLblSkip val="50"/>
        <c:tickMarkSkip val="1"/>
        <c:noMultiLvlLbl val="1"/>
      </c:catAx>
      <c:valAx>
        <c:axId val="873080608"/>
        <c:scaling>
          <c:orientation val="minMax"/>
          <c:max val="3.5"/>
          <c:min val="-3.5"/>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r>
                  <a:rPr lang="en-US" b="1"/>
                  <a:t>Amplitude (uV)</a:t>
                </a:r>
              </a:p>
            </c:rich>
          </c:tx>
          <c:layout>
            <c:manualLayout>
              <c:xMode val="edge"/>
              <c:yMode val="edge"/>
              <c:x val="0.0138888888888889"/>
              <c:y val="0.33023430664916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charset="0"/>
                <a:ea typeface="Times New Roman" charset="0"/>
                <a:cs typeface="Times New Roman" charset="0"/>
              </a:defRPr>
            </a:pPr>
            <a:endParaRPr lang="en-US"/>
          </a:p>
        </c:txPr>
        <c:crossAx val="873107056"/>
        <c:crossesAt val="53.0"/>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charset="0"/>
          <a:ea typeface="Times New Roman" charset="0"/>
          <a:cs typeface="Times New Roman"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GRAPHS!$F$3</c:f>
              <c:strCache>
                <c:ptCount val="1"/>
                <c:pt idx="0">
                  <c:v>LR</c:v>
                </c:pt>
              </c:strCache>
            </c:strRef>
          </c:tx>
          <c:spPr>
            <a:solidFill>
              <a:schemeClr val="dk1">
                <a:tint val="88500"/>
              </a:schemeClr>
            </a:solidFill>
            <a:ln w="19050">
              <a:solidFill>
                <a:sysClr val="windowText" lastClr="000000"/>
              </a:solidFill>
            </a:ln>
            <a:effectLst/>
          </c:spPr>
          <c:invertIfNegative val="0"/>
          <c:errBars>
            <c:errBarType val="both"/>
            <c:errValType val="fixedVal"/>
            <c:noEndCap val="0"/>
            <c:val val="0.0375"/>
            <c:spPr>
              <a:noFill/>
              <a:ln w="19050" cap="flat" cmpd="sng" algn="ctr">
                <a:solidFill>
                  <a:sysClr val="windowText" lastClr="000000"/>
                </a:solidFill>
                <a:round/>
              </a:ln>
              <a:effectLst/>
            </c:spPr>
          </c:errBars>
          <c:cat>
            <c:numRef>
              <c:f>GRAPHS!$G$2</c:f>
              <c:numCache>
                <c:formatCode>General</c:formatCode>
                <c:ptCount val="1"/>
              </c:numCache>
            </c:numRef>
          </c:cat>
          <c:val>
            <c:numRef>
              <c:f>GRAPHS!$G$3</c:f>
              <c:numCache>
                <c:formatCode>General</c:formatCode>
                <c:ptCount val="1"/>
                <c:pt idx="0">
                  <c:v>-0.0258166666666667</c:v>
                </c:pt>
              </c:numCache>
            </c:numRef>
          </c:val>
        </c:ser>
        <c:ser>
          <c:idx val="1"/>
          <c:order val="1"/>
          <c:tx>
            <c:strRef>
              <c:f>GRAPHS!$F$4</c:f>
              <c:strCache>
                <c:ptCount val="1"/>
                <c:pt idx="0">
                  <c:v>HR-TD</c:v>
                </c:pt>
              </c:strCache>
            </c:strRef>
          </c:tx>
          <c:spPr>
            <a:solidFill>
              <a:schemeClr val="dk1">
                <a:tint val="55000"/>
              </a:schemeClr>
            </a:solidFill>
            <a:ln>
              <a:noFill/>
            </a:ln>
            <a:effectLst/>
          </c:spPr>
          <c:invertIfNegative val="0"/>
          <c:errBars>
            <c:errBarType val="both"/>
            <c:errValType val="fixedVal"/>
            <c:noEndCap val="0"/>
            <c:val val="0.0211"/>
            <c:spPr>
              <a:noFill/>
              <a:ln w="19050" cap="flat" cmpd="sng" algn="ctr">
                <a:solidFill>
                  <a:sysClr val="windowText" lastClr="000000"/>
                </a:solidFill>
                <a:round/>
              </a:ln>
              <a:effectLst/>
            </c:spPr>
          </c:errBars>
          <c:cat>
            <c:numRef>
              <c:f>GRAPHS!$G$2</c:f>
              <c:numCache>
                <c:formatCode>General</c:formatCode>
                <c:ptCount val="1"/>
              </c:numCache>
            </c:numRef>
          </c:cat>
          <c:val>
            <c:numRef>
              <c:f>GRAPHS!$G$4</c:f>
              <c:numCache>
                <c:formatCode>General</c:formatCode>
                <c:ptCount val="1"/>
                <c:pt idx="0">
                  <c:v>-0.000148837209302328</c:v>
                </c:pt>
              </c:numCache>
            </c:numRef>
          </c:val>
        </c:ser>
        <c:ser>
          <c:idx val="2"/>
          <c:order val="2"/>
          <c:tx>
            <c:strRef>
              <c:f>GRAPHS!$F$5</c:f>
              <c:strCache>
                <c:ptCount val="1"/>
                <c:pt idx="0">
                  <c:v>HR-ASD</c:v>
                </c:pt>
              </c:strCache>
            </c:strRef>
          </c:tx>
          <c:spPr>
            <a:pattFill prst="pct70">
              <a:fgClr>
                <a:schemeClr val="tx1">
                  <a:lumMod val="65000"/>
                  <a:lumOff val="35000"/>
                </a:schemeClr>
              </a:fgClr>
              <a:bgClr>
                <a:schemeClr val="bg1"/>
              </a:bgClr>
            </a:pattFill>
            <a:ln w="19050">
              <a:solidFill>
                <a:sysClr val="windowText" lastClr="000000"/>
              </a:solidFill>
            </a:ln>
            <a:effectLst/>
          </c:spPr>
          <c:invertIfNegative val="0"/>
          <c:dPt>
            <c:idx val="0"/>
            <c:invertIfNegative val="0"/>
            <c:bubble3D val="0"/>
            <c:spPr>
              <a:solidFill>
                <a:sysClr val="window" lastClr="FFFFFF"/>
              </a:solidFill>
              <a:ln w="19050">
                <a:solidFill>
                  <a:sysClr val="windowText" lastClr="000000"/>
                </a:solidFill>
              </a:ln>
              <a:effectLst/>
            </c:spPr>
          </c:dPt>
          <c:errBars>
            <c:errBarType val="both"/>
            <c:errValType val="fixedVal"/>
            <c:noEndCap val="0"/>
            <c:val val="0.0507"/>
            <c:spPr>
              <a:noFill/>
              <a:ln w="19050" cap="flat" cmpd="sng" algn="ctr">
                <a:solidFill>
                  <a:sysClr val="windowText" lastClr="000000"/>
                </a:solidFill>
                <a:round/>
              </a:ln>
              <a:effectLst/>
            </c:spPr>
          </c:errBars>
          <c:cat>
            <c:numRef>
              <c:f>GRAPHS!$G$2</c:f>
              <c:numCache>
                <c:formatCode>General</c:formatCode>
                <c:ptCount val="1"/>
              </c:numCache>
            </c:numRef>
          </c:cat>
          <c:val>
            <c:numRef>
              <c:f>GRAPHS!$G$5</c:f>
              <c:numCache>
                <c:formatCode>General</c:formatCode>
                <c:ptCount val="1"/>
                <c:pt idx="0">
                  <c:v>0.05555</c:v>
                </c:pt>
              </c:numCache>
            </c:numRef>
          </c:val>
        </c:ser>
        <c:dLbls>
          <c:showLegendKey val="0"/>
          <c:showVal val="0"/>
          <c:showCatName val="0"/>
          <c:showSerName val="0"/>
          <c:showPercent val="0"/>
          <c:showBubbleSize val="0"/>
        </c:dLbls>
        <c:gapWidth val="219"/>
        <c:overlap val="-27"/>
        <c:axId val="872890720"/>
        <c:axId val="872880000"/>
      </c:barChart>
      <c:catAx>
        <c:axId val="872890720"/>
        <c:scaling>
          <c:orientation val="minMax"/>
        </c:scaling>
        <c:delete val="0"/>
        <c:axPos val="b"/>
        <c:numFmt formatCode="General" sourceLinked="1"/>
        <c:majorTickMark val="none"/>
        <c:minorTickMark val="none"/>
        <c:tickLblPos val="low"/>
        <c:spPr>
          <a:noFill/>
          <a:ln w="1905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crossAx val="872880000"/>
        <c:crosses val="autoZero"/>
        <c:auto val="1"/>
        <c:lblAlgn val="ctr"/>
        <c:lblOffset val="100"/>
        <c:noMultiLvlLbl val="0"/>
      </c:catAx>
      <c:valAx>
        <c:axId val="8728800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r>
                  <a:rPr lang="en-US" b="1"/>
                  <a:t>Meam Amplitude difference (uV)</a:t>
                </a:r>
              </a:p>
            </c:rich>
          </c:tx>
          <c:layout>
            <c:manualLayout>
              <c:xMode val="edge"/>
              <c:yMode val="edge"/>
              <c:x val="0.0385232744783306"/>
              <c:y val="0.10508317929759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charset="0"/>
                <a:ea typeface="Times New Roman" charset="0"/>
                <a:cs typeface="Times New Roman" charset="0"/>
              </a:defRPr>
            </a:pPr>
            <a:endParaRPr lang="en-US"/>
          </a:p>
        </c:txPr>
        <c:crossAx val="872890720"/>
        <c:crosses val="autoZero"/>
        <c:crossBetween val="between"/>
      </c:valAx>
      <c:spPr>
        <a:noFill/>
        <a:ln>
          <a:noFill/>
        </a:ln>
        <a:effectLst/>
      </c:spPr>
    </c:plotArea>
    <c:legend>
      <c:legendPos val="t"/>
      <c:layout>
        <c:manualLayout>
          <c:xMode val="edge"/>
          <c:yMode val="edge"/>
          <c:x val="0.294662615619693"/>
          <c:y val="0.047568710359408"/>
          <c:w val="0.440484321482287"/>
          <c:h val="0.1752696231825"/>
        </c:manualLayout>
      </c:layout>
      <c:overlay val="1"/>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chemeClr val="tx1"/>
          </a:solidFill>
          <a:latin typeface="Times New Roman" charset="0"/>
          <a:ea typeface="Times New Roman" charset="0"/>
          <a:cs typeface="Times New Roman"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Sheet2!$I$1</c:f>
              <c:strCache>
                <c:ptCount val="1"/>
                <c:pt idx="0">
                  <c:v>Standard 3 - Standard 1 </c:v>
                </c:pt>
              </c:strCache>
            </c:strRef>
          </c:tx>
          <c:spPr>
            <a:solidFill>
              <a:schemeClr val="dk1">
                <a:tint val="88500"/>
              </a:schemeClr>
            </a:solidFill>
            <a:ln w="19050">
              <a:solidFill>
                <a:schemeClr val="tx1"/>
              </a:solidFill>
            </a:ln>
            <a:effectLst/>
          </c:spPr>
          <c:invertIfNegative val="0"/>
          <c:dPt>
            <c:idx val="1"/>
            <c:invertIfNegative val="0"/>
            <c:bubble3D val="0"/>
            <c:spPr>
              <a:solidFill>
                <a:schemeClr val="tx1">
                  <a:lumMod val="50000"/>
                  <a:lumOff val="50000"/>
                </a:schemeClr>
              </a:solidFill>
              <a:ln w="19050">
                <a:solidFill>
                  <a:schemeClr val="tx1"/>
                </a:solidFill>
              </a:ln>
              <a:effectLst/>
            </c:spPr>
          </c:dPt>
          <c:dPt>
            <c:idx val="2"/>
            <c:invertIfNegative val="0"/>
            <c:bubble3D val="0"/>
            <c:spPr>
              <a:pattFill prst="wdDnDiag">
                <a:fgClr>
                  <a:schemeClr val="tx1"/>
                </a:fgClr>
                <a:bgClr>
                  <a:schemeClr val="bg1"/>
                </a:bgClr>
              </a:pattFill>
              <a:ln w="19050">
                <a:solidFill>
                  <a:schemeClr val="tx1"/>
                </a:solidFill>
              </a:ln>
              <a:effectLst/>
            </c:spPr>
          </c:dPt>
          <c:dPt>
            <c:idx val="3"/>
            <c:invertIfNegative val="0"/>
            <c:bubble3D val="0"/>
            <c:spPr>
              <a:solidFill>
                <a:schemeClr val="bg1"/>
              </a:solidFill>
              <a:ln w="19050">
                <a:solidFill>
                  <a:schemeClr val="tx1"/>
                </a:solidFill>
              </a:ln>
              <a:effectLst/>
            </c:spPr>
          </c:dPt>
          <c:errBars>
            <c:errBarType val="both"/>
            <c:errValType val="stdErr"/>
            <c:noEndCap val="0"/>
            <c:spPr>
              <a:noFill/>
              <a:ln w="22225" cap="flat" cmpd="sng" algn="ctr">
                <a:solidFill>
                  <a:schemeClr val="tx1"/>
                </a:solidFill>
                <a:round/>
              </a:ln>
              <a:effectLst/>
            </c:spPr>
          </c:errBars>
          <c:cat>
            <c:strRef>
              <c:f>Sheet2!$F$2:$F$5</c:f>
              <c:strCache>
                <c:ptCount val="4"/>
                <c:pt idx="0">
                  <c:v>LR</c:v>
                </c:pt>
                <c:pt idx="1">
                  <c:v>HR-TD</c:v>
                </c:pt>
                <c:pt idx="2">
                  <c:v>HR-Atyp</c:v>
                </c:pt>
                <c:pt idx="3">
                  <c:v>HR-ASD</c:v>
                </c:pt>
              </c:strCache>
            </c:strRef>
          </c:cat>
          <c:val>
            <c:numRef>
              <c:f>Sheet2!$I$2:$I$5</c:f>
              <c:numCache>
                <c:formatCode>General</c:formatCode>
                <c:ptCount val="4"/>
                <c:pt idx="0">
                  <c:v>-0.0590571428571428</c:v>
                </c:pt>
                <c:pt idx="1">
                  <c:v>-0.0123590909090909</c:v>
                </c:pt>
                <c:pt idx="2">
                  <c:v>-0.0215842105263158</c:v>
                </c:pt>
                <c:pt idx="3">
                  <c:v>0.0645071428571428</c:v>
                </c:pt>
              </c:numCache>
            </c:numRef>
          </c:val>
          <c:extLst xmlns:c16r2="http://schemas.microsoft.com/office/drawing/2015/06/chart">
            <c:ext xmlns:c16="http://schemas.microsoft.com/office/drawing/2014/chart" uri="{C3380CC4-5D6E-409C-BE32-E72D297353CC}">
              <c16:uniqueId val="{00000000-9CE4-4B4E-A657-97297879EC8A}"/>
            </c:ext>
          </c:extLst>
        </c:ser>
        <c:dLbls>
          <c:showLegendKey val="0"/>
          <c:showVal val="0"/>
          <c:showCatName val="0"/>
          <c:showSerName val="0"/>
          <c:showPercent val="0"/>
          <c:showBubbleSize val="0"/>
        </c:dLbls>
        <c:gapWidth val="121"/>
        <c:axId val="866286256"/>
        <c:axId val="866276944"/>
      </c:barChart>
      <c:catAx>
        <c:axId val="866286256"/>
        <c:scaling>
          <c:orientation val="minMax"/>
        </c:scaling>
        <c:delete val="0"/>
        <c:axPos val="b"/>
        <c:numFmt formatCode="General" sourceLinked="1"/>
        <c:majorTickMark val="none"/>
        <c:minorTickMark val="none"/>
        <c:tickLblPos val="high"/>
        <c:spPr>
          <a:noFill/>
          <a:ln w="19050"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charset="0"/>
                <a:ea typeface="Times New Roman" charset="0"/>
                <a:cs typeface="Times New Roman" charset="0"/>
              </a:defRPr>
            </a:pPr>
            <a:endParaRPr lang="en-US"/>
          </a:p>
        </c:txPr>
        <c:crossAx val="866276944"/>
        <c:crosses val="autoZero"/>
        <c:auto val="1"/>
        <c:lblAlgn val="ctr"/>
        <c:lblOffset val="100"/>
        <c:noMultiLvlLbl val="0"/>
      </c:catAx>
      <c:valAx>
        <c:axId val="866276944"/>
        <c:scaling>
          <c:orientation val="minMax"/>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charset="0"/>
                    <a:ea typeface="Times New Roman" charset="0"/>
                    <a:cs typeface="Times New Roman" charset="0"/>
                  </a:defRPr>
                </a:pPr>
                <a:r>
                  <a:rPr lang="en-US" sz="1100" b="1" i="0" kern="1200" baseline="0">
                    <a:solidFill>
                      <a:srgbClr val="000000"/>
                    </a:solidFill>
                    <a:effectLst/>
                    <a:latin typeface="Times New Roman" charset="0"/>
                    <a:ea typeface="Times New Roman" charset="0"/>
                    <a:cs typeface="Times New Roman" charset="0"/>
                  </a:rPr>
                  <a:t>Amplitude difference</a:t>
                </a: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solidFill>
                  </a:defRPr>
                </a:pPr>
                <a:r>
                  <a:rPr lang="en-US" sz="1100" b="1" i="0" kern="1200" baseline="0">
                    <a:solidFill>
                      <a:srgbClr val="000000"/>
                    </a:solidFill>
                    <a:effectLst/>
                    <a:latin typeface="Times New Roman" charset="0"/>
                    <a:ea typeface="Times New Roman" charset="0"/>
                    <a:cs typeface="Times New Roman" charset="0"/>
                  </a:rPr>
                  <a:t>(uV)</a:t>
                </a:r>
                <a:endParaRPr lang="en-US" b="1">
                  <a:effectLst/>
                </a:endParaRPr>
              </a:p>
            </c:rich>
          </c:tx>
          <c:layout/>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charset="0"/>
                  <a:ea typeface="Times New Roman" charset="0"/>
                  <a:cs typeface="Times New Roman"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charset="0"/>
                <a:ea typeface="Times New Roman" charset="0"/>
                <a:cs typeface="Times New Roman" charset="0"/>
              </a:defRPr>
            </a:pPr>
            <a:endParaRPr lang="en-US"/>
          </a:p>
        </c:txPr>
        <c:crossAx val="8662862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Times New Roman" charset="0"/>
          <a:ea typeface="Times New Roman" charset="0"/>
          <a:cs typeface="Times New Roman"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Sheet1!$J$1</c:f>
              <c:strCache>
                <c:ptCount val="1"/>
                <c:pt idx="0">
                  <c:v>Sum of Standards 1-3</c:v>
                </c:pt>
              </c:strCache>
            </c:strRef>
          </c:tx>
          <c:spPr>
            <a:solidFill>
              <a:srgbClr val="5E5E5E"/>
            </a:solidFill>
            <a:ln w="19050">
              <a:solidFill>
                <a:schemeClr val="tx1"/>
              </a:solidFill>
            </a:ln>
            <a:effectLst/>
          </c:spPr>
          <c:invertIfNegative val="0"/>
          <c:dPt>
            <c:idx val="1"/>
            <c:invertIfNegative val="0"/>
            <c:bubble3D val="0"/>
            <c:spPr>
              <a:solidFill>
                <a:schemeClr val="tx1">
                  <a:lumMod val="50000"/>
                  <a:lumOff val="50000"/>
                </a:schemeClr>
              </a:solidFill>
              <a:ln w="19050">
                <a:solidFill>
                  <a:schemeClr val="tx1"/>
                </a:solidFill>
              </a:ln>
              <a:effectLst/>
            </c:spPr>
          </c:dPt>
          <c:dPt>
            <c:idx val="2"/>
            <c:invertIfNegative val="0"/>
            <c:bubble3D val="0"/>
            <c:spPr>
              <a:pattFill prst="wdDnDiag">
                <a:fgClr>
                  <a:schemeClr val="tx1"/>
                </a:fgClr>
                <a:bgClr>
                  <a:schemeClr val="bg1"/>
                </a:bgClr>
              </a:pattFill>
              <a:ln w="19050">
                <a:solidFill>
                  <a:schemeClr val="tx1"/>
                </a:solidFill>
              </a:ln>
              <a:effectLst/>
            </c:spPr>
          </c:dPt>
          <c:dPt>
            <c:idx val="3"/>
            <c:invertIfNegative val="0"/>
            <c:bubble3D val="0"/>
            <c:spPr>
              <a:solidFill>
                <a:schemeClr val="bg1"/>
              </a:solidFill>
              <a:ln w="19050">
                <a:solidFill>
                  <a:schemeClr val="tx1"/>
                </a:solidFill>
              </a:ln>
              <a:effectLst/>
            </c:spPr>
          </c:dPt>
          <c:errBars>
            <c:errBarType val="both"/>
            <c:errValType val="cust"/>
            <c:noEndCap val="0"/>
            <c:plus>
              <c:numRef>
                <c:f>Sheet1!$H$16:$K$16</c:f>
                <c:numCache>
                  <c:formatCode>General</c:formatCode>
                  <c:ptCount val="4"/>
                  <c:pt idx="0">
                    <c:v>0.0198190542735641</c:v>
                  </c:pt>
                  <c:pt idx="1">
                    <c:v>0.00651535725687207</c:v>
                  </c:pt>
                  <c:pt idx="2">
                    <c:v>0.014588827</c:v>
                  </c:pt>
                  <c:pt idx="3">
                    <c:v>0.0138007331065869</c:v>
                  </c:pt>
                </c:numCache>
              </c:numRef>
            </c:plus>
            <c:minus>
              <c:numRef>
                <c:f>Sheet1!$H$16:$K$16</c:f>
                <c:numCache>
                  <c:formatCode>General</c:formatCode>
                  <c:ptCount val="4"/>
                  <c:pt idx="0">
                    <c:v>0.0198190542735641</c:v>
                  </c:pt>
                  <c:pt idx="1">
                    <c:v>0.00651535725687207</c:v>
                  </c:pt>
                  <c:pt idx="2">
                    <c:v>0.014588827</c:v>
                  </c:pt>
                  <c:pt idx="3">
                    <c:v>0.0138007331065869</c:v>
                  </c:pt>
                </c:numCache>
              </c:numRef>
            </c:minus>
            <c:spPr>
              <a:noFill/>
              <a:ln w="19050" cap="flat" cmpd="sng" algn="ctr">
                <a:solidFill>
                  <a:schemeClr val="tx1"/>
                </a:solidFill>
                <a:round/>
              </a:ln>
              <a:effectLst/>
            </c:spPr>
          </c:errBars>
          <c:cat>
            <c:strRef>
              <c:f>Sheet1!$H$2:$H$5</c:f>
              <c:strCache>
                <c:ptCount val="4"/>
                <c:pt idx="0">
                  <c:v>LR</c:v>
                </c:pt>
                <c:pt idx="1">
                  <c:v>HR-TD</c:v>
                </c:pt>
                <c:pt idx="2">
                  <c:v>HR-Atyp</c:v>
                </c:pt>
                <c:pt idx="3">
                  <c:v>HR-ASD</c:v>
                </c:pt>
              </c:strCache>
            </c:strRef>
          </c:cat>
          <c:val>
            <c:numRef>
              <c:f>Sheet1!$J$2:$J$5</c:f>
              <c:numCache>
                <c:formatCode>General</c:formatCode>
                <c:ptCount val="4"/>
                <c:pt idx="0">
                  <c:v>0.0790875207801116</c:v>
                </c:pt>
                <c:pt idx="1">
                  <c:v>0.0638618524698092</c:v>
                </c:pt>
                <c:pt idx="2">
                  <c:v>0.0754256246230228</c:v>
                </c:pt>
                <c:pt idx="3">
                  <c:v>0.0792835105492265</c:v>
                </c:pt>
              </c:numCache>
            </c:numRef>
          </c:val>
        </c:ser>
        <c:dLbls>
          <c:showLegendKey val="0"/>
          <c:showVal val="0"/>
          <c:showCatName val="0"/>
          <c:showSerName val="0"/>
          <c:showPercent val="0"/>
          <c:showBubbleSize val="0"/>
        </c:dLbls>
        <c:gapWidth val="219"/>
        <c:overlap val="-27"/>
        <c:axId val="825092480"/>
        <c:axId val="824875296"/>
      </c:barChart>
      <c:catAx>
        <c:axId val="825092480"/>
        <c:scaling>
          <c:orientation val="minMax"/>
        </c:scaling>
        <c:delete val="0"/>
        <c:axPos val="b"/>
        <c:numFmt formatCode="General" sourceLinked="1"/>
        <c:majorTickMark val="none"/>
        <c:minorTickMark val="none"/>
        <c:tickLblPos val="high"/>
        <c:spPr>
          <a:noFill/>
          <a:ln w="19050"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charset="0"/>
                <a:ea typeface="Times New Roman" charset="0"/>
                <a:cs typeface="Times New Roman" charset="0"/>
              </a:defRPr>
            </a:pPr>
            <a:endParaRPr lang="en-US"/>
          </a:p>
        </c:txPr>
        <c:crossAx val="824875296"/>
        <c:crosses val="autoZero"/>
        <c:auto val="1"/>
        <c:lblAlgn val="ctr"/>
        <c:lblOffset val="100"/>
        <c:noMultiLvlLbl val="0"/>
      </c:catAx>
      <c:valAx>
        <c:axId val="824875296"/>
        <c:scaling>
          <c:orientation val="minMax"/>
          <c:max val="0.1"/>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charset="0"/>
                    <a:ea typeface="Times New Roman" charset="0"/>
                    <a:cs typeface="Times New Roman" charset="0"/>
                  </a:defRPr>
                </a:pPr>
                <a:r>
                  <a:rPr lang="en-US" b="1"/>
                  <a:t>ITC</a:t>
                </a:r>
              </a:p>
            </c:rich>
          </c:tx>
          <c:layout>
            <c:manualLayout>
              <c:xMode val="edge"/>
              <c:yMode val="edge"/>
              <c:x val="0.0220921137629415"/>
              <c:y val="0.46591683708248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charset="0"/>
                  <a:ea typeface="Times New Roman" charset="0"/>
                  <a:cs typeface="Times New Roman"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charset="0"/>
                <a:ea typeface="Times New Roman" charset="0"/>
                <a:cs typeface="Times New Roman" charset="0"/>
              </a:defRPr>
            </a:pPr>
            <a:endParaRPr lang="en-US"/>
          </a:p>
        </c:txPr>
        <c:crossAx val="825092480"/>
        <c:crosses val="autoZero"/>
        <c:crossBetween val="between"/>
        <c:majorUnit val="0.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latin typeface="Times New Roman" charset="0"/>
          <a:ea typeface="Times New Roman" charset="0"/>
          <a:cs typeface="Times New Roman"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A1FA5A1-1E03-C94E-B538-3C8C4C30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Pages>
  <Words>13300</Words>
  <Characters>75815</Characters>
  <Application>Microsoft Macintosh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anna.kolesnik@me.com</dc:creator>
  <cp:keywords/>
  <dc:description/>
  <cp:lastModifiedBy>Anna Kolesnik</cp:lastModifiedBy>
  <cp:revision>12</cp:revision>
  <cp:lastPrinted>2018-07-16T10:28:00Z</cp:lastPrinted>
  <dcterms:created xsi:type="dcterms:W3CDTF">2018-11-07T21:05:00Z</dcterms:created>
  <dcterms:modified xsi:type="dcterms:W3CDTF">2018-11-12T14:36:00Z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zotero-version="5.0.52"&gt;&lt;session id="0T9XwkRW"/&gt;&lt;style id="http://www.zotero.org/styles/vancouver" locale="en-US" hasBibliography="1" bibliographyStyleHasBeenSet="1"/&gt;&lt;prefs&gt;&lt;pref name="fieldType" value="Field"/&gt;&lt;pref name="storeRef</vt:lpwstr>
  </property>
  <property fmtid="{D5CDD505-2E9C-101B-9397-08002B2CF9AE}" pid="3" name="ZOTERO_PREF_2">
    <vt:lpwstr>erences" value="true"/&gt;&lt;pref name="automaticJournalAbbreviations" value="true"/&gt;&lt;/prefs&gt;&lt;/data&gt;</vt:lpwstr>
  </property>
</Properties>
</file>