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A8B7AD" w14:textId="77777777" w:rsidR="008D6A5A" w:rsidRPr="0005779B" w:rsidRDefault="008D6A5A" w:rsidP="008D6A5A">
      <w:pPr>
        <w:jc w:val="center"/>
        <w:rPr>
          <w:rFonts w:ascii="Arial" w:hAnsi="Arial" w:cs="Arial"/>
          <w:b/>
          <w:sz w:val="22"/>
          <w:szCs w:val="22"/>
        </w:rPr>
      </w:pPr>
      <w:bookmarkStart w:id="0" w:name="_GoBack"/>
      <w:bookmarkEnd w:id="0"/>
      <w:r w:rsidRPr="0005779B">
        <w:rPr>
          <w:rFonts w:ascii="Arial" w:hAnsi="Arial" w:cs="Arial"/>
          <w:b/>
          <w:sz w:val="22"/>
          <w:szCs w:val="22"/>
        </w:rPr>
        <w:t>SUPPLEMENTAL</w:t>
      </w:r>
    </w:p>
    <w:p w14:paraId="4F9B4D00" w14:textId="77777777" w:rsidR="008D6A5A" w:rsidRPr="0005779B" w:rsidRDefault="008D6A5A" w:rsidP="008D6A5A">
      <w:pPr>
        <w:jc w:val="center"/>
        <w:rPr>
          <w:rFonts w:ascii="Arial" w:hAnsi="Arial" w:cs="Arial"/>
          <w:b/>
          <w:sz w:val="22"/>
          <w:szCs w:val="22"/>
        </w:rPr>
      </w:pPr>
      <w:r w:rsidRPr="0005779B">
        <w:rPr>
          <w:rFonts w:ascii="Arial" w:hAnsi="Arial" w:cs="Arial"/>
          <w:b/>
          <w:sz w:val="22"/>
          <w:szCs w:val="22"/>
        </w:rPr>
        <w:t>METHODS</w:t>
      </w:r>
    </w:p>
    <w:p w14:paraId="13E5DB16" w14:textId="77777777" w:rsidR="008D6A5A" w:rsidRPr="0005779B" w:rsidRDefault="008D6A5A" w:rsidP="008D6A5A">
      <w:pPr>
        <w:jc w:val="center"/>
        <w:rPr>
          <w:rFonts w:ascii="Arial" w:hAnsi="Arial" w:cs="Arial"/>
          <w:b/>
          <w:sz w:val="22"/>
          <w:szCs w:val="22"/>
        </w:rPr>
      </w:pPr>
    </w:p>
    <w:p w14:paraId="7412858C" w14:textId="26459450" w:rsidR="008D6A5A" w:rsidRPr="0005779B" w:rsidRDefault="008D6A5A" w:rsidP="008D6A5A">
      <w:pPr>
        <w:jc w:val="both"/>
        <w:rPr>
          <w:rFonts w:ascii="Arial" w:hAnsi="Arial" w:cs="Arial"/>
          <w:color w:val="000000"/>
          <w:sz w:val="22"/>
          <w:szCs w:val="22"/>
        </w:rPr>
      </w:pPr>
      <w:r w:rsidRPr="0005779B">
        <w:rPr>
          <w:rFonts w:ascii="Arial" w:hAnsi="Arial" w:cs="Arial"/>
          <w:color w:val="000000"/>
          <w:sz w:val="22"/>
          <w:szCs w:val="22"/>
        </w:rPr>
        <w:t>The primary definition of MD affected status required presence of at least one DSM-5 MDE lasting at least two weeks</w:t>
      </w:r>
      <w:r w:rsidR="007948CA" w:rsidRPr="0005779B">
        <w:rPr>
          <w:rFonts w:ascii="Arial" w:hAnsi="Arial" w:cs="Arial"/>
          <w:color w:val="000000"/>
          <w:sz w:val="22"/>
          <w:szCs w:val="22"/>
        </w:rPr>
        <w:fldChar w:fldCharType="begin"/>
      </w:r>
      <w:r w:rsidR="007948CA" w:rsidRPr="0005779B">
        <w:rPr>
          <w:rFonts w:ascii="Arial" w:hAnsi="Arial" w:cs="Arial"/>
          <w:color w:val="000000"/>
          <w:sz w:val="22"/>
          <w:szCs w:val="22"/>
        </w:rPr>
        <w:instrText xml:space="preserve"> ADDIN ZOTERO_ITEM CSL_CITATION {"citationID":"3bva7PTE","properties":{"formattedCitation":"\\super 1\\nosupersub{}","plainCitation":"1","noteIndex":0},"citationItems":[{"id":535,"uris":["http://zotero.org/users/local/4coI3tHA/items/2NMLDXQU"],"uri":["http://zotero.org/users/local/4coI3tHA/items/2NMLDXQU"],"itemData":{"id":535,"type":"book","title":"Diagnostic and Statistical Manual of Mental Disorders, 5th Edition","author":[{"family":"American Psychiatric Association","given":""}],"issued":{"date-parts":[["2013"]]}}}],"schema":"https://github.com/citation-style-language/schema/raw/master/csl-citation.json"} </w:instrText>
      </w:r>
      <w:r w:rsidR="007948CA" w:rsidRPr="0005779B">
        <w:rPr>
          <w:rFonts w:ascii="Arial" w:hAnsi="Arial" w:cs="Arial"/>
          <w:color w:val="000000"/>
          <w:sz w:val="22"/>
          <w:szCs w:val="22"/>
        </w:rPr>
        <w:fldChar w:fldCharType="separate"/>
      </w:r>
      <w:r w:rsidR="007948CA" w:rsidRPr="0005779B">
        <w:rPr>
          <w:rFonts w:ascii="Arial" w:eastAsia="Times New Roman" w:hAnsi="Arial" w:cs="Arial"/>
          <w:color w:val="000000"/>
          <w:sz w:val="22"/>
          <w:vertAlign w:val="superscript"/>
        </w:rPr>
        <w:t>1</w:t>
      </w:r>
      <w:r w:rsidR="007948CA" w:rsidRPr="0005779B">
        <w:rPr>
          <w:rFonts w:ascii="Arial" w:hAnsi="Arial" w:cs="Arial"/>
          <w:color w:val="000000"/>
          <w:sz w:val="22"/>
          <w:szCs w:val="22"/>
        </w:rPr>
        <w:fldChar w:fldCharType="end"/>
      </w:r>
      <w:r w:rsidRPr="0005779B">
        <w:rPr>
          <w:rFonts w:ascii="Arial" w:hAnsi="Arial" w:cs="Arial"/>
          <w:color w:val="000000"/>
          <w:sz w:val="22"/>
          <w:szCs w:val="22"/>
        </w:rPr>
        <w:t xml:space="preserve">. MD was considered present if criteria were met at either a definite or a probable level. A definite diagnosis was made when </w:t>
      </w:r>
      <w:r w:rsidRPr="0005779B">
        <w:rPr>
          <w:rFonts w:ascii="Arial" w:hAnsi="Arial" w:cs="Arial"/>
          <w:sz w:val="22"/>
          <w:szCs w:val="22"/>
        </w:rPr>
        <w:t xml:space="preserve">a twin endorsed at least five DSM-5 Criterion A MDE symptoms (e.g., low energy, recurrent thoughts of death, inability to concentrate) of which at least one symptom had to include the presence of low mood and/or anhedonia most of the day, nearly every day for at least two weeks during their worst episode. </w:t>
      </w:r>
      <w:r w:rsidRPr="0005779B">
        <w:rPr>
          <w:rFonts w:ascii="Arial" w:hAnsi="Arial" w:cs="Arial"/>
          <w:color w:val="000000"/>
          <w:sz w:val="22"/>
          <w:szCs w:val="22"/>
        </w:rPr>
        <w:t xml:space="preserve">Probable diagnoses were made when </w:t>
      </w:r>
      <w:r w:rsidRPr="0005779B">
        <w:rPr>
          <w:rFonts w:ascii="Arial" w:hAnsi="Arial" w:cs="Arial"/>
          <w:sz w:val="22"/>
          <w:szCs w:val="22"/>
        </w:rPr>
        <w:t>a twin endorsed at least 4 symptoms, one of which had to include the presence of low mood and/or anhedonia most of the day, nearly every day</w:t>
      </w:r>
      <w:r w:rsidRPr="0005779B">
        <w:rPr>
          <w:rFonts w:ascii="Arial" w:hAnsi="Arial" w:cs="Arial"/>
          <w:color w:val="000000"/>
          <w:sz w:val="22"/>
          <w:szCs w:val="22"/>
        </w:rPr>
        <w:t>. The use of definite and probable levels allows for the inclusion of twins who may not be currently symptomatic and, therefore, have to rely on retrospective memory to determine their symptom presentation. The use of probable levels of diagnosis also is justified given that twins expressing nearly all symptoms of a MDE are more similar to a case than a control symptomatically and for depressive risk factors</w:t>
      </w:r>
      <w:r w:rsidR="007948CA" w:rsidRPr="0005779B">
        <w:rPr>
          <w:rFonts w:ascii="Arial" w:hAnsi="Arial" w:cs="Arial"/>
          <w:color w:val="000000"/>
          <w:sz w:val="22"/>
          <w:szCs w:val="22"/>
        </w:rPr>
        <w:fldChar w:fldCharType="begin"/>
      </w:r>
      <w:r w:rsidR="00B47C07">
        <w:rPr>
          <w:rFonts w:ascii="Arial" w:hAnsi="Arial" w:cs="Arial"/>
          <w:color w:val="000000"/>
          <w:sz w:val="22"/>
          <w:szCs w:val="22"/>
        </w:rPr>
        <w:instrText xml:space="preserve"> ADDIN ZOTERO_ITEM CSL_CITATION {"citationID":"jVeY3Kuv","properties":{"formattedCitation":"\\super 2\\nosupersub{}","plainCitation":"2","noteIndex":0},"citationItems":[{"id":624,"uris":["http://zotero.org/users/local/4coI3tHA/items/KQ6PPC6C"],"uri":["http://zotero.org/users/local/4coI3tHA/items/KQ6PPC6C"],"itemData":{"id":624,"type":"article-journal","abstract":"Although depression aggregates in families, the degree to which this aggregation  results from genetic vs environmental factors remains uncertain. We examined this question in 1033 female-female twin pairs from a population-based registry. Both  members of each twin pair were \"blindly\" assessed by structured psychiatric interview. Nine commonly used definitions of major depression, which produced life-time prevalence rates ranging from 12% to 33%, were examined. For all definitions, the results of model fitting to twin correlations suggested that the liability to depression results from genetic factors and environmental experiences unique to the individual. For seven of the definitions, the estimated heritability of liability was similar, ranging from 33% to 45%. For the two definitions that included only primary cases of depression, the heritability was  lower (21% to 24%). The results document that in women (1) genetic factors play a substantial, but not overwhelming, role in the cause of depression; (2) the tendency for depression to aggregate in families results largely from shared genetic and not from shared environmental factors; (3) except for definitions that exclude secondary cases, the magnitude of genetic influence is similar in broadly and narrowly defined forms of major depression; and (4) most environmental experiences of causative importance for depression are those not shared by members of an adult twin pair.","container-title":"Archives of general psychiatry","ISSN":"0003-990X 0003-990X","issue":"4","journalAbbreviation":"Arch Gen Psychiatry","language":"eng","note":"PMID: 1558459","page":"257-266","title":"A population-based twin study of major depression in women. The impact of varying definitions of illness.","volume":"49","author":[{"family":"Kendler","given":"K. S."},{"family":"Neale","given":"M. C."},{"family":"Kessler","given":"R. C."},{"family":"Heath","given":"A. C."},{"family":"Eaves","given":"L. J."}],"issued":{"date-parts":[["1992",4]]}}}],"schema":"https://github.com/citation-style-language/schema/raw/master/csl-citation.json"} </w:instrText>
      </w:r>
      <w:r w:rsidR="007948CA" w:rsidRPr="0005779B">
        <w:rPr>
          <w:rFonts w:ascii="Arial" w:hAnsi="Arial" w:cs="Arial"/>
          <w:color w:val="000000"/>
          <w:sz w:val="22"/>
          <w:szCs w:val="22"/>
        </w:rPr>
        <w:fldChar w:fldCharType="separate"/>
      </w:r>
      <w:r w:rsidR="007948CA" w:rsidRPr="0005779B">
        <w:rPr>
          <w:rFonts w:ascii="Arial" w:eastAsia="Times New Roman" w:hAnsi="Arial" w:cs="Arial"/>
          <w:color w:val="000000"/>
          <w:sz w:val="22"/>
          <w:vertAlign w:val="superscript"/>
        </w:rPr>
        <w:t>2</w:t>
      </w:r>
      <w:r w:rsidR="007948CA" w:rsidRPr="0005779B">
        <w:rPr>
          <w:rFonts w:ascii="Arial" w:hAnsi="Arial" w:cs="Arial"/>
          <w:color w:val="000000"/>
          <w:sz w:val="22"/>
          <w:szCs w:val="22"/>
        </w:rPr>
        <w:fldChar w:fldCharType="end"/>
      </w:r>
      <w:r w:rsidRPr="0005779B">
        <w:rPr>
          <w:rFonts w:ascii="Arial" w:hAnsi="Arial" w:cs="Arial"/>
          <w:color w:val="000000"/>
          <w:sz w:val="22"/>
          <w:szCs w:val="22"/>
        </w:rPr>
        <w:t>. This approach to diagnosis was introduced as part of the Research Diagnostic Criteria and has been applied in many studies</w:t>
      </w:r>
      <w:r w:rsidR="007948CA" w:rsidRPr="0005779B">
        <w:rPr>
          <w:rFonts w:ascii="Arial" w:hAnsi="Arial" w:cs="Arial"/>
          <w:color w:val="000000"/>
          <w:sz w:val="22"/>
          <w:szCs w:val="22"/>
        </w:rPr>
        <w:fldChar w:fldCharType="begin"/>
      </w:r>
      <w:r w:rsidR="00B47C07">
        <w:rPr>
          <w:rFonts w:ascii="Arial" w:hAnsi="Arial" w:cs="Arial"/>
          <w:color w:val="000000"/>
          <w:sz w:val="22"/>
          <w:szCs w:val="22"/>
        </w:rPr>
        <w:instrText xml:space="preserve"> ADDIN ZOTERO_ITEM CSL_CITATION {"citationID":"6ccx0orw","properties":{"formattedCitation":"\\super 3\\uc0\\u8211{}6\\nosupersub{}","plainCitation":"3–6","noteIndex":0},"citationItems":[{"id":626,"uris":["http://zotero.org/users/local/4coI3tHA/items/2IELRLJR"],"uri":["http://zotero.org/users/local/4coI3tHA/items/2IELRLJR"],"itemData":{"id":626,"type":"article-journal","abstract":"This article reviews the theoretical papers and research studies concerning the Research Diagnostic Criteria (RDC), a research tool used to group psychiatric sugjects into homogenous diagnostic groups. The RDC contains specified inclusion  and exclusion criteria for 25 diagnostic categories. The contributions made by the Feighner and Spitzer groups in the field of diagnostic reliability and validity are briefly outlined. The development of the RDC and studies regarding its reliability and validity are presented and discussed. A review of the reliability studies, which basically employed an interrater design, indicated that the RDC is a relatively reliable diagnostic tool, obtaining interrater kappa coefficients which are consistently higher than those obtained, for similar categories, in studies using other diagnostic systems such as the DSM-II. Very few studies, however, directly investigated the validity of the RDC. Its assumed  validity is dependent on the findings from studies which used similar diagnostic  criteria. It was suggested that more studies would be required to establish the validity of the RDC. Several limitations of the RDC were pointed out. Included among these were: its use of an exclusion method to determine diagnostic criteria, the difficulty and great amount of time required for its use, and the fact that it has so far been used only with adult inpatients. Despite its limitations, it was concluded that the RDC remains one of the best tools available to a researcher who wishes to group psychiatric patients into homogenous groups, and that the clinician could advantageously use it in his clinical practice.","container-title":"Canadian journal of psychiatry. Revue canadienne de psychiatrie","ISSN":"0706-7437 0706-7437","issue":"2","journalAbbreviation":"Can J Psychiatry","language":"eng","note":"PMID: 427704","page":"167-178","title":"The research diagnostic criteria: historical background, development, validity, and reliability.","volume":"24","author":[{"family":"Meier","given":"A."}],"issued":{"date-parts":[["1979",3]]}},"label":"page"},{"id":627,"uris":["http://zotero.org/users/local/4coI3tHA/items/AR26PXLA"],"uri":["http://zotero.org/users/local/4coI3tHA/items/AR26PXLA"],"itemData":{"id":627,"type":"article-journal","abstract":"In a pilot study of 150 manic or depressive patients, the authors used the Research Diagnostic Criteria (RDC) and the Schedule for Affective Disorders and schizophrenia (SADS) to perform preliminary analysis of symptom pictures of the index episode of different diagnostic groups, joint diagnostic classification of  the different subtypes of major depressive disorder, and differential outcome by  diagnostic groups. The results suggest that schizophrenic symptoms in affective disorders do have diagnostic and prognostic significance, that the term \"psychotic depression\" should be limited to impaired reality testing without reference to degree of incapacitation, that situational-nonsituational and endogenous-nonendogenous classifications are separate depressive subtypes, and that it may not be true that patients with endogenous major depressive disorder have a better prognosis than patients with nonendogenous depression.","container-title":"The American journal of psychiatry","DOI":"10.1176/ajp.136.1.52","ISSN":"0002-953X 0002-953X","issue":"1","journalAbbreviation":"Am J Psychiatry","language":"eng","note":"PMID: 758828","page":"52-56","title":"Use of the Research Diagnostic Criteria and the Schedule for Affective Disorders  and Schizophrenia to study affective disorders.","volume":"136","author":[{"family":"Endicott","given":"J."},{"family":"Spitzer","given":"R. L."}],"issued":{"date-parts":[["1979",1]]}},"label":"page"},{"id":631,"uris":["http://zotero.org/users/local/4coI3tHA/items/XADRH26P"],"uri":["http://zotero.org/users/local/4coI3tHA/items/XADRH26P"],"itemData":{"id":631,"type":"article-journal","container-title":"Psychopharmacology bulletin","ISSN":"0048-5764 0048-5764","issue":"3","journalAbbreviation":"Psychopharmacol Bull","language":"eng","note":"PMID: 1153649","page":"22-25","title":"Research diagnostic criteria.","volume":"11","author":[{"family":"Spitzer","given":"R. L."},{"family":"Endicott","given":"J."},{"family":"Robins","given":"E."}],"issued":{"date-parts":[["1975",7]]}},"label":"page"},{"id":407,"uris":["http://zotero.org/users/local/4coI3tHA/items/7GEC7HHN"],"uri":["http://zotero.org/users/local/4coI3tHA/items/7GEC7HHN"],"itemData":{"id":407,"type":"article-journal","abstract":"A crucial problem in psychiatry, affecting clinical work as well as research, is  the generally low reliability of current psychiatric diagnostic procedures. This  article describes the development and initial reliability studies of a set of specific diagnostic criteria for a selected group of functional psychiatric disorders, the Research Diagnostic Criteria (RDC). The RDC are being widely used  to study a variety of research issues, particularly those related to genetics, psychobiology of selected mental disorders, and treatment outcome. The data presented here indicate high reliability for diagnostic judgments made using these criteria.","container-title":"Archives of general psychiatry","ISSN":"0003-990X 0003-990X","issue":"6","journalAbbreviation":"Arch Gen Psychiatry","language":"eng","note":"PMID: 655775","page":"773-782","title":"Research diagnostic criteria: rationale and reliability.","volume":"35","author":[{"family":"Spitzer","given":"R. L."},{"family":"Endicott","given":"J."},{"family":"Robins","given":"E."}],"issued":{"date-parts":[["1978",6]]}},"label":"page"}],"schema":"https://github.com/citation-style-language/schema/raw/master/csl-citation.json"} </w:instrText>
      </w:r>
      <w:r w:rsidR="007948CA" w:rsidRPr="0005779B">
        <w:rPr>
          <w:rFonts w:ascii="Arial" w:hAnsi="Arial" w:cs="Arial"/>
          <w:color w:val="000000"/>
          <w:sz w:val="22"/>
          <w:szCs w:val="22"/>
        </w:rPr>
        <w:fldChar w:fldCharType="separate"/>
      </w:r>
      <w:r w:rsidR="0005779B" w:rsidRPr="0005779B">
        <w:rPr>
          <w:rFonts w:ascii="Arial" w:eastAsia="Times New Roman" w:hAnsi="Arial" w:cs="Arial"/>
          <w:color w:val="000000"/>
          <w:sz w:val="22"/>
          <w:vertAlign w:val="superscript"/>
        </w:rPr>
        <w:t>3–6</w:t>
      </w:r>
      <w:r w:rsidR="007948CA" w:rsidRPr="0005779B">
        <w:rPr>
          <w:rFonts w:ascii="Arial" w:hAnsi="Arial" w:cs="Arial"/>
          <w:color w:val="000000"/>
          <w:sz w:val="22"/>
          <w:szCs w:val="22"/>
        </w:rPr>
        <w:fldChar w:fldCharType="end"/>
      </w:r>
      <w:r w:rsidRPr="0005779B">
        <w:rPr>
          <w:rFonts w:ascii="Arial" w:hAnsi="Arial" w:cs="Arial"/>
          <w:color w:val="000000"/>
          <w:sz w:val="22"/>
          <w:szCs w:val="22"/>
        </w:rPr>
        <w:fldChar w:fldCharType="begin"/>
      </w:r>
      <w:r w:rsidR="00B47C07">
        <w:rPr>
          <w:rFonts w:ascii="Arial" w:hAnsi="Arial" w:cs="Arial"/>
          <w:color w:val="000000"/>
          <w:sz w:val="22"/>
          <w:szCs w:val="22"/>
        </w:rPr>
        <w:instrText xml:space="preserve"> ADDIN ZOTERO_ITEM CSL_CITATION {"citationID":"Nohr2Jdv","properties":{"formattedCitation":"\\super 103\\uc0\\u8211{}106\\nosupersub{}","plainCitation":"103–106","dontUpdate":true,"noteIndex":0},"citationItems":[{"id":626,"uris":["http://zotero.org/users/local/4coI3tHA/items/2IELRLJR"],"uri":["http://zotero.org/users/local/4coI3tHA/items/2IELRLJR"],"itemData":{"id":626,"type":"article-journal","abstract":"This article reviews the theoretical papers and research studies concerning the Research Diagnostic Criteria (RDC), a research tool used to group psychiatric sugjects into homogenous diagnostic groups. The RDC contains specified inclusion  and exclusion criteria for 25 diagnostic categories. The contributions made by the Feighner and Spitzer groups in the field of diagnostic reliability and validity are briefly outlined. The development of the RDC and studies regarding its reliability and validity are presented and discussed. A review of the reliability studies, which basically employed an interrater design, indicated that the RDC is a relatively reliable diagnostic tool, obtaining interrater kappa coefficients which are consistently higher than those obtained, for similar categories, in studies using other diagnostic systems such as the DSM-II. Very few studies, however, directly investigated the validity of the RDC. Its assumed  validity is dependent on the findings from studies which used similar diagnostic  criteria. It was suggested that more studies would be required to establish the validity of the RDC. Several limitations of the RDC were pointed out. Included among these were: its use of an exclusion method to determine diagnostic criteria, the difficulty and great amount of time required for its use, and the fact that it has so far been used only with adult inpatients. Despite its limitations, it was concluded that the RDC remains one of the best tools available to a researcher who wishes to group psychiatric patients into homogenous groups, and that the clinician could advantageously use it in his clinical practice.","container-title":"Canadian journal of psychiatry. Revue canadienne de psychiatrie","ISSN":"0706-7437 0706-7437","issue":"2","journalAbbreviation":"Can J Psychiatry","language":"eng","note":"PMID: 427704","page":"167-178","title":"The research diagnostic criteria: historical background, development, validity, and reliability.","volume":"24","author":[{"family":"Meier","given":"A."}],"issued":{"date-parts":[["1979",3]]}},"label":"page"},{"id":627,"uris":["http://zotero.org/users/local/4coI3tHA/items/AR26PXLA"],"uri":["http://zotero.org/users/local/4coI3tHA/items/AR26PXLA"],"itemData":{"id":627,"type":"article-journal","abstract":"In a pilot study of 150 manic or depressive patients, the authors used the Research Diagnostic Criteria (RDC) and the Schedule for Affective Disorders and schizophrenia (SADS) to perform preliminary analysis of symptom pictures of the index episode of different diagnostic groups, joint diagnostic classification of  the different subtypes of major depressive disorder, and differential outcome by  diagnostic groups. The results suggest that schizophrenic symptoms in affective disorders do have diagnostic and prognostic significance, that the term \"psychotic depression\" should be limited to impaired reality testing without reference to degree of incapacitation, that situational-nonsituational and endogenous-nonendogenous classifications are separate depressive subtypes, and that it may not be true that patients with endogenous major depressive disorder have a better prognosis than patients with nonendogenous depression.","container-title":"The American journal of psychiatry","DOI":"10.1176/ajp.136.1.52","ISSN":"0002-953X 0002-953X","issue":"1","journalAbbreviation":"Am J Psychiatry","language":"eng","note":"PMID: 758828","page":"52-56","title":"Use of the Research Diagnostic Criteria and the Schedule for Affective Disorders  and Schizophrenia to study affective disorders.","volume":"136","author":[{"family":"Endicott","given":"J."},{"family":"Spitzer","given":"R. L."}],"issued":{"date-parts":[["1979",1]]}},"label":"page"},{"id":631,"uris":["http://zotero.org/users/local/4coI3tHA/items/XADRH26P"],"uri":["http://zotero.org/users/local/4coI3tHA/items/XADRH26P"],"itemData":{"id":631,"type":"article-journal","container-title":"Psychopharmacology bulletin","ISSN":"0048-5764 0048-5764","issue":"3","journalAbbreviation":"Psychopharmacol Bull","language":"eng","note":"PMID: 1153649","page":"22-25","title":"Research diagnostic criteria.","volume":"11","author":[{"family":"Spitzer","given":"R. L."},{"family":"Endicott","given":"J."},{"family":"Robins","given":"E."}],"issued":{"date-parts":[["1975",7]]}},"label":"page"},{"id":407,"uris":["http://zotero.org/users/local/4coI3tHA/items/7GEC7HHN"],"uri":["http://zotero.org/users/local/4coI3tHA/items/7GEC7HHN"],"itemData":{"id":407,"type":"article-journal","abstract":"A crucial problem in psychiatry, affecting clinical work as well as research, is  the generally low reliability of current psychiatric diagnostic procedures. This  article describes the development and initial reliability studies of a set of specific diagnostic criteria for a selected group of functional psychiatric disorders, the Research Diagnostic Criteria (RDC). The RDC are being widely used  to study a variety of research issues, particularly those related to genetics, psychobiology of selected mental disorders, and treatment outcome. The data presented here indicate high reliability for diagnostic judgments made using these criteria.","container-title":"Archives of general psychiatry","ISSN":"0003-990X 0003-990X","issue":"6","journalAbbreviation":"Arch Gen Psychiatry","language":"eng","note":"PMID: 655775","page":"773-782","title":"Research diagnostic criteria: rationale and reliability.","volume":"35","author":[{"family":"Spitzer","given":"R. L."},{"family":"Endicott","given":"J."},{"family":"Robins","given":"E."}],"issued":{"date-parts":[["1978",6]]}},"label":"page"}],"schema":"https://github.com/citation-style-language/schema/raw/master/csl-citation.json"} </w:instrText>
      </w:r>
      <w:r w:rsidRPr="0005779B">
        <w:rPr>
          <w:rFonts w:ascii="Arial" w:hAnsi="Arial" w:cs="Arial"/>
          <w:color w:val="000000"/>
          <w:sz w:val="22"/>
          <w:szCs w:val="22"/>
        </w:rPr>
        <w:fldChar w:fldCharType="end"/>
      </w:r>
      <w:r w:rsidRPr="0005779B">
        <w:rPr>
          <w:rFonts w:ascii="Arial" w:hAnsi="Arial" w:cs="Arial"/>
          <w:color w:val="000000"/>
          <w:sz w:val="22"/>
          <w:szCs w:val="22"/>
        </w:rPr>
        <w:t>. To qualify for MD at the definite or probable level, participants also had to report that their depression symptoms caused clinically significant distress or functional impairment (i.e., Criterion C). MD unaffected status was defined as no lifetime diagnosis of MD at the probable or definite threshold. The expanded MD section of the CIDI-SF followed by the lifetime MD algorithm is presented below.</w:t>
      </w:r>
    </w:p>
    <w:p w14:paraId="059A52A9" w14:textId="77777777" w:rsidR="008D6A5A" w:rsidRPr="0005779B" w:rsidRDefault="008D6A5A" w:rsidP="008D6A5A">
      <w:pPr>
        <w:jc w:val="both"/>
        <w:rPr>
          <w:rFonts w:ascii="Arial" w:hAnsi="Arial" w:cs="Arial"/>
          <w:b/>
          <w:sz w:val="22"/>
          <w:szCs w:val="22"/>
        </w:rPr>
      </w:pPr>
    </w:p>
    <w:p w14:paraId="0C61C82F" w14:textId="77777777" w:rsidR="008D6A5A" w:rsidRPr="0005779B" w:rsidRDefault="008D6A5A" w:rsidP="008D6A5A">
      <w:pPr>
        <w:jc w:val="both"/>
        <w:rPr>
          <w:rFonts w:ascii="Arial" w:hAnsi="Arial" w:cs="Arial"/>
          <w:b/>
          <w:sz w:val="22"/>
          <w:szCs w:val="22"/>
        </w:rPr>
      </w:pPr>
      <w:r w:rsidRPr="0005779B">
        <w:rPr>
          <w:rFonts w:ascii="Arial" w:hAnsi="Arial" w:cs="Arial"/>
          <w:b/>
          <w:sz w:val="22"/>
          <w:szCs w:val="22"/>
        </w:rPr>
        <w:t xml:space="preserve">Lifetime Major Depression Diagnostic Questions: </w:t>
      </w:r>
    </w:p>
    <w:p w14:paraId="1E495BB0" w14:textId="77777777" w:rsidR="008D6A5A" w:rsidRPr="0005779B" w:rsidRDefault="008D6A5A" w:rsidP="008D6A5A">
      <w:pPr>
        <w:jc w:val="both"/>
        <w:rPr>
          <w:rFonts w:ascii="Arial" w:hAnsi="Arial" w:cs="Arial"/>
          <w:b/>
          <w:sz w:val="22"/>
          <w:szCs w:val="22"/>
        </w:rPr>
      </w:pPr>
      <w:r w:rsidRPr="0005779B">
        <w:rPr>
          <w:rFonts w:ascii="Arial" w:hAnsi="Arial" w:cs="Arial"/>
          <w:b/>
          <w:sz w:val="22"/>
          <w:szCs w:val="22"/>
        </w:rPr>
        <w:t>Criterion A (MDE Symptoms)</w:t>
      </w:r>
    </w:p>
    <w:p w14:paraId="7F4F33A5" w14:textId="77777777" w:rsidR="008D6A5A" w:rsidRPr="0005779B" w:rsidRDefault="008D6A5A" w:rsidP="008D6A5A">
      <w:pPr>
        <w:jc w:val="both"/>
        <w:rPr>
          <w:rFonts w:ascii="Arial" w:hAnsi="Arial" w:cs="Arial"/>
          <w:b/>
          <w:sz w:val="22"/>
          <w:szCs w:val="22"/>
        </w:rPr>
      </w:pPr>
    </w:p>
    <w:p w14:paraId="1C7D3070" w14:textId="77777777" w:rsidR="008D6A5A" w:rsidRPr="0005779B" w:rsidRDefault="008D6A5A" w:rsidP="008D6A5A">
      <w:pPr>
        <w:pStyle w:val="ListParagraph"/>
        <w:numPr>
          <w:ilvl w:val="0"/>
          <w:numId w:val="1"/>
        </w:numPr>
        <w:spacing w:after="0" w:line="240" w:lineRule="auto"/>
        <w:jc w:val="both"/>
        <w:rPr>
          <w:rFonts w:ascii="Arial" w:hAnsi="Arial" w:cs="Arial"/>
        </w:rPr>
      </w:pPr>
      <w:r w:rsidRPr="0005779B">
        <w:rPr>
          <w:rFonts w:ascii="Arial" w:hAnsi="Arial" w:cs="Arial"/>
        </w:rPr>
        <w:t>Have you ever had a time in your life when you felt sad, blue, or depressed or two weeks or more in a row? (yes/no)</w:t>
      </w:r>
    </w:p>
    <w:p w14:paraId="09B7F6F5" w14:textId="77777777" w:rsidR="008D6A5A" w:rsidRPr="0005779B" w:rsidRDefault="008D6A5A" w:rsidP="008D6A5A">
      <w:pPr>
        <w:pStyle w:val="ListParagraph"/>
        <w:numPr>
          <w:ilvl w:val="0"/>
          <w:numId w:val="1"/>
        </w:numPr>
        <w:spacing w:after="0" w:line="240" w:lineRule="auto"/>
        <w:jc w:val="both"/>
        <w:rPr>
          <w:rFonts w:ascii="Arial" w:hAnsi="Arial" w:cs="Arial"/>
        </w:rPr>
      </w:pPr>
      <w:r w:rsidRPr="0005779B">
        <w:rPr>
          <w:rFonts w:ascii="Arial" w:hAnsi="Arial" w:cs="Arial"/>
        </w:rPr>
        <w:t>Have you ever had a time in your life lasting two weeks or more when you lost interest in most things like hobbies, work, or activities that usually give you pleasure? (yes/no)</w:t>
      </w:r>
    </w:p>
    <w:p w14:paraId="7189C64E" w14:textId="77777777" w:rsidR="008D6A5A" w:rsidRPr="0005779B" w:rsidRDefault="008D6A5A" w:rsidP="008D6A5A">
      <w:pPr>
        <w:pStyle w:val="ListParagraph"/>
        <w:numPr>
          <w:ilvl w:val="0"/>
          <w:numId w:val="1"/>
        </w:numPr>
        <w:spacing w:after="0" w:line="240" w:lineRule="auto"/>
        <w:jc w:val="both"/>
        <w:rPr>
          <w:rFonts w:ascii="Arial" w:hAnsi="Arial" w:cs="Arial"/>
        </w:rPr>
      </w:pPr>
      <w:r w:rsidRPr="0005779B">
        <w:rPr>
          <w:rFonts w:ascii="Arial" w:hAnsi="Arial" w:cs="Arial"/>
        </w:rPr>
        <w:t>During those worst two weeks, did the feelings of sadness or loss of interest usually last all day long, most of the day, about half of the day, or less than half of the day? (All day long, Most of the day, About half of the day, Less than half of the day)</w:t>
      </w:r>
    </w:p>
    <w:p w14:paraId="4D898C1B" w14:textId="77777777" w:rsidR="008D6A5A" w:rsidRPr="0005779B" w:rsidRDefault="008D6A5A" w:rsidP="008D6A5A">
      <w:pPr>
        <w:pStyle w:val="ListParagraph"/>
        <w:numPr>
          <w:ilvl w:val="0"/>
          <w:numId w:val="1"/>
        </w:numPr>
        <w:spacing w:after="0" w:line="240" w:lineRule="auto"/>
        <w:jc w:val="both"/>
        <w:rPr>
          <w:rFonts w:ascii="Arial" w:hAnsi="Arial" w:cs="Arial"/>
        </w:rPr>
      </w:pPr>
      <w:r w:rsidRPr="0005779B">
        <w:rPr>
          <w:rFonts w:ascii="Arial" w:hAnsi="Arial" w:cs="Arial"/>
        </w:rPr>
        <w:t>Did you feel this way every day, almost every day, or less often during the two weeks? (Every day, Almost every day, Less often)</w:t>
      </w:r>
    </w:p>
    <w:p w14:paraId="30D0C5B2" w14:textId="77777777" w:rsidR="008D6A5A" w:rsidRPr="0005779B" w:rsidRDefault="008D6A5A" w:rsidP="008D6A5A">
      <w:pPr>
        <w:pStyle w:val="ListParagraph"/>
        <w:spacing w:after="0" w:line="240" w:lineRule="auto"/>
        <w:ind w:left="360"/>
        <w:jc w:val="both"/>
        <w:rPr>
          <w:rFonts w:ascii="Arial" w:hAnsi="Arial" w:cs="Arial"/>
        </w:rPr>
      </w:pPr>
    </w:p>
    <w:p w14:paraId="543D07FE" w14:textId="77777777" w:rsidR="008D6A5A" w:rsidRPr="0005779B" w:rsidRDefault="008D6A5A" w:rsidP="008D6A5A">
      <w:pPr>
        <w:jc w:val="both"/>
        <w:rPr>
          <w:rFonts w:ascii="Arial" w:hAnsi="Arial" w:cs="Arial"/>
          <w:sz w:val="22"/>
          <w:szCs w:val="22"/>
        </w:rPr>
      </w:pPr>
      <w:r w:rsidRPr="0005779B">
        <w:rPr>
          <w:rFonts w:ascii="Arial" w:hAnsi="Arial" w:cs="Arial"/>
          <w:sz w:val="22"/>
          <w:szCs w:val="22"/>
        </w:rPr>
        <w:t xml:space="preserve">If a participant responded “yes” to questions 1 OR 2 AND endorsed “all day long” or “most of the day” to question 3 AND responded “every day” or “almost every day” to question 4, they entered the MD section and were queried regarding other DSM-5 Criterion A symptoms of MD (see below).  </w:t>
      </w:r>
    </w:p>
    <w:p w14:paraId="44687C4E" w14:textId="77777777" w:rsidR="008D6A5A" w:rsidRPr="0005779B" w:rsidRDefault="008D6A5A" w:rsidP="008D6A5A">
      <w:pPr>
        <w:pStyle w:val="ListParagraph"/>
        <w:numPr>
          <w:ilvl w:val="0"/>
          <w:numId w:val="1"/>
        </w:numPr>
        <w:spacing w:after="0" w:line="240" w:lineRule="auto"/>
        <w:jc w:val="both"/>
        <w:rPr>
          <w:rFonts w:ascii="Arial" w:hAnsi="Arial" w:cs="Arial"/>
        </w:rPr>
      </w:pPr>
      <w:r w:rsidRPr="0005779B">
        <w:rPr>
          <w:rFonts w:ascii="Arial" w:hAnsi="Arial" w:cs="Arial"/>
        </w:rPr>
        <w:t>Thinking about those same two weeks, did you feel more tired out or low on energy than is usual for you? (yes/no)</w:t>
      </w:r>
    </w:p>
    <w:p w14:paraId="77759ECA" w14:textId="77777777" w:rsidR="008D6A5A" w:rsidRPr="0005779B" w:rsidRDefault="008D6A5A" w:rsidP="008D6A5A">
      <w:pPr>
        <w:pStyle w:val="ListParagraph"/>
        <w:numPr>
          <w:ilvl w:val="0"/>
          <w:numId w:val="1"/>
        </w:numPr>
        <w:spacing w:after="0" w:line="240" w:lineRule="auto"/>
        <w:jc w:val="both"/>
        <w:rPr>
          <w:rFonts w:ascii="Arial" w:hAnsi="Arial" w:cs="Arial"/>
        </w:rPr>
      </w:pPr>
      <w:r w:rsidRPr="0005779B">
        <w:rPr>
          <w:rFonts w:ascii="Arial" w:hAnsi="Arial" w:cs="Arial"/>
        </w:rPr>
        <w:t>Did you gain or lose weight without trying or did you stay about the same? (Gained weight, Lost weight, Gained and lost weight, stayed about the same, I was on a diet)</w:t>
      </w:r>
    </w:p>
    <w:p w14:paraId="76599F25" w14:textId="77777777" w:rsidR="008D6A5A" w:rsidRPr="0005779B" w:rsidRDefault="008D6A5A" w:rsidP="008D6A5A">
      <w:pPr>
        <w:pStyle w:val="ListParagraph"/>
        <w:numPr>
          <w:ilvl w:val="0"/>
          <w:numId w:val="1"/>
        </w:numPr>
        <w:spacing w:after="0" w:line="240" w:lineRule="auto"/>
        <w:jc w:val="both"/>
        <w:rPr>
          <w:rFonts w:ascii="Arial" w:hAnsi="Arial" w:cs="Arial"/>
        </w:rPr>
      </w:pPr>
      <w:r w:rsidRPr="0005779B">
        <w:rPr>
          <w:rFonts w:ascii="Arial" w:hAnsi="Arial" w:cs="Arial"/>
        </w:rPr>
        <w:t>About how much weight did you gain/you lose/your weight change? (numeric response)</w:t>
      </w:r>
    </w:p>
    <w:p w14:paraId="673B40B4" w14:textId="77777777" w:rsidR="008D6A5A" w:rsidRPr="0005779B" w:rsidRDefault="008D6A5A" w:rsidP="008D6A5A">
      <w:pPr>
        <w:pStyle w:val="ListParagraph"/>
        <w:numPr>
          <w:ilvl w:val="0"/>
          <w:numId w:val="1"/>
        </w:numPr>
        <w:spacing w:after="0" w:line="240" w:lineRule="auto"/>
        <w:jc w:val="both"/>
        <w:rPr>
          <w:rFonts w:ascii="Arial" w:hAnsi="Arial" w:cs="Arial"/>
        </w:rPr>
      </w:pPr>
      <w:r w:rsidRPr="0005779B">
        <w:rPr>
          <w:rFonts w:ascii="Arial" w:hAnsi="Arial" w:cs="Arial"/>
        </w:rPr>
        <w:t>Did you have more trouble falling asleep or staying asleep than you usually do during those two weeks? (yes/no)</w:t>
      </w:r>
    </w:p>
    <w:p w14:paraId="672E39BE" w14:textId="77777777" w:rsidR="008D6A5A" w:rsidRPr="0005779B" w:rsidRDefault="008D6A5A" w:rsidP="008D6A5A">
      <w:pPr>
        <w:pStyle w:val="ListParagraph"/>
        <w:numPr>
          <w:ilvl w:val="1"/>
          <w:numId w:val="1"/>
        </w:numPr>
        <w:spacing w:after="0" w:line="240" w:lineRule="auto"/>
        <w:jc w:val="both"/>
        <w:rPr>
          <w:rFonts w:ascii="Arial" w:hAnsi="Arial" w:cs="Arial"/>
        </w:rPr>
      </w:pPr>
      <w:r w:rsidRPr="0005779B">
        <w:rPr>
          <w:rFonts w:ascii="Arial" w:hAnsi="Arial" w:cs="Arial"/>
        </w:rPr>
        <w:t>Did that happen every night, nearly every night, or less often during those two weeks? (Every night, Nearly every night, Less often)</w:t>
      </w:r>
    </w:p>
    <w:p w14:paraId="736A0DA1" w14:textId="77777777" w:rsidR="008D6A5A" w:rsidRPr="0005779B" w:rsidRDefault="008D6A5A" w:rsidP="008D6A5A">
      <w:pPr>
        <w:pStyle w:val="ListParagraph"/>
        <w:numPr>
          <w:ilvl w:val="0"/>
          <w:numId w:val="1"/>
        </w:numPr>
        <w:spacing w:after="0" w:line="240" w:lineRule="auto"/>
        <w:jc w:val="both"/>
        <w:rPr>
          <w:rFonts w:ascii="Arial" w:hAnsi="Arial" w:cs="Arial"/>
        </w:rPr>
      </w:pPr>
      <w:r w:rsidRPr="0005779B">
        <w:rPr>
          <w:rFonts w:ascii="Arial" w:hAnsi="Arial" w:cs="Arial"/>
        </w:rPr>
        <w:t>During those two weeks, did you have a lot more trouble concentrating or making decisions than usual? (yes/no)</w:t>
      </w:r>
    </w:p>
    <w:p w14:paraId="4699D100" w14:textId="77777777" w:rsidR="008D6A5A" w:rsidRPr="0005779B" w:rsidRDefault="008D6A5A" w:rsidP="008D6A5A">
      <w:pPr>
        <w:pStyle w:val="ListParagraph"/>
        <w:numPr>
          <w:ilvl w:val="0"/>
          <w:numId w:val="1"/>
        </w:numPr>
        <w:spacing w:after="0" w:line="240" w:lineRule="auto"/>
        <w:jc w:val="both"/>
        <w:rPr>
          <w:rFonts w:ascii="Arial" w:hAnsi="Arial" w:cs="Arial"/>
        </w:rPr>
      </w:pPr>
      <w:r w:rsidRPr="0005779B">
        <w:rPr>
          <w:rFonts w:ascii="Arial" w:hAnsi="Arial" w:cs="Arial"/>
        </w:rPr>
        <w:lastRenderedPageBreak/>
        <w:t>People sometimes feel down on themselves, no good, or worthless, or have excessive guilt and blame themselves for things.  During that two-week period, did you feel this way? (yes/no)</w:t>
      </w:r>
    </w:p>
    <w:p w14:paraId="15F3BC0D" w14:textId="77777777" w:rsidR="008D6A5A" w:rsidRPr="0005779B" w:rsidRDefault="008D6A5A" w:rsidP="008D6A5A">
      <w:pPr>
        <w:pStyle w:val="ListParagraph"/>
        <w:numPr>
          <w:ilvl w:val="0"/>
          <w:numId w:val="1"/>
        </w:numPr>
        <w:spacing w:after="0" w:line="240" w:lineRule="auto"/>
        <w:jc w:val="both"/>
        <w:rPr>
          <w:rFonts w:ascii="Arial" w:hAnsi="Arial" w:cs="Arial"/>
        </w:rPr>
      </w:pPr>
      <w:r w:rsidRPr="0005779B">
        <w:rPr>
          <w:rFonts w:ascii="Arial" w:hAnsi="Arial" w:cs="Arial"/>
        </w:rPr>
        <w:t>Did you think a lot about death – either your own, someone else’s, or death in general during those two weeks? (yes/no)</w:t>
      </w:r>
    </w:p>
    <w:p w14:paraId="42820A67" w14:textId="77777777" w:rsidR="008D6A5A" w:rsidRPr="0005779B" w:rsidRDefault="008D6A5A" w:rsidP="008D6A5A">
      <w:pPr>
        <w:pStyle w:val="ListParagraph"/>
        <w:spacing w:after="0" w:line="240" w:lineRule="auto"/>
        <w:ind w:left="360"/>
        <w:jc w:val="both"/>
        <w:rPr>
          <w:rFonts w:ascii="Arial" w:hAnsi="Arial" w:cs="Arial"/>
        </w:rPr>
      </w:pPr>
    </w:p>
    <w:p w14:paraId="11D5D66E" w14:textId="77777777" w:rsidR="008D6A5A" w:rsidRPr="0005779B" w:rsidRDefault="008D6A5A" w:rsidP="008D6A5A">
      <w:pPr>
        <w:jc w:val="both"/>
        <w:rPr>
          <w:rFonts w:ascii="Arial" w:hAnsi="Arial" w:cs="Arial"/>
          <w:b/>
          <w:sz w:val="22"/>
          <w:szCs w:val="22"/>
        </w:rPr>
      </w:pPr>
      <w:r w:rsidRPr="0005779B">
        <w:rPr>
          <w:rFonts w:ascii="Arial" w:hAnsi="Arial" w:cs="Arial"/>
          <w:b/>
          <w:sz w:val="22"/>
          <w:szCs w:val="22"/>
        </w:rPr>
        <w:t>Criterion C (Functional Interference):</w:t>
      </w:r>
    </w:p>
    <w:p w14:paraId="538FF89A" w14:textId="77777777" w:rsidR="008D6A5A" w:rsidRPr="0005779B" w:rsidRDefault="008D6A5A" w:rsidP="008D6A5A">
      <w:pPr>
        <w:pStyle w:val="ListParagraph"/>
        <w:numPr>
          <w:ilvl w:val="0"/>
          <w:numId w:val="1"/>
        </w:numPr>
        <w:spacing w:after="0" w:line="240" w:lineRule="auto"/>
        <w:jc w:val="both"/>
        <w:rPr>
          <w:rFonts w:ascii="Arial" w:hAnsi="Arial" w:cs="Arial"/>
        </w:rPr>
      </w:pPr>
      <w:r w:rsidRPr="0005779B">
        <w:rPr>
          <w:rFonts w:ascii="Arial" w:hAnsi="Arial" w:cs="Arial"/>
        </w:rPr>
        <w:t>Did you ever tell a professional about these problems (such as a medical doctor, psychologist, social worker, counselor, nurse, clergy, or other helping professional)? (yes/no)</w:t>
      </w:r>
    </w:p>
    <w:p w14:paraId="55410017" w14:textId="77777777" w:rsidR="008D6A5A" w:rsidRPr="0005779B" w:rsidRDefault="008D6A5A" w:rsidP="008D6A5A">
      <w:pPr>
        <w:pStyle w:val="ListParagraph"/>
        <w:numPr>
          <w:ilvl w:val="0"/>
          <w:numId w:val="1"/>
        </w:numPr>
        <w:spacing w:after="0" w:line="240" w:lineRule="auto"/>
        <w:jc w:val="both"/>
        <w:rPr>
          <w:rFonts w:ascii="Arial" w:hAnsi="Arial" w:cs="Arial"/>
        </w:rPr>
      </w:pPr>
      <w:r w:rsidRPr="0005779B">
        <w:rPr>
          <w:rFonts w:ascii="Arial" w:hAnsi="Arial" w:cs="Arial"/>
        </w:rPr>
        <w:t>Did you ever take medication for these problems? (yes/no)</w:t>
      </w:r>
    </w:p>
    <w:p w14:paraId="39AD4B85" w14:textId="77777777" w:rsidR="008D6A5A" w:rsidRPr="0005779B" w:rsidRDefault="008D6A5A" w:rsidP="008D6A5A">
      <w:pPr>
        <w:pStyle w:val="ListParagraph"/>
        <w:numPr>
          <w:ilvl w:val="0"/>
          <w:numId w:val="1"/>
        </w:numPr>
        <w:spacing w:after="0" w:line="240" w:lineRule="auto"/>
        <w:jc w:val="both"/>
        <w:rPr>
          <w:rFonts w:ascii="Arial" w:hAnsi="Arial" w:cs="Arial"/>
        </w:rPr>
      </w:pPr>
      <w:r w:rsidRPr="0005779B">
        <w:rPr>
          <w:rFonts w:ascii="Arial" w:hAnsi="Arial" w:cs="Arial"/>
        </w:rPr>
        <w:t>How much did these problems interfere with your life or activities – a lot, some, a little, or not at all? (A lot, Some, A little, Not at all)</w:t>
      </w:r>
    </w:p>
    <w:p w14:paraId="48370D00" w14:textId="77777777" w:rsidR="008D6A5A" w:rsidRPr="0005779B" w:rsidRDefault="008D6A5A" w:rsidP="008D6A5A">
      <w:pPr>
        <w:pStyle w:val="ListParagraph"/>
        <w:spacing w:after="0" w:line="240" w:lineRule="auto"/>
        <w:ind w:left="360"/>
        <w:jc w:val="both"/>
        <w:rPr>
          <w:rFonts w:ascii="Arial" w:hAnsi="Arial" w:cs="Arial"/>
        </w:rPr>
      </w:pPr>
      <w:r w:rsidRPr="0005779B">
        <w:rPr>
          <w:rFonts w:ascii="Arial" w:hAnsi="Arial" w:cs="Arial"/>
        </w:rPr>
        <w:t>*additional questions regarding age of onset, timing of last episode, etc. were queried.</w:t>
      </w:r>
    </w:p>
    <w:p w14:paraId="02FA911F" w14:textId="77777777" w:rsidR="008D6A5A" w:rsidRPr="0005779B" w:rsidRDefault="008D6A5A" w:rsidP="008D6A5A">
      <w:pPr>
        <w:pStyle w:val="ListParagraph"/>
        <w:spacing w:after="0" w:line="240" w:lineRule="auto"/>
        <w:ind w:left="360"/>
        <w:jc w:val="both"/>
      </w:pPr>
    </w:p>
    <w:p w14:paraId="619DF6C0" w14:textId="77777777" w:rsidR="008D6A5A" w:rsidRPr="0005779B" w:rsidRDefault="008D6A5A" w:rsidP="008D6A5A">
      <w:pPr>
        <w:jc w:val="both"/>
        <w:rPr>
          <w:rFonts w:ascii="Arial" w:hAnsi="Arial" w:cs="Arial"/>
          <w:b/>
          <w:sz w:val="22"/>
          <w:szCs w:val="22"/>
        </w:rPr>
      </w:pPr>
      <w:r w:rsidRPr="0005779B">
        <w:rPr>
          <w:rFonts w:ascii="Arial" w:hAnsi="Arial" w:cs="Arial"/>
          <w:b/>
          <w:sz w:val="22"/>
          <w:szCs w:val="22"/>
        </w:rPr>
        <w:t>MD Algorithm</w:t>
      </w:r>
    </w:p>
    <w:p w14:paraId="04100F34" w14:textId="77777777" w:rsidR="008D6A5A" w:rsidRPr="0005779B" w:rsidRDefault="008D6A5A" w:rsidP="008D6A5A">
      <w:pPr>
        <w:jc w:val="both"/>
        <w:rPr>
          <w:rFonts w:ascii="Arial" w:hAnsi="Arial" w:cs="Arial"/>
          <w:sz w:val="22"/>
          <w:szCs w:val="22"/>
        </w:rPr>
      </w:pPr>
    </w:p>
    <w:p w14:paraId="7723F423" w14:textId="77777777" w:rsidR="008D6A5A" w:rsidRPr="0005779B" w:rsidRDefault="008D6A5A" w:rsidP="008D6A5A">
      <w:pPr>
        <w:jc w:val="both"/>
        <w:rPr>
          <w:rFonts w:ascii="Arial" w:hAnsi="Arial" w:cs="Arial"/>
          <w:sz w:val="22"/>
          <w:szCs w:val="22"/>
        </w:rPr>
      </w:pPr>
      <w:r w:rsidRPr="0005779B">
        <w:rPr>
          <w:rFonts w:ascii="Arial" w:hAnsi="Arial" w:cs="Arial"/>
          <w:sz w:val="22"/>
          <w:szCs w:val="22"/>
        </w:rPr>
        <w:t>Questions 6 and 7 were recoded so that a response of “Gained weight” or “Gained and lost weight,” along with at least a response of 5 pounds in question 7, was coded as endorsement of weight gain/loss. Participants who endorsed question 8 also were presented with question 8a.  Sleep symptoms were considered present if a participant answered “Every night” or “Nearly every night” on question 8a.  Responses to queries 1, 2, 5, weight gain, sleep symptoms, 9, 10, and 11 were summed as the total number of depression symptoms endorsed during the twin’s worst MDE. Participants were deemed to have experienced significant distress if they endorsed question 14 as “a lot” or “some” and/or if they endorsed question 12 or 13 as “yes”. MD at the full threshold level was coded positive if the participant endorsed question 1 or 2 along with question 3 as “All day long” or “Most of the day,” and question 4 as “Every day” or “Almost every day,” and at least 4 other depression symptoms for a total of at least 5 symptoms.  MD at the full threshold level also required significant distress. MD was coded positive at the probable level if the participant endorsed question 1 or 2 as well as question 3 (“All day long” / “Most of the day”) and question 4 (“Every day” / “Almost every day”) and at least 3 other depression symptoms for a total of 4 symptoms. The probable level also required endorsement of significant distress (i.e., endorsed question 12, 13, or 14 as “a lot” or “some”).</w:t>
      </w:r>
    </w:p>
    <w:p w14:paraId="3959D009" w14:textId="77777777" w:rsidR="008D6A5A" w:rsidRPr="0005779B" w:rsidRDefault="008D6A5A" w:rsidP="008D6A5A">
      <w:pPr>
        <w:jc w:val="both"/>
        <w:rPr>
          <w:rFonts w:ascii="Arial" w:hAnsi="Arial" w:cs="Arial"/>
          <w:b/>
          <w:color w:val="000000"/>
          <w:sz w:val="22"/>
          <w:szCs w:val="22"/>
        </w:rPr>
      </w:pPr>
    </w:p>
    <w:p w14:paraId="458EC3B5" w14:textId="77777777" w:rsidR="008D6A5A" w:rsidRPr="0005779B" w:rsidRDefault="008D6A5A" w:rsidP="008D6A5A">
      <w:pPr>
        <w:jc w:val="both"/>
        <w:rPr>
          <w:rFonts w:ascii="Arial" w:hAnsi="Arial" w:cs="Arial"/>
          <w:b/>
          <w:color w:val="000000"/>
          <w:sz w:val="22"/>
          <w:szCs w:val="22"/>
        </w:rPr>
      </w:pPr>
      <w:r w:rsidRPr="0005779B">
        <w:rPr>
          <w:rFonts w:ascii="Arial" w:hAnsi="Arial" w:cs="Arial"/>
          <w:b/>
          <w:color w:val="000000"/>
          <w:sz w:val="22"/>
          <w:szCs w:val="22"/>
        </w:rPr>
        <w:t>Exclusionary Criteria</w:t>
      </w:r>
    </w:p>
    <w:p w14:paraId="10F6D9D0" w14:textId="77777777" w:rsidR="008D6A5A" w:rsidRPr="0005779B" w:rsidRDefault="008D6A5A" w:rsidP="008D6A5A">
      <w:pPr>
        <w:jc w:val="both"/>
        <w:rPr>
          <w:rFonts w:ascii="Arial" w:hAnsi="Arial" w:cs="Arial"/>
          <w:color w:val="000000"/>
          <w:sz w:val="22"/>
          <w:szCs w:val="22"/>
        </w:rPr>
      </w:pPr>
    </w:p>
    <w:p w14:paraId="690EB8FB" w14:textId="77777777" w:rsidR="008D6A5A" w:rsidRPr="0005779B" w:rsidRDefault="008D6A5A" w:rsidP="008D6A5A">
      <w:pPr>
        <w:ind w:firstLine="720"/>
        <w:jc w:val="both"/>
        <w:rPr>
          <w:rFonts w:ascii="Arial" w:hAnsi="Arial" w:cs="Arial"/>
          <w:sz w:val="22"/>
          <w:szCs w:val="22"/>
        </w:rPr>
      </w:pPr>
      <w:r w:rsidRPr="0005779B">
        <w:rPr>
          <w:rFonts w:ascii="Arial" w:hAnsi="Arial" w:cs="Arial"/>
          <w:color w:val="000000"/>
          <w:sz w:val="22"/>
          <w:szCs w:val="22"/>
        </w:rPr>
        <w:t xml:space="preserve">Participants were not eligible for the current study if they met any of the following criteria: </w:t>
      </w:r>
      <w:r w:rsidRPr="0005779B">
        <w:rPr>
          <w:rFonts w:ascii="Arial" w:hAnsi="Arial" w:cs="Arial"/>
          <w:sz w:val="22"/>
          <w:szCs w:val="22"/>
        </w:rPr>
        <w:t xml:space="preserve">1) current use of psychotropic medications (e.g., antianxiety/antidepressants) or medications with psychotropic effects (e.g., beta-adrenergic blockers), b) diagnosis of an autism spectrum disorder, c) diagnosis of an intellectual disability, d) diagnosis of a spatial learning disorder, or prior testing indicating an IQ below 70, e) seizure without a clear and resolved etiology, f) current or past episodes of psychosis, g) serious, not stabilized illness (e.g., liver, kidney, gastrointestinal, respiratory, cardiovascular, </w:t>
      </w:r>
      <w:proofErr w:type="spellStart"/>
      <w:r w:rsidRPr="0005779B">
        <w:rPr>
          <w:rFonts w:ascii="Arial" w:hAnsi="Arial" w:cs="Arial"/>
          <w:sz w:val="22"/>
          <w:szCs w:val="22"/>
        </w:rPr>
        <w:t>endocrinologic</w:t>
      </w:r>
      <w:proofErr w:type="spellEnd"/>
      <w:r w:rsidRPr="0005779B">
        <w:rPr>
          <w:rFonts w:ascii="Arial" w:hAnsi="Arial" w:cs="Arial"/>
          <w:sz w:val="22"/>
          <w:szCs w:val="22"/>
        </w:rPr>
        <w:t xml:space="preserve">, neurologic, immunologic, or blood disease), h) inadequate production of human growth hormone, </w:t>
      </w:r>
      <w:proofErr w:type="spellStart"/>
      <w:r w:rsidRPr="0005779B">
        <w:rPr>
          <w:rFonts w:ascii="Arial" w:hAnsi="Arial" w:cs="Arial"/>
          <w:sz w:val="22"/>
          <w:szCs w:val="22"/>
        </w:rPr>
        <w:t>i</w:t>
      </w:r>
      <w:proofErr w:type="spellEnd"/>
      <w:r w:rsidRPr="0005779B">
        <w:rPr>
          <w:rFonts w:ascii="Arial" w:hAnsi="Arial" w:cs="Arial"/>
          <w:sz w:val="22"/>
          <w:szCs w:val="22"/>
        </w:rPr>
        <w:t xml:space="preserve">) sensory integration disorder, j) congenital adrenal hyperplasia, k) adrenal inefficiency, l) deaf with </w:t>
      </w:r>
      <w:proofErr w:type="spellStart"/>
      <w:r w:rsidRPr="0005779B">
        <w:rPr>
          <w:rFonts w:ascii="Arial" w:hAnsi="Arial" w:cs="Arial"/>
          <w:sz w:val="22"/>
          <w:szCs w:val="22"/>
        </w:rPr>
        <w:t>bicochlear</w:t>
      </w:r>
      <w:proofErr w:type="spellEnd"/>
      <w:r w:rsidRPr="0005779B">
        <w:rPr>
          <w:rFonts w:ascii="Arial" w:hAnsi="Arial" w:cs="Arial"/>
          <w:sz w:val="22"/>
          <w:szCs w:val="22"/>
        </w:rPr>
        <w:t xml:space="preserve"> implants, m) cancer (current or past diagnosis), and n) pregnancy (current or lifetime). If only one twin from the twin pair met any of the exclusionary criteria, the whole pair was excluded.</w:t>
      </w:r>
    </w:p>
    <w:p w14:paraId="74DB6CC4" w14:textId="77777777" w:rsidR="008D6A5A" w:rsidRPr="0005779B" w:rsidRDefault="008D6A5A" w:rsidP="008D6A5A">
      <w:pPr>
        <w:jc w:val="both"/>
        <w:rPr>
          <w:rFonts w:ascii="Arial" w:hAnsi="Arial" w:cs="Arial"/>
          <w:b/>
          <w:sz w:val="22"/>
          <w:szCs w:val="22"/>
        </w:rPr>
      </w:pPr>
    </w:p>
    <w:p w14:paraId="20E89783" w14:textId="77777777" w:rsidR="008D6A5A" w:rsidRPr="0005779B" w:rsidRDefault="008D6A5A" w:rsidP="008D6A5A">
      <w:pPr>
        <w:jc w:val="both"/>
        <w:rPr>
          <w:rFonts w:ascii="Arial" w:hAnsi="Arial" w:cs="Arial"/>
          <w:b/>
          <w:sz w:val="22"/>
          <w:szCs w:val="22"/>
        </w:rPr>
      </w:pPr>
      <w:r w:rsidRPr="0005779B">
        <w:rPr>
          <w:rFonts w:ascii="Arial" w:hAnsi="Arial" w:cs="Arial"/>
          <w:b/>
          <w:sz w:val="22"/>
          <w:szCs w:val="22"/>
        </w:rPr>
        <w:t>Zygosity</w:t>
      </w:r>
    </w:p>
    <w:p w14:paraId="16093D41" w14:textId="77777777" w:rsidR="008D6A5A" w:rsidRPr="0005779B" w:rsidRDefault="008D6A5A" w:rsidP="008D6A5A">
      <w:pPr>
        <w:jc w:val="both"/>
        <w:rPr>
          <w:rFonts w:ascii="Arial" w:hAnsi="Arial" w:cs="Arial"/>
          <w:b/>
          <w:sz w:val="22"/>
          <w:szCs w:val="22"/>
        </w:rPr>
      </w:pPr>
    </w:p>
    <w:p w14:paraId="7B7FB715" w14:textId="1C7F739E" w:rsidR="008D6A5A" w:rsidRDefault="008D6A5A" w:rsidP="008D6A5A">
      <w:pPr>
        <w:ind w:firstLine="720"/>
        <w:jc w:val="both"/>
        <w:rPr>
          <w:rFonts w:ascii="Arial" w:hAnsi="Arial" w:cs="Arial"/>
          <w:sz w:val="22"/>
          <w:szCs w:val="22"/>
        </w:rPr>
      </w:pPr>
      <w:r w:rsidRPr="0005779B">
        <w:rPr>
          <w:rFonts w:ascii="Arial" w:hAnsi="Arial" w:cs="Arial"/>
          <w:sz w:val="22"/>
          <w:szCs w:val="22"/>
        </w:rPr>
        <w:t xml:space="preserve">Zygosity status (monozygotic [MZ] versus dizygotic [DZ]) for adolescent twins (age </w:t>
      </w:r>
      <w:r w:rsidRPr="0005779B">
        <w:rPr>
          <w:rFonts w:ascii="Arial" w:hAnsi="Arial" w:cs="Arial"/>
          <w:sz w:val="22"/>
          <w:szCs w:val="22"/>
          <w:u w:val="single"/>
        </w:rPr>
        <w:t>&lt;</w:t>
      </w:r>
      <w:r w:rsidRPr="0005779B">
        <w:rPr>
          <w:rFonts w:ascii="Arial" w:hAnsi="Arial" w:cs="Arial"/>
          <w:sz w:val="22"/>
          <w:szCs w:val="22"/>
        </w:rPr>
        <w:t xml:space="preserve"> 17) was determined based on parent-report about physical similarities between twins. Adult twins (age </w:t>
      </w:r>
      <w:r w:rsidRPr="0005779B">
        <w:rPr>
          <w:rFonts w:ascii="Arial" w:hAnsi="Arial" w:cs="Arial"/>
          <w:sz w:val="22"/>
          <w:szCs w:val="22"/>
          <w:u w:val="single"/>
        </w:rPr>
        <w:t>&gt;</w:t>
      </w:r>
      <w:r w:rsidRPr="0005779B">
        <w:rPr>
          <w:rFonts w:ascii="Arial" w:hAnsi="Arial" w:cs="Arial"/>
          <w:sz w:val="22"/>
          <w:szCs w:val="22"/>
        </w:rPr>
        <w:t xml:space="preserve"> 18) not accompanied by a parent/legal guardian completed the zygosity questionnaire </w:t>
      </w:r>
      <w:r w:rsidRPr="0005779B">
        <w:rPr>
          <w:rFonts w:ascii="Arial" w:hAnsi="Arial" w:cs="Arial"/>
          <w:sz w:val="22"/>
          <w:szCs w:val="22"/>
        </w:rPr>
        <w:lastRenderedPageBreak/>
        <w:t>about themselves. Prior research has demonstrated high validity for this zygosity assessment as compared to blood</w:t>
      </w:r>
      <w:r w:rsidR="0005779B" w:rsidRPr="0005779B">
        <w:rPr>
          <w:rFonts w:ascii="Arial" w:hAnsi="Arial" w:cs="Arial"/>
          <w:sz w:val="22"/>
          <w:szCs w:val="22"/>
        </w:rPr>
        <w:fldChar w:fldCharType="begin"/>
      </w:r>
      <w:r w:rsidR="00B47C07">
        <w:rPr>
          <w:rFonts w:ascii="Arial" w:hAnsi="Arial" w:cs="Arial"/>
          <w:sz w:val="22"/>
          <w:szCs w:val="22"/>
        </w:rPr>
        <w:instrText xml:space="preserve"> ADDIN ZOTERO_ITEM CSL_CITATION {"citationID":"t2nv1Aw4","properties":{"formattedCitation":"\\super 7\\nosupersub{}","plainCitation":"7","noteIndex":0},"citationItems":[{"id":455,"uris":["http://zotero.org/users/local/4coI3tHA/items/F77W47T2"],"uri":["http://zotero.org/users/local/4coI3tHA/items/F77W47T2"],"itemData":{"id":455,"type":"article-journal","container-title":"Journal of biosocial science","ISSN":"0021-9320 0021-9320","issue":"3","journalAbbreviation":"J Biosoc Sci","language":"eng","note":"PMID: 1033936","page":"263-266","title":"The zygosity of twins: further evidence on the agreement between diagnosis by blood groups and written questionnaires.","volume":"8","author":[{"family":"Kasriel","given":"J."},{"family":"Eaves","given":"L."}],"issued":{"date-parts":[["1976",7]]}}}],"schema":"https://github.com/citation-style-language/schema/raw/master/csl-citation.json"} </w:instrText>
      </w:r>
      <w:r w:rsidR="0005779B" w:rsidRPr="0005779B">
        <w:rPr>
          <w:rFonts w:ascii="Arial" w:hAnsi="Arial" w:cs="Arial"/>
          <w:sz w:val="22"/>
          <w:szCs w:val="22"/>
        </w:rPr>
        <w:fldChar w:fldCharType="separate"/>
      </w:r>
      <w:r w:rsidR="0005779B" w:rsidRPr="0005779B">
        <w:rPr>
          <w:rFonts w:ascii="Arial" w:eastAsia="Times New Roman" w:hAnsi="Arial" w:cs="Arial"/>
          <w:sz w:val="22"/>
          <w:vertAlign w:val="superscript"/>
        </w:rPr>
        <w:t>7</w:t>
      </w:r>
      <w:r w:rsidR="0005779B" w:rsidRPr="0005779B">
        <w:rPr>
          <w:rFonts w:ascii="Arial" w:hAnsi="Arial" w:cs="Arial"/>
          <w:sz w:val="22"/>
          <w:szCs w:val="22"/>
        </w:rPr>
        <w:fldChar w:fldCharType="end"/>
      </w:r>
      <w:r w:rsidR="0005779B" w:rsidRPr="0005779B">
        <w:rPr>
          <w:rFonts w:ascii="Arial" w:hAnsi="Arial" w:cs="Arial"/>
          <w:sz w:val="22"/>
          <w:szCs w:val="22"/>
        </w:rPr>
        <w:t xml:space="preserve"> </w:t>
      </w:r>
      <w:r w:rsidR="007948CA" w:rsidRPr="0005779B">
        <w:rPr>
          <w:rFonts w:ascii="Arial" w:hAnsi="Arial" w:cs="Arial"/>
          <w:sz w:val="22"/>
          <w:szCs w:val="22"/>
        </w:rPr>
        <w:t xml:space="preserve"> </w:t>
      </w:r>
      <w:r w:rsidRPr="0005779B">
        <w:rPr>
          <w:rFonts w:ascii="Arial" w:hAnsi="Arial" w:cs="Arial"/>
          <w:sz w:val="22"/>
          <w:szCs w:val="22"/>
        </w:rPr>
        <w:t>and DNA evaluations of zygosity</w:t>
      </w:r>
      <w:r w:rsidR="0005779B" w:rsidRPr="0005779B">
        <w:rPr>
          <w:rFonts w:ascii="Arial" w:hAnsi="Arial" w:cs="Arial"/>
          <w:sz w:val="22"/>
          <w:szCs w:val="22"/>
        </w:rPr>
        <w:fldChar w:fldCharType="begin"/>
      </w:r>
      <w:r w:rsidR="00B47C07">
        <w:rPr>
          <w:rFonts w:ascii="Arial" w:hAnsi="Arial" w:cs="Arial"/>
          <w:sz w:val="22"/>
          <w:szCs w:val="22"/>
        </w:rPr>
        <w:instrText xml:space="preserve"> ADDIN ZOTERO_ITEM CSL_CITATION {"citationID":"TiAvmvNO","properties":{"formattedCitation":"\\super 8\\nosupersub{}","plainCitation":"8","noteIndex":0},"citationItems":[{"id":456,"uris":["http://zotero.org/users/local/4coI3tHA/items/TAHHHY5T"],"uri":["http://zotero.org/users/local/4coI3tHA/items/TAHHHY5T"],"itemData":{"id":456,"type":"article-journal","abstract":"This study examined cross-validation and test-retest reliability of questions and questionnaire indices commonly used for twin zygosity classification. Mothers of  58 monozygotic (MZ) and 52 dizygotic (DZ) same sex twin pairs were interviewed by telephone to answer questions regarding the similarity of their twins (mean age = 14.6 +/- 2.8 years). A logistic regression equation correctly classified 91% of both MZ and DZ twin pairs in our sample using 7 of the 12 zygosity questions. The internal consistency for the total questionnaire (Cronbach's alpha) was 0.88. The median two month temporal stability estimate for the individual questions was r = .56 and r = .79 for the test total. For the cross-validation, zygosity classification indices taken from 9 previous studies were applied to our sample and compared to classification according to DNA microsatellite analyses (agreement range = 44 to 100%). The accuracy of the classification indices was significantly lower than the original studies for 62% of the comparisons. If zygosity determination with DNA markers or blood group typing for all subjects is not feasible, rather than using classification indices based on other studies, an optimal classification scheme can be achieved by using a zygosity questionnaire of which the reliability and validity of the questions is established in a random subsample of the same twin cohort.","container-title":"Twin research : the official journal of the International Society for Twin Studies","ISSN":"1369-0523 1369-0523","issue":"1","journalAbbreviation":"Twin Res","language":"eng","note":"PMID: 11665319","page":"12-18","title":"Determination of twin zygosity: a comparison of DNA with various questionnaire indices.","volume":"4","author":[{"family":"Jackson","given":"R. W."},{"family":"Snieder","given":"H."},{"family":"Davis","given":"H."},{"family":"Treiber","given":"F. A."}],"issued":{"date-parts":[["2001",2]]}}}],"schema":"https://github.com/citation-style-language/schema/raw/master/csl-citation.json"} </w:instrText>
      </w:r>
      <w:r w:rsidR="0005779B" w:rsidRPr="0005779B">
        <w:rPr>
          <w:rFonts w:ascii="Arial" w:hAnsi="Arial" w:cs="Arial"/>
          <w:sz w:val="22"/>
          <w:szCs w:val="22"/>
        </w:rPr>
        <w:fldChar w:fldCharType="separate"/>
      </w:r>
      <w:r w:rsidR="0005779B" w:rsidRPr="0005779B">
        <w:rPr>
          <w:rFonts w:ascii="Arial" w:eastAsia="Times New Roman" w:hAnsi="Arial" w:cs="Arial"/>
          <w:sz w:val="22"/>
          <w:vertAlign w:val="superscript"/>
        </w:rPr>
        <w:t>8</w:t>
      </w:r>
      <w:r w:rsidR="0005779B" w:rsidRPr="0005779B">
        <w:rPr>
          <w:rFonts w:ascii="Arial" w:hAnsi="Arial" w:cs="Arial"/>
          <w:sz w:val="22"/>
          <w:szCs w:val="22"/>
        </w:rPr>
        <w:fldChar w:fldCharType="end"/>
      </w:r>
      <w:r w:rsidRPr="0005779B">
        <w:rPr>
          <w:rFonts w:ascii="Arial" w:hAnsi="Arial" w:cs="Arial"/>
          <w:color w:val="000000"/>
          <w:sz w:val="22"/>
          <w:szCs w:val="22"/>
        </w:rPr>
        <w:t xml:space="preserve">. </w:t>
      </w:r>
      <w:r w:rsidRPr="0005779B">
        <w:rPr>
          <w:rFonts w:ascii="Arial" w:hAnsi="Arial" w:cs="Arial"/>
          <w:sz w:val="22"/>
          <w:szCs w:val="22"/>
        </w:rPr>
        <w:t xml:space="preserve">MZ zygosity based on questionnaire assessment was confirmed using 65 SNP control probes included on the Infinium HumanMethylation450 (450K) array to verify sample identity. The control probes target polymorphic sequences, and values for each probe cluster into three groups corresponding to genotype. Together, the control probes provide strong support for validating zygosity. Only data from twins confirmed to be MZ were included in analyses. </w:t>
      </w:r>
    </w:p>
    <w:p w14:paraId="211616F6" w14:textId="77777777" w:rsidR="00385AD5" w:rsidRDefault="00385AD5" w:rsidP="00385AD5">
      <w:pPr>
        <w:jc w:val="both"/>
        <w:rPr>
          <w:rFonts w:ascii="Arial" w:hAnsi="Arial" w:cs="Arial"/>
          <w:sz w:val="22"/>
          <w:szCs w:val="22"/>
        </w:rPr>
      </w:pPr>
    </w:p>
    <w:p w14:paraId="755F1F16" w14:textId="6AA30959" w:rsidR="00385AD5" w:rsidRDefault="00385AD5" w:rsidP="00385AD5">
      <w:pPr>
        <w:jc w:val="both"/>
        <w:rPr>
          <w:rFonts w:ascii="Arial" w:hAnsi="Arial" w:cs="Arial"/>
          <w:b/>
          <w:sz w:val="22"/>
          <w:szCs w:val="22"/>
        </w:rPr>
      </w:pPr>
      <w:r w:rsidRPr="00385AD5">
        <w:rPr>
          <w:rFonts w:ascii="Arial" w:hAnsi="Arial" w:cs="Arial"/>
          <w:b/>
          <w:sz w:val="22"/>
          <w:szCs w:val="22"/>
        </w:rPr>
        <w:t>Smoking</w:t>
      </w:r>
    </w:p>
    <w:p w14:paraId="6743BB70" w14:textId="77777777" w:rsidR="00385AD5" w:rsidRPr="00385AD5" w:rsidRDefault="00385AD5" w:rsidP="00385AD5">
      <w:pPr>
        <w:jc w:val="both"/>
        <w:rPr>
          <w:rFonts w:ascii="Arial" w:hAnsi="Arial" w:cs="Arial"/>
          <w:b/>
          <w:sz w:val="22"/>
          <w:szCs w:val="22"/>
        </w:rPr>
      </w:pPr>
    </w:p>
    <w:p w14:paraId="35F2996C" w14:textId="4B06236C" w:rsidR="00385AD5" w:rsidRPr="00D02022" w:rsidRDefault="00385AD5" w:rsidP="00385AD5">
      <w:pPr>
        <w:pStyle w:val="Heading3"/>
        <w:spacing w:before="0" w:line="240" w:lineRule="auto"/>
        <w:ind w:firstLine="720"/>
        <w:jc w:val="both"/>
        <w:rPr>
          <w:rFonts w:ascii="Arial" w:hAnsi="Arial" w:cs="Arial"/>
          <w:i w:val="0"/>
          <w:smallCaps w:val="0"/>
          <w:sz w:val="22"/>
          <w:szCs w:val="22"/>
        </w:rPr>
      </w:pPr>
      <w:r>
        <w:rPr>
          <w:rFonts w:ascii="Arial" w:eastAsia="Times New Roman" w:hAnsi="Arial" w:cs="Arial"/>
          <w:i w:val="0"/>
          <w:smallCaps w:val="0"/>
          <w:color w:val="000000"/>
          <w:sz w:val="22"/>
          <w:szCs w:val="22"/>
          <w:shd w:val="clear" w:color="auto" w:fill="FFFFFF"/>
        </w:rPr>
        <w:t xml:space="preserve">In addition to the MD affected versus MD unaffected group comparison for rate of smoking, the current sample’s </w:t>
      </w:r>
      <w:r w:rsidRPr="00D02022">
        <w:rPr>
          <w:rFonts w:ascii="Arial" w:eastAsia="Times New Roman" w:hAnsi="Arial" w:cs="Arial"/>
          <w:i w:val="0"/>
          <w:smallCaps w:val="0"/>
          <w:color w:val="000000"/>
          <w:sz w:val="22"/>
          <w:szCs w:val="22"/>
          <w:shd w:val="clear" w:color="auto" w:fill="FFFFFF"/>
        </w:rPr>
        <w:t xml:space="preserve">methylation data </w:t>
      </w:r>
      <w:r>
        <w:rPr>
          <w:rFonts w:ascii="Arial" w:eastAsia="Times New Roman" w:hAnsi="Arial" w:cs="Arial"/>
          <w:i w:val="0"/>
          <w:smallCaps w:val="0"/>
          <w:color w:val="000000"/>
          <w:sz w:val="22"/>
          <w:szCs w:val="22"/>
          <w:shd w:val="clear" w:color="auto" w:fill="FFFFFF"/>
        </w:rPr>
        <w:t xml:space="preserve">was examined </w:t>
      </w:r>
      <w:r w:rsidRPr="00D02022">
        <w:rPr>
          <w:rFonts w:ascii="Arial" w:eastAsia="Times New Roman" w:hAnsi="Arial" w:cs="Arial"/>
          <w:i w:val="0"/>
          <w:smallCaps w:val="0"/>
          <w:color w:val="000000"/>
          <w:sz w:val="22"/>
          <w:szCs w:val="22"/>
          <w:shd w:val="clear" w:color="auto" w:fill="FFFFFF"/>
        </w:rPr>
        <w:t xml:space="preserve">to </w:t>
      </w:r>
      <w:r>
        <w:rPr>
          <w:rFonts w:ascii="Arial" w:eastAsia="Times New Roman" w:hAnsi="Arial" w:cs="Arial"/>
          <w:i w:val="0"/>
          <w:smallCaps w:val="0"/>
          <w:color w:val="000000"/>
          <w:sz w:val="22"/>
          <w:szCs w:val="22"/>
          <w:shd w:val="clear" w:color="auto" w:fill="FFFFFF"/>
        </w:rPr>
        <w:t xml:space="preserve">determine the potential influence of smoking on </w:t>
      </w:r>
      <w:proofErr w:type="spellStart"/>
      <w:r>
        <w:rPr>
          <w:rFonts w:ascii="Arial" w:eastAsia="Times New Roman" w:hAnsi="Arial" w:cs="Arial"/>
          <w:i w:val="0"/>
          <w:smallCaps w:val="0"/>
          <w:color w:val="000000"/>
          <w:sz w:val="22"/>
          <w:szCs w:val="22"/>
          <w:shd w:val="clear" w:color="auto" w:fill="FFFFFF"/>
        </w:rPr>
        <w:t>DNAm</w:t>
      </w:r>
      <w:proofErr w:type="spellEnd"/>
      <w:r>
        <w:rPr>
          <w:rFonts w:ascii="Arial" w:eastAsia="Times New Roman" w:hAnsi="Arial" w:cs="Arial"/>
          <w:i w:val="0"/>
          <w:smallCaps w:val="0"/>
          <w:color w:val="000000"/>
          <w:sz w:val="22"/>
          <w:szCs w:val="22"/>
          <w:shd w:val="clear" w:color="auto" w:fill="FFFFFF"/>
        </w:rPr>
        <w:t xml:space="preserve"> patterns</w:t>
      </w:r>
      <w:r w:rsidRPr="00D02022">
        <w:rPr>
          <w:rFonts w:ascii="Arial" w:eastAsia="Times New Roman" w:hAnsi="Arial" w:cs="Arial"/>
          <w:i w:val="0"/>
          <w:smallCaps w:val="0"/>
          <w:color w:val="000000"/>
          <w:sz w:val="22"/>
          <w:szCs w:val="22"/>
          <w:shd w:val="clear" w:color="auto" w:fill="FFFFFF"/>
        </w:rPr>
        <w:t>.</w:t>
      </w:r>
      <w:r>
        <w:rPr>
          <w:rFonts w:ascii="Arial" w:eastAsia="Times New Roman" w:hAnsi="Arial" w:cs="Arial"/>
          <w:b/>
          <w:color w:val="000000"/>
          <w:sz w:val="22"/>
          <w:szCs w:val="22"/>
          <w:shd w:val="clear" w:color="auto" w:fill="FFFFFF"/>
        </w:rPr>
        <w:t xml:space="preserve"> </w:t>
      </w:r>
      <w:r>
        <w:rPr>
          <w:rFonts w:ascii="Arial" w:eastAsia="Times New Roman" w:hAnsi="Arial" w:cs="Arial"/>
          <w:i w:val="0"/>
          <w:smallCaps w:val="0"/>
          <w:color w:val="000000"/>
          <w:sz w:val="22"/>
          <w:szCs w:val="22"/>
          <w:shd w:val="clear" w:color="auto" w:fill="FFFFFF"/>
        </w:rPr>
        <w:t>No single probe or any element of the enrichment analyse</w:t>
      </w:r>
      <w:r w:rsidRPr="00D02022">
        <w:rPr>
          <w:rFonts w:ascii="Arial" w:eastAsia="Times New Roman" w:hAnsi="Arial" w:cs="Arial"/>
          <w:i w:val="0"/>
          <w:smallCaps w:val="0"/>
          <w:color w:val="000000"/>
          <w:sz w:val="22"/>
          <w:szCs w:val="22"/>
          <w:shd w:val="clear" w:color="auto" w:fill="FFFFFF"/>
        </w:rPr>
        <w:t xml:space="preserve">s </w:t>
      </w:r>
      <w:r>
        <w:rPr>
          <w:rFonts w:ascii="Arial" w:eastAsia="Times New Roman" w:hAnsi="Arial" w:cs="Arial"/>
          <w:i w:val="0"/>
          <w:smallCaps w:val="0"/>
          <w:color w:val="000000"/>
          <w:sz w:val="22"/>
          <w:szCs w:val="22"/>
          <w:shd w:val="clear" w:color="auto" w:fill="FFFFFF"/>
        </w:rPr>
        <w:t>suggests</w:t>
      </w:r>
      <w:r w:rsidRPr="00D02022">
        <w:rPr>
          <w:rFonts w:ascii="Arial" w:eastAsia="Times New Roman" w:hAnsi="Arial" w:cs="Arial"/>
          <w:i w:val="0"/>
          <w:smallCaps w:val="0"/>
          <w:color w:val="000000"/>
          <w:sz w:val="22"/>
          <w:szCs w:val="22"/>
          <w:shd w:val="clear" w:color="auto" w:fill="FFFFFF"/>
        </w:rPr>
        <w:t xml:space="preserve"> that</w:t>
      </w:r>
      <w:r>
        <w:rPr>
          <w:rFonts w:ascii="Arial" w:eastAsia="Times New Roman" w:hAnsi="Arial" w:cs="Arial"/>
          <w:i w:val="0"/>
          <w:smallCaps w:val="0"/>
          <w:color w:val="000000"/>
          <w:sz w:val="22"/>
          <w:szCs w:val="22"/>
          <w:shd w:val="clear" w:color="auto" w:fill="FFFFFF"/>
        </w:rPr>
        <w:t xml:space="preserve"> smoking influenced this sample’s </w:t>
      </w:r>
      <w:proofErr w:type="spellStart"/>
      <w:r>
        <w:rPr>
          <w:rFonts w:ascii="Arial" w:eastAsia="Times New Roman" w:hAnsi="Arial" w:cs="Arial"/>
          <w:i w:val="0"/>
          <w:smallCaps w:val="0"/>
          <w:color w:val="000000"/>
          <w:sz w:val="22"/>
          <w:szCs w:val="22"/>
          <w:shd w:val="clear" w:color="auto" w:fill="FFFFFF"/>
        </w:rPr>
        <w:t>DNAm</w:t>
      </w:r>
      <w:proofErr w:type="spellEnd"/>
      <w:r>
        <w:rPr>
          <w:rFonts w:ascii="Arial" w:eastAsia="Times New Roman" w:hAnsi="Arial" w:cs="Arial"/>
          <w:i w:val="0"/>
          <w:smallCaps w:val="0"/>
          <w:color w:val="000000"/>
          <w:sz w:val="22"/>
          <w:szCs w:val="22"/>
          <w:shd w:val="clear" w:color="auto" w:fill="FFFFFF"/>
        </w:rPr>
        <w:t xml:space="preserve"> data. Specifically, the </w:t>
      </w:r>
      <w:r w:rsidRPr="00D02022">
        <w:rPr>
          <w:rFonts w:ascii="Arial" w:eastAsia="Times New Roman" w:hAnsi="Arial" w:cs="Arial"/>
          <w:i w:val="0"/>
          <w:smallCaps w:val="0"/>
          <w:color w:val="000000"/>
          <w:sz w:val="22"/>
          <w:szCs w:val="22"/>
          <w:shd w:val="clear" w:color="auto" w:fill="FFFFFF"/>
        </w:rPr>
        <w:t>CG05951221</w:t>
      </w:r>
      <w:r>
        <w:rPr>
          <w:rFonts w:ascii="Arial" w:eastAsia="Times New Roman" w:hAnsi="Arial" w:cs="Arial"/>
          <w:i w:val="0"/>
          <w:smallCaps w:val="0"/>
          <w:color w:val="000000"/>
          <w:sz w:val="22"/>
          <w:szCs w:val="22"/>
          <w:shd w:val="clear" w:color="auto" w:fill="FFFFFF"/>
        </w:rPr>
        <w:t xml:space="preserve"> (AHRR gene) probe, which is </w:t>
      </w:r>
      <w:r w:rsidRPr="00D02022">
        <w:rPr>
          <w:rFonts w:ascii="Arial" w:eastAsia="Times New Roman" w:hAnsi="Arial" w:cs="Arial"/>
          <w:i w:val="0"/>
          <w:smallCaps w:val="0"/>
          <w:color w:val="000000"/>
          <w:sz w:val="22"/>
          <w:szCs w:val="22"/>
          <w:shd w:val="clear" w:color="auto" w:fill="FFFFFF"/>
        </w:rPr>
        <w:t>most ro</w:t>
      </w:r>
      <w:r>
        <w:rPr>
          <w:rFonts w:ascii="Arial" w:eastAsia="Times New Roman" w:hAnsi="Arial" w:cs="Arial"/>
          <w:i w:val="0"/>
          <w:smallCaps w:val="0"/>
          <w:color w:val="000000"/>
          <w:sz w:val="22"/>
          <w:szCs w:val="22"/>
          <w:shd w:val="clear" w:color="auto" w:fill="FFFFFF"/>
        </w:rPr>
        <w:t>bustly associated with smoking, yielded a q-value of 0.98 (</w:t>
      </w:r>
      <w:r w:rsidRPr="00D02022">
        <w:rPr>
          <w:rFonts w:ascii="Arial" w:eastAsia="Times New Roman" w:hAnsi="Arial" w:cs="Arial"/>
          <w:i w:val="0"/>
          <w:smallCaps w:val="0"/>
          <w:color w:val="000000"/>
          <w:sz w:val="22"/>
          <w:szCs w:val="22"/>
          <w:shd w:val="clear" w:color="auto" w:fill="FFFFFF"/>
        </w:rPr>
        <w:t xml:space="preserve">p-value </w:t>
      </w:r>
      <w:r>
        <w:rPr>
          <w:rFonts w:ascii="Arial" w:eastAsia="Times New Roman" w:hAnsi="Arial" w:cs="Arial"/>
          <w:i w:val="0"/>
          <w:smallCaps w:val="0"/>
          <w:color w:val="000000"/>
          <w:sz w:val="22"/>
          <w:szCs w:val="22"/>
          <w:shd w:val="clear" w:color="auto" w:fill="FFFFFF"/>
        </w:rPr>
        <w:t xml:space="preserve">= </w:t>
      </w:r>
      <w:r w:rsidRPr="00D02022">
        <w:rPr>
          <w:rFonts w:ascii="Arial" w:eastAsia="Times New Roman" w:hAnsi="Arial" w:cs="Arial"/>
          <w:i w:val="0"/>
          <w:smallCaps w:val="0"/>
          <w:color w:val="000000"/>
          <w:sz w:val="22"/>
          <w:szCs w:val="22"/>
          <w:shd w:val="clear" w:color="auto" w:fill="FFFFFF"/>
        </w:rPr>
        <w:t>0.65</w:t>
      </w:r>
      <w:r>
        <w:rPr>
          <w:rFonts w:ascii="Arial" w:eastAsia="Times New Roman" w:hAnsi="Arial" w:cs="Arial"/>
          <w:i w:val="0"/>
          <w:smallCaps w:val="0"/>
          <w:color w:val="000000"/>
          <w:sz w:val="22"/>
          <w:szCs w:val="22"/>
          <w:shd w:val="clear" w:color="auto" w:fill="FFFFFF"/>
        </w:rPr>
        <w:t>)</w:t>
      </w:r>
      <w:r w:rsidRPr="00D02022">
        <w:rPr>
          <w:rFonts w:ascii="Arial" w:eastAsia="Times New Roman" w:hAnsi="Arial" w:cs="Arial"/>
          <w:i w:val="0"/>
          <w:smallCaps w:val="0"/>
          <w:color w:val="000000"/>
          <w:sz w:val="22"/>
          <w:szCs w:val="22"/>
          <w:shd w:val="clear" w:color="auto" w:fill="FFFFFF"/>
        </w:rPr>
        <w:t xml:space="preserve">. Moreover, </w:t>
      </w:r>
      <w:r>
        <w:rPr>
          <w:rFonts w:ascii="Arial" w:eastAsia="Times New Roman" w:hAnsi="Arial" w:cs="Arial"/>
          <w:i w:val="0"/>
          <w:smallCaps w:val="0"/>
          <w:color w:val="000000"/>
          <w:sz w:val="22"/>
          <w:szCs w:val="22"/>
          <w:shd w:val="clear" w:color="auto" w:fill="FFFFFF"/>
        </w:rPr>
        <w:t xml:space="preserve">the </w:t>
      </w:r>
      <w:r w:rsidRPr="00D02022">
        <w:rPr>
          <w:rFonts w:ascii="Arial" w:eastAsia="Times New Roman" w:hAnsi="Arial" w:cs="Arial"/>
          <w:i w:val="0"/>
          <w:smallCaps w:val="0"/>
          <w:color w:val="000000"/>
          <w:sz w:val="22"/>
          <w:szCs w:val="22"/>
          <w:shd w:val="clear" w:color="auto" w:fill="FFFFFF"/>
        </w:rPr>
        <w:t xml:space="preserve">enrichment results </w:t>
      </w:r>
      <w:r>
        <w:rPr>
          <w:rFonts w:ascii="Arial" w:eastAsia="Times New Roman" w:hAnsi="Arial" w:cs="Arial"/>
          <w:i w:val="0"/>
          <w:smallCaps w:val="0"/>
          <w:color w:val="000000"/>
          <w:sz w:val="22"/>
          <w:szCs w:val="22"/>
          <w:shd w:val="clear" w:color="auto" w:fill="FFFFFF"/>
        </w:rPr>
        <w:t>are not similar to the</w:t>
      </w:r>
      <w:r w:rsidRPr="00D02022">
        <w:rPr>
          <w:rFonts w:ascii="Arial" w:eastAsia="Times New Roman" w:hAnsi="Arial" w:cs="Arial"/>
          <w:i w:val="0"/>
          <w:smallCaps w:val="0"/>
          <w:color w:val="000000"/>
          <w:sz w:val="22"/>
          <w:szCs w:val="22"/>
          <w:shd w:val="clear" w:color="auto" w:fill="FFFFFF"/>
        </w:rPr>
        <w:t xml:space="preserve"> gene ontology categories </w:t>
      </w:r>
      <w:r>
        <w:rPr>
          <w:rFonts w:ascii="Arial" w:eastAsia="Times New Roman" w:hAnsi="Arial" w:cs="Arial"/>
          <w:i w:val="0"/>
          <w:smallCaps w:val="0"/>
          <w:color w:val="000000"/>
          <w:sz w:val="22"/>
          <w:szCs w:val="22"/>
          <w:shd w:val="clear" w:color="auto" w:fill="FFFFFF"/>
        </w:rPr>
        <w:t xml:space="preserve">(e.g., </w:t>
      </w:r>
      <w:r w:rsidRPr="00D02022">
        <w:rPr>
          <w:rFonts w:ascii="Arial" w:eastAsia="Times New Roman" w:hAnsi="Arial" w:cs="Arial"/>
          <w:i w:val="0"/>
          <w:smallCaps w:val="0"/>
          <w:color w:val="000000"/>
          <w:sz w:val="22"/>
          <w:szCs w:val="22"/>
          <w:shd w:val="clear" w:color="auto" w:fill="FFFFFF"/>
        </w:rPr>
        <w:t>pulmonary traits, cancer pathways, cardiovascular disease</w:t>
      </w:r>
      <w:r>
        <w:rPr>
          <w:rFonts w:ascii="Arial" w:eastAsia="Times New Roman" w:hAnsi="Arial" w:cs="Arial"/>
          <w:i w:val="0"/>
          <w:smallCaps w:val="0"/>
          <w:color w:val="000000"/>
          <w:sz w:val="22"/>
          <w:szCs w:val="22"/>
          <w:shd w:val="clear" w:color="auto" w:fill="FFFFFF"/>
        </w:rPr>
        <w:t xml:space="preserve">) cited in well-powered </w:t>
      </w:r>
      <w:proofErr w:type="spellStart"/>
      <w:r>
        <w:rPr>
          <w:rFonts w:ascii="Arial" w:eastAsia="Times New Roman" w:hAnsi="Arial" w:cs="Arial"/>
          <w:i w:val="0"/>
          <w:smallCaps w:val="0"/>
          <w:color w:val="000000"/>
          <w:sz w:val="22"/>
          <w:szCs w:val="22"/>
          <w:shd w:val="clear" w:color="auto" w:fill="FFFFFF"/>
        </w:rPr>
        <w:t>DNAm</w:t>
      </w:r>
      <w:proofErr w:type="spellEnd"/>
      <w:r>
        <w:rPr>
          <w:rFonts w:ascii="Arial" w:eastAsia="Times New Roman" w:hAnsi="Arial" w:cs="Arial"/>
          <w:i w:val="0"/>
          <w:smallCaps w:val="0"/>
          <w:color w:val="000000"/>
          <w:sz w:val="22"/>
          <w:szCs w:val="22"/>
          <w:shd w:val="clear" w:color="auto" w:fill="FFFFFF"/>
        </w:rPr>
        <w:t xml:space="preserve"> </w:t>
      </w:r>
      <w:r w:rsidRPr="00D02022">
        <w:rPr>
          <w:rFonts w:ascii="Arial" w:eastAsia="Times New Roman" w:hAnsi="Arial" w:cs="Arial"/>
          <w:i w:val="0"/>
          <w:smallCaps w:val="0"/>
          <w:color w:val="000000"/>
          <w:sz w:val="22"/>
          <w:szCs w:val="22"/>
          <w:shd w:val="clear" w:color="auto" w:fill="FFFFFF"/>
        </w:rPr>
        <w:t>studies of smoking</w:t>
      </w:r>
      <w:r w:rsidR="00B47C07" w:rsidRPr="00B47C07">
        <w:rPr>
          <w:rFonts w:ascii="Arial" w:eastAsia="Times New Roman" w:hAnsi="Arial" w:cs="Arial"/>
          <w:i w:val="0"/>
          <w:smallCaps w:val="0"/>
          <w:color w:val="000000"/>
          <w:sz w:val="22"/>
          <w:szCs w:val="22"/>
          <w:shd w:val="clear" w:color="auto" w:fill="FFFFFF"/>
        </w:rPr>
        <w:fldChar w:fldCharType="begin"/>
      </w:r>
      <w:r w:rsidR="00B47C07" w:rsidRPr="00B47C07">
        <w:rPr>
          <w:rFonts w:ascii="Arial" w:eastAsia="Times New Roman" w:hAnsi="Arial" w:cs="Arial"/>
          <w:i w:val="0"/>
          <w:smallCaps w:val="0"/>
          <w:color w:val="000000"/>
          <w:sz w:val="22"/>
          <w:szCs w:val="22"/>
          <w:shd w:val="clear" w:color="auto" w:fill="FFFFFF"/>
        </w:rPr>
        <w:instrText xml:space="preserve"> ADDIN ZOTERO_ITEM CSL_CITATION {"citationID":"TWIc3OfW","properties":{"formattedCitation":"\\super 9\\nosupersub{}","plainCitation":"9","noteIndex":0},"citationItems":[{"id":661,"uris":["http://zotero.org/users/local/4coI3tHA/items/CEJ6AZFJ"],"uri":["http://zotero.org/users/local/4coI3tHA/items/CEJ6AZFJ"],"itemData":{"id":661,"type":"article-journal","abstract":"BACKGROUND: DNA methylation leaves a long-term signature of smoking exposure and  is one potential mechanism by which tobacco exposure predisposes to adverse health outcomes, such as cancers, osteoporosis, lung, and cardiovascular disorders. METHODS AND RESULTS: To comprehensively determine the association between cigarette smoking and DNA methylation, we conducted a meta-analysis of genome-wide DNA methylation assessed using the Illumina BeadChip 450K array on 15 907 blood-derived DNA samples from participants in 16 cohorts (including 2433 current, 6518 former, and 6956 never smokers). Comparing current versus never smokers, 2623 cytosine-phosphate-guanine sites (CpGs), annotated to 1405 genes, were statistically significantly differentially methylated at Bonferroni threshold of P&lt;1x10(-7) (18 760 CpGs at false discovery rate &lt;0.05). Genes annotated to these CpGs were enriched for associations with several smoking-related traits in genome-wide studies including pulmonary function, cancers, inflammatory diseases, and heart disease. Comparing former versus never  smokers, 185 of the CpGs that differed between current and never smokers were significant P&lt;1x10(-7) (2623 CpGs at false discovery rate &lt;0.05), indicating a pattern of persistent altered methylation, with attenuation, after smoking cessation. Transcriptomic integration identified effects on gene expression at many differentially methylated CpGs. CONCLUSIONS: Cigarette smoking has a broad impact on genome-wide methylation that, at many loci, persists many years after smoking cessation. Many of the differentially methylated genes were novel genes with respect to biological effects of smoking and might represent therapeutic targets for prevention or treatment of tobacco-related diseases. Methylation at these sites could also serve as sensitive and stable biomarkers of lifetime exposure to tobacco smoke.","container-title":"Circulation. Cardiovascular genetics","DOI":"10.1161/CIRCGENETICS.116.001506","ISSN":"1942-3268 1942-3268","issue":"5","journalAbbreviation":"Circ Cardiovasc Genet","language":"eng","note":"PMID: 27651444 \nPMCID: PMC5267325","page":"436-447","title":"Epigenetic Signatures of Cigarette Smoking.","volume":"9","author":[{"family":"Joehanes","given":"Roby"},{"family":"Just","given":"Allan C."},{"family":"Marioni","given":"Riccardo E."},{"family":"Pilling","given":"Luke C."},{"family":"Reynolds","given":"Lindsay M."},{"family":"Mandaviya","given":"Pooja R."},{"family":"Guan","given":"Weihua"},{"family":"Xu","given":"Tao"},{"family":"Elks","given":"Cathy E."},{"family":"Aslibekyan","given":"Stella"},{"family":"Moreno-Macias","given":"Hortensia"},{"family":"Smith","given":"Jennifer A."},{"family":"Brody","given":"Jennifer A."},{"family":"Dhingra","given":"Radhika"},{"family":"Yousefi","given":"Paul"},{"family":"Pankow","given":"James S."},{"family":"Kunze","given":"Sonja"},{"family":"Shah","given":"Sonia H."},{"family":"McRae","given":"Allan F."},{"family":"Lohman","given":"Kurt"},{"family":"Sha","given":"Jin"},{"family":"Absher","given":"Devin M."},{"family":"Ferrucci","given":"Luigi"},{"family":"Zhao","given":"Wei"},{"family":"Demerath","given":"Ellen W."},{"family":"Bressler","given":"Jan"},{"family":"Grove","given":"Megan L."},{"family":"Huan","given":"Tianxiao"},{"family":"Liu","given":"Chunyu"},{"family":"Mendelson","given":"Michael M."},{"family":"Yao","given":"Chen"},{"family":"Kiel","given":"Douglas P."},{"family":"Peters","given":"Annette"},{"family":"Wang-Sattler","given":"Rui"},{"family":"Visscher","given":"Peter M."},{"family":"Wray","given":"Naomi R."},{"family":"Starr","given":"John M."},{"family":"Ding","given":"Jingzhong"},{"family":"Rodriguez","given":"Carlos J."},{"family":"Wareham","given":"Nicholas J."},{"family":"Irvin","given":"Marguerite R."},{"family":"Zhi","given":"Degui"},{"family":"Barrdahl","given":"Myrto"},{"family":"Vineis","given":"Paolo"},{"family":"Ambatipudi","given":"Srikant"},{"family":"Uitterlinden","given":"Andre G."},{"family":"Hofman","given":"Albert"},{"family":"Schwartz","given":"Joel"},{"family":"Colicino","given":"Elena"},{"family":"Hou","given":"Lifang"},{"family":"Vokonas","given":"Pantel S."},{"family":"Hernandez","given":"Dena G."},{"family":"Singleton","given":"Andrew B."},{"family":"Bandinelli","given":"Stefania"},{"family":"Turner","given":"Stephen T."},{"family":"Ware","given":"Erin B."},{"family":"Smith","given":"Alicia K."},{"family":"Klengel","given":"Torsten"},{"family":"Binder","given":"Elisabeth B."},{"family":"Psaty","given":"Bruce M."},{"family":"Taylor","given":"Kent D."},{"family":"Gharib","given":"Sina A."},{"family":"Swenson","given":"Brenton R."},{"family":"Liang","given":"Liming"},{"family":"DeMeo","given":"Dawn L."},{"family":"O'Connor","given":"George T."},{"family":"Herceg","given":"Zdenko"},{"family":"Ressler","given":"Kerry J."},{"family":"Conneely","given":"Karen N."},{"family":"Sotoodehnia","given":"Nona"},{"family":"Kardia","given":"Sharon L. R."},{"family":"Melzer","given":"David"},{"family":"Baccarelli","given":"Andrea A."},{"family":"Meurs","given":"Joyce B. J.","non-dropping-particle":"van"},{"family":"Romieu","given":"Isabelle"},{"family":"Arnett","given":"Donna K."},{"family":"Ong","given":"Ken K."},{"family":"Liu","given":"Yongmei"},{"family":"Waldenberger","given":"Melanie"},{"family":"Deary","given":"Ian J."},{"family":"Fornage","given":"Myriam"},{"family":"Levy","given":"Daniel"},{"family":"London","given":"Stephanie J."}],"issued":{"date-parts":[["2016",10]]}}}],"schema":"https://github.com/citation-style-language/schema/raw/master/csl-citation.json"} </w:instrText>
      </w:r>
      <w:r w:rsidR="00B47C07" w:rsidRPr="00B47C07">
        <w:rPr>
          <w:rFonts w:ascii="Arial" w:eastAsia="Times New Roman" w:hAnsi="Arial" w:cs="Arial"/>
          <w:i w:val="0"/>
          <w:smallCaps w:val="0"/>
          <w:color w:val="000000"/>
          <w:sz w:val="22"/>
          <w:szCs w:val="22"/>
          <w:shd w:val="clear" w:color="auto" w:fill="FFFFFF"/>
        </w:rPr>
        <w:fldChar w:fldCharType="separate"/>
      </w:r>
      <w:r w:rsidR="00B47C07" w:rsidRPr="00B47C07">
        <w:rPr>
          <w:rFonts w:ascii="Arial" w:eastAsia="Times New Roman" w:hAnsi="Arial" w:cs="Arial"/>
          <w:i w:val="0"/>
          <w:color w:val="000000"/>
          <w:sz w:val="22"/>
          <w:vertAlign w:val="superscript"/>
        </w:rPr>
        <w:t>9</w:t>
      </w:r>
      <w:r w:rsidR="00B47C07" w:rsidRPr="00B47C07">
        <w:rPr>
          <w:rFonts w:ascii="Arial" w:eastAsia="Times New Roman" w:hAnsi="Arial" w:cs="Arial"/>
          <w:i w:val="0"/>
          <w:smallCaps w:val="0"/>
          <w:color w:val="000000"/>
          <w:sz w:val="22"/>
          <w:szCs w:val="22"/>
          <w:shd w:val="clear" w:color="auto" w:fill="FFFFFF"/>
        </w:rPr>
        <w:fldChar w:fldCharType="end"/>
      </w:r>
      <w:r>
        <w:rPr>
          <w:rFonts w:ascii="Arial" w:eastAsia="Times New Roman" w:hAnsi="Arial" w:cs="Arial"/>
          <w:i w:val="0"/>
          <w:smallCaps w:val="0"/>
          <w:color w:val="000000"/>
          <w:sz w:val="22"/>
          <w:szCs w:val="22"/>
          <w:shd w:val="clear" w:color="auto" w:fill="FFFFFF"/>
        </w:rPr>
        <w:t>.</w:t>
      </w:r>
    </w:p>
    <w:p w14:paraId="48186337" w14:textId="77777777" w:rsidR="00385AD5" w:rsidRPr="0005779B" w:rsidRDefault="00385AD5" w:rsidP="00385AD5">
      <w:pPr>
        <w:jc w:val="both"/>
        <w:rPr>
          <w:rFonts w:ascii="Arial" w:hAnsi="Arial" w:cs="Arial"/>
          <w:sz w:val="22"/>
          <w:szCs w:val="22"/>
        </w:rPr>
      </w:pPr>
    </w:p>
    <w:p w14:paraId="6D9FA3FA" w14:textId="77777777" w:rsidR="008D6A5A" w:rsidRPr="0005779B" w:rsidRDefault="008D6A5A" w:rsidP="008D6A5A">
      <w:pPr>
        <w:ind w:firstLine="720"/>
        <w:jc w:val="both"/>
        <w:rPr>
          <w:rFonts w:ascii="Arial" w:hAnsi="Arial" w:cs="Arial"/>
          <w:sz w:val="22"/>
          <w:szCs w:val="22"/>
        </w:rPr>
      </w:pPr>
    </w:p>
    <w:p w14:paraId="206297B2" w14:textId="77777777" w:rsidR="008D6A5A" w:rsidRPr="0005779B" w:rsidRDefault="008D6A5A" w:rsidP="008D6A5A">
      <w:pPr>
        <w:ind w:firstLine="720"/>
        <w:jc w:val="both"/>
        <w:rPr>
          <w:rFonts w:ascii="Arial" w:hAnsi="Arial" w:cs="Arial"/>
          <w:sz w:val="22"/>
          <w:szCs w:val="22"/>
        </w:rPr>
      </w:pPr>
    </w:p>
    <w:p w14:paraId="01625478" w14:textId="77777777" w:rsidR="008D6A5A" w:rsidRPr="0005779B" w:rsidRDefault="008D6A5A" w:rsidP="008D6A5A">
      <w:pPr>
        <w:ind w:firstLine="720"/>
        <w:jc w:val="both"/>
        <w:rPr>
          <w:rFonts w:ascii="Arial" w:hAnsi="Arial" w:cs="Arial"/>
          <w:sz w:val="22"/>
          <w:szCs w:val="22"/>
        </w:rPr>
      </w:pPr>
    </w:p>
    <w:p w14:paraId="344F3A0A" w14:textId="77777777" w:rsidR="008D6A5A" w:rsidRPr="0005779B" w:rsidRDefault="008D6A5A" w:rsidP="008D6A5A">
      <w:pPr>
        <w:ind w:firstLine="720"/>
        <w:jc w:val="both"/>
        <w:rPr>
          <w:rFonts w:ascii="Arial" w:hAnsi="Arial" w:cs="Arial"/>
          <w:sz w:val="22"/>
          <w:szCs w:val="22"/>
        </w:rPr>
      </w:pPr>
    </w:p>
    <w:p w14:paraId="5E725F2F" w14:textId="77777777" w:rsidR="008D6A5A" w:rsidRPr="0005779B" w:rsidRDefault="008D6A5A" w:rsidP="008D6A5A">
      <w:pPr>
        <w:ind w:firstLine="720"/>
        <w:jc w:val="both"/>
        <w:rPr>
          <w:rFonts w:ascii="Arial" w:hAnsi="Arial" w:cs="Arial"/>
          <w:sz w:val="22"/>
          <w:szCs w:val="22"/>
        </w:rPr>
      </w:pPr>
    </w:p>
    <w:p w14:paraId="64BA7356" w14:textId="77777777" w:rsidR="008D6A5A" w:rsidRPr="0005779B" w:rsidRDefault="008D6A5A" w:rsidP="008D6A5A">
      <w:pPr>
        <w:ind w:firstLine="720"/>
        <w:jc w:val="both"/>
        <w:rPr>
          <w:rFonts w:ascii="Arial" w:hAnsi="Arial" w:cs="Arial"/>
          <w:sz w:val="22"/>
          <w:szCs w:val="22"/>
        </w:rPr>
      </w:pPr>
    </w:p>
    <w:p w14:paraId="5FE7A9EB" w14:textId="77777777" w:rsidR="008D6A5A" w:rsidRPr="0005779B" w:rsidRDefault="008D6A5A" w:rsidP="008D6A5A">
      <w:pPr>
        <w:ind w:firstLine="720"/>
        <w:jc w:val="both"/>
        <w:rPr>
          <w:rFonts w:ascii="Arial" w:hAnsi="Arial" w:cs="Arial"/>
          <w:sz w:val="22"/>
          <w:szCs w:val="22"/>
        </w:rPr>
      </w:pPr>
    </w:p>
    <w:p w14:paraId="556E89FD" w14:textId="77777777" w:rsidR="008D6A5A" w:rsidRPr="0005779B" w:rsidRDefault="008D6A5A" w:rsidP="008D6A5A">
      <w:pPr>
        <w:ind w:firstLine="720"/>
        <w:jc w:val="both"/>
        <w:rPr>
          <w:rFonts w:ascii="Arial" w:hAnsi="Arial" w:cs="Arial"/>
          <w:sz w:val="22"/>
          <w:szCs w:val="22"/>
        </w:rPr>
      </w:pPr>
    </w:p>
    <w:p w14:paraId="0CB0A527" w14:textId="77777777" w:rsidR="008D6A5A" w:rsidRPr="0005779B" w:rsidRDefault="008D6A5A" w:rsidP="008D6A5A">
      <w:pPr>
        <w:ind w:firstLine="720"/>
        <w:jc w:val="both"/>
        <w:rPr>
          <w:rFonts w:ascii="Arial" w:hAnsi="Arial" w:cs="Arial"/>
          <w:sz w:val="22"/>
          <w:szCs w:val="22"/>
        </w:rPr>
      </w:pPr>
    </w:p>
    <w:p w14:paraId="6FBC6E68" w14:textId="77777777" w:rsidR="008D6A5A" w:rsidRPr="0005779B" w:rsidRDefault="008D6A5A" w:rsidP="008D6A5A">
      <w:pPr>
        <w:ind w:firstLine="720"/>
        <w:jc w:val="both"/>
        <w:rPr>
          <w:rFonts w:ascii="Arial" w:hAnsi="Arial" w:cs="Arial"/>
          <w:sz w:val="22"/>
          <w:szCs w:val="22"/>
        </w:rPr>
      </w:pPr>
    </w:p>
    <w:p w14:paraId="2AE47030" w14:textId="77777777" w:rsidR="008D6A5A" w:rsidRPr="0005779B" w:rsidRDefault="008D6A5A" w:rsidP="008D6A5A">
      <w:pPr>
        <w:ind w:firstLine="720"/>
        <w:jc w:val="both"/>
        <w:rPr>
          <w:rFonts w:ascii="Arial" w:hAnsi="Arial" w:cs="Arial"/>
          <w:sz w:val="22"/>
          <w:szCs w:val="22"/>
        </w:rPr>
      </w:pPr>
    </w:p>
    <w:p w14:paraId="18B0A434" w14:textId="77777777" w:rsidR="008D6A5A" w:rsidRPr="0005779B" w:rsidRDefault="008D6A5A" w:rsidP="008D6A5A">
      <w:pPr>
        <w:ind w:firstLine="720"/>
        <w:jc w:val="both"/>
        <w:rPr>
          <w:rFonts w:ascii="Arial" w:hAnsi="Arial" w:cs="Arial"/>
          <w:sz w:val="22"/>
          <w:szCs w:val="22"/>
        </w:rPr>
      </w:pPr>
    </w:p>
    <w:p w14:paraId="4B980C4C" w14:textId="77777777" w:rsidR="008D6A5A" w:rsidRPr="0005779B" w:rsidRDefault="008D6A5A" w:rsidP="008D6A5A">
      <w:pPr>
        <w:ind w:firstLine="720"/>
        <w:jc w:val="both"/>
        <w:rPr>
          <w:rFonts w:ascii="Arial" w:hAnsi="Arial" w:cs="Arial"/>
          <w:sz w:val="22"/>
          <w:szCs w:val="22"/>
        </w:rPr>
      </w:pPr>
    </w:p>
    <w:p w14:paraId="231C9C4C" w14:textId="77777777" w:rsidR="008D6A5A" w:rsidRPr="0005779B" w:rsidRDefault="008D6A5A" w:rsidP="008D6A5A">
      <w:pPr>
        <w:ind w:firstLine="720"/>
        <w:jc w:val="both"/>
        <w:rPr>
          <w:rFonts w:ascii="Arial" w:hAnsi="Arial" w:cs="Arial"/>
          <w:sz w:val="22"/>
          <w:szCs w:val="22"/>
        </w:rPr>
      </w:pPr>
    </w:p>
    <w:p w14:paraId="1BA4DD8A" w14:textId="77777777" w:rsidR="008D6A5A" w:rsidRPr="0005779B" w:rsidRDefault="008D6A5A" w:rsidP="008D6A5A">
      <w:pPr>
        <w:ind w:firstLine="720"/>
        <w:jc w:val="both"/>
        <w:rPr>
          <w:rFonts w:ascii="Arial" w:hAnsi="Arial" w:cs="Arial"/>
          <w:sz w:val="22"/>
          <w:szCs w:val="22"/>
        </w:rPr>
      </w:pPr>
    </w:p>
    <w:p w14:paraId="1ED3A704" w14:textId="77777777" w:rsidR="008D6A5A" w:rsidRPr="0005779B" w:rsidRDefault="008D6A5A" w:rsidP="008D6A5A">
      <w:pPr>
        <w:ind w:firstLine="720"/>
        <w:jc w:val="both"/>
        <w:rPr>
          <w:rFonts w:ascii="Arial" w:hAnsi="Arial" w:cs="Arial"/>
          <w:sz w:val="22"/>
          <w:szCs w:val="22"/>
        </w:rPr>
      </w:pPr>
    </w:p>
    <w:p w14:paraId="38BAFA8D" w14:textId="77777777" w:rsidR="008D6A5A" w:rsidRPr="0005779B" w:rsidRDefault="008D6A5A" w:rsidP="008D6A5A">
      <w:pPr>
        <w:ind w:firstLine="720"/>
        <w:jc w:val="both"/>
        <w:rPr>
          <w:rFonts w:ascii="Arial" w:hAnsi="Arial" w:cs="Arial"/>
          <w:sz w:val="22"/>
          <w:szCs w:val="22"/>
        </w:rPr>
      </w:pPr>
    </w:p>
    <w:p w14:paraId="782AD29A" w14:textId="77777777" w:rsidR="008D6A5A" w:rsidRPr="0005779B" w:rsidRDefault="008D6A5A" w:rsidP="008D6A5A">
      <w:pPr>
        <w:ind w:firstLine="720"/>
        <w:jc w:val="both"/>
        <w:rPr>
          <w:rFonts w:ascii="Arial" w:hAnsi="Arial" w:cs="Arial"/>
          <w:sz w:val="22"/>
          <w:szCs w:val="22"/>
        </w:rPr>
      </w:pPr>
    </w:p>
    <w:p w14:paraId="1DDE66EB" w14:textId="77777777" w:rsidR="008D6A5A" w:rsidRPr="0005779B" w:rsidRDefault="008D6A5A" w:rsidP="008D6A5A">
      <w:pPr>
        <w:ind w:firstLine="720"/>
        <w:jc w:val="both"/>
        <w:rPr>
          <w:rFonts w:ascii="Arial" w:hAnsi="Arial" w:cs="Arial"/>
          <w:sz w:val="22"/>
          <w:szCs w:val="22"/>
        </w:rPr>
      </w:pPr>
    </w:p>
    <w:p w14:paraId="781EFA58" w14:textId="77777777" w:rsidR="008D6A5A" w:rsidRPr="0005779B" w:rsidRDefault="008D6A5A" w:rsidP="008D6A5A">
      <w:pPr>
        <w:ind w:firstLine="720"/>
        <w:jc w:val="both"/>
        <w:rPr>
          <w:rFonts w:ascii="Arial" w:hAnsi="Arial" w:cs="Arial"/>
          <w:sz w:val="22"/>
          <w:szCs w:val="22"/>
        </w:rPr>
      </w:pPr>
    </w:p>
    <w:p w14:paraId="5776EBEB" w14:textId="77777777" w:rsidR="008D6A5A" w:rsidRPr="0005779B" w:rsidRDefault="008D6A5A" w:rsidP="008D6A5A">
      <w:pPr>
        <w:ind w:firstLine="720"/>
        <w:jc w:val="both"/>
        <w:rPr>
          <w:rFonts w:ascii="Arial" w:hAnsi="Arial" w:cs="Arial"/>
          <w:sz w:val="22"/>
          <w:szCs w:val="22"/>
        </w:rPr>
      </w:pPr>
    </w:p>
    <w:p w14:paraId="08456A38" w14:textId="77777777" w:rsidR="008D6A5A" w:rsidRPr="0005779B" w:rsidRDefault="008D6A5A" w:rsidP="008D6A5A">
      <w:pPr>
        <w:ind w:firstLine="720"/>
        <w:jc w:val="both"/>
        <w:rPr>
          <w:rFonts w:ascii="Arial" w:hAnsi="Arial" w:cs="Arial"/>
          <w:sz w:val="22"/>
          <w:szCs w:val="22"/>
        </w:rPr>
      </w:pPr>
    </w:p>
    <w:p w14:paraId="6A08A3A2" w14:textId="77777777" w:rsidR="008D6A5A" w:rsidRPr="0005779B" w:rsidRDefault="008D6A5A" w:rsidP="008D6A5A">
      <w:pPr>
        <w:ind w:firstLine="720"/>
        <w:jc w:val="both"/>
        <w:rPr>
          <w:rFonts w:ascii="Arial" w:hAnsi="Arial" w:cs="Arial"/>
          <w:sz w:val="22"/>
          <w:szCs w:val="22"/>
        </w:rPr>
      </w:pPr>
    </w:p>
    <w:p w14:paraId="687A6E04" w14:textId="77777777" w:rsidR="008D6A5A" w:rsidRPr="0005779B" w:rsidRDefault="008D6A5A" w:rsidP="008D6A5A">
      <w:pPr>
        <w:ind w:firstLine="720"/>
        <w:jc w:val="both"/>
        <w:rPr>
          <w:rFonts w:ascii="Arial" w:hAnsi="Arial" w:cs="Arial"/>
          <w:sz w:val="22"/>
          <w:szCs w:val="22"/>
        </w:rPr>
      </w:pPr>
    </w:p>
    <w:p w14:paraId="3BDB8C6F" w14:textId="77777777" w:rsidR="008D6A5A" w:rsidRPr="0005779B" w:rsidRDefault="008D6A5A" w:rsidP="008D6A5A">
      <w:pPr>
        <w:ind w:firstLine="720"/>
        <w:jc w:val="both"/>
        <w:rPr>
          <w:rFonts w:ascii="Arial" w:hAnsi="Arial" w:cs="Arial"/>
          <w:sz w:val="22"/>
          <w:szCs w:val="22"/>
        </w:rPr>
      </w:pPr>
    </w:p>
    <w:p w14:paraId="70A75743" w14:textId="77777777" w:rsidR="008D6A5A" w:rsidRPr="0005779B" w:rsidRDefault="008D6A5A" w:rsidP="008D6A5A">
      <w:pPr>
        <w:ind w:firstLine="720"/>
        <w:jc w:val="both"/>
        <w:rPr>
          <w:rFonts w:ascii="Arial" w:hAnsi="Arial" w:cs="Arial"/>
          <w:sz w:val="22"/>
          <w:szCs w:val="22"/>
        </w:rPr>
      </w:pPr>
    </w:p>
    <w:p w14:paraId="5ECB967B" w14:textId="77777777" w:rsidR="008D6A5A" w:rsidRPr="0005779B" w:rsidRDefault="008D6A5A" w:rsidP="008D6A5A">
      <w:pPr>
        <w:ind w:firstLine="720"/>
        <w:jc w:val="both"/>
        <w:rPr>
          <w:rFonts w:ascii="Arial" w:hAnsi="Arial" w:cs="Arial"/>
          <w:sz w:val="22"/>
          <w:szCs w:val="22"/>
        </w:rPr>
      </w:pPr>
    </w:p>
    <w:p w14:paraId="4358D150" w14:textId="77777777" w:rsidR="008D6A5A" w:rsidRPr="0005779B" w:rsidRDefault="008D6A5A" w:rsidP="008D6A5A">
      <w:pPr>
        <w:ind w:firstLine="720"/>
        <w:jc w:val="both"/>
        <w:rPr>
          <w:rFonts w:ascii="Arial" w:hAnsi="Arial" w:cs="Arial"/>
          <w:sz w:val="22"/>
          <w:szCs w:val="22"/>
        </w:rPr>
      </w:pPr>
    </w:p>
    <w:p w14:paraId="4162C1BB" w14:textId="77777777" w:rsidR="008D6A5A" w:rsidRPr="0005779B" w:rsidRDefault="008D6A5A" w:rsidP="008D6A5A">
      <w:pPr>
        <w:ind w:firstLine="720"/>
        <w:jc w:val="both"/>
        <w:rPr>
          <w:rFonts w:ascii="Arial" w:hAnsi="Arial" w:cs="Arial"/>
          <w:sz w:val="22"/>
          <w:szCs w:val="22"/>
        </w:rPr>
      </w:pPr>
    </w:p>
    <w:p w14:paraId="04AEEA58" w14:textId="77777777" w:rsidR="008D6A5A" w:rsidRPr="0005779B" w:rsidRDefault="008D6A5A" w:rsidP="008D6A5A">
      <w:pPr>
        <w:ind w:firstLine="720"/>
        <w:jc w:val="both"/>
        <w:rPr>
          <w:rFonts w:ascii="Arial" w:hAnsi="Arial" w:cs="Arial"/>
          <w:sz w:val="22"/>
          <w:szCs w:val="22"/>
        </w:rPr>
      </w:pPr>
    </w:p>
    <w:p w14:paraId="4560E96A" w14:textId="77777777" w:rsidR="008D6A5A" w:rsidRPr="0005779B" w:rsidRDefault="008D6A5A" w:rsidP="008D6A5A">
      <w:pPr>
        <w:ind w:firstLine="720"/>
        <w:jc w:val="both"/>
        <w:rPr>
          <w:rFonts w:ascii="Arial" w:hAnsi="Arial" w:cs="Arial"/>
          <w:sz w:val="22"/>
          <w:szCs w:val="22"/>
        </w:rPr>
      </w:pPr>
    </w:p>
    <w:p w14:paraId="32C089E3" w14:textId="77777777" w:rsidR="00385AD5" w:rsidRDefault="00385AD5" w:rsidP="008D6A5A">
      <w:pPr>
        <w:jc w:val="both"/>
        <w:rPr>
          <w:rFonts w:ascii="Arial" w:hAnsi="Arial" w:cs="Arial"/>
          <w:sz w:val="22"/>
          <w:szCs w:val="22"/>
        </w:rPr>
      </w:pPr>
    </w:p>
    <w:p w14:paraId="3D7EA277" w14:textId="77777777" w:rsidR="008D6A5A" w:rsidRPr="0005779B" w:rsidRDefault="008D6A5A" w:rsidP="008D6A5A">
      <w:pPr>
        <w:jc w:val="both"/>
        <w:rPr>
          <w:rFonts w:ascii="Arial" w:hAnsi="Arial" w:cs="Arial"/>
          <w:sz w:val="22"/>
          <w:szCs w:val="22"/>
        </w:rPr>
      </w:pPr>
      <w:r w:rsidRPr="0005779B">
        <w:rPr>
          <w:rFonts w:ascii="Arial" w:hAnsi="Arial" w:cs="Arial"/>
          <w:sz w:val="22"/>
          <w:szCs w:val="22"/>
        </w:rPr>
        <w:lastRenderedPageBreak/>
        <w:t>Supplemental Figure 1. Flowchart describing work flow of DMP/DMR generation.</w:t>
      </w:r>
    </w:p>
    <w:p w14:paraId="3E2B7823" w14:textId="77777777" w:rsidR="008D6A5A" w:rsidRPr="0005779B" w:rsidRDefault="008D6A5A" w:rsidP="008D6A5A">
      <w:pPr>
        <w:ind w:firstLine="720"/>
        <w:jc w:val="both"/>
        <w:rPr>
          <w:rFonts w:ascii="Arial" w:hAnsi="Arial" w:cs="Arial"/>
          <w:sz w:val="22"/>
          <w:szCs w:val="22"/>
        </w:rPr>
      </w:pPr>
    </w:p>
    <w:p w14:paraId="24ACA671" w14:textId="77777777" w:rsidR="008D6A5A" w:rsidRPr="0005779B" w:rsidRDefault="008D6A5A" w:rsidP="008D6A5A">
      <w:pPr>
        <w:jc w:val="both"/>
        <w:rPr>
          <w:sz w:val="22"/>
          <w:szCs w:val="22"/>
        </w:rPr>
      </w:pPr>
      <w:r w:rsidRPr="0005779B">
        <w:rPr>
          <w:noProof/>
          <w:sz w:val="22"/>
          <w:szCs w:val="22"/>
        </w:rPr>
        <w:drawing>
          <wp:inline distT="0" distB="0" distL="0" distR="0" wp14:anchorId="1B2EA94B" wp14:editId="682165FB">
            <wp:extent cx="5943600" cy="5341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alysis-flowchart-DMR.jpg"/>
                    <pic:cNvPicPr/>
                  </pic:nvPicPr>
                  <pic:blipFill>
                    <a:blip r:embed="rId5">
                      <a:extLst>
                        <a:ext uri="{28A0092B-C50C-407E-A947-70E740481C1C}">
                          <a14:useLocalDpi xmlns:a14="http://schemas.microsoft.com/office/drawing/2010/main" val="0"/>
                        </a:ext>
                      </a:extLst>
                    </a:blip>
                    <a:stretch>
                      <a:fillRect/>
                    </a:stretch>
                  </pic:blipFill>
                  <pic:spPr>
                    <a:xfrm>
                      <a:off x="0" y="0"/>
                      <a:ext cx="5943600" cy="5341620"/>
                    </a:xfrm>
                    <a:prstGeom prst="rect">
                      <a:avLst/>
                    </a:prstGeom>
                  </pic:spPr>
                </pic:pic>
              </a:graphicData>
            </a:graphic>
          </wp:inline>
        </w:drawing>
      </w:r>
    </w:p>
    <w:p w14:paraId="0E79FAB8" w14:textId="77777777" w:rsidR="008D6A5A" w:rsidRPr="0005779B" w:rsidRDefault="008D6A5A" w:rsidP="008D6A5A">
      <w:pPr>
        <w:rPr>
          <w:rFonts w:ascii="Arial" w:eastAsia="Times New Roman" w:hAnsi="Arial" w:cs="Arial"/>
          <w:b/>
          <w:iCs/>
          <w:color w:val="000000"/>
          <w:spacing w:val="5"/>
          <w:sz w:val="22"/>
          <w:szCs w:val="22"/>
        </w:rPr>
      </w:pPr>
    </w:p>
    <w:p w14:paraId="78942B20" w14:textId="77777777" w:rsidR="008D6A5A" w:rsidRPr="0005779B" w:rsidRDefault="008D6A5A" w:rsidP="008D6A5A">
      <w:pPr>
        <w:rPr>
          <w:rFonts w:ascii="Arial" w:eastAsia="Times New Roman" w:hAnsi="Arial" w:cs="Arial"/>
          <w:b/>
          <w:iCs/>
          <w:color w:val="000000"/>
          <w:spacing w:val="5"/>
          <w:sz w:val="22"/>
          <w:szCs w:val="22"/>
        </w:rPr>
      </w:pPr>
      <w:r w:rsidRPr="0005779B">
        <w:rPr>
          <w:rFonts w:ascii="Arial" w:eastAsia="Times New Roman" w:hAnsi="Arial" w:cs="Arial"/>
          <w:b/>
          <w:iCs/>
          <w:color w:val="000000"/>
          <w:spacing w:val="5"/>
          <w:sz w:val="22"/>
          <w:szCs w:val="22"/>
        </w:rPr>
        <w:br w:type="page"/>
      </w:r>
    </w:p>
    <w:p w14:paraId="674752FF" w14:textId="77777777" w:rsidR="008D6A5A" w:rsidRPr="0005779B" w:rsidRDefault="008D6A5A" w:rsidP="008D6A5A">
      <w:pPr>
        <w:jc w:val="both"/>
        <w:rPr>
          <w:rFonts w:ascii="Arial" w:hAnsi="Arial" w:cs="Arial"/>
          <w:sz w:val="22"/>
          <w:szCs w:val="22"/>
        </w:rPr>
      </w:pPr>
      <w:r w:rsidRPr="0005779B">
        <w:rPr>
          <w:rFonts w:ascii="Arial" w:hAnsi="Arial" w:cs="Arial"/>
          <w:sz w:val="22"/>
          <w:szCs w:val="22"/>
        </w:rPr>
        <w:lastRenderedPageBreak/>
        <w:t>Supplemental Figure 2. Flowchart describing work flow of VMP/VMR generation.</w:t>
      </w:r>
    </w:p>
    <w:p w14:paraId="364801E4" w14:textId="77777777" w:rsidR="008D6A5A" w:rsidRPr="0005779B" w:rsidRDefault="008D6A5A" w:rsidP="008D6A5A">
      <w:pPr>
        <w:rPr>
          <w:rFonts w:ascii="Arial" w:eastAsia="Times New Roman" w:hAnsi="Arial" w:cs="Arial"/>
          <w:b/>
          <w:iCs/>
          <w:color w:val="000000"/>
          <w:spacing w:val="5"/>
          <w:sz w:val="22"/>
          <w:szCs w:val="22"/>
        </w:rPr>
      </w:pPr>
      <w:r w:rsidRPr="0005779B">
        <w:rPr>
          <w:rFonts w:ascii="Arial" w:eastAsia="Times New Roman" w:hAnsi="Arial" w:cs="Arial"/>
          <w:b/>
          <w:iCs/>
          <w:noProof/>
          <w:color w:val="000000"/>
          <w:spacing w:val="5"/>
          <w:sz w:val="22"/>
          <w:szCs w:val="22"/>
        </w:rPr>
        <w:drawing>
          <wp:inline distT="0" distB="0" distL="0" distR="0" wp14:anchorId="64522FD0" wp14:editId="40013267">
            <wp:extent cx="5943600" cy="522414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alysis-flowchart-VMR.jpg"/>
                    <pic:cNvPicPr/>
                  </pic:nvPicPr>
                  <pic:blipFill>
                    <a:blip r:embed="rId6">
                      <a:extLst>
                        <a:ext uri="{28A0092B-C50C-407E-A947-70E740481C1C}">
                          <a14:useLocalDpi xmlns:a14="http://schemas.microsoft.com/office/drawing/2010/main" val="0"/>
                        </a:ext>
                      </a:extLst>
                    </a:blip>
                    <a:stretch>
                      <a:fillRect/>
                    </a:stretch>
                  </pic:blipFill>
                  <pic:spPr>
                    <a:xfrm>
                      <a:off x="0" y="0"/>
                      <a:ext cx="5943600" cy="5224145"/>
                    </a:xfrm>
                    <a:prstGeom prst="rect">
                      <a:avLst/>
                    </a:prstGeom>
                  </pic:spPr>
                </pic:pic>
              </a:graphicData>
            </a:graphic>
          </wp:inline>
        </w:drawing>
      </w:r>
    </w:p>
    <w:p w14:paraId="037D47F9" w14:textId="77777777" w:rsidR="008D6A5A" w:rsidRPr="0005779B" w:rsidRDefault="008D6A5A" w:rsidP="008D6A5A">
      <w:pPr>
        <w:pStyle w:val="NormalWeb"/>
        <w:spacing w:before="0" w:after="0" w:line="480" w:lineRule="auto"/>
        <w:jc w:val="both"/>
        <w:rPr>
          <w:rFonts w:ascii="Arial" w:eastAsia="Times New Roman" w:hAnsi="Arial" w:cs="Arial"/>
          <w:b/>
          <w:iCs/>
          <w:color w:val="000000"/>
          <w:spacing w:val="5"/>
          <w:sz w:val="22"/>
          <w:szCs w:val="22"/>
        </w:rPr>
        <w:sectPr w:rsidR="008D6A5A" w:rsidRPr="0005779B" w:rsidSect="007E411A">
          <w:pgSz w:w="12240" w:h="15840"/>
          <w:pgMar w:top="1440" w:right="1440" w:bottom="1440" w:left="1440" w:header="720" w:footer="720" w:gutter="0"/>
          <w:lnNumType w:countBy="1" w:restart="continuous"/>
          <w:cols w:space="720"/>
          <w:docGrid w:linePitch="326"/>
        </w:sectPr>
      </w:pPr>
    </w:p>
    <w:p w14:paraId="783EBB26" w14:textId="77777777" w:rsidR="008D6A5A" w:rsidRPr="0005779B" w:rsidRDefault="008D6A5A" w:rsidP="008D6A5A">
      <w:pPr>
        <w:pStyle w:val="NormalWeb"/>
        <w:spacing w:before="0" w:after="0" w:line="480" w:lineRule="auto"/>
        <w:jc w:val="both"/>
        <w:rPr>
          <w:rFonts w:ascii="Arial" w:eastAsia="Times New Roman" w:hAnsi="Arial" w:cs="Arial"/>
          <w:b/>
          <w:iCs/>
          <w:color w:val="000000"/>
          <w:spacing w:val="5"/>
          <w:sz w:val="22"/>
          <w:szCs w:val="22"/>
        </w:rPr>
      </w:pPr>
      <w:r w:rsidRPr="0005779B">
        <w:rPr>
          <w:rFonts w:ascii="Arial" w:eastAsia="Times New Roman" w:hAnsi="Arial" w:cs="Arial"/>
          <w:b/>
          <w:iCs/>
          <w:color w:val="000000"/>
          <w:spacing w:val="5"/>
          <w:sz w:val="22"/>
          <w:szCs w:val="22"/>
        </w:rPr>
        <w:lastRenderedPageBreak/>
        <w:t xml:space="preserve">Supplemental Table 1. Statistical contrasts fit to estimate the degrees of association between MD affected/unaffected status and genome-wide DNA methylation markers. </w:t>
      </w:r>
    </w:p>
    <w:tbl>
      <w:tblPr>
        <w:tblW w:w="10525" w:type="dxa"/>
        <w:tblInd w:w="108" w:type="dxa"/>
        <w:tblLook w:val="04A0" w:firstRow="1" w:lastRow="0" w:firstColumn="1" w:lastColumn="0" w:noHBand="0" w:noVBand="1"/>
      </w:tblPr>
      <w:tblGrid>
        <w:gridCol w:w="3360"/>
        <w:gridCol w:w="1433"/>
        <w:gridCol w:w="1433"/>
        <w:gridCol w:w="1433"/>
        <w:gridCol w:w="1433"/>
        <w:gridCol w:w="1433"/>
      </w:tblGrid>
      <w:tr w:rsidR="008D6A5A" w:rsidRPr="0005779B" w14:paraId="06ADBA89" w14:textId="77777777" w:rsidTr="007948CA">
        <w:trPr>
          <w:trHeight w:val="342"/>
        </w:trPr>
        <w:tc>
          <w:tcPr>
            <w:tcW w:w="3360" w:type="dxa"/>
            <w:tcBorders>
              <w:top w:val="nil"/>
              <w:left w:val="nil"/>
              <w:bottom w:val="single" w:sz="4" w:space="0" w:color="auto"/>
              <w:right w:val="single" w:sz="4" w:space="0" w:color="auto"/>
            </w:tcBorders>
            <w:shd w:val="clear" w:color="auto" w:fill="auto"/>
            <w:vAlign w:val="center"/>
            <w:hideMark/>
          </w:tcPr>
          <w:p w14:paraId="199E9AA4" w14:textId="77777777" w:rsidR="008D6A5A" w:rsidRPr="0005779B" w:rsidRDefault="008D6A5A" w:rsidP="007948CA">
            <w:pPr>
              <w:jc w:val="right"/>
              <w:rPr>
                <w:rFonts w:ascii="Arial" w:eastAsia="Times New Roman" w:hAnsi="Arial" w:cs="Arial"/>
                <w:color w:val="000000"/>
                <w:sz w:val="22"/>
                <w:szCs w:val="22"/>
              </w:rPr>
            </w:pPr>
          </w:p>
        </w:tc>
        <w:tc>
          <w:tcPr>
            <w:tcW w:w="1433" w:type="dxa"/>
            <w:tcBorders>
              <w:top w:val="nil"/>
              <w:left w:val="single" w:sz="4" w:space="0" w:color="auto"/>
              <w:bottom w:val="single" w:sz="4" w:space="0" w:color="auto"/>
            </w:tcBorders>
            <w:shd w:val="clear" w:color="auto" w:fill="auto"/>
            <w:vAlign w:val="center"/>
            <w:hideMark/>
          </w:tcPr>
          <w:p w14:paraId="749F468A" w14:textId="77777777" w:rsidR="008D6A5A" w:rsidRPr="0005779B" w:rsidRDefault="008D6A5A" w:rsidP="007948CA">
            <w:pPr>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contrast 1</w:t>
            </w:r>
          </w:p>
        </w:tc>
        <w:tc>
          <w:tcPr>
            <w:tcW w:w="1433" w:type="dxa"/>
            <w:tcBorders>
              <w:top w:val="nil"/>
              <w:bottom w:val="single" w:sz="4" w:space="0" w:color="auto"/>
            </w:tcBorders>
            <w:shd w:val="clear" w:color="auto" w:fill="auto"/>
            <w:vAlign w:val="center"/>
            <w:hideMark/>
          </w:tcPr>
          <w:p w14:paraId="1D62087B" w14:textId="77777777" w:rsidR="008D6A5A" w:rsidRPr="0005779B" w:rsidRDefault="008D6A5A" w:rsidP="007948CA">
            <w:pPr>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contrast 2</w:t>
            </w:r>
          </w:p>
        </w:tc>
        <w:tc>
          <w:tcPr>
            <w:tcW w:w="1433" w:type="dxa"/>
            <w:tcBorders>
              <w:top w:val="nil"/>
              <w:bottom w:val="single" w:sz="4" w:space="0" w:color="auto"/>
            </w:tcBorders>
            <w:shd w:val="clear" w:color="auto" w:fill="auto"/>
            <w:vAlign w:val="center"/>
            <w:hideMark/>
          </w:tcPr>
          <w:p w14:paraId="54EC2356" w14:textId="77777777" w:rsidR="008D6A5A" w:rsidRPr="0005779B" w:rsidRDefault="008D6A5A" w:rsidP="007948CA">
            <w:pPr>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contrast 3</w:t>
            </w:r>
          </w:p>
        </w:tc>
        <w:tc>
          <w:tcPr>
            <w:tcW w:w="1433" w:type="dxa"/>
            <w:tcBorders>
              <w:top w:val="nil"/>
              <w:bottom w:val="single" w:sz="4" w:space="0" w:color="auto"/>
            </w:tcBorders>
            <w:shd w:val="clear" w:color="auto" w:fill="auto"/>
            <w:vAlign w:val="center"/>
            <w:hideMark/>
          </w:tcPr>
          <w:p w14:paraId="02146D1E" w14:textId="77777777" w:rsidR="008D6A5A" w:rsidRPr="0005779B" w:rsidRDefault="008D6A5A" w:rsidP="007948CA">
            <w:pPr>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contrast 4</w:t>
            </w:r>
          </w:p>
        </w:tc>
        <w:tc>
          <w:tcPr>
            <w:tcW w:w="1433" w:type="dxa"/>
            <w:tcBorders>
              <w:top w:val="nil"/>
              <w:bottom w:val="single" w:sz="4" w:space="0" w:color="auto"/>
            </w:tcBorders>
            <w:shd w:val="clear" w:color="auto" w:fill="auto"/>
            <w:vAlign w:val="center"/>
            <w:hideMark/>
          </w:tcPr>
          <w:p w14:paraId="64AAC753" w14:textId="77777777" w:rsidR="008D6A5A" w:rsidRPr="0005779B" w:rsidRDefault="008D6A5A" w:rsidP="007948CA">
            <w:pPr>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contrast 5</w:t>
            </w:r>
          </w:p>
        </w:tc>
      </w:tr>
      <w:tr w:rsidR="008D6A5A" w:rsidRPr="0005779B" w14:paraId="11FE0C2E" w14:textId="77777777" w:rsidTr="007948CA">
        <w:trPr>
          <w:trHeight w:val="350"/>
        </w:trPr>
        <w:tc>
          <w:tcPr>
            <w:tcW w:w="3360" w:type="dxa"/>
            <w:tcBorders>
              <w:top w:val="single" w:sz="4" w:space="0" w:color="auto"/>
              <w:left w:val="nil"/>
              <w:bottom w:val="nil"/>
              <w:right w:val="single" w:sz="4" w:space="0" w:color="auto"/>
            </w:tcBorders>
            <w:shd w:val="clear" w:color="auto" w:fill="auto"/>
            <w:vAlign w:val="center"/>
            <w:hideMark/>
          </w:tcPr>
          <w:p w14:paraId="51D9DC28" w14:textId="77777777" w:rsidR="008D6A5A" w:rsidRPr="0005779B" w:rsidRDefault="008D6A5A" w:rsidP="007948CA">
            <w:pPr>
              <w:jc w:val="right"/>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Concordant Positive T1</w:t>
            </w:r>
          </w:p>
        </w:tc>
        <w:tc>
          <w:tcPr>
            <w:tcW w:w="1433" w:type="dxa"/>
            <w:tcBorders>
              <w:top w:val="single" w:sz="4" w:space="0" w:color="auto"/>
              <w:left w:val="nil"/>
              <w:bottom w:val="nil"/>
            </w:tcBorders>
            <w:shd w:val="clear" w:color="auto" w:fill="auto"/>
            <w:vAlign w:val="center"/>
            <w:hideMark/>
          </w:tcPr>
          <w:p w14:paraId="2DDFC1D3"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-1</w:t>
            </w:r>
          </w:p>
        </w:tc>
        <w:tc>
          <w:tcPr>
            <w:tcW w:w="1433" w:type="dxa"/>
            <w:tcBorders>
              <w:top w:val="single" w:sz="4" w:space="0" w:color="auto"/>
              <w:bottom w:val="nil"/>
            </w:tcBorders>
            <w:shd w:val="clear" w:color="auto" w:fill="auto"/>
            <w:vAlign w:val="center"/>
            <w:hideMark/>
          </w:tcPr>
          <w:p w14:paraId="7C1B8694"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-1</w:t>
            </w:r>
          </w:p>
        </w:tc>
        <w:tc>
          <w:tcPr>
            <w:tcW w:w="1433" w:type="dxa"/>
            <w:tcBorders>
              <w:top w:val="single" w:sz="4" w:space="0" w:color="auto"/>
              <w:bottom w:val="nil"/>
            </w:tcBorders>
            <w:shd w:val="clear" w:color="auto" w:fill="auto"/>
            <w:vAlign w:val="center"/>
            <w:hideMark/>
          </w:tcPr>
          <w:p w14:paraId="4706CE2E"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1433" w:type="dxa"/>
            <w:tcBorders>
              <w:top w:val="single" w:sz="4" w:space="0" w:color="auto"/>
              <w:bottom w:val="nil"/>
            </w:tcBorders>
            <w:shd w:val="clear" w:color="auto" w:fill="auto"/>
            <w:vAlign w:val="center"/>
            <w:hideMark/>
          </w:tcPr>
          <w:p w14:paraId="6B20A2A2"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-1</w:t>
            </w:r>
          </w:p>
        </w:tc>
        <w:tc>
          <w:tcPr>
            <w:tcW w:w="1433" w:type="dxa"/>
            <w:tcBorders>
              <w:top w:val="single" w:sz="4" w:space="0" w:color="auto"/>
              <w:bottom w:val="nil"/>
            </w:tcBorders>
            <w:shd w:val="clear" w:color="auto" w:fill="auto"/>
            <w:vAlign w:val="center"/>
            <w:hideMark/>
          </w:tcPr>
          <w:p w14:paraId="5E0C1E94"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r>
      <w:tr w:rsidR="008D6A5A" w:rsidRPr="0005779B" w14:paraId="5FD982A3" w14:textId="77777777" w:rsidTr="007948CA">
        <w:trPr>
          <w:trHeight w:val="320"/>
        </w:trPr>
        <w:tc>
          <w:tcPr>
            <w:tcW w:w="3360" w:type="dxa"/>
            <w:tcBorders>
              <w:top w:val="nil"/>
              <w:left w:val="nil"/>
              <w:bottom w:val="single" w:sz="4" w:space="0" w:color="auto"/>
              <w:right w:val="single" w:sz="4" w:space="0" w:color="auto"/>
            </w:tcBorders>
            <w:shd w:val="clear" w:color="auto" w:fill="auto"/>
            <w:vAlign w:val="center"/>
            <w:hideMark/>
          </w:tcPr>
          <w:p w14:paraId="5A25F037" w14:textId="77777777" w:rsidR="008D6A5A" w:rsidRPr="0005779B" w:rsidRDefault="008D6A5A" w:rsidP="007948CA">
            <w:pPr>
              <w:jc w:val="right"/>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Concordant Positive T2</w:t>
            </w:r>
          </w:p>
        </w:tc>
        <w:tc>
          <w:tcPr>
            <w:tcW w:w="1433" w:type="dxa"/>
            <w:tcBorders>
              <w:top w:val="nil"/>
              <w:left w:val="nil"/>
              <w:bottom w:val="single" w:sz="4" w:space="0" w:color="auto"/>
            </w:tcBorders>
            <w:shd w:val="clear" w:color="auto" w:fill="auto"/>
            <w:vAlign w:val="center"/>
            <w:hideMark/>
          </w:tcPr>
          <w:p w14:paraId="7C7D4DF6"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-1</w:t>
            </w:r>
          </w:p>
        </w:tc>
        <w:tc>
          <w:tcPr>
            <w:tcW w:w="1433" w:type="dxa"/>
            <w:tcBorders>
              <w:top w:val="nil"/>
              <w:bottom w:val="single" w:sz="4" w:space="0" w:color="auto"/>
            </w:tcBorders>
            <w:shd w:val="clear" w:color="auto" w:fill="auto"/>
            <w:vAlign w:val="center"/>
            <w:hideMark/>
          </w:tcPr>
          <w:p w14:paraId="6E24CA5B"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-1</w:t>
            </w:r>
          </w:p>
        </w:tc>
        <w:tc>
          <w:tcPr>
            <w:tcW w:w="1433" w:type="dxa"/>
            <w:tcBorders>
              <w:top w:val="nil"/>
              <w:bottom w:val="single" w:sz="4" w:space="0" w:color="auto"/>
            </w:tcBorders>
            <w:shd w:val="clear" w:color="auto" w:fill="auto"/>
            <w:vAlign w:val="center"/>
            <w:hideMark/>
          </w:tcPr>
          <w:p w14:paraId="1473E5CB"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1433" w:type="dxa"/>
            <w:tcBorders>
              <w:top w:val="nil"/>
              <w:bottom w:val="single" w:sz="4" w:space="0" w:color="auto"/>
            </w:tcBorders>
            <w:shd w:val="clear" w:color="auto" w:fill="auto"/>
            <w:vAlign w:val="center"/>
            <w:hideMark/>
          </w:tcPr>
          <w:p w14:paraId="3D436367"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1</w:t>
            </w:r>
          </w:p>
        </w:tc>
        <w:tc>
          <w:tcPr>
            <w:tcW w:w="1433" w:type="dxa"/>
            <w:tcBorders>
              <w:top w:val="nil"/>
              <w:bottom w:val="single" w:sz="4" w:space="0" w:color="auto"/>
            </w:tcBorders>
            <w:shd w:val="clear" w:color="auto" w:fill="auto"/>
            <w:vAlign w:val="center"/>
            <w:hideMark/>
          </w:tcPr>
          <w:p w14:paraId="5D494B45"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r>
      <w:tr w:rsidR="008D6A5A" w:rsidRPr="0005779B" w14:paraId="399DD24A" w14:textId="77777777" w:rsidTr="007948CA">
        <w:trPr>
          <w:trHeight w:val="320"/>
        </w:trPr>
        <w:tc>
          <w:tcPr>
            <w:tcW w:w="3360" w:type="dxa"/>
            <w:tcBorders>
              <w:top w:val="single" w:sz="4" w:space="0" w:color="auto"/>
              <w:left w:val="nil"/>
              <w:bottom w:val="nil"/>
              <w:right w:val="single" w:sz="4" w:space="0" w:color="auto"/>
            </w:tcBorders>
            <w:shd w:val="clear" w:color="auto" w:fill="auto"/>
            <w:vAlign w:val="center"/>
            <w:hideMark/>
          </w:tcPr>
          <w:p w14:paraId="3675889F" w14:textId="77777777" w:rsidR="008D6A5A" w:rsidRPr="0005779B" w:rsidRDefault="008D6A5A" w:rsidP="007948CA">
            <w:pPr>
              <w:jc w:val="right"/>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 xml:space="preserve">Discordant T1 </w:t>
            </w:r>
          </w:p>
        </w:tc>
        <w:tc>
          <w:tcPr>
            <w:tcW w:w="1433" w:type="dxa"/>
            <w:tcBorders>
              <w:top w:val="single" w:sz="4" w:space="0" w:color="auto"/>
              <w:left w:val="nil"/>
              <w:bottom w:val="nil"/>
            </w:tcBorders>
            <w:shd w:val="clear" w:color="auto" w:fill="auto"/>
            <w:vAlign w:val="center"/>
            <w:hideMark/>
          </w:tcPr>
          <w:p w14:paraId="56071AB2"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-1</w:t>
            </w:r>
          </w:p>
        </w:tc>
        <w:tc>
          <w:tcPr>
            <w:tcW w:w="1433" w:type="dxa"/>
            <w:tcBorders>
              <w:top w:val="single" w:sz="4" w:space="0" w:color="auto"/>
              <w:bottom w:val="nil"/>
            </w:tcBorders>
            <w:shd w:val="clear" w:color="auto" w:fill="auto"/>
            <w:vAlign w:val="center"/>
            <w:hideMark/>
          </w:tcPr>
          <w:p w14:paraId="6997FDD2"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2</w:t>
            </w:r>
          </w:p>
        </w:tc>
        <w:tc>
          <w:tcPr>
            <w:tcW w:w="1433" w:type="dxa"/>
            <w:tcBorders>
              <w:top w:val="single" w:sz="4" w:space="0" w:color="auto"/>
              <w:bottom w:val="nil"/>
            </w:tcBorders>
            <w:shd w:val="clear" w:color="auto" w:fill="auto"/>
            <w:vAlign w:val="center"/>
            <w:hideMark/>
          </w:tcPr>
          <w:p w14:paraId="06F1555B"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1433" w:type="dxa"/>
            <w:tcBorders>
              <w:top w:val="single" w:sz="4" w:space="0" w:color="auto"/>
              <w:bottom w:val="nil"/>
            </w:tcBorders>
            <w:shd w:val="clear" w:color="auto" w:fill="auto"/>
            <w:vAlign w:val="center"/>
            <w:hideMark/>
          </w:tcPr>
          <w:p w14:paraId="73644565"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1433" w:type="dxa"/>
            <w:tcBorders>
              <w:top w:val="single" w:sz="4" w:space="0" w:color="auto"/>
              <w:bottom w:val="nil"/>
            </w:tcBorders>
            <w:shd w:val="clear" w:color="auto" w:fill="auto"/>
            <w:vAlign w:val="center"/>
            <w:hideMark/>
          </w:tcPr>
          <w:p w14:paraId="68C71C84"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r>
      <w:tr w:rsidR="008D6A5A" w:rsidRPr="0005779B" w14:paraId="507D6304" w14:textId="77777777" w:rsidTr="007948CA">
        <w:trPr>
          <w:trHeight w:val="320"/>
        </w:trPr>
        <w:tc>
          <w:tcPr>
            <w:tcW w:w="3360" w:type="dxa"/>
            <w:tcBorders>
              <w:top w:val="nil"/>
              <w:left w:val="nil"/>
              <w:bottom w:val="single" w:sz="4" w:space="0" w:color="auto"/>
              <w:right w:val="single" w:sz="4" w:space="0" w:color="auto"/>
            </w:tcBorders>
            <w:shd w:val="clear" w:color="auto" w:fill="auto"/>
            <w:vAlign w:val="center"/>
            <w:hideMark/>
          </w:tcPr>
          <w:p w14:paraId="76992EA8" w14:textId="77777777" w:rsidR="008D6A5A" w:rsidRPr="0005779B" w:rsidRDefault="008D6A5A" w:rsidP="007948CA">
            <w:pPr>
              <w:jc w:val="right"/>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Discordant T2</w:t>
            </w:r>
          </w:p>
        </w:tc>
        <w:tc>
          <w:tcPr>
            <w:tcW w:w="1433" w:type="dxa"/>
            <w:tcBorders>
              <w:top w:val="nil"/>
              <w:left w:val="nil"/>
              <w:bottom w:val="single" w:sz="4" w:space="0" w:color="auto"/>
            </w:tcBorders>
            <w:shd w:val="clear" w:color="auto" w:fill="auto"/>
            <w:vAlign w:val="center"/>
            <w:hideMark/>
          </w:tcPr>
          <w:p w14:paraId="6D9FD1B3"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1</w:t>
            </w:r>
          </w:p>
        </w:tc>
        <w:tc>
          <w:tcPr>
            <w:tcW w:w="1433" w:type="dxa"/>
            <w:tcBorders>
              <w:top w:val="nil"/>
              <w:bottom w:val="single" w:sz="4" w:space="0" w:color="auto"/>
            </w:tcBorders>
            <w:shd w:val="clear" w:color="auto" w:fill="auto"/>
            <w:vAlign w:val="center"/>
            <w:hideMark/>
          </w:tcPr>
          <w:p w14:paraId="273CA4CF"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1433" w:type="dxa"/>
            <w:tcBorders>
              <w:top w:val="nil"/>
              <w:bottom w:val="single" w:sz="4" w:space="0" w:color="auto"/>
            </w:tcBorders>
            <w:shd w:val="clear" w:color="auto" w:fill="auto"/>
            <w:vAlign w:val="center"/>
            <w:hideMark/>
          </w:tcPr>
          <w:p w14:paraId="5C8B5883"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2</w:t>
            </w:r>
          </w:p>
        </w:tc>
        <w:tc>
          <w:tcPr>
            <w:tcW w:w="1433" w:type="dxa"/>
            <w:tcBorders>
              <w:top w:val="nil"/>
              <w:bottom w:val="single" w:sz="4" w:space="0" w:color="auto"/>
            </w:tcBorders>
            <w:shd w:val="clear" w:color="auto" w:fill="auto"/>
            <w:vAlign w:val="center"/>
            <w:hideMark/>
          </w:tcPr>
          <w:p w14:paraId="68CF8615"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1433" w:type="dxa"/>
            <w:tcBorders>
              <w:top w:val="nil"/>
              <w:bottom w:val="single" w:sz="4" w:space="0" w:color="auto"/>
            </w:tcBorders>
            <w:shd w:val="clear" w:color="auto" w:fill="auto"/>
            <w:vAlign w:val="center"/>
            <w:hideMark/>
          </w:tcPr>
          <w:p w14:paraId="7C57D46D"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r>
      <w:tr w:rsidR="008D6A5A" w:rsidRPr="0005779B" w14:paraId="726212CF" w14:textId="77777777" w:rsidTr="007948CA">
        <w:trPr>
          <w:trHeight w:val="320"/>
        </w:trPr>
        <w:tc>
          <w:tcPr>
            <w:tcW w:w="3360" w:type="dxa"/>
            <w:tcBorders>
              <w:top w:val="single" w:sz="4" w:space="0" w:color="auto"/>
              <w:left w:val="nil"/>
              <w:right w:val="single" w:sz="4" w:space="0" w:color="auto"/>
            </w:tcBorders>
            <w:shd w:val="clear" w:color="auto" w:fill="auto"/>
            <w:vAlign w:val="center"/>
            <w:hideMark/>
          </w:tcPr>
          <w:p w14:paraId="754C6F62" w14:textId="77777777" w:rsidR="008D6A5A" w:rsidRPr="0005779B" w:rsidRDefault="008D6A5A" w:rsidP="007948CA">
            <w:pPr>
              <w:jc w:val="right"/>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 xml:space="preserve">Concordant Negative T1 </w:t>
            </w:r>
          </w:p>
        </w:tc>
        <w:tc>
          <w:tcPr>
            <w:tcW w:w="1433" w:type="dxa"/>
            <w:tcBorders>
              <w:top w:val="single" w:sz="4" w:space="0" w:color="auto"/>
              <w:left w:val="nil"/>
            </w:tcBorders>
            <w:shd w:val="clear" w:color="auto" w:fill="auto"/>
            <w:vAlign w:val="center"/>
            <w:hideMark/>
          </w:tcPr>
          <w:p w14:paraId="105A0821"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1</w:t>
            </w:r>
          </w:p>
        </w:tc>
        <w:tc>
          <w:tcPr>
            <w:tcW w:w="1433" w:type="dxa"/>
            <w:tcBorders>
              <w:top w:val="single" w:sz="4" w:space="0" w:color="auto"/>
            </w:tcBorders>
            <w:shd w:val="clear" w:color="auto" w:fill="auto"/>
            <w:vAlign w:val="center"/>
            <w:hideMark/>
          </w:tcPr>
          <w:p w14:paraId="68F68179"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1433" w:type="dxa"/>
            <w:tcBorders>
              <w:top w:val="single" w:sz="4" w:space="0" w:color="auto"/>
            </w:tcBorders>
            <w:shd w:val="clear" w:color="auto" w:fill="auto"/>
            <w:vAlign w:val="center"/>
            <w:hideMark/>
          </w:tcPr>
          <w:p w14:paraId="53D1F498"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-1</w:t>
            </w:r>
          </w:p>
        </w:tc>
        <w:tc>
          <w:tcPr>
            <w:tcW w:w="1433" w:type="dxa"/>
            <w:tcBorders>
              <w:top w:val="single" w:sz="4" w:space="0" w:color="auto"/>
            </w:tcBorders>
            <w:shd w:val="clear" w:color="auto" w:fill="auto"/>
            <w:vAlign w:val="center"/>
            <w:hideMark/>
          </w:tcPr>
          <w:p w14:paraId="38A14BCD"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1433" w:type="dxa"/>
            <w:tcBorders>
              <w:top w:val="single" w:sz="4" w:space="0" w:color="auto"/>
            </w:tcBorders>
            <w:shd w:val="clear" w:color="auto" w:fill="auto"/>
            <w:vAlign w:val="center"/>
            <w:hideMark/>
          </w:tcPr>
          <w:p w14:paraId="1EE5D67C"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-1</w:t>
            </w:r>
          </w:p>
        </w:tc>
      </w:tr>
      <w:tr w:rsidR="008D6A5A" w:rsidRPr="0005779B" w14:paraId="4A1BC77D" w14:textId="77777777" w:rsidTr="007948CA">
        <w:trPr>
          <w:trHeight w:val="320"/>
        </w:trPr>
        <w:tc>
          <w:tcPr>
            <w:tcW w:w="3360" w:type="dxa"/>
            <w:tcBorders>
              <w:top w:val="nil"/>
              <w:left w:val="nil"/>
              <w:bottom w:val="single" w:sz="4" w:space="0" w:color="auto"/>
              <w:right w:val="single" w:sz="4" w:space="0" w:color="auto"/>
            </w:tcBorders>
            <w:shd w:val="clear" w:color="auto" w:fill="auto"/>
            <w:vAlign w:val="center"/>
            <w:hideMark/>
          </w:tcPr>
          <w:p w14:paraId="37787F25" w14:textId="77777777" w:rsidR="008D6A5A" w:rsidRPr="0005779B" w:rsidRDefault="008D6A5A" w:rsidP="007948CA">
            <w:pPr>
              <w:jc w:val="right"/>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Concordant Negative T2</w:t>
            </w:r>
          </w:p>
        </w:tc>
        <w:tc>
          <w:tcPr>
            <w:tcW w:w="1433" w:type="dxa"/>
            <w:tcBorders>
              <w:top w:val="nil"/>
              <w:left w:val="single" w:sz="4" w:space="0" w:color="auto"/>
              <w:bottom w:val="single" w:sz="4" w:space="0" w:color="auto"/>
            </w:tcBorders>
            <w:shd w:val="clear" w:color="auto" w:fill="auto"/>
            <w:vAlign w:val="center"/>
            <w:hideMark/>
          </w:tcPr>
          <w:p w14:paraId="24B2704E"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1</w:t>
            </w:r>
          </w:p>
        </w:tc>
        <w:tc>
          <w:tcPr>
            <w:tcW w:w="1433" w:type="dxa"/>
            <w:tcBorders>
              <w:top w:val="nil"/>
              <w:bottom w:val="single" w:sz="4" w:space="0" w:color="auto"/>
            </w:tcBorders>
            <w:shd w:val="clear" w:color="auto" w:fill="auto"/>
            <w:vAlign w:val="center"/>
            <w:hideMark/>
          </w:tcPr>
          <w:p w14:paraId="6C8B2D36"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1433" w:type="dxa"/>
            <w:tcBorders>
              <w:top w:val="nil"/>
              <w:bottom w:val="single" w:sz="4" w:space="0" w:color="auto"/>
            </w:tcBorders>
            <w:shd w:val="clear" w:color="auto" w:fill="auto"/>
            <w:vAlign w:val="center"/>
            <w:hideMark/>
          </w:tcPr>
          <w:p w14:paraId="32525865"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-1</w:t>
            </w:r>
          </w:p>
        </w:tc>
        <w:tc>
          <w:tcPr>
            <w:tcW w:w="1433" w:type="dxa"/>
            <w:tcBorders>
              <w:top w:val="nil"/>
              <w:bottom w:val="single" w:sz="4" w:space="0" w:color="auto"/>
            </w:tcBorders>
            <w:shd w:val="clear" w:color="auto" w:fill="auto"/>
            <w:vAlign w:val="center"/>
            <w:hideMark/>
          </w:tcPr>
          <w:p w14:paraId="1C15E433"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1433" w:type="dxa"/>
            <w:tcBorders>
              <w:top w:val="nil"/>
              <w:bottom w:val="single" w:sz="4" w:space="0" w:color="auto"/>
            </w:tcBorders>
            <w:shd w:val="clear" w:color="auto" w:fill="auto"/>
            <w:vAlign w:val="center"/>
            <w:hideMark/>
          </w:tcPr>
          <w:p w14:paraId="0EE03346"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1</w:t>
            </w:r>
          </w:p>
        </w:tc>
      </w:tr>
    </w:tbl>
    <w:p w14:paraId="26C0F60E"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53AC434A" w14:textId="136CAED2" w:rsidR="008D6A5A" w:rsidRPr="0005779B" w:rsidRDefault="000A6C9C" w:rsidP="008D6A5A">
      <w:pPr>
        <w:pStyle w:val="NormalWeb"/>
        <w:spacing w:before="0" w:after="0"/>
        <w:jc w:val="both"/>
        <w:rPr>
          <w:rFonts w:ascii="Arial" w:eastAsia="Times New Roman" w:hAnsi="Arial" w:cs="Arial"/>
          <w:iCs/>
          <w:color w:val="000000"/>
          <w:spacing w:val="5"/>
          <w:sz w:val="22"/>
          <w:szCs w:val="22"/>
        </w:rPr>
      </w:pPr>
      <w:r w:rsidRPr="0005779B">
        <w:rPr>
          <w:rFonts w:ascii="Arial" w:eastAsia="Times New Roman" w:hAnsi="Arial" w:cs="Arial"/>
          <w:iCs/>
          <w:color w:val="000000"/>
          <w:spacing w:val="5"/>
          <w:sz w:val="22"/>
          <w:szCs w:val="22"/>
        </w:rPr>
        <w:t xml:space="preserve">Note: T1 = Twin 1 </w:t>
      </w:r>
      <w:r w:rsidR="008D6A5A" w:rsidRPr="0005779B">
        <w:rPr>
          <w:rFonts w:ascii="Arial" w:eastAsia="Times New Roman" w:hAnsi="Arial" w:cs="Arial"/>
          <w:iCs/>
          <w:color w:val="000000"/>
          <w:spacing w:val="5"/>
          <w:sz w:val="22"/>
          <w:szCs w:val="22"/>
        </w:rPr>
        <w:t xml:space="preserve">and T2 = Twin 2; Contrast 1 is the contrast of primary interest. CpGs emerging from contrasts 2-5 were removed. </w:t>
      </w:r>
    </w:p>
    <w:p w14:paraId="129E3D4F"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5BA2C7DB"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0ED9F354" w14:textId="77777777" w:rsidR="008D6A5A" w:rsidRPr="0005779B" w:rsidRDefault="008D6A5A" w:rsidP="008D6A5A">
      <w:pPr>
        <w:pStyle w:val="NormalWeb"/>
        <w:spacing w:before="0" w:after="0"/>
        <w:jc w:val="both"/>
        <w:rPr>
          <w:ins w:id="1" w:author="Roxann.Roberson-Nay" w:date="2019-10-06T20:33:00Z"/>
          <w:rFonts w:ascii="Arial" w:eastAsia="Times New Roman" w:hAnsi="Arial" w:cs="Arial"/>
          <w:iCs/>
          <w:color w:val="000000"/>
          <w:spacing w:val="5"/>
          <w:sz w:val="22"/>
          <w:szCs w:val="22"/>
        </w:rPr>
        <w:sectPr w:rsidR="008D6A5A" w:rsidRPr="0005779B" w:rsidSect="00D32CE3">
          <w:pgSz w:w="15840" w:h="12240" w:orient="landscape"/>
          <w:pgMar w:top="1440" w:right="1440" w:bottom="1440" w:left="1440" w:header="720" w:footer="720" w:gutter="0"/>
          <w:lnNumType w:countBy="1" w:restart="continuous"/>
          <w:cols w:space="720"/>
          <w:docGrid w:linePitch="326"/>
        </w:sectPr>
      </w:pPr>
    </w:p>
    <w:p w14:paraId="5A589E07"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r w:rsidRPr="0005779B">
        <w:rPr>
          <w:rFonts w:ascii="Arial" w:eastAsia="Times New Roman" w:hAnsi="Arial" w:cs="Arial"/>
          <w:iCs/>
          <w:color w:val="000000"/>
          <w:spacing w:val="5"/>
          <w:sz w:val="22"/>
          <w:szCs w:val="22"/>
        </w:rPr>
        <w:lastRenderedPageBreak/>
        <w:t xml:space="preserve">Supplemental Figure 3. </w:t>
      </w:r>
    </w:p>
    <w:p w14:paraId="14B35B72"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3FC7E347"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726703D7" w14:textId="77777777" w:rsidR="008D6A5A" w:rsidRPr="0005779B" w:rsidRDefault="008D6A5A" w:rsidP="008D6A5A">
      <w:pPr>
        <w:rPr>
          <w:rFonts w:ascii="Arial" w:eastAsia="Times New Roman" w:hAnsi="Arial" w:cs="Arial"/>
          <w:b/>
          <w:iCs/>
          <w:color w:val="000000"/>
          <w:spacing w:val="5"/>
          <w:sz w:val="22"/>
          <w:szCs w:val="22"/>
        </w:rPr>
      </w:pPr>
      <w:r w:rsidRPr="0005779B">
        <w:rPr>
          <w:rFonts w:ascii="Arial" w:eastAsia="Times New Roman" w:hAnsi="Arial" w:cs="Arial"/>
          <w:b/>
          <w:iCs/>
          <w:noProof/>
          <w:color w:val="000000"/>
          <w:spacing w:val="5"/>
          <w:sz w:val="22"/>
          <w:szCs w:val="22"/>
        </w:rPr>
        <w:drawing>
          <wp:anchor distT="0" distB="0" distL="114300" distR="114300" simplePos="0" relativeHeight="251659264" behindDoc="0" locked="0" layoutInCell="1" allowOverlap="1" wp14:anchorId="08F76C38" wp14:editId="16FF48CF">
            <wp:simplePos x="0" y="0"/>
            <wp:positionH relativeFrom="column">
              <wp:align>left</wp:align>
            </wp:positionH>
            <wp:positionV relativeFrom="paragraph">
              <wp:align>top</wp:align>
            </wp:positionV>
            <wp:extent cx="5701665" cy="570166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l Figure 2.pdf"/>
                    <pic:cNvPicPr/>
                  </pic:nvPicPr>
                  <pic:blipFill>
                    <a:blip r:embed="rId7">
                      <a:extLst>
                        <a:ext uri="{28A0092B-C50C-407E-A947-70E740481C1C}">
                          <a14:useLocalDpi xmlns:a14="http://schemas.microsoft.com/office/drawing/2010/main" val="0"/>
                        </a:ext>
                      </a:extLst>
                    </a:blip>
                    <a:stretch>
                      <a:fillRect/>
                    </a:stretch>
                  </pic:blipFill>
                  <pic:spPr>
                    <a:xfrm>
                      <a:off x="0" y="0"/>
                      <a:ext cx="5701665" cy="5701665"/>
                    </a:xfrm>
                    <a:prstGeom prst="rect">
                      <a:avLst/>
                    </a:prstGeom>
                  </pic:spPr>
                </pic:pic>
              </a:graphicData>
            </a:graphic>
          </wp:anchor>
        </w:drawing>
      </w:r>
      <w:r w:rsidRPr="0005779B">
        <w:rPr>
          <w:rFonts w:ascii="Arial" w:eastAsia="Times New Roman" w:hAnsi="Arial" w:cs="Arial"/>
          <w:b/>
          <w:iCs/>
          <w:color w:val="000000"/>
          <w:spacing w:val="5"/>
          <w:sz w:val="22"/>
          <w:szCs w:val="22"/>
        </w:rPr>
        <w:br w:type="textWrapping" w:clear="all"/>
      </w:r>
    </w:p>
    <w:p w14:paraId="750B4244"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4BFA31F3"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585B0BDF"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37E346A0"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25192F16"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523012FE"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1955765D"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7EAA8A53"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6F89895C"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0A678E54"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41CBE264"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r w:rsidRPr="0005779B">
        <w:rPr>
          <w:rFonts w:ascii="Arial" w:eastAsia="Times New Roman" w:hAnsi="Arial" w:cs="Arial"/>
          <w:iCs/>
          <w:color w:val="000000"/>
          <w:spacing w:val="5"/>
          <w:sz w:val="22"/>
          <w:szCs w:val="22"/>
        </w:rPr>
        <w:lastRenderedPageBreak/>
        <w:t>Supplemental Figure 4.</w:t>
      </w:r>
    </w:p>
    <w:p w14:paraId="45B8E0CF"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r w:rsidRPr="0005779B">
        <w:rPr>
          <w:rFonts w:ascii="Arial" w:eastAsia="Times New Roman" w:hAnsi="Arial" w:cs="Arial"/>
          <w:iCs/>
          <w:color w:val="000000"/>
          <w:spacing w:val="5"/>
          <w:sz w:val="22"/>
          <w:szCs w:val="22"/>
        </w:rPr>
        <w:t xml:space="preserve"> </w:t>
      </w:r>
    </w:p>
    <w:p w14:paraId="60952DCE"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r w:rsidRPr="0005779B">
        <w:rPr>
          <w:rFonts w:ascii="Arial" w:eastAsia="Times New Roman" w:hAnsi="Arial" w:cs="Arial"/>
          <w:b/>
          <w:iCs/>
          <w:noProof/>
          <w:color w:val="000000"/>
          <w:spacing w:val="5"/>
          <w:sz w:val="22"/>
          <w:szCs w:val="22"/>
        </w:rPr>
        <w:drawing>
          <wp:inline distT="0" distB="0" distL="0" distR="0" wp14:anchorId="5A98E3F8" wp14:editId="366E98D4">
            <wp:extent cx="5943600" cy="594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l Figure 3.pdf"/>
                    <pic:cNvPicPr/>
                  </pic:nvPicPr>
                  <pic:blipFill>
                    <a:blip r:embed="rId8">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60B120C"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01C04AE1"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49053829"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68484CFE"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38BEA3C9"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049E24FF"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41FE0F59"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4A9F9276"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66C29D7E"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5320E8CD"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308FEE3E"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1CB39E56"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p>
    <w:p w14:paraId="31CE0C9B"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r w:rsidRPr="0005779B">
        <w:rPr>
          <w:rFonts w:ascii="Arial" w:eastAsia="Times New Roman" w:hAnsi="Arial" w:cs="Arial"/>
          <w:iCs/>
          <w:color w:val="000000"/>
          <w:spacing w:val="5"/>
          <w:sz w:val="22"/>
          <w:szCs w:val="22"/>
        </w:rPr>
        <w:lastRenderedPageBreak/>
        <w:t xml:space="preserve">Supplemental Figure 5. </w:t>
      </w:r>
    </w:p>
    <w:p w14:paraId="48C65519"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7BBB8229"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r w:rsidRPr="0005779B">
        <w:rPr>
          <w:rFonts w:ascii="Arial" w:eastAsia="Times New Roman" w:hAnsi="Arial" w:cs="Arial"/>
          <w:b/>
          <w:iCs/>
          <w:noProof/>
          <w:color w:val="000000"/>
          <w:spacing w:val="5"/>
          <w:sz w:val="22"/>
          <w:szCs w:val="22"/>
        </w:rPr>
        <w:drawing>
          <wp:inline distT="0" distB="0" distL="0" distR="0" wp14:anchorId="4BE9E0E5" wp14:editId="66658FE6">
            <wp:extent cx="5943600" cy="5943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l Figure 4.pdf"/>
                    <pic:cNvPicPr/>
                  </pic:nvPicPr>
                  <pic:blipFill>
                    <a:blip r:embed="rId9">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37D562E"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5A600324"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30657384"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3F0D56F6"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7DCDE432"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5EB84148"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5DAD4F61"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5CCB2F7A"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79E94318"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04BFDF84"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4FEE7EBA"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0B80931E"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5E98AECD" w14:textId="77777777" w:rsidR="008D6A5A" w:rsidRPr="0005779B" w:rsidRDefault="008D6A5A" w:rsidP="008D6A5A">
      <w:pPr>
        <w:pStyle w:val="NormalWeb"/>
        <w:spacing w:before="0" w:after="0"/>
        <w:jc w:val="both"/>
        <w:rPr>
          <w:rFonts w:ascii="Arial" w:eastAsia="Times New Roman" w:hAnsi="Arial" w:cs="Arial"/>
          <w:iCs/>
          <w:color w:val="000000"/>
          <w:spacing w:val="5"/>
          <w:sz w:val="22"/>
          <w:szCs w:val="22"/>
        </w:rPr>
      </w:pPr>
      <w:r w:rsidRPr="0005779B">
        <w:rPr>
          <w:rFonts w:ascii="Arial" w:eastAsia="Times New Roman" w:hAnsi="Arial" w:cs="Arial"/>
          <w:iCs/>
          <w:color w:val="000000"/>
          <w:spacing w:val="5"/>
          <w:sz w:val="22"/>
          <w:szCs w:val="22"/>
        </w:rPr>
        <w:lastRenderedPageBreak/>
        <w:t xml:space="preserve">Supplemental Figure 6. </w:t>
      </w:r>
    </w:p>
    <w:p w14:paraId="2276E490"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pPr>
    </w:p>
    <w:p w14:paraId="462B25FA" w14:textId="77777777" w:rsidR="008D6A5A" w:rsidRPr="0005779B" w:rsidRDefault="008D6A5A" w:rsidP="008D6A5A">
      <w:pPr>
        <w:pStyle w:val="NormalWeb"/>
        <w:spacing w:before="0" w:after="0"/>
        <w:jc w:val="both"/>
        <w:rPr>
          <w:rFonts w:ascii="Arial" w:eastAsia="Times New Roman" w:hAnsi="Arial" w:cs="Arial"/>
          <w:b/>
          <w:iCs/>
          <w:color w:val="000000"/>
          <w:spacing w:val="5"/>
          <w:sz w:val="22"/>
          <w:szCs w:val="22"/>
        </w:rPr>
        <w:sectPr w:rsidR="008D6A5A" w:rsidRPr="0005779B" w:rsidSect="00D32CE3">
          <w:pgSz w:w="12240" w:h="15840"/>
          <w:pgMar w:top="1440" w:right="1440" w:bottom="1440" w:left="1440" w:header="720" w:footer="720" w:gutter="0"/>
          <w:lnNumType w:countBy="1" w:restart="continuous"/>
          <w:cols w:space="720"/>
          <w:docGrid w:linePitch="326"/>
        </w:sectPr>
      </w:pPr>
      <w:r w:rsidRPr="0005779B">
        <w:rPr>
          <w:rFonts w:ascii="Arial" w:eastAsia="Times New Roman" w:hAnsi="Arial" w:cs="Arial"/>
          <w:b/>
          <w:iCs/>
          <w:noProof/>
          <w:color w:val="000000"/>
          <w:spacing w:val="5"/>
          <w:sz w:val="22"/>
          <w:szCs w:val="22"/>
        </w:rPr>
        <w:drawing>
          <wp:inline distT="0" distB="0" distL="0" distR="0" wp14:anchorId="614E5B2C" wp14:editId="160C810D">
            <wp:extent cx="5943600" cy="5943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l Figure 5.pdf"/>
                    <pic:cNvPicPr/>
                  </pic:nvPicPr>
                  <pic:blipFill>
                    <a:blip r:embed="rId10">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05CD478" w14:textId="77777777" w:rsidR="008D6A5A" w:rsidRPr="0005779B" w:rsidRDefault="008D6A5A" w:rsidP="008D6A5A">
      <w:pPr>
        <w:spacing w:line="480" w:lineRule="auto"/>
        <w:rPr>
          <w:rFonts w:ascii="Arial" w:eastAsia="Times New Roman" w:hAnsi="Arial" w:cs="Arial"/>
          <w:b/>
          <w:bCs/>
          <w:color w:val="000000"/>
          <w:sz w:val="22"/>
          <w:szCs w:val="22"/>
        </w:rPr>
      </w:pPr>
      <w:r w:rsidRPr="0005779B">
        <w:rPr>
          <w:rFonts w:ascii="Arial" w:eastAsia="Times New Roman" w:hAnsi="Arial" w:cs="Arial"/>
          <w:b/>
          <w:bCs/>
          <w:color w:val="000000"/>
          <w:sz w:val="22"/>
          <w:szCs w:val="22"/>
        </w:rPr>
        <w:lastRenderedPageBreak/>
        <w:t xml:space="preserve">Supplemental Table 2. DMP significant gene/promoter hits identified in the MD affected versus MD unaffected contrast. </w:t>
      </w:r>
    </w:p>
    <w:tbl>
      <w:tblPr>
        <w:tblW w:w="9685" w:type="dxa"/>
        <w:tblLayout w:type="fixed"/>
        <w:tblLook w:val="04A0" w:firstRow="1" w:lastRow="0" w:firstColumn="1" w:lastColumn="0" w:noHBand="0" w:noVBand="1"/>
      </w:tblPr>
      <w:tblGrid>
        <w:gridCol w:w="1428"/>
        <w:gridCol w:w="767"/>
        <w:gridCol w:w="1381"/>
        <w:gridCol w:w="1554"/>
        <w:gridCol w:w="1440"/>
        <w:gridCol w:w="1054"/>
        <w:gridCol w:w="1294"/>
        <w:gridCol w:w="767"/>
      </w:tblGrid>
      <w:tr w:rsidR="008D6A5A" w:rsidRPr="0005779B" w14:paraId="430B15EC" w14:textId="77777777" w:rsidTr="007948CA">
        <w:trPr>
          <w:trHeight w:val="980"/>
        </w:trPr>
        <w:tc>
          <w:tcPr>
            <w:tcW w:w="1428" w:type="dxa"/>
            <w:tcBorders>
              <w:top w:val="single" w:sz="4" w:space="0" w:color="auto"/>
              <w:left w:val="nil"/>
              <w:bottom w:val="single" w:sz="4" w:space="0" w:color="auto"/>
              <w:right w:val="nil"/>
            </w:tcBorders>
            <w:shd w:val="clear" w:color="auto" w:fill="auto"/>
            <w:vAlign w:val="bottom"/>
            <w:hideMark/>
          </w:tcPr>
          <w:p w14:paraId="044FC19C" w14:textId="77777777" w:rsidR="008D6A5A" w:rsidRPr="0005779B" w:rsidRDefault="008D6A5A" w:rsidP="007948CA">
            <w:pPr>
              <w:jc w:val="center"/>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CpG</w:t>
            </w:r>
          </w:p>
        </w:tc>
        <w:tc>
          <w:tcPr>
            <w:tcW w:w="767" w:type="dxa"/>
            <w:tcBorders>
              <w:top w:val="single" w:sz="4" w:space="0" w:color="auto"/>
              <w:left w:val="nil"/>
              <w:bottom w:val="single" w:sz="4" w:space="0" w:color="auto"/>
              <w:right w:val="nil"/>
            </w:tcBorders>
            <w:shd w:val="clear" w:color="auto" w:fill="auto"/>
            <w:vAlign w:val="bottom"/>
            <w:hideMark/>
          </w:tcPr>
          <w:p w14:paraId="02C33221" w14:textId="77777777" w:rsidR="008D6A5A" w:rsidRPr="0005779B" w:rsidRDefault="008D6A5A" w:rsidP="007948CA">
            <w:pPr>
              <w:jc w:val="center"/>
              <w:rPr>
                <w:rFonts w:ascii="Arial" w:eastAsia="Times New Roman" w:hAnsi="Arial" w:cs="Arial"/>
                <w:b/>
                <w:bCs/>
                <w:color w:val="000000"/>
                <w:sz w:val="22"/>
                <w:szCs w:val="22"/>
              </w:rPr>
            </w:pPr>
            <w:proofErr w:type="spellStart"/>
            <w:r w:rsidRPr="0005779B">
              <w:rPr>
                <w:rFonts w:ascii="Arial" w:eastAsia="Times New Roman" w:hAnsi="Arial" w:cs="Arial"/>
                <w:b/>
                <w:bCs/>
                <w:color w:val="000000"/>
                <w:sz w:val="22"/>
                <w:szCs w:val="22"/>
              </w:rPr>
              <w:t>Chr</w:t>
            </w:r>
            <w:proofErr w:type="spellEnd"/>
          </w:p>
        </w:tc>
        <w:tc>
          <w:tcPr>
            <w:tcW w:w="1381" w:type="dxa"/>
            <w:tcBorders>
              <w:top w:val="single" w:sz="4" w:space="0" w:color="auto"/>
              <w:left w:val="nil"/>
              <w:bottom w:val="single" w:sz="4" w:space="0" w:color="auto"/>
              <w:right w:val="nil"/>
            </w:tcBorders>
            <w:shd w:val="clear" w:color="auto" w:fill="auto"/>
            <w:vAlign w:val="bottom"/>
            <w:hideMark/>
          </w:tcPr>
          <w:p w14:paraId="1566BD2C" w14:textId="77777777" w:rsidR="008D6A5A" w:rsidRPr="0005779B" w:rsidRDefault="008D6A5A" w:rsidP="007948CA">
            <w:pPr>
              <w:jc w:val="center"/>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Position</w:t>
            </w:r>
          </w:p>
        </w:tc>
        <w:tc>
          <w:tcPr>
            <w:tcW w:w="1554" w:type="dxa"/>
            <w:tcBorders>
              <w:top w:val="single" w:sz="4" w:space="0" w:color="auto"/>
              <w:left w:val="nil"/>
              <w:bottom w:val="single" w:sz="4" w:space="0" w:color="auto"/>
              <w:right w:val="nil"/>
            </w:tcBorders>
            <w:shd w:val="clear" w:color="auto" w:fill="auto"/>
            <w:vAlign w:val="bottom"/>
            <w:hideMark/>
          </w:tcPr>
          <w:p w14:paraId="2173EF7D" w14:textId="77777777" w:rsidR="008D6A5A" w:rsidRPr="0005779B" w:rsidRDefault="008D6A5A" w:rsidP="007948CA">
            <w:pPr>
              <w:jc w:val="center"/>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Symbol</w:t>
            </w:r>
          </w:p>
        </w:tc>
        <w:tc>
          <w:tcPr>
            <w:tcW w:w="1440" w:type="dxa"/>
            <w:tcBorders>
              <w:top w:val="single" w:sz="4" w:space="0" w:color="auto"/>
              <w:left w:val="nil"/>
              <w:bottom w:val="single" w:sz="4" w:space="0" w:color="auto"/>
              <w:right w:val="nil"/>
            </w:tcBorders>
            <w:shd w:val="clear" w:color="auto" w:fill="auto"/>
            <w:vAlign w:val="bottom"/>
            <w:hideMark/>
          </w:tcPr>
          <w:p w14:paraId="77B74220" w14:textId="77777777" w:rsidR="008D6A5A" w:rsidRPr="0005779B" w:rsidRDefault="008D6A5A" w:rsidP="007948CA">
            <w:pPr>
              <w:jc w:val="center"/>
              <w:rPr>
                <w:rFonts w:ascii="Arial" w:eastAsia="Times New Roman" w:hAnsi="Arial" w:cs="Arial"/>
                <w:b/>
                <w:bCs/>
                <w:color w:val="000000"/>
                <w:sz w:val="22"/>
                <w:szCs w:val="22"/>
              </w:rPr>
            </w:pPr>
            <w:proofErr w:type="spellStart"/>
            <w:r w:rsidRPr="0005779B">
              <w:rPr>
                <w:rFonts w:ascii="Arial" w:eastAsia="Times New Roman" w:hAnsi="Arial" w:cs="Arial"/>
                <w:b/>
                <w:bCs/>
                <w:color w:val="000000"/>
                <w:sz w:val="22"/>
                <w:szCs w:val="22"/>
              </w:rPr>
              <w:t>EntrezID</w:t>
            </w:r>
            <w:proofErr w:type="spellEnd"/>
          </w:p>
        </w:tc>
        <w:tc>
          <w:tcPr>
            <w:tcW w:w="1054" w:type="dxa"/>
            <w:tcBorders>
              <w:top w:val="single" w:sz="4" w:space="0" w:color="auto"/>
              <w:left w:val="nil"/>
              <w:bottom w:val="single" w:sz="4" w:space="0" w:color="auto"/>
              <w:right w:val="nil"/>
            </w:tcBorders>
            <w:shd w:val="clear" w:color="auto" w:fill="auto"/>
            <w:vAlign w:val="bottom"/>
            <w:hideMark/>
          </w:tcPr>
          <w:p w14:paraId="4C70CAB2" w14:textId="77777777" w:rsidR="008D6A5A" w:rsidRPr="0005779B" w:rsidRDefault="008D6A5A" w:rsidP="007948CA">
            <w:pPr>
              <w:jc w:val="center"/>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 xml:space="preserve">Model </w:t>
            </w:r>
            <w:proofErr w:type="spellStart"/>
            <w:r w:rsidRPr="0005779B">
              <w:rPr>
                <w:rFonts w:ascii="Arial" w:eastAsia="Times New Roman" w:hAnsi="Arial" w:cs="Arial"/>
                <w:b/>
                <w:bCs/>
                <w:color w:val="000000"/>
                <w:sz w:val="22"/>
                <w:szCs w:val="22"/>
              </w:rPr>
              <w:t>Coeff</w:t>
            </w:r>
            <w:proofErr w:type="spellEnd"/>
            <w:r w:rsidRPr="0005779B">
              <w:rPr>
                <w:rFonts w:ascii="Arial" w:eastAsia="Times New Roman" w:hAnsi="Arial" w:cs="Arial"/>
                <w:b/>
                <w:bCs/>
                <w:color w:val="000000"/>
                <w:sz w:val="22"/>
                <w:szCs w:val="22"/>
              </w:rPr>
              <w:t>.</w:t>
            </w:r>
          </w:p>
        </w:tc>
        <w:tc>
          <w:tcPr>
            <w:tcW w:w="1294" w:type="dxa"/>
            <w:tcBorders>
              <w:top w:val="single" w:sz="4" w:space="0" w:color="auto"/>
              <w:left w:val="nil"/>
              <w:bottom w:val="single" w:sz="4" w:space="0" w:color="auto"/>
              <w:right w:val="nil"/>
            </w:tcBorders>
            <w:shd w:val="clear" w:color="auto" w:fill="auto"/>
            <w:vAlign w:val="bottom"/>
            <w:hideMark/>
          </w:tcPr>
          <w:p w14:paraId="1E1CFF49" w14:textId="77777777" w:rsidR="008D6A5A" w:rsidRPr="0005779B" w:rsidRDefault="008D6A5A" w:rsidP="007948CA">
            <w:pPr>
              <w:jc w:val="center"/>
              <w:rPr>
                <w:rFonts w:ascii="Arial" w:eastAsia="Times New Roman" w:hAnsi="Arial" w:cs="Arial"/>
                <w:b/>
                <w:bCs/>
                <w:color w:val="000000"/>
                <w:sz w:val="22"/>
                <w:szCs w:val="22"/>
              </w:rPr>
            </w:pPr>
            <w:proofErr w:type="spellStart"/>
            <w:r w:rsidRPr="0005779B">
              <w:rPr>
                <w:rFonts w:ascii="Arial" w:eastAsia="Times New Roman" w:hAnsi="Arial" w:cs="Arial"/>
                <w:b/>
                <w:bCs/>
                <w:color w:val="000000"/>
                <w:sz w:val="22"/>
                <w:szCs w:val="22"/>
              </w:rPr>
              <w:t>Unadj</w:t>
            </w:r>
            <w:proofErr w:type="spellEnd"/>
            <w:r w:rsidRPr="0005779B">
              <w:rPr>
                <w:rFonts w:ascii="Arial" w:eastAsia="Times New Roman" w:hAnsi="Arial" w:cs="Arial"/>
                <w:b/>
                <w:bCs/>
                <w:color w:val="000000"/>
                <w:sz w:val="22"/>
                <w:szCs w:val="22"/>
              </w:rPr>
              <w:t>. Empirical         P-value</w:t>
            </w:r>
          </w:p>
        </w:tc>
        <w:tc>
          <w:tcPr>
            <w:tcW w:w="767" w:type="dxa"/>
            <w:tcBorders>
              <w:top w:val="single" w:sz="4" w:space="0" w:color="auto"/>
              <w:left w:val="nil"/>
              <w:bottom w:val="single" w:sz="4" w:space="0" w:color="auto"/>
              <w:right w:val="nil"/>
            </w:tcBorders>
            <w:shd w:val="clear" w:color="auto" w:fill="auto"/>
            <w:vAlign w:val="bottom"/>
            <w:hideMark/>
          </w:tcPr>
          <w:p w14:paraId="597A4738" w14:textId="77777777" w:rsidR="008D6A5A" w:rsidRPr="0005779B" w:rsidRDefault="008D6A5A" w:rsidP="007948CA">
            <w:pPr>
              <w:jc w:val="center"/>
              <w:rPr>
                <w:rFonts w:ascii="Arial" w:eastAsia="Times New Roman" w:hAnsi="Arial" w:cs="Arial"/>
                <w:b/>
                <w:bCs/>
                <w:i/>
                <w:color w:val="000000"/>
                <w:sz w:val="22"/>
                <w:szCs w:val="22"/>
              </w:rPr>
            </w:pPr>
            <w:r w:rsidRPr="0005779B">
              <w:rPr>
                <w:rFonts w:ascii="Arial" w:eastAsia="Times New Roman" w:hAnsi="Arial" w:cs="Arial"/>
                <w:b/>
                <w:bCs/>
                <w:i/>
                <w:color w:val="000000"/>
                <w:sz w:val="22"/>
                <w:szCs w:val="22"/>
              </w:rPr>
              <w:t>R</w:t>
            </w:r>
            <w:r w:rsidRPr="0005779B">
              <w:rPr>
                <w:rFonts w:ascii="Arial" w:eastAsia="Times New Roman" w:hAnsi="Arial" w:cs="Arial"/>
                <w:b/>
                <w:bCs/>
                <w:i/>
                <w:color w:val="000000"/>
                <w:sz w:val="22"/>
                <w:szCs w:val="22"/>
                <w:vertAlign w:val="superscript"/>
              </w:rPr>
              <w:t>2</w:t>
            </w:r>
          </w:p>
        </w:tc>
      </w:tr>
      <w:tr w:rsidR="008D6A5A" w:rsidRPr="0005779B" w14:paraId="07308173" w14:textId="77777777" w:rsidTr="007948CA">
        <w:trPr>
          <w:trHeight w:val="320"/>
        </w:trPr>
        <w:tc>
          <w:tcPr>
            <w:tcW w:w="1428" w:type="dxa"/>
            <w:tcBorders>
              <w:top w:val="nil"/>
              <w:left w:val="nil"/>
              <w:bottom w:val="nil"/>
              <w:right w:val="nil"/>
            </w:tcBorders>
            <w:shd w:val="clear" w:color="auto" w:fill="auto"/>
            <w:noWrap/>
            <w:vAlign w:val="bottom"/>
            <w:hideMark/>
          </w:tcPr>
          <w:p w14:paraId="1B54CBC3"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cg22698604</w:t>
            </w:r>
          </w:p>
        </w:tc>
        <w:tc>
          <w:tcPr>
            <w:tcW w:w="767" w:type="dxa"/>
            <w:tcBorders>
              <w:top w:val="nil"/>
              <w:left w:val="nil"/>
              <w:bottom w:val="nil"/>
              <w:right w:val="nil"/>
            </w:tcBorders>
            <w:shd w:val="clear" w:color="auto" w:fill="auto"/>
            <w:noWrap/>
            <w:vAlign w:val="bottom"/>
            <w:hideMark/>
          </w:tcPr>
          <w:p w14:paraId="1F19C731"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chr10</w:t>
            </w:r>
          </w:p>
        </w:tc>
        <w:tc>
          <w:tcPr>
            <w:tcW w:w="1381" w:type="dxa"/>
            <w:tcBorders>
              <w:top w:val="nil"/>
              <w:left w:val="nil"/>
              <w:bottom w:val="nil"/>
              <w:right w:val="nil"/>
            </w:tcBorders>
            <w:shd w:val="clear" w:color="auto" w:fill="auto"/>
            <w:noWrap/>
            <w:vAlign w:val="bottom"/>
            <w:hideMark/>
          </w:tcPr>
          <w:p w14:paraId="3AFB63F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116286502</w:t>
            </w:r>
          </w:p>
        </w:tc>
        <w:tc>
          <w:tcPr>
            <w:tcW w:w="1554" w:type="dxa"/>
            <w:tcBorders>
              <w:top w:val="nil"/>
              <w:left w:val="nil"/>
              <w:bottom w:val="nil"/>
              <w:right w:val="nil"/>
            </w:tcBorders>
            <w:shd w:val="clear" w:color="auto" w:fill="auto"/>
            <w:noWrap/>
            <w:vAlign w:val="bottom"/>
            <w:hideMark/>
          </w:tcPr>
          <w:p w14:paraId="5937BBCC"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ABLIM1</w:t>
            </w:r>
          </w:p>
        </w:tc>
        <w:tc>
          <w:tcPr>
            <w:tcW w:w="1440" w:type="dxa"/>
            <w:tcBorders>
              <w:top w:val="nil"/>
              <w:left w:val="nil"/>
              <w:bottom w:val="nil"/>
              <w:right w:val="nil"/>
            </w:tcBorders>
            <w:shd w:val="clear" w:color="auto" w:fill="auto"/>
            <w:noWrap/>
            <w:vAlign w:val="bottom"/>
            <w:hideMark/>
          </w:tcPr>
          <w:p w14:paraId="4A2C679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3983</w:t>
            </w:r>
          </w:p>
        </w:tc>
        <w:tc>
          <w:tcPr>
            <w:tcW w:w="1054" w:type="dxa"/>
            <w:tcBorders>
              <w:top w:val="nil"/>
              <w:left w:val="nil"/>
              <w:bottom w:val="nil"/>
              <w:right w:val="nil"/>
            </w:tcBorders>
            <w:shd w:val="clear" w:color="auto" w:fill="auto"/>
            <w:noWrap/>
            <w:vAlign w:val="bottom"/>
            <w:hideMark/>
          </w:tcPr>
          <w:p w14:paraId="248FB81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-0.411</w:t>
            </w:r>
          </w:p>
        </w:tc>
        <w:tc>
          <w:tcPr>
            <w:tcW w:w="1294" w:type="dxa"/>
            <w:tcBorders>
              <w:top w:val="nil"/>
              <w:left w:val="nil"/>
              <w:bottom w:val="nil"/>
              <w:right w:val="nil"/>
            </w:tcBorders>
            <w:shd w:val="clear" w:color="auto" w:fill="auto"/>
            <w:noWrap/>
            <w:vAlign w:val="bottom"/>
            <w:hideMark/>
          </w:tcPr>
          <w:p w14:paraId="3896443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 xml:space="preserve">0 </w:t>
            </w:r>
          </w:p>
        </w:tc>
        <w:tc>
          <w:tcPr>
            <w:tcW w:w="767" w:type="dxa"/>
            <w:tcBorders>
              <w:top w:val="nil"/>
              <w:left w:val="nil"/>
              <w:bottom w:val="nil"/>
              <w:right w:val="nil"/>
            </w:tcBorders>
            <w:shd w:val="clear" w:color="auto" w:fill="auto"/>
            <w:noWrap/>
            <w:vAlign w:val="bottom"/>
            <w:hideMark/>
          </w:tcPr>
          <w:p w14:paraId="77C2CC9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0.040</w:t>
            </w:r>
          </w:p>
        </w:tc>
      </w:tr>
      <w:tr w:rsidR="008D6A5A" w:rsidRPr="0005779B" w14:paraId="621C673B" w14:textId="77777777" w:rsidTr="007948CA">
        <w:trPr>
          <w:trHeight w:val="320"/>
        </w:trPr>
        <w:tc>
          <w:tcPr>
            <w:tcW w:w="1428" w:type="dxa"/>
            <w:tcBorders>
              <w:top w:val="nil"/>
              <w:left w:val="nil"/>
              <w:bottom w:val="nil"/>
              <w:right w:val="nil"/>
            </w:tcBorders>
            <w:shd w:val="clear" w:color="auto" w:fill="auto"/>
            <w:noWrap/>
            <w:vAlign w:val="bottom"/>
            <w:hideMark/>
          </w:tcPr>
          <w:p w14:paraId="6AE2C728"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cg11857921</w:t>
            </w:r>
          </w:p>
        </w:tc>
        <w:tc>
          <w:tcPr>
            <w:tcW w:w="767" w:type="dxa"/>
            <w:tcBorders>
              <w:top w:val="nil"/>
              <w:left w:val="nil"/>
              <w:bottom w:val="nil"/>
              <w:right w:val="nil"/>
            </w:tcBorders>
            <w:shd w:val="clear" w:color="auto" w:fill="auto"/>
            <w:noWrap/>
            <w:vAlign w:val="bottom"/>
            <w:hideMark/>
          </w:tcPr>
          <w:p w14:paraId="18FF3415"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chr4</w:t>
            </w:r>
          </w:p>
        </w:tc>
        <w:tc>
          <w:tcPr>
            <w:tcW w:w="1381" w:type="dxa"/>
            <w:tcBorders>
              <w:top w:val="nil"/>
              <w:left w:val="nil"/>
              <w:bottom w:val="nil"/>
              <w:right w:val="nil"/>
            </w:tcBorders>
            <w:shd w:val="clear" w:color="auto" w:fill="auto"/>
            <w:noWrap/>
            <w:vAlign w:val="bottom"/>
            <w:hideMark/>
          </w:tcPr>
          <w:p w14:paraId="117DC87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88059376</w:t>
            </w:r>
          </w:p>
        </w:tc>
        <w:tc>
          <w:tcPr>
            <w:tcW w:w="1554" w:type="dxa"/>
            <w:tcBorders>
              <w:top w:val="nil"/>
              <w:left w:val="nil"/>
              <w:bottom w:val="nil"/>
              <w:right w:val="nil"/>
            </w:tcBorders>
            <w:shd w:val="clear" w:color="auto" w:fill="auto"/>
            <w:noWrap/>
            <w:vAlign w:val="bottom"/>
            <w:hideMark/>
          </w:tcPr>
          <w:p w14:paraId="218172D3"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AFF1</w:t>
            </w:r>
          </w:p>
        </w:tc>
        <w:tc>
          <w:tcPr>
            <w:tcW w:w="1440" w:type="dxa"/>
            <w:tcBorders>
              <w:top w:val="nil"/>
              <w:left w:val="nil"/>
              <w:bottom w:val="nil"/>
              <w:right w:val="nil"/>
            </w:tcBorders>
            <w:shd w:val="clear" w:color="auto" w:fill="auto"/>
            <w:noWrap/>
            <w:vAlign w:val="bottom"/>
            <w:hideMark/>
          </w:tcPr>
          <w:p w14:paraId="7E1ED57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4299</w:t>
            </w:r>
          </w:p>
        </w:tc>
        <w:tc>
          <w:tcPr>
            <w:tcW w:w="1054" w:type="dxa"/>
            <w:tcBorders>
              <w:top w:val="nil"/>
              <w:left w:val="nil"/>
              <w:bottom w:val="nil"/>
              <w:right w:val="nil"/>
            </w:tcBorders>
            <w:shd w:val="clear" w:color="auto" w:fill="auto"/>
            <w:noWrap/>
            <w:vAlign w:val="bottom"/>
            <w:hideMark/>
          </w:tcPr>
          <w:p w14:paraId="7FEFA3F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0.473</w:t>
            </w:r>
          </w:p>
        </w:tc>
        <w:tc>
          <w:tcPr>
            <w:tcW w:w="1294" w:type="dxa"/>
            <w:tcBorders>
              <w:top w:val="nil"/>
              <w:left w:val="nil"/>
              <w:bottom w:val="nil"/>
              <w:right w:val="nil"/>
            </w:tcBorders>
            <w:shd w:val="clear" w:color="auto" w:fill="auto"/>
            <w:noWrap/>
            <w:vAlign w:val="bottom"/>
            <w:hideMark/>
          </w:tcPr>
          <w:p w14:paraId="27716ED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5B594D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0.065</w:t>
            </w:r>
          </w:p>
        </w:tc>
      </w:tr>
      <w:tr w:rsidR="008D6A5A" w:rsidRPr="0005779B" w14:paraId="3F7139A9" w14:textId="77777777" w:rsidTr="007948CA">
        <w:trPr>
          <w:trHeight w:val="342"/>
        </w:trPr>
        <w:tc>
          <w:tcPr>
            <w:tcW w:w="1428" w:type="dxa"/>
            <w:tcBorders>
              <w:top w:val="nil"/>
              <w:left w:val="nil"/>
              <w:bottom w:val="nil"/>
              <w:right w:val="nil"/>
            </w:tcBorders>
            <w:shd w:val="clear" w:color="auto" w:fill="auto"/>
            <w:noWrap/>
            <w:vAlign w:val="bottom"/>
            <w:hideMark/>
          </w:tcPr>
          <w:p w14:paraId="76B11BD2"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cg19066150</w:t>
            </w:r>
          </w:p>
        </w:tc>
        <w:tc>
          <w:tcPr>
            <w:tcW w:w="767" w:type="dxa"/>
            <w:tcBorders>
              <w:top w:val="nil"/>
              <w:left w:val="nil"/>
              <w:bottom w:val="nil"/>
              <w:right w:val="nil"/>
            </w:tcBorders>
            <w:shd w:val="clear" w:color="auto" w:fill="auto"/>
            <w:noWrap/>
            <w:vAlign w:val="bottom"/>
            <w:hideMark/>
          </w:tcPr>
          <w:p w14:paraId="03853BE2"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chr17</w:t>
            </w:r>
          </w:p>
        </w:tc>
        <w:tc>
          <w:tcPr>
            <w:tcW w:w="1381" w:type="dxa"/>
            <w:tcBorders>
              <w:top w:val="nil"/>
              <w:left w:val="nil"/>
              <w:bottom w:val="nil"/>
              <w:right w:val="nil"/>
            </w:tcBorders>
            <w:shd w:val="clear" w:color="auto" w:fill="auto"/>
            <w:noWrap/>
            <w:vAlign w:val="bottom"/>
            <w:hideMark/>
          </w:tcPr>
          <w:p w14:paraId="2956F27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76183448</w:t>
            </w:r>
          </w:p>
        </w:tc>
        <w:tc>
          <w:tcPr>
            <w:tcW w:w="1554" w:type="dxa"/>
            <w:tcBorders>
              <w:top w:val="nil"/>
              <w:left w:val="nil"/>
              <w:bottom w:val="nil"/>
              <w:right w:val="nil"/>
            </w:tcBorders>
            <w:shd w:val="clear" w:color="auto" w:fill="auto"/>
            <w:noWrap/>
            <w:vAlign w:val="bottom"/>
            <w:hideMark/>
          </w:tcPr>
          <w:p w14:paraId="07A197C1"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AFMID</w:t>
            </w:r>
          </w:p>
        </w:tc>
        <w:tc>
          <w:tcPr>
            <w:tcW w:w="1440" w:type="dxa"/>
            <w:tcBorders>
              <w:top w:val="nil"/>
              <w:left w:val="nil"/>
              <w:bottom w:val="nil"/>
              <w:right w:val="nil"/>
            </w:tcBorders>
            <w:shd w:val="clear" w:color="auto" w:fill="auto"/>
            <w:noWrap/>
            <w:vAlign w:val="bottom"/>
            <w:hideMark/>
          </w:tcPr>
          <w:p w14:paraId="5D4781A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125061</w:t>
            </w:r>
          </w:p>
        </w:tc>
        <w:tc>
          <w:tcPr>
            <w:tcW w:w="1054" w:type="dxa"/>
            <w:tcBorders>
              <w:top w:val="nil"/>
              <w:left w:val="nil"/>
              <w:bottom w:val="nil"/>
              <w:right w:val="nil"/>
            </w:tcBorders>
            <w:shd w:val="clear" w:color="auto" w:fill="auto"/>
            <w:noWrap/>
            <w:vAlign w:val="bottom"/>
            <w:hideMark/>
          </w:tcPr>
          <w:p w14:paraId="1B44F86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-0.459</w:t>
            </w:r>
          </w:p>
        </w:tc>
        <w:tc>
          <w:tcPr>
            <w:tcW w:w="1294" w:type="dxa"/>
            <w:tcBorders>
              <w:top w:val="nil"/>
              <w:left w:val="nil"/>
              <w:bottom w:val="nil"/>
              <w:right w:val="nil"/>
            </w:tcBorders>
            <w:shd w:val="clear" w:color="auto" w:fill="auto"/>
            <w:noWrap/>
            <w:vAlign w:val="bottom"/>
            <w:hideMark/>
          </w:tcPr>
          <w:p w14:paraId="3FF92A2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4D30B9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0.096</w:t>
            </w:r>
          </w:p>
        </w:tc>
      </w:tr>
      <w:tr w:rsidR="008D6A5A" w:rsidRPr="0005779B" w14:paraId="6B3A8ABE" w14:textId="77777777" w:rsidTr="007948CA">
        <w:trPr>
          <w:trHeight w:val="320"/>
        </w:trPr>
        <w:tc>
          <w:tcPr>
            <w:tcW w:w="1428" w:type="dxa"/>
            <w:tcBorders>
              <w:top w:val="nil"/>
              <w:left w:val="nil"/>
              <w:bottom w:val="nil"/>
              <w:right w:val="nil"/>
            </w:tcBorders>
            <w:shd w:val="clear" w:color="auto" w:fill="auto"/>
            <w:noWrap/>
            <w:vAlign w:val="bottom"/>
            <w:hideMark/>
          </w:tcPr>
          <w:p w14:paraId="75BDE800"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cg14083554</w:t>
            </w:r>
          </w:p>
        </w:tc>
        <w:tc>
          <w:tcPr>
            <w:tcW w:w="767" w:type="dxa"/>
            <w:tcBorders>
              <w:top w:val="nil"/>
              <w:left w:val="nil"/>
              <w:bottom w:val="nil"/>
              <w:right w:val="nil"/>
            </w:tcBorders>
            <w:shd w:val="clear" w:color="auto" w:fill="auto"/>
            <w:noWrap/>
            <w:vAlign w:val="bottom"/>
            <w:hideMark/>
          </w:tcPr>
          <w:p w14:paraId="117A3F84"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chr9</w:t>
            </w:r>
          </w:p>
        </w:tc>
        <w:tc>
          <w:tcPr>
            <w:tcW w:w="1381" w:type="dxa"/>
            <w:tcBorders>
              <w:top w:val="nil"/>
              <w:left w:val="nil"/>
              <w:bottom w:val="nil"/>
              <w:right w:val="nil"/>
            </w:tcBorders>
            <w:shd w:val="clear" w:color="auto" w:fill="auto"/>
            <w:noWrap/>
            <w:vAlign w:val="bottom"/>
            <w:hideMark/>
          </w:tcPr>
          <w:p w14:paraId="19E353A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139571632</w:t>
            </w:r>
          </w:p>
        </w:tc>
        <w:tc>
          <w:tcPr>
            <w:tcW w:w="1554" w:type="dxa"/>
            <w:tcBorders>
              <w:top w:val="nil"/>
              <w:left w:val="nil"/>
              <w:bottom w:val="nil"/>
              <w:right w:val="nil"/>
            </w:tcBorders>
            <w:shd w:val="clear" w:color="auto" w:fill="auto"/>
            <w:noWrap/>
            <w:vAlign w:val="bottom"/>
            <w:hideMark/>
          </w:tcPr>
          <w:p w14:paraId="410C8642"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AGPAT2</w:t>
            </w:r>
          </w:p>
        </w:tc>
        <w:tc>
          <w:tcPr>
            <w:tcW w:w="1440" w:type="dxa"/>
            <w:tcBorders>
              <w:top w:val="nil"/>
              <w:left w:val="nil"/>
              <w:bottom w:val="nil"/>
              <w:right w:val="nil"/>
            </w:tcBorders>
            <w:shd w:val="clear" w:color="auto" w:fill="auto"/>
            <w:noWrap/>
            <w:vAlign w:val="bottom"/>
            <w:hideMark/>
          </w:tcPr>
          <w:p w14:paraId="188756F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10555</w:t>
            </w:r>
          </w:p>
        </w:tc>
        <w:tc>
          <w:tcPr>
            <w:tcW w:w="1054" w:type="dxa"/>
            <w:tcBorders>
              <w:top w:val="nil"/>
              <w:left w:val="nil"/>
              <w:bottom w:val="nil"/>
              <w:right w:val="nil"/>
            </w:tcBorders>
            <w:shd w:val="clear" w:color="auto" w:fill="auto"/>
            <w:noWrap/>
            <w:vAlign w:val="bottom"/>
            <w:hideMark/>
          </w:tcPr>
          <w:p w14:paraId="1B20E68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0.301</w:t>
            </w:r>
          </w:p>
        </w:tc>
        <w:tc>
          <w:tcPr>
            <w:tcW w:w="1294" w:type="dxa"/>
            <w:tcBorders>
              <w:top w:val="nil"/>
              <w:left w:val="nil"/>
              <w:bottom w:val="nil"/>
              <w:right w:val="nil"/>
            </w:tcBorders>
            <w:shd w:val="clear" w:color="auto" w:fill="auto"/>
            <w:noWrap/>
            <w:vAlign w:val="bottom"/>
            <w:hideMark/>
          </w:tcPr>
          <w:p w14:paraId="5839835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171865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0.058</w:t>
            </w:r>
          </w:p>
        </w:tc>
      </w:tr>
      <w:tr w:rsidR="008D6A5A" w:rsidRPr="0005779B" w14:paraId="1F24D4C6" w14:textId="77777777" w:rsidTr="007948CA">
        <w:trPr>
          <w:trHeight w:val="320"/>
        </w:trPr>
        <w:tc>
          <w:tcPr>
            <w:tcW w:w="1428" w:type="dxa"/>
            <w:tcBorders>
              <w:top w:val="nil"/>
              <w:left w:val="nil"/>
              <w:bottom w:val="nil"/>
              <w:right w:val="nil"/>
            </w:tcBorders>
            <w:shd w:val="clear" w:color="auto" w:fill="auto"/>
            <w:noWrap/>
            <w:vAlign w:val="bottom"/>
            <w:hideMark/>
          </w:tcPr>
          <w:p w14:paraId="3FE99981"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cg02383130</w:t>
            </w:r>
          </w:p>
        </w:tc>
        <w:tc>
          <w:tcPr>
            <w:tcW w:w="767" w:type="dxa"/>
            <w:tcBorders>
              <w:top w:val="nil"/>
              <w:left w:val="nil"/>
              <w:bottom w:val="nil"/>
              <w:right w:val="nil"/>
            </w:tcBorders>
            <w:shd w:val="clear" w:color="auto" w:fill="auto"/>
            <w:noWrap/>
            <w:vAlign w:val="bottom"/>
            <w:hideMark/>
          </w:tcPr>
          <w:p w14:paraId="7FB2B4B7"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chr7</w:t>
            </w:r>
          </w:p>
        </w:tc>
        <w:tc>
          <w:tcPr>
            <w:tcW w:w="1381" w:type="dxa"/>
            <w:tcBorders>
              <w:top w:val="nil"/>
              <w:left w:val="nil"/>
              <w:bottom w:val="nil"/>
              <w:right w:val="nil"/>
            </w:tcBorders>
            <w:shd w:val="clear" w:color="auto" w:fill="auto"/>
            <w:noWrap/>
            <w:vAlign w:val="bottom"/>
            <w:hideMark/>
          </w:tcPr>
          <w:p w14:paraId="05CBBBE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38670957</w:t>
            </w:r>
          </w:p>
        </w:tc>
        <w:tc>
          <w:tcPr>
            <w:tcW w:w="1554" w:type="dxa"/>
            <w:tcBorders>
              <w:top w:val="nil"/>
              <w:left w:val="nil"/>
              <w:bottom w:val="nil"/>
              <w:right w:val="nil"/>
            </w:tcBorders>
            <w:shd w:val="clear" w:color="auto" w:fill="auto"/>
            <w:noWrap/>
            <w:vAlign w:val="bottom"/>
            <w:hideMark/>
          </w:tcPr>
          <w:p w14:paraId="73F55F37"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AMPH</w:t>
            </w:r>
          </w:p>
        </w:tc>
        <w:tc>
          <w:tcPr>
            <w:tcW w:w="1440" w:type="dxa"/>
            <w:tcBorders>
              <w:top w:val="nil"/>
              <w:left w:val="nil"/>
              <w:bottom w:val="nil"/>
              <w:right w:val="nil"/>
            </w:tcBorders>
            <w:shd w:val="clear" w:color="auto" w:fill="auto"/>
            <w:noWrap/>
            <w:vAlign w:val="bottom"/>
            <w:hideMark/>
          </w:tcPr>
          <w:p w14:paraId="2752C54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273</w:t>
            </w:r>
          </w:p>
        </w:tc>
        <w:tc>
          <w:tcPr>
            <w:tcW w:w="1054" w:type="dxa"/>
            <w:tcBorders>
              <w:top w:val="nil"/>
              <w:left w:val="nil"/>
              <w:bottom w:val="nil"/>
              <w:right w:val="nil"/>
            </w:tcBorders>
            <w:shd w:val="clear" w:color="auto" w:fill="auto"/>
            <w:noWrap/>
            <w:vAlign w:val="bottom"/>
            <w:hideMark/>
          </w:tcPr>
          <w:p w14:paraId="2D6812C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0.995</w:t>
            </w:r>
          </w:p>
        </w:tc>
        <w:tc>
          <w:tcPr>
            <w:tcW w:w="1294" w:type="dxa"/>
            <w:tcBorders>
              <w:top w:val="nil"/>
              <w:left w:val="nil"/>
              <w:bottom w:val="nil"/>
              <w:right w:val="nil"/>
            </w:tcBorders>
            <w:shd w:val="clear" w:color="auto" w:fill="auto"/>
            <w:noWrap/>
            <w:vAlign w:val="bottom"/>
            <w:hideMark/>
          </w:tcPr>
          <w:p w14:paraId="0CA56D8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166C87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0.097</w:t>
            </w:r>
          </w:p>
        </w:tc>
      </w:tr>
      <w:tr w:rsidR="008D6A5A" w:rsidRPr="0005779B" w14:paraId="063C89BB" w14:textId="77777777" w:rsidTr="007948CA">
        <w:trPr>
          <w:trHeight w:val="320"/>
        </w:trPr>
        <w:tc>
          <w:tcPr>
            <w:tcW w:w="1428" w:type="dxa"/>
            <w:tcBorders>
              <w:top w:val="nil"/>
              <w:left w:val="nil"/>
              <w:bottom w:val="nil"/>
              <w:right w:val="nil"/>
            </w:tcBorders>
            <w:shd w:val="clear" w:color="auto" w:fill="auto"/>
            <w:noWrap/>
            <w:vAlign w:val="bottom"/>
            <w:hideMark/>
          </w:tcPr>
          <w:p w14:paraId="6303601B"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cg21980364</w:t>
            </w:r>
          </w:p>
        </w:tc>
        <w:tc>
          <w:tcPr>
            <w:tcW w:w="767" w:type="dxa"/>
            <w:tcBorders>
              <w:top w:val="nil"/>
              <w:left w:val="nil"/>
              <w:bottom w:val="nil"/>
              <w:right w:val="nil"/>
            </w:tcBorders>
            <w:shd w:val="clear" w:color="auto" w:fill="auto"/>
            <w:noWrap/>
            <w:vAlign w:val="bottom"/>
            <w:hideMark/>
          </w:tcPr>
          <w:p w14:paraId="138AE425"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chr13</w:t>
            </w:r>
          </w:p>
        </w:tc>
        <w:tc>
          <w:tcPr>
            <w:tcW w:w="1381" w:type="dxa"/>
            <w:tcBorders>
              <w:top w:val="nil"/>
              <w:left w:val="nil"/>
              <w:bottom w:val="nil"/>
              <w:right w:val="nil"/>
            </w:tcBorders>
            <w:shd w:val="clear" w:color="auto" w:fill="auto"/>
            <w:noWrap/>
            <w:vAlign w:val="bottom"/>
            <w:hideMark/>
          </w:tcPr>
          <w:p w14:paraId="525F2E5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111880998</w:t>
            </w:r>
          </w:p>
        </w:tc>
        <w:tc>
          <w:tcPr>
            <w:tcW w:w="1554" w:type="dxa"/>
            <w:tcBorders>
              <w:top w:val="nil"/>
              <w:left w:val="nil"/>
              <w:bottom w:val="nil"/>
              <w:right w:val="nil"/>
            </w:tcBorders>
            <w:shd w:val="clear" w:color="auto" w:fill="auto"/>
            <w:noWrap/>
            <w:vAlign w:val="bottom"/>
            <w:hideMark/>
          </w:tcPr>
          <w:p w14:paraId="2881A3B6"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ARHGEF7</w:t>
            </w:r>
          </w:p>
        </w:tc>
        <w:tc>
          <w:tcPr>
            <w:tcW w:w="1440" w:type="dxa"/>
            <w:tcBorders>
              <w:top w:val="nil"/>
              <w:left w:val="nil"/>
              <w:bottom w:val="nil"/>
              <w:right w:val="nil"/>
            </w:tcBorders>
            <w:shd w:val="clear" w:color="auto" w:fill="auto"/>
            <w:noWrap/>
            <w:vAlign w:val="bottom"/>
            <w:hideMark/>
          </w:tcPr>
          <w:p w14:paraId="10724A5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8874</w:t>
            </w:r>
          </w:p>
        </w:tc>
        <w:tc>
          <w:tcPr>
            <w:tcW w:w="1054" w:type="dxa"/>
            <w:tcBorders>
              <w:top w:val="nil"/>
              <w:left w:val="nil"/>
              <w:bottom w:val="nil"/>
              <w:right w:val="nil"/>
            </w:tcBorders>
            <w:shd w:val="clear" w:color="auto" w:fill="auto"/>
            <w:noWrap/>
            <w:vAlign w:val="bottom"/>
            <w:hideMark/>
          </w:tcPr>
          <w:p w14:paraId="0B9BDC6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-0.792</w:t>
            </w:r>
          </w:p>
        </w:tc>
        <w:tc>
          <w:tcPr>
            <w:tcW w:w="1294" w:type="dxa"/>
            <w:tcBorders>
              <w:top w:val="nil"/>
              <w:left w:val="nil"/>
              <w:bottom w:val="nil"/>
              <w:right w:val="nil"/>
            </w:tcBorders>
            <w:shd w:val="clear" w:color="auto" w:fill="auto"/>
            <w:noWrap/>
            <w:vAlign w:val="bottom"/>
            <w:hideMark/>
          </w:tcPr>
          <w:p w14:paraId="7563369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A32B45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0.061</w:t>
            </w:r>
          </w:p>
        </w:tc>
      </w:tr>
      <w:tr w:rsidR="008D6A5A" w:rsidRPr="0005779B" w14:paraId="14494946" w14:textId="77777777" w:rsidTr="007948CA">
        <w:trPr>
          <w:trHeight w:val="320"/>
        </w:trPr>
        <w:tc>
          <w:tcPr>
            <w:tcW w:w="1428" w:type="dxa"/>
            <w:tcBorders>
              <w:top w:val="nil"/>
              <w:left w:val="nil"/>
              <w:bottom w:val="nil"/>
              <w:right w:val="nil"/>
            </w:tcBorders>
            <w:shd w:val="clear" w:color="auto" w:fill="auto"/>
            <w:noWrap/>
            <w:vAlign w:val="bottom"/>
            <w:hideMark/>
          </w:tcPr>
          <w:p w14:paraId="5B7C799D"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cg19919209</w:t>
            </w:r>
          </w:p>
        </w:tc>
        <w:tc>
          <w:tcPr>
            <w:tcW w:w="767" w:type="dxa"/>
            <w:tcBorders>
              <w:top w:val="nil"/>
              <w:left w:val="nil"/>
              <w:bottom w:val="nil"/>
              <w:right w:val="nil"/>
            </w:tcBorders>
            <w:shd w:val="clear" w:color="auto" w:fill="auto"/>
            <w:noWrap/>
            <w:vAlign w:val="bottom"/>
            <w:hideMark/>
          </w:tcPr>
          <w:p w14:paraId="51525C18"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chr11</w:t>
            </w:r>
          </w:p>
        </w:tc>
        <w:tc>
          <w:tcPr>
            <w:tcW w:w="1381" w:type="dxa"/>
            <w:tcBorders>
              <w:top w:val="nil"/>
              <w:left w:val="nil"/>
              <w:bottom w:val="nil"/>
              <w:right w:val="nil"/>
            </w:tcBorders>
            <w:shd w:val="clear" w:color="auto" w:fill="auto"/>
            <w:noWrap/>
            <w:vAlign w:val="bottom"/>
            <w:hideMark/>
          </w:tcPr>
          <w:p w14:paraId="5FA3D95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64804476</w:t>
            </w:r>
          </w:p>
        </w:tc>
        <w:tc>
          <w:tcPr>
            <w:tcW w:w="1554" w:type="dxa"/>
            <w:tcBorders>
              <w:top w:val="nil"/>
              <w:left w:val="nil"/>
              <w:bottom w:val="nil"/>
              <w:right w:val="nil"/>
            </w:tcBorders>
            <w:shd w:val="clear" w:color="auto" w:fill="auto"/>
            <w:noWrap/>
            <w:vAlign w:val="bottom"/>
            <w:hideMark/>
          </w:tcPr>
          <w:p w14:paraId="2BD4AEAD"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ARL2-SNX15</w:t>
            </w:r>
          </w:p>
        </w:tc>
        <w:tc>
          <w:tcPr>
            <w:tcW w:w="1440" w:type="dxa"/>
            <w:tcBorders>
              <w:top w:val="nil"/>
              <w:left w:val="nil"/>
              <w:bottom w:val="nil"/>
              <w:right w:val="nil"/>
            </w:tcBorders>
            <w:shd w:val="clear" w:color="auto" w:fill="auto"/>
            <w:noWrap/>
            <w:vAlign w:val="bottom"/>
            <w:hideMark/>
          </w:tcPr>
          <w:p w14:paraId="193DE9C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100528018</w:t>
            </w:r>
          </w:p>
        </w:tc>
        <w:tc>
          <w:tcPr>
            <w:tcW w:w="1054" w:type="dxa"/>
            <w:tcBorders>
              <w:top w:val="nil"/>
              <w:left w:val="nil"/>
              <w:bottom w:val="nil"/>
              <w:right w:val="nil"/>
            </w:tcBorders>
            <w:shd w:val="clear" w:color="auto" w:fill="auto"/>
            <w:noWrap/>
            <w:vAlign w:val="bottom"/>
            <w:hideMark/>
          </w:tcPr>
          <w:p w14:paraId="773F5E3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0.365</w:t>
            </w:r>
          </w:p>
        </w:tc>
        <w:tc>
          <w:tcPr>
            <w:tcW w:w="1294" w:type="dxa"/>
            <w:tcBorders>
              <w:top w:val="nil"/>
              <w:left w:val="nil"/>
              <w:bottom w:val="nil"/>
              <w:right w:val="nil"/>
            </w:tcBorders>
            <w:shd w:val="clear" w:color="auto" w:fill="auto"/>
            <w:noWrap/>
            <w:vAlign w:val="bottom"/>
            <w:hideMark/>
          </w:tcPr>
          <w:p w14:paraId="550DA69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7BDB80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0.094</w:t>
            </w:r>
          </w:p>
        </w:tc>
      </w:tr>
      <w:tr w:rsidR="008D6A5A" w:rsidRPr="0005779B" w14:paraId="39E70F76" w14:textId="77777777" w:rsidTr="007948CA">
        <w:trPr>
          <w:trHeight w:val="351"/>
        </w:trPr>
        <w:tc>
          <w:tcPr>
            <w:tcW w:w="1428" w:type="dxa"/>
            <w:tcBorders>
              <w:top w:val="nil"/>
              <w:left w:val="nil"/>
              <w:bottom w:val="nil"/>
              <w:right w:val="nil"/>
            </w:tcBorders>
            <w:shd w:val="clear" w:color="auto" w:fill="auto"/>
            <w:noWrap/>
            <w:vAlign w:val="bottom"/>
            <w:hideMark/>
          </w:tcPr>
          <w:p w14:paraId="5A8CB169"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cg20005616</w:t>
            </w:r>
          </w:p>
        </w:tc>
        <w:tc>
          <w:tcPr>
            <w:tcW w:w="767" w:type="dxa"/>
            <w:tcBorders>
              <w:top w:val="nil"/>
              <w:left w:val="nil"/>
              <w:bottom w:val="nil"/>
              <w:right w:val="nil"/>
            </w:tcBorders>
            <w:shd w:val="clear" w:color="auto" w:fill="auto"/>
            <w:noWrap/>
            <w:vAlign w:val="bottom"/>
            <w:hideMark/>
          </w:tcPr>
          <w:p w14:paraId="627EDEB6"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chr14</w:t>
            </w:r>
          </w:p>
        </w:tc>
        <w:tc>
          <w:tcPr>
            <w:tcW w:w="1381" w:type="dxa"/>
            <w:tcBorders>
              <w:top w:val="nil"/>
              <w:left w:val="nil"/>
              <w:bottom w:val="nil"/>
              <w:right w:val="nil"/>
            </w:tcBorders>
            <w:shd w:val="clear" w:color="auto" w:fill="auto"/>
            <w:noWrap/>
            <w:vAlign w:val="bottom"/>
            <w:hideMark/>
          </w:tcPr>
          <w:p w14:paraId="3832D69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96829184</w:t>
            </w:r>
          </w:p>
        </w:tc>
        <w:tc>
          <w:tcPr>
            <w:tcW w:w="1554" w:type="dxa"/>
            <w:tcBorders>
              <w:top w:val="nil"/>
              <w:left w:val="nil"/>
              <w:bottom w:val="nil"/>
              <w:right w:val="nil"/>
            </w:tcBorders>
            <w:shd w:val="clear" w:color="auto" w:fill="auto"/>
            <w:noWrap/>
            <w:vAlign w:val="bottom"/>
            <w:hideMark/>
          </w:tcPr>
          <w:p w14:paraId="115F3CF8"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ATG2B</w:t>
            </w:r>
          </w:p>
        </w:tc>
        <w:tc>
          <w:tcPr>
            <w:tcW w:w="1440" w:type="dxa"/>
            <w:tcBorders>
              <w:top w:val="nil"/>
              <w:left w:val="nil"/>
              <w:bottom w:val="nil"/>
              <w:right w:val="nil"/>
            </w:tcBorders>
            <w:shd w:val="clear" w:color="auto" w:fill="auto"/>
            <w:noWrap/>
            <w:vAlign w:val="bottom"/>
            <w:hideMark/>
          </w:tcPr>
          <w:p w14:paraId="0DB2AEF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55102</w:t>
            </w:r>
          </w:p>
        </w:tc>
        <w:tc>
          <w:tcPr>
            <w:tcW w:w="1054" w:type="dxa"/>
            <w:tcBorders>
              <w:top w:val="nil"/>
              <w:left w:val="nil"/>
              <w:bottom w:val="nil"/>
              <w:right w:val="nil"/>
            </w:tcBorders>
            <w:shd w:val="clear" w:color="auto" w:fill="auto"/>
            <w:noWrap/>
            <w:vAlign w:val="bottom"/>
            <w:hideMark/>
          </w:tcPr>
          <w:p w14:paraId="1AEF0E6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-0.424</w:t>
            </w:r>
          </w:p>
        </w:tc>
        <w:tc>
          <w:tcPr>
            <w:tcW w:w="1294" w:type="dxa"/>
            <w:tcBorders>
              <w:top w:val="nil"/>
              <w:left w:val="nil"/>
              <w:bottom w:val="nil"/>
              <w:right w:val="nil"/>
            </w:tcBorders>
            <w:shd w:val="clear" w:color="auto" w:fill="auto"/>
            <w:noWrap/>
            <w:vAlign w:val="bottom"/>
            <w:hideMark/>
          </w:tcPr>
          <w:p w14:paraId="600842A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7F12A0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0.093</w:t>
            </w:r>
          </w:p>
        </w:tc>
      </w:tr>
      <w:tr w:rsidR="008D6A5A" w:rsidRPr="0005779B" w14:paraId="46B51AA1" w14:textId="77777777" w:rsidTr="007948CA">
        <w:trPr>
          <w:trHeight w:val="320"/>
        </w:trPr>
        <w:tc>
          <w:tcPr>
            <w:tcW w:w="1428" w:type="dxa"/>
            <w:tcBorders>
              <w:top w:val="nil"/>
              <w:left w:val="nil"/>
              <w:bottom w:val="nil"/>
              <w:right w:val="nil"/>
            </w:tcBorders>
            <w:shd w:val="clear" w:color="auto" w:fill="auto"/>
            <w:noWrap/>
            <w:vAlign w:val="bottom"/>
            <w:hideMark/>
          </w:tcPr>
          <w:p w14:paraId="7048FA6E"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cg00464773</w:t>
            </w:r>
          </w:p>
        </w:tc>
        <w:tc>
          <w:tcPr>
            <w:tcW w:w="767" w:type="dxa"/>
            <w:tcBorders>
              <w:top w:val="nil"/>
              <w:left w:val="nil"/>
              <w:bottom w:val="nil"/>
              <w:right w:val="nil"/>
            </w:tcBorders>
            <w:shd w:val="clear" w:color="auto" w:fill="auto"/>
            <w:noWrap/>
            <w:vAlign w:val="bottom"/>
            <w:hideMark/>
          </w:tcPr>
          <w:p w14:paraId="3ABC42A0"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chr17</w:t>
            </w:r>
          </w:p>
        </w:tc>
        <w:tc>
          <w:tcPr>
            <w:tcW w:w="1381" w:type="dxa"/>
            <w:tcBorders>
              <w:top w:val="nil"/>
              <w:left w:val="nil"/>
              <w:bottom w:val="nil"/>
              <w:right w:val="nil"/>
            </w:tcBorders>
            <w:shd w:val="clear" w:color="auto" w:fill="auto"/>
            <w:noWrap/>
            <w:vAlign w:val="bottom"/>
            <w:hideMark/>
          </w:tcPr>
          <w:p w14:paraId="6354C6E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79041990</w:t>
            </w:r>
          </w:p>
        </w:tc>
        <w:tc>
          <w:tcPr>
            <w:tcW w:w="1554" w:type="dxa"/>
            <w:tcBorders>
              <w:top w:val="nil"/>
              <w:left w:val="nil"/>
              <w:bottom w:val="nil"/>
              <w:right w:val="nil"/>
            </w:tcBorders>
            <w:shd w:val="clear" w:color="auto" w:fill="auto"/>
            <w:noWrap/>
            <w:vAlign w:val="bottom"/>
            <w:hideMark/>
          </w:tcPr>
          <w:p w14:paraId="46601A8F"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BAIAP2</w:t>
            </w:r>
          </w:p>
        </w:tc>
        <w:tc>
          <w:tcPr>
            <w:tcW w:w="1440" w:type="dxa"/>
            <w:tcBorders>
              <w:top w:val="nil"/>
              <w:left w:val="nil"/>
              <w:bottom w:val="nil"/>
              <w:right w:val="nil"/>
            </w:tcBorders>
            <w:shd w:val="clear" w:color="auto" w:fill="auto"/>
            <w:noWrap/>
            <w:vAlign w:val="bottom"/>
            <w:hideMark/>
          </w:tcPr>
          <w:p w14:paraId="6FE7BD1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10458</w:t>
            </w:r>
          </w:p>
        </w:tc>
        <w:tc>
          <w:tcPr>
            <w:tcW w:w="1054" w:type="dxa"/>
            <w:tcBorders>
              <w:top w:val="nil"/>
              <w:left w:val="nil"/>
              <w:bottom w:val="nil"/>
              <w:right w:val="nil"/>
            </w:tcBorders>
            <w:shd w:val="clear" w:color="auto" w:fill="auto"/>
            <w:noWrap/>
            <w:vAlign w:val="bottom"/>
            <w:hideMark/>
          </w:tcPr>
          <w:p w14:paraId="284DC65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0.332</w:t>
            </w:r>
          </w:p>
        </w:tc>
        <w:tc>
          <w:tcPr>
            <w:tcW w:w="1294" w:type="dxa"/>
            <w:tcBorders>
              <w:top w:val="nil"/>
              <w:left w:val="nil"/>
              <w:bottom w:val="nil"/>
              <w:right w:val="nil"/>
            </w:tcBorders>
            <w:shd w:val="clear" w:color="auto" w:fill="auto"/>
            <w:noWrap/>
            <w:vAlign w:val="bottom"/>
            <w:hideMark/>
          </w:tcPr>
          <w:p w14:paraId="4ABFC1D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97B353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0.086</w:t>
            </w:r>
          </w:p>
        </w:tc>
      </w:tr>
      <w:tr w:rsidR="008D6A5A" w:rsidRPr="0005779B" w14:paraId="3D92DA84" w14:textId="77777777" w:rsidTr="007948CA">
        <w:trPr>
          <w:trHeight w:val="320"/>
        </w:trPr>
        <w:tc>
          <w:tcPr>
            <w:tcW w:w="1428" w:type="dxa"/>
            <w:tcBorders>
              <w:top w:val="nil"/>
              <w:left w:val="nil"/>
              <w:bottom w:val="nil"/>
              <w:right w:val="nil"/>
            </w:tcBorders>
            <w:shd w:val="clear" w:color="auto" w:fill="auto"/>
            <w:noWrap/>
            <w:vAlign w:val="bottom"/>
            <w:hideMark/>
          </w:tcPr>
          <w:p w14:paraId="2CCB6D4E"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cg09347306</w:t>
            </w:r>
          </w:p>
        </w:tc>
        <w:tc>
          <w:tcPr>
            <w:tcW w:w="767" w:type="dxa"/>
            <w:tcBorders>
              <w:top w:val="nil"/>
              <w:left w:val="nil"/>
              <w:bottom w:val="nil"/>
              <w:right w:val="nil"/>
            </w:tcBorders>
            <w:shd w:val="clear" w:color="auto" w:fill="auto"/>
            <w:noWrap/>
            <w:vAlign w:val="bottom"/>
            <w:hideMark/>
          </w:tcPr>
          <w:p w14:paraId="132D0282"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chr17</w:t>
            </w:r>
          </w:p>
        </w:tc>
        <w:tc>
          <w:tcPr>
            <w:tcW w:w="1381" w:type="dxa"/>
            <w:tcBorders>
              <w:top w:val="nil"/>
              <w:left w:val="nil"/>
              <w:bottom w:val="nil"/>
              <w:right w:val="nil"/>
            </w:tcBorders>
            <w:shd w:val="clear" w:color="auto" w:fill="auto"/>
            <w:noWrap/>
            <w:vAlign w:val="bottom"/>
            <w:hideMark/>
          </w:tcPr>
          <w:p w14:paraId="40C5FF6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79078315</w:t>
            </w:r>
          </w:p>
        </w:tc>
        <w:tc>
          <w:tcPr>
            <w:tcW w:w="1554" w:type="dxa"/>
            <w:tcBorders>
              <w:top w:val="nil"/>
              <w:left w:val="nil"/>
              <w:bottom w:val="nil"/>
              <w:right w:val="nil"/>
            </w:tcBorders>
            <w:shd w:val="clear" w:color="auto" w:fill="auto"/>
            <w:noWrap/>
            <w:vAlign w:val="bottom"/>
            <w:hideMark/>
          </w:tcPr>
          <w:p w14:paraId="06E40BE1"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BAIAP2</w:t>
            </w:r>
          </w:p>
        </w:tc>
        <w:tc>
          <w:tcPr>
            <w:tcW w:w="1440" w:type="dxa"/>
            <w:tcBorders>
              <w:top w:val="nil"/>
              <w:left w:val="nil"/>
              <w:bottom w:val="nil"/>
              <w:right w:val="nil"/>
            </w:tcBorders>
            <w:shd w:val="clear" w:color="auto" w:fill="auto"/>
            <w:noWrap/>
            <w:vAlign w:val="bottom"/>
            <w:hideMark/>
          </w:tcPr>
          <w:p w14:paraId="75A87B1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10458</w:t>
            </w:r>
          </w:p>
        </w:tc>
        <w:tc>
          <w:tcPr>
            <w:tcW w:w="1054" w:type="dxa"/>
            <w:tcBorders>
              <w:top w:val="nil"/>
              <w:left w:val="nil"/>
              <w:bottom w:val="nil"/>
              <w:right w:val="nil"/>
            </w:tcBorders>
            <w:shd w:val="clear" w:color="auto" w:fill="auto"/>
            <w:noWrap/>
            <w:vAlign w:val="bottom"/>
            <w:hideMark/>
          </w:tcPr>
          <w:p w14:paraId="5B86548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-0.333</w:t>
            </w:r>
          </w:p>
        </w:tc>
        <w:tc>
          <w:tcPr>
            <w:tcW w:w="1294" w:type="dxa"/>
            <w:tcBorders>
              <w:top w:val="nil"/>
              <w:left w:val="nil"/>
              <w:bottom w:val="nil"/>
              <w:right w:val="nil"/>
            </w:tcBorders>
            <w:shd w:val="clear" w:color="auto" w:fill="auto"/>
            <w:noWrap/>
            <w:vAlign w:val="bottom"/>
            <w:hideMark/>
          </w:tcPr>
          <w:p w14:paraId="4B669E8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ADCA42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0.084</w:t>
            </w:r>
          </w:p>
        </w:tc>
      </w:tr>
      <w:tr w:rsidR="008D6A5A" w:rsidRPr="0005779B" w14:paraId="15801331" w14:textId="77777777" w:rsidTr="007948CA">
        <w:trPr>
          <w:trHeight w:val="320"/>
        </w:trPr>
        <w:tc>
          <w:tcPr>
            <w:tcW w:w="1428" w:type="dxa"/>
            <w:tcBorders>
              <w:top w:val="nil"/>
              <w:left w:val="nil"/>
              <w:bottom w:val="nil"/>
              <w:right w:val="nil"/>
            </w:tcBorders>
            <w:shd w:val="clear" w:color="auto" w:fill="auto"/>
            <w:noWrap/>
            <w:vAlign w:val="bottom"/>
            <w:hideMark/>
          </w:tcPr>
          <w:p w14:paraId="45D5CC13"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cg21777986</w:t>
            </w:r>
          </w:p>
        </w:tc>
        <w:tc>
          <w:tcPr>
            <w:tcW w:w="767" w:type="dxa"/>
            <w:tcBorders>
              <w:top w:val="nil"/>
              <w:left w:val="nil"/>
              <w:bottom w:val="nil"/>
              <w:right w:val="nil"/>
            </w:tcBorders>
            <w:shd w:val="clear" w:color="auto" w:fill="auto"/>
            <w:noWrap/>
            <w:vAlign w:val="bottom"/>
            <w:hideMark/>
          </w:tcPr>
          <w:p w14:paraId="3602D1BD"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chr18</w:t>
            </w:r>
          </w:p>
        </w:tc>
        <w:tc>
          <w:tcPr>
            <w:tcW w:w="1381" w:type="dxa"/>
            <w:tcBorders>
              <w:top w:val="nil"/>
              <w:left w:val="nil"/>
              <w:bottom w:val="nil"/>
              <w:right w:val="nil"/>
            </w:tcBorders>
            <w:shd w:val="clear" w:color="auto" w:fill="auto"/>
            <w:noWrap/>
            <w:vAlign w:val="bottom"/>
            <w:hideMark/>
          </w:tcPr>
          <w:p w14:paraId="25351B8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60986586</w:t>
            </w:r>
          </w:p>
        </w:tc>
        <w:tc>
          <w:tcPr>
            <w:tcW w:w="1554" w:type="dxa"/>
            <w:tcBorders>
              <w:top w:val="nil"/>
              <w:left w:val="nil"/>
              <w:bottom w:val="nil"/>
              <w:right w:val="nil"/>
            </w:tcBorders>
            <w:shd w:val="clear" w:color="auto" w:fill="auto"/>
            <w:noWrap/>
            <w:vAlign w:val="bottom"/>
            <w:hideMark/>
          </w:tcPr>
          <w:p w14:paraId="016DB1AF"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BCL2</w:t>
            </w:r>
          </w:p>
        </w:tc>
        <w:tc>
          <w:tcPr>
            <w:tcW w:w="1440" w:type="dxa"/>
            <w:tcBorders>
              <w:top w:val="nil"/>
              <w:left w:val="nil"/>
              <w:bottom w:val="nil"/>
              <w:right w:val="nil"/>
            </w:tcBorders>
            <w:shd w:val="clear" w:color="auto" w:fill="auto"/>
            <w:noWrap/>
            <w:vAlign w:val="bottom"/>
            <w:hideMark/>
          </w:tcPr>
          <w:p w14:paraId="68463D6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596</w:t>
            </w:r>
          </w:p>
        </w:tc>
        <w:tc>
          <w:tcPr>
            <w:tcW w:w="1054" w:type="dxa"/>
            <w:tcBorders>
              <w:top w:val="nil"/>
              <w:left w:val="nil"/>
              <w:bottom w:val="nil"/>
              <w:right w:val="nil"/>
            </w:tcBorders>
            <w:shd w:val="clear" w:color="auto" w:fill="auto"/>
            <w:noWrap/>
            <w:vAlign w:val="bottom"/>
            <w:hideMark/>
          </w:tcPr>
          <w:p w14:paraId="69AF309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0.791</w:t>
            </w:r>
          </w:p>
        </w:tc>
        <w:tc>
          <w:tcPr>
            <w:tcW w:w="1294" w:type="dxa"/>
            <w:tcBorders>
              <w:top w:val="nil"/>
              <w:left w:val="nil"/>
              <w:bottom w:val="nil"/>
              <w:right w:val="nil"/>
            </w:tcBorders>
            <w:shd w:val="clear" w:color="auto" w:fill="auto"/>
            <w:noWrap/>
            <w:vAlign w:val="bottom"/>
            <w:hideMark/>
          </w:tcPr>
          <w:p w14:paraId="00E762A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7BF6B3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0.029</w:t>
            </w:r>
          </w:p>
        </w:tc>
      </w:tr>
      <w:tr w:rsidR="008D6A5A" w:rsidRPr="0005779B" w14:paraId="404A53FC" w14:textId="77777777" w:rsidTr="007948CA">
        <w:trPr>
          <w:trHeight w:val="320"/>
        </w:trPr>
        <w:tc>
          <w:tcPr>
            <w:tcW w:w="1428" w:type="dxa"/>
            <w:tcBorders>
              <w:top w:val="nil"/>
              <w:left w:val="nil"/>
              <w:bottom w:val="nil"/>
              <w:right w:val="nil"/>
            </w:tcBorders>
            <w:shd w:val="clear" w:color="auto" w:fill="auto"/>
            <w:noWrap/>
            <w:vAlign w:val="bottom"/>
            <w:hideMark/>
          </w:tcPr>
          <w:p w14:paraId="6D6CFC51"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cg00266592</w:t>
            </w:r>
          </w:p>
        </w:tc>
        <w:tc>
          <w:tcPr>
            <w:tcW w:w="767" w:type="dxa"/>
            <w:tcBorders>
              <w:top w:val="nil"/>
              <w:left w:val="nil"/>
              <w:bottom w:val="nil"/>
              <w:right w:val="nil"/>
            </w:tcBorders>
            <w:shd w:val="clear" w:color="auto" w:fill="auto"/>
            <w:noWrap/>
            <w:vAlign w:val="bottom"/>
            <w:hideMark/>
          </w:tcPr>
          <w:p w14:paraId="09188E24"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381" w:type="dxa"/>
            <w:tcBorders>
              <w:top w:val="nil"/>
              <w:left w:val="nil"/>
              <w:bottom w:val="nil"/>
              <w:right w:val="nil"/>
            </w:tcBorders>
            <w:shd w:val="clear" w:color="auto" w:fill="auto"/>
            <w:noWrap/>
            <w:vAlign w:val="bottom"/>
            <w:hideMark/>
          </w:tcPr>
          <w:p w14:paraId="0E119EF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3139627</w:t>
            </w:r>
          </w:p>
        </w:tc>
        <w:tc>
          <w:tcPr>
            <w:tcW w:w="1554" w:type="dxa"/>
            <w:tcBorders>
              <w:top w:val="nil"/>
              <w:left w:val="nil"/>
              <w:bottom w:val="nil"/>
              <w:right w:val="nil"/>
            </w:tcBorders>
            <w:shd w:val="clear" w:color="auto" w:fill="auto"/>
            <w:noWrap/>
            <w:vAlign w:val="bottom"/>
            <w:hideMark/>
          </w:tcPr>
          <w:p w14:paraId="550C6A28"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BPHL</w:t>
            </w:r>
          </w:p>
        </w:tc>
        <w:tc>
          <w:tcPr>
            <w:tcW w:w="1440" w:type="dxa"/>
            <w:tcBorders>
              <w:top w:val="nil"/>
              <w:left w:val="nil"/>
              <w:bottom w:val="nil"/>
              <w:right w:val="nil"/>
            </w:tcBorders>
            <w:shd w:val="clear" w:color="auto" w:fill="auto"/>
            <w:noWrap/>
            <w:vAlign w:val="bottom"/>
            <w:hideMark/>
          </w:tcPr>
          <w:p w14:paraId="5851671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670</w:t>
            </w:r>
          </w:p>
        </w:tc>
        <w:tc>
          <w:tcPr>
            <w:tcW w:w="1054" w:type="dxa"/>
            <w:tcBorders>
              <w:top w:val="nil"/>
              <w:left w:val="nil"/>
              <w:bottom w:val="nil"/>
              <w:right w:val="nil"/>
            </w:tcBorders>
            <w:shd w:val="clear" w:color="auto" w:fill="auto"/>
            <w:noWrap/>
            <w:vAlign w:val="bottom"/>
            <w:hideMark/>
          </w:tcPr>
          <w:p w14:paraId="45ED6A3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0.990</w:t>
            </w:r>
          </w:p>
        </w:tc>
        <w:tc>
          <w:tcPr>
            <w:tcW w:w="1294" w:type="dxa"/>
            <w:tcBorders>
              <w:top w:val="nil"/>
              <w:left w:val="nil"/>
              <w:bottom w:val="nil"/>
              <w:right w:val="nil"/>
            </w:tcBorders>
            <w:shd w:val="clear" w:color="auto" w:fill="auto"/>
            <w:noWrap/>
            <w:vAlign w:val="bottom"/>
            <w:hideMark/>
          </w:tcPr>
          <w:p w14:paraId="400FF5E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F5879E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0.048</w:t>
            </w:r>
          </w:p>
        </w:tc>
      </w:tr>
      <w:tr w:rsidR="008D6A5A" w:rsidRPr="0005779B" w14:paraId="6655D15B" w14:textId="77777777" w:rsidTr="007948CA">
        <w:trPr>
          <w:trHeight w:val="320"/>
        </w:trPr>
        <w:tc>
          <w:tcPr>
            <w:tcW w:w="1428" w:type="dxa"/>
            <w:tcBorders>
              <w:top w:val="nil"/>
              <w:left w:val="nil"/>
              <w:bottom w:val="nil"/>
              <w:right w:val="nil"/>
            </w:tcBorders>
            <w:shd w:val="clear" w:color="auto" w:fill="auto"/>
            <w:noWrap/>
            <w:vAlign w:val="bottom"/>
            <w:hideMark/>
          </w:tcPr>
          <w:p w14:paraId="7E84D10C"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cg12597169</w:t>
            </w:r>
          </w:p>
        </w:tc>
        <w:tc>
          <w:tcPr>
            <w:tcW w:w="767" w:type="dxa"/>
            <w:tcBorders>
              <w:top w:val="nil"/>
              <w:left w:val="nil"/>
              <w:bottom w:val="nil"/>
              <w:right w:val="nil"/>
            </w:tcBorders>
            <w:shd w:val="clear" w:color="auto" w:fill="auto"/>
            <w:noWrap/>
            <w:vAlign w:val="bottom"/>
            <w:hideMark/>
          </w:tcPr>
          <w:p w14:paraId="4854A5C8"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chr2</w:t>
            </w:r>
          </w:p>
        </w:tc>
        <w:tc>
          <w:tcPr>
            <w:tcW w:w="1381" w:type="dxa"/>
            <w:tcBorders>
              <w:top w:val="nil"/>
              <w:left w:val="nil"/>
              <w:bottom w:val="nil"/>
              <w:right w:val="nil"/>
            </w:tcBorders>
            <w:shd w:val="clear" w:color="auto" w:fill="auto"/>
            <w:noWrap/>
            <w:vAlign w:val="bottom"/>
            <w:hideMark/>
          </w:tcPr>
          <w:p w14:paraId="7268BD3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223166094</w:t>
            </w:r>
          </w:p>
        </w:tc>
        <w:tc>
          <w:tcPr>
            <w:tcW w:w="1554" w:type="dxa"/>
            <w:tcBorders>
              <w:top w:val="nil"/>
              <w:left w:val="nil"/>
              <w:bottom w:val="nil"/>
              <w:right w:val="nil"/>
            </w:tcBorders>
            <w:shd w:val="clear" w:color="auto" w:fill="auto"/>
            <w:noWrap/>
            <w:vAlign w:val="bottom"/>
            <w:hideMark/>
          </w:tcPr>
          <w:p w14:paraId="372F3BAC"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CCDC140</w:t>
            </w:r>
          </w:p>
        </w:tc>
        <w:tc>
          <w:tcPr>
            <w:tcW w:w="1440" w:type="dxa"/>
            <w:tcBorders>
              <w:top w:val="nil"/>
              <w:left w:val="nil"/>
              <w:bottom w:val="nil"/>
              <w:right w:val="nil"/>
            </w:tcBorders>
            <w:shd w:val="clear" w:color="auto" w:fill="auto"/>
            <w:noWrap/>
            <w:vAlign w:val="bottom"/>
            <w:hideMark/>
          </w:tcPr>
          <w:p w14:paraId="2A110FE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151278</w:t>
            </w:r>
          </w:p>
        </w:tc>
        <w:tc>
          <w:tcPr>
            <w:tcW w:w="1054" w:type="dxa"/>
            <w:tcBorders>
              <w:top w:val="nil"/>
              <w:left w:val="nil"/>
              <w:bottom w:val="nil"/>
              <w:right w:val="nil"/>
            </w:tcBorders>
            <w:shd w:val="clear" w:color="auto" w:fill="auto"/>
            <w:noWrap/>
            <w:vAlign w:val="bottom"/>
            <w:hideMark/>
          </w:tcPr>
          <w:p w14:paraId="6B9CB3C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-0.287</w:t>
            </w:r>
          </w:p>
        </w:tc>
        <w:tc>
          <w:tcPr>
            <w:tcW w:w="1294" w:type="dxa"/>
            <w:tcBorders>
              <w:top w:val="nil"/>
              <w:left w:val="nil"/>
              <w:bottom w:val="nil"/>
              <w:right w:val="nil"/>
            </w:tcBorders>
            <w:shd w:val="clear" w:color="auto" w:fill="auto"/>
            <w:noWrap/>
            <w:vAlign w:val="bottom"/>
            <w:hideMark/>
          </w:tcPr>
          <w:p w14:paraId="75AA2B2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1C46E1E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0.048</w:t>
            </w:r>
          </w:p>
        </w:tc>
      </w:tr>
      <w:tr w:rsidR="008D6A5A" w:rsidRPr="0005779B" w14:paraId="0555A104" w14:textId="77777777" w:rsidTr="007948CA">
        <w:trPr>
          <w:trHeight w:val="320"/>
        </w:trPr>
        <w:tc>
          <w:tcPr>
            <w:tcW w:w="1428" w:type="dxa"/>
            <w:tcBorders>
              <w:top w:val="nil"/>
              <w:left w:val="nil"/>
              <w:bottom w:val="nil"/>
              <w:right w:val="nil"/>
            </w:tcBorders>
            <w:shd w:val="clear" w:color="auto" w:fill="auto"/>
            <w:noWrap/>
            <w:vAlign w:val="bottom"/>
            <w:hideMark/>
          </w:tcPr>
          <w:p w14:paraId="054D79DC"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cg07848042</w:t>
            </w:r>
          </w:p>
        </w:tc>
        <w:tc>
          <w:tcPr>
            <w:tcW w:w="767" w:type="dxa"/>
            <w:tcBorders>
              <w:top w:val="nil"/>
              <w:left w:val="nil"/>
              <w:bottom w:val="nil"/>
              <w:right w:val="nil"/>
            </w:tcBorders>
            <w:shd w:val="clear" w:color="auto" w:fill="auto"/>
            <w:noWrap/>
            <w:vAlign w:val="bottom"/>
            <w:hideMark/>
          </w:tcPr>
          <w:p w14:paraId="0848B2AF"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chr5</w:t>
            </w:r>
          </w:p>
        </w:tc>
        <w:tc>
          <w:tcPr>
            <w:tcW w:w="1381" w:type="dxa"/>
            <w:tcBorders>
              <w:top w:val="nil"/>
              <w:left w:val="nil"/>
              <w:bottom w:val="nil"/>
              <w:right w:val="nil"/>
            </w:tcBorders>
            <w:shd w:val="clear" w:color="auto" w:fill="auto"/>
            <w:noWrap/>
            <w:vAlign w:val="bottom"/>
            <w:hideMark/>
          </w:tcPr>
          <w:p w14:paraId="67FB9B2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137667509</w:t>
            </w:r>
          </w:p>
        </w:tc>
        <w:tc>
          <w:tcPr>
            <w:tcW w:w="1554" w:type="dxa"/>
            <w:tcBorders>
              <w:top w:val="nil"/>
              <w:left w:val="nil"/>
              <w:bottom w:val="nil"/>
              <w:right w:val="nil"/>
            </w:tcBorders>
            <w:shd w:val="clear" w:color="auto" w:fill="auto"/>
            <w:noWrap/>
            <w:vAlign w:val="bottom"/>
            <w:hideMark/>
          </w:tcPr>
          <w:p w14:paraId="3A7CB848"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CDC25C</w:t>
            </w:r>
          </w:p>
        </w:tc>
        <w:tc>
          <w:tcPr>
            <w:tcW w:w="1440" w:type="dxa"/>
            <w:tcBorders>
              <w:top w:val="nil"/>
              <w:left w:val="nil"/>
              <w:bottom w:val="nil"/>
              <w:right w:val="nil"/>
            </w:tcBorders>
            <w:shd w:val="clear" w:color="auto" w:fill="auto"/>
            <w:noWrap/>
            <w:vAlign w:val="bottom"/>
            <w:hideMark/>
          </w:tcPr>
          <w:p w14:paraId="5DB67F1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995</w:t>
            </w:r>
          </w:p>
        </w:tc>
        <w:tc>
          <w:tcPr>
            <w:tcW w:w="1054" w:type="dxa"/>
            <w:tcBorders>
              <w:top w:val="nil"/>
              <w:left w:val="nil"/>
              <w:bottom w:val="nil"/>
              <w:right w:val="nil"/>
            </w:tcBorders>
            <w:shd w:val="clear" w:color="auto" w:fill="auto"/>
            <w:noWrap/>
            <w:vAlign w:val="bottom"/>
            <w:hideMark/>
          </w:tcPr>
          <w:p w14:paraId="3D35920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-0.306</w:t>
            </w:r>
          </w:p>
        </w:tc>
        <w:tc>
          <w:tcPr>
            <w:tcW w:w="1294" w:type="dxa"/>
            <w:tcBorders>
              <w:top w:val="nil"/>
              <w:left w:val="nil"/>
              <w:bottom w:val="nil"/>
              <w:right w:val="nil"/>
            </w:tcBorders>
            <w:shd w:val="clear" w:color="auto" w:fill="auto"/>
            <w:noWrap/>
            <w:vAlign w:val="bottom"/>
            <w:hideMark/>
          </w:tcPr>
          <w:p w14:paraId="4B2F209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A02B7E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0.068</w:t>
            </w:r>
          </w:p>
        </w:tc>
      </w:tr>
      <w:tr w:rsidR="008D6A5A" w:rsidRPr="0005779B" w14:paraId="79BCE5A2" w14:textId="77777777" w:rsidTr="007948CA">
        <w:trPr>
          <w:trHeight w:val="320"/>
        </w:trPr>
        <w:tc>
          <w:tcPr>
            <w:tcW w:w="1428" w:type="dxa"/>
            <w:tcBorders>
              <w:top w:val="nil"/>
              <w:left w:val="nil"/>
              <w:bottom w:val="nil"/>
              <w:right w:val="nil"/>
            </w:tcBorders>
            <w:shd w:val="clear" w:color="auto" w:fill="auto"/>
            <w:noWrap/>
            <w:vAlign w:val="bottom"/>
            <w:hideMark/>
          </w:tcPr>
          <w:p w14:paraId="410EBB3E"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cg20379239</w:t>
            </w:r>
          </w:p>
        </w:tc>
        <w:tc>
          <w:tcPr>
            <w:tcW w:w="767" w:type="dxa"/>
            <w:tcBorders>
              <w:top w:val="nil"/>
              <w:left w:val="nil"/>
              <w:bottom w:val="nil"/>
              <w:right w:val="nil"/>
            </w:tcBorders>
            <w:shd w:val="clear" w:color="auto" w:fill="auto"/>
            <w:noWrap/>
            <w:vAlign w:val="bottom"/>
            <w:hideMark/>
          </w:tcPr>
          <w:p w14:paraId="6D321A7A"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chr10</w:t>
            </w:r>
          </w:p>
        </w:tc>
        <w:tc>
          <w:tcPr>
            <w:tcW w:w="1381" w:type="dxa"/>
            <w:tcBorders>
              <w:top w:val="nil"/>
              <w:left w:val="nil"/>
              <w:bottom w:val="nil"/>
              <w:right w:val="nil"/>
            </w:tcBorders>
            <w:shd w:val="clear" w:color="auto" w:fill="auto"/>
            <w:noWrap/>
            <w:vAlign w:val="bottom"/>
            <w:hideMark/>
          </w:tcPr>
          <w:p w14:paraId="362EBC2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11207015</w:t>
            </w:r>
          </w:p>
        </w:tc>
        <w:tc>
          <w:tcPr>
            <w:tcW w:w="1554" w:type="dxa"/>
            <w:tcBorders>
              <w:top w:val="nil"/>
              <w:left w:val="nil"/>
              <w:bottom w:val="nil"/>
              <w:right w:val="nil"/>
            </w:tcBorders>
            <w:shd w:val="clear" w:color="auto" w:fill="auto"/>
            <w:noWrap/>
            <w:vAlign w:val="bottom"/>
            <w:hideMark/>
          </w:tcPr>
          <w:p w14:paraId="39F5B595"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CELF2</w:t>
            </w:r>
          </w:p>
        </w:tc>
        <w:tc>
          <w:tcPr>
            <w:tcW w:w="1440" w:type="dxa"/>
            <w:tcBorders>
              <w:top w:val="nil"/>
              <w:left w:val="nil"/>
              <w:bottom w:val="nil"/>
              <w:right w:val="nil"/>
            </w:tcBorders>
            <w:shd w:val="clear" w:color="auto" w:fill="auto"/>
            <w:noWrap/>
            <w:vAlign w:val="bottom"/>
            <w:hideMark/>
          </w:tcPr>
          <w:p w14:paraId="2243E78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10659</w:t>
            </w:r>
          </w:p>
        </w:tc>
        <w:tc>
          <w:tcPr>
            <w:tcW w:w="1054" w:type="dxa"/>
            <w:tcBorders>
              <w:top w:val="nil"/>
              <w:left w:val="nil"/>
              <w:bottom w:val="nil"/>
              <w:right w:val="nil"/>
            </w:tcBorders>
            <w:shd w:val="clear" w:color="auto" w:fill="auto"/>
            <w:noWrap/>
            <w:vAlign w:val="bottom"/>
            <w:hideMark/>
          </w:tcPr>
          <w:p w14:paraId="2216DE9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-0.652</w:t>
            </w:r>
          </w:p>
        </w:tc>
        <w:tc>
          <w:tcPr>
            <w:tcW w:w="1294" w:type="dxa"/>
            <w:tcBorders>
              <w:top w:val="nil"/>
              <w:left w:val="nil"/>
              <w:bottom w:val="nil"/>
              <w:right w:val="nil"/>
            </w:tcBorders>
            <w:shd w:val="clear" w:color="auto" w:fill="auto"/>
            <w:noWrap/>
            <w:vAlign w:val="bottom"/>
            <w:hideMark/>
          </w:tcPr>
          <w:p w14:paraId="6265526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417A25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0.071</w:t>
            </w:r>
          </w:p>
        </w:tc>
      </w:tr>
      <w:tr w:rsidR="008D6A5A" w:rsidRPr="0005779B" w14:paraId="32C1554E" w14:textId="77777777" w:rsidTr="007948CA">
        <w:trPr>
          <w:trHeight w:val="320"/>
        </w:trPr>
        <w:tc>
          <w:tcPr>
            <w:tcW w:w="1428" w:type="dxa"/>
            <w:tcBorders>
              <w:top w:val="nil"/>
              <w:left w:val="nil"/>
              <w:bottom w:val="nil"/>
              <w:right w:val="nil"/>
            </w:tcBorders>
            <w:shd w:val="clear" w:color="auto" w:fill="auto"/>
            <w:noWrap/>
            <w:vAlign w:val="bottom"/>
            <w:hideMark/>
          </w:tcPr>
          <w:p w14:paraId="5EC270DC"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cg11384014</w:t>
            </w:r>
          </w:p>
        </w:tc>
        <w:tc>
          <w:tcPr>
            <w:tcW w:w="767" w:type="dxa"/>
            <w:tcBorders>
              <w:top w:val="nil"/>
              <w:left w:val="nil"/>
              <w:bottom w:val="nil"/>
              <w:right w:val="nil"/>
            </w:tcBorders>
            <w:shd w:val="clear" w:color="auto" w:fill="auto"/>
            <w:noWrap/>
            <w:vAlign w:val="bottom"/>
            <w:hideMark/>
          </w:tcPr>
          <w:p w14:paraId="64708F3F"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chr3</w:t>
            </w:r>
          </w:p>
        </w:tc>
        <w:tc>
          <w:tcPr>
            <w:tcW w:w="1381" w:type="dxa"/>
            <w:tcBorders>
              <w:top w:val="nil"/>
              <w:left w:val="nil"/>
              <w:bottom w:val="nil"/>
              <w:right w:val="nil"/>
            </w:tcBorders>
            <w:shd w:val="clear" w:color="auto" w:fill="auto"/>
            <w:noWrap/>
            <w:vAlign w:val="bottom"/>
            <w:hideMark/>
          </w:tcPr>
          <w:p w14:paraId="4D34503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139658735</w:t>
            </w:r>
          </w:p>
        </w:tc>
        <w:tc>
          <w:tcPr>
            <w:tcW w:w="1554" w:type="dxa"/>
            <w:tcBorders>
              <w:top w:val="nil"/>
              <w:left w:val="nil"/>
              <w:bottom w:val="nil"/>
              <w:right w:val="nil"/>
            </w:tcBorders>
            <w:shd w:val="clear" w:color="auto" w:fill="auto"/>
            <w:noWrap/>
            <w:vAlign w:val="bottom"/>
            <w:hideMark/>
          </w:tcPr>
          <w:p w14:paraId="6AF6DA4C"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CLSTN2</w:t>
            </w:r>
          </w:p>
        </w:tc>
        <w:tc>
          <w:tcPr>
            <w:tcW w:w="1440" w:type="dxa"/>
            <w:tcBorders>
              <w:top w:val="nil"/>
              <w:left w:val="nil"/>
              <w:bottom w:val="nil"/>
              <w:right w:val="nil"/>
            </w:tcBorders>
            <w:shd w:val="clear" w:color="auto" w:fill="auto"/>
            <w:noWrap/>
            <w:vAlign w:val="bottom"/>
            <w:hideMark/>
          </w:tcPr>
          <w:p w14:paraId="1B2180E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64084</w:t>
            </w:r>
          </w:p>
        </w:tc>
        <w:tc>
          <w:tcPr>
            <w:tcW w:w="1054" w:type="dxa"/>
            <w:tcBorders>
              <w:top w:val="nil"/>
              <w:left w:val="nil"/>
              <w:bottom w:val="nil"/>
              <w:right w:val="nil"/>
            </w:tcBorders>
            <w:shd w:val="clear" w:color="auto" w:fill="auto"/>
            <w:noWrap/>
            <w:vAlign w:val="bottom"/>
            <w:hideMark/>
          </w:tcPr>
          <w:p w14:paraId="6F5B225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-0.391</w:t>
            </w:r>
          </w:p>
        </w:tc>
        <w:tc>
          <w:tcPr>
            <w:tcW w:w="1294" w:type="dxa"/>
            <w:tcBorders>
              <w:top w:val="nil"/>
              <w:left w:val="nil"/>
              <w:bottom w:val="nil"/>
              <w:right w:val="nil"/>
            </w:tcBorders>
            <w:shd w:val="clear" w:color="auto" w:fill="auto"/>
            <w:noWrap/>
            <w:vAlign w:val="bottom"/>
            <w:hideMark/>
          </w:tcPr>
          <w:p w14:paraId="164055B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D24403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0.042</w:t>
            </w:r>
          </w:p>
        </w:tc>
      </w:tr>
      <w:tr w:rsidR="008D6A5A" w:rsidRPr="0005779B" w14:paraId="6D4F0287" w14:textId="77777777" w:rsidTr="007948CA">
        <w:trPr>
          <w:trHeight w:val="320"/>
        </w:trPr>
        <w:tc>
          <w:tcPr>
            <w:tcW w:w="1428" w:type="dxa"/>
            <w:tcBorders>
              <w:top w:val="nil"/>
              <w:left w:val="nil"/>
              <w:bottom w:val="nil"/>
              <w:right w:val="nil"/>
            </w:tcBorders>
            <w:shd w:val="clear" w:color="auto" w:fill="auto"/>
            <w:noWrap/>
            <w:vAlign w:val="bottom"/>
            <w:hideMark/>
          </w:tcPr>
          <w:p w14:paraId="3DF24F74"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cg18530956</w:t>
            </w:r>
          </w:p>
        </w:tc>
        <w:tc>
          <w:tcPr>
            <w:tcW w:w="767" w:type="dxa"/>
            <w:tcBorders>
              <w:top w:val="nil"/>
              <w:left w:val="nil"/>
              <w:bottom w:val="nil"/>
              <w:right w:val="nil"/>
            </w:tcBorders>
            <w:shd w:val="clear" w:color="auto" w:fill="auto"/>
            <w:noWrap/>
            <w:vAlign w:val="bottom"/>
            <w:hideMark/>
          </w:tcPr>
          <w:p w14:paraId="13DEDEE0"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chr13</w:t>
            </w:r>
          </w:p>
        </w:tc>
        <w:tc>
          <w:tcPr>
            <w:tcW w:w="1381" w:type="dxa"/>
            <w:tcBorders>
              <w:top w:val="nil"/>
              <w:left w:val="nil"/>
              <w:bottom w:val="nil"/>
              <w:right w:val="nil"/>
            </w:tcBorders>
            <w:shd w:val="clear" w:color="auto" w:fill="auto"/>
            <w:noWrap/>
            <w:vAlign w:val="bottom"/>
            <w:hideMark/>
          </w:tcPr>
          <w:p w14:paraId="6818E0A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100544747</w:t>
            </w:r>
          </w:p>
        </w:tc>
        <w:tc>
          <w:tcPr>
            <w:tcW w:w="1554" w:type="dxa"/>
            <w:tcBorders>
              <w:top w:val="nil"/>
              <w:left w:val="nil"/>
              <w:bottom w:val="nil"/>
              <w:right w:val="nil"/>
            </w:tcBorders>
            <w:shd w:val="clear" w:color="auto" w:fill="auto"/>
            <w:noWrap/>
            <w:vAlign w:val="bottom"/>
            <w:hideMark/>
          </w:tcPr>
          <w:p w14:paraId="1D6F9075"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CLYBL</w:t>
            </w:r>
          </w:p>
        </w:tc>
        <w:tc>
          <w:tcPr>
            <w:tcW w:w="1440" w:type="dxa"/>
            <w:tcBorders>
              <w:top w:val="nil"/>
              <w:left w:val="nil"/>
              <w:bottom w:val="nil"/>
              <w:right w:val="nil"/>
            </w:tcBorders>
            <w:shd w:val="clear" w:color="auto" w:fill="auto"/>
            <w:noWrap/>
            <w:vAlign w:val="bottom"/>
            <w:hideMark/>
          </w:tcPr>
          <w:p w14:paraId="5C05A2E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171425</w:t>
            </w:r>
          </w:p>
        </w:tc>
        <w:tc>
          <w:tcPr>
            <w:tcW w:w="1054" w:type="dxa"/>
            <w:tcBorders>
              <w:top w:val="nil"/>
              <w:left w:val="nil"/>
              <w:bottom w:val="nil"/>
              <w:right w:val="nil"/>
            </w:tcBorders>
            <w:shd w:val="clear" w:color="auto" w:fill="auto"/>
            <w:noWrap/>
            <w:vAlign w:val="bottom"/>
            <w:hideMark/>
          </w:tcPr>
          <w:p w14:paraId="5F47864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0.700</w:t>
            </w:r>
          </w:p>
        </w:tc>
        <w:tc>
          <w:tcPr>
            <w:tcW w:w="1294" w:type="dxa"/>
            <w:tcBorders>
              <w:top w:val="nil"/>
              <w:left w:val="nil"/>
              <w:bottom w:val="nil"/>
              <w:right w:val="nil"/>
            </w:tcBorders>
            <w:shd w:val="clear" w:color="auto" w:fill="auto"/>
            <w:noWrap/>
            <w:vAlign w:val="bottom"/>
            <w:hideMark/>
          </w:tcPr>
          <w:p w14:paraId="55F7567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CBDED8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0.064</w:t>
            </w:r>
          </w:p>
        </w:tc>
      </w:tr>
      <w:tr w:rsidR="008D6A5A" w:rsidRPr="0005779B" w14:paraId="336BB93E" w14:textId="77777777" w:rsidTr="007948CA">
        <w:trPr>
          <w:trHeight w:val="320"/>
        </w:trPr>
        <w:tc>
          <w:tcPr>
            <w:tcW w:w="1428" w:type="dxa"/>
            <w:tcBorders>
              <w:top w:val="nil"/>
              <w:left w:val="nil"/>
              <w:bottom w:val="nil"/>
              <w:right w:val="nil"/>
            </w:tcBorders>
            <w:shd w:val="clear" w:color="auto" w:fill="auto"/>
            <w:noWrap/>
            <w:vAlign w:val="bottom"/>
            <w:hideMark/>
          </w:tcPr>
          <w:p w14:paraId="0B20D9C0"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cg09159022</w:t>
            </w:r>
          </w:p>
        </w:tc>
        <w:tc>
          <w:tcPr>
            <w:tcW w:w="767" w:type="dxa"/>
            <w:tcBorders>
              <w:top w:val="nil"/>
              <w:left w:val="nil"/>
              <w:bottom w:val="nil"/>
              <w:right w:val="nil"/>
            </w:tcBorders>
            <w:shd w:val="clear" w:color="auto" w:fill="auto"/>
            <w:noWrap/>
            <w:vAlign w:val="bottom"/>
            <w:hideMark/>
          </w:tcPr>
          <w:p w14:paraId="064E5306"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chr8</w:t>
            </w:r>
          </w:p>
        </w:tc>
        <w:tc>
          <w:tcPr>
            <w:tcW w:w="1381" w:type="dxa"/>
            <w:tcBorders>
              <w:top w:val="nil"/>
              <w:left w:val="nil"/>
              <w:bottom w:val="nil"/>
              <w:right w:val="nil"/>
            </w:tcBorders>
            <w:shd w:val="clear" w:color="auto" w:fill="auto"/>
            <w:noWrap/>
            <w:vAlign w:val="bottom"/>
            <w:hideMark/>
          </w:tcPr>
          <w:p w14:paraId="05D3D07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4849522</w:t>
            </w:r>
          </w:p>
        </w:tc>
        <w:tc>
          <w:tcPr>
            <w:tcW w:w="1554" w:type="dxa"/>
            <w:tcBorders>
              <w:top w:val="nil"/>
              <w:left w:val="nil"/>
              <w:bottom w:val="nil"/>
              <w:right w:val="nil"/>
            </w:tcBorders>
            <w:shd w:val="clear" w:color="auto" w:fill="auto"/>
            <w:noWrap/>
            <w:vAlign w:val="bottom"/>
            <w:hideMark/>
          </w:tcPr>
          <w:p w14:paraId="29F1436B"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CSMD1</w:t>
            </w:r>
          </w:p>
        </w:tc>
        <w:tc>
          <w:tcPr>
            <w:tcW w:w="1440" w:type="dxa"/>
            <w:tcBorders>
              <w:top w:val="nil"/>
              <w:left w:val="nil"/>
              <w:bottom w:val="nil"/>
              <w:right w:val="nil"/>
            </w:tcBorders>
            <w:shd w:val="clear" w:color="auto" w:fill="auto"/>
            <w:noWrap/>
            <w:vAlign w:val="bottom"/>
            <w:hideMark/>
          </w:tcPr>
          <w:p w14:paraId="27B41FB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64478</w:t>
            </w:r>
          </w:p>
        </w:tc>
        <w:tc>
          <w:tcPr>
            <w:tcW w:w="1054" w:type="dxa"/>
            <w:tcBorders>
              <w:top w:val="nil"/>
              <w:left w:val="nil"/>
              <w:bottom w:val="nil"/>
              <w:right w:val="nil"/>
            </w:tcBorders>
            <w:shd w:val="clear" w:color="auto" w:fill="auto"/>
            <w:noWrap/>
            <w:vAlign w:val="bottom"/>
            <w:hideMark/>
          </w:tcPr>
          <w:p w14:paraId="443159A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0.455</w:t>
            </w:r>
          </w:p>
        </w:tc>
        <w:tc>
          <w:tcPr>
            <w:tcW w:w="1294" w:type="dxa"/>
            <w:tcBorders>
              <w:top w:val="nil"/>
              <w:left w:val="nil"/>
              <w:bottom w:val="nil"/>
              <w:right w:val="nil"/>
            </w:tcBorders>
            <w:shd w:val="clear" w:color="auto" w:fill="auto"/>
            <w:noWrap/>
            <w:vAlign w:val="bottom"/>
            <w:hideMark/>
          </w:tcPr>
          <w:p w14:paraId="3449B2B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A59D5C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0.067</w:t>
            </w:r>
          </w:p>
        </w:tc>
      </w:tr>
      <w:tr w:rsidR="008D6A5A" w:rsidRPr="0005779B" w14:paraId="14567E2B" w14:textId="77777777" w:rsidTr="007948CA">
        <w:trPr>
          <w:trHeight w:val="320"/>
        </w:trPr>
        <w:tc>
          <w:tcPr>
            <w:tcW w:w="1428" w:type="dxa"/>
            <w:tcBorders>
              <w:top w:val="nil"/>
              <w:left w:val="nil"/>
              <w:bottom w:val="nil"/>
              <w:right w:val="nil"/>
            </w:tcBorders>
            <w:shd w:val="clear" w:color="auto" w:fill="auto"/>
            <w:noWrap/>
            <w:vAlign w:val="bottom"/>
            <w:hideMark/>
          </w:tcPr>
          <w:p w14:paraId="46AE59F6"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cg22509516</w:t>
            </w:r>
          </w:p>
        </w:tc>
        <w:tc>
          <w:tcPr>
            <w:tcW w:w="767" w:type="dxa"/>
            <w:tcBorders>
              <w:top w:val="nil"/>
              <w:left w:val="nil"/>
              <w:bottom w:val="nil"/>
              <w:right w:val="nil"/>
            </w:tcBorders>
            <w:shd w:val="clear" w:color="auto" w:fill="auto"/>
            <w:noWrap/>
            <w:vAlign w:val="bottom"/>
            <w:hideMark/>
          </w:tcPr>
          <w:p w14:paraId="29BE156D"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chr5</w:t>
            </w:r>
          </w:p>
        </w:tc>
        <w:tc>
          <w:tcPr>
            <w:tcW w:w="1381" w:type="dxa"/>
            <w:tcBorders>
              <w:top w:val="nil"/>
              <w:left w:val="nil"/>
              <w:bottom w:val="nil"/>
              <w:right w:val="nil"/>
            </w:tcBorders>
            <w:shd w:val="clear" w:color="auto" w:fill="auto"/>
            <w:noWrap/>
            <w:vAlign w:val="bottom"/>
            <w:hideMark/>
          </w:tcPr>
          <w:p w14:paraId="7C48AF0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122848253</w:t>
            </w:r>
          </w:p>
        </w:tc>
        <w:tc>
          <w:tcPr>
            <w:tcW w:w="1554" w:type="dxa"/>
            <w:tcBorders>
              <w:top w:val="nil"/>
              <w:left w:val="nil"/>
              <w:bottom w:val="nil"/>
              <w:right w:val="nil"/>
            </w:tcBorders>
            <w:shd w:val="clear" w:color="auto" w:fill="auto"/>
            <w:noWrap/>
            <w:vAlign w:val="bottom"/>
            <w:hideMark/>
          </w:tcPr>
          <w:p w14:paraId="0B6F240B"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CSNK1G3</w:t>
            </w:r>
          </w:p>
        </w:tc>
        <w:tc>
          <w:tcPr>
            <w:tcW w:w="1440" w:type="dxa"/>
            <w:tcBorders>
              <w:top w:val="nil"/>
              <w:left w:val="nil"/>
              <w:bottom w:val="nil"/>
              <w:right w:val="nil"/>
            </w:tcBorders>
            <w:shd w:val="clear" w:color="auto" w:fill="auto"/>
            <w:noWrap/>
            <w:vAlign w:val="bottom"/>
            <w:hideMark/>
          </w:tcPr>
          <w:p w14:paraId="41C6699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1456</w:t>
            </w:r>
          </w:p>
        </w:tc>
        <w:tc>
          <w:tcPr>
            <w:tcW w:w="1054" w:type="dxa"/>
            <w:tcBorders>
              <w:top w:val="nil"/>
              <w:left w:val="nil"/>
              <w:bottom w:val="nil"/>
              <w:right w:val="nil"/>
            </w:tcBorders>
            <w:shd w:val="clear" w:color="auto" w:fill="auto"/>
            <w:noWrap/>
            <w:vAlign w:val="bottom"/>
            <w:hideMark/>
          </w:tcPr>
          <w:p w14:paraId="73CD135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0.932</w:t>
            </w:r>
          </w:p>
        </w:tc>
        <w:tc>
          <w:tcPr>
            <w:tcW w:w="1294" w:type="dxa"/>
            <w:tcBorders>
              <w:top w:val="nil"/>
              <w:left w:val="nil"/>
              <w:bottom w:val="nil"/>
              <w:right w:val="nil"/>
            </w:tcBorders>
            <w:shd w:val="clear" w:color="auto" w:fill="auto"/>
            <w:noWrap/>
            <w:vAlign w:val="bottom"/>
            <w:hideMark/>
          </w:tcPr>
          <w:p w14:paraId="1D6C539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FCE9C7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0.058</w:t>
            </w:r>
          </w:p>
        </w:tc>
      </w:tr>
      <w:tr w:rsidR="008D6A5A" w:rsidRPr="0005779B" w14:paraId="31C28F70" w14:textId="77777777" w:rsidTr="007948CA">
        <w:trPr>
          <w:trHeight w:val="320"/>
        </w:trPr>
        <w:tc>
          <w:tcPr>
            <w:tcW w:w="1428" w:type="dxa"/>
            <w:tcBorders>
              <w:top w:val="nil"/>
              <w:left w:val="nil"/>
              <w:bottom w:val="nil"/>
              <w:right w:val="nil"/>
            </w:tcBorders>
            <w:shd w:val="clear" w:color="auto" w:fill="auto"/>
            <w:noWrap/>
            <w:vAlign w:val="bottom"/>
            <w:hideMark/>
          </w:tcPr>
          <w:p w14:paraId="5532FCC7"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cg00029397</w:t>
            </w:r>
          </w:p>
        </w:tc>
        <w:tc>
          <w:tcPr>
            <w:tcW w:w="767" w:type="dxa"/>
            <w:tcBorders>
              <w:top w:val="nil"/>
              <w:left w:val="nil"/>
              <w:bottom w:val="nil"/>
              <w:right w:val="nil"/>
            </w:tcBorders>
            <w:shd w:val="clear" w:color="auto" w:fill="auto"/>
            <w:noWrap/>
            <w:vAlign w:val="bottom"/>
            <w:hideMark/>
          </w:tcPr>
          <w:p w14:paraId="2018513C"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chr12</w:t>
            </w:r>
          </w:p>
        </w:tc>
        <w:tc>
          <w:tcPr>
            <w:tcW w:w="1381" w:type="dxa"/>
            <w:tcBorders>
              <w:top w:val="nil"/>
              <w:left w:val="nil"/>
              <w:bottom w:val="nil"/>
              <w:right w:val="nil"/>
            </w:tcBorders>
            <w:shd w:val="clear" w:color="auto" w:fill="auto"/>
            <w:noWrap/>
            <w:vAlign w:val="bottom"/>
            <w:hideMark/>
          </w:tcPr>
          <w:p w14:paraId="5FF136B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57940957</w:t>
            </w:r>
          </w:p>
        </w:tc>
        <w:tc>
          <w:tcPr>
            <w:tcW w:w="1554" w:type="dxa"/>
            <w:tcBorders>
              <w:top w:val="nil"/>
              <w:left w:val="nil"/>
              <w:bottom w:val="nil"/>
              <w:right w:val="nil"/>
            </w:tcBorders>
            <w:shd w:val="clear" w:color="auto" w:fill="auto"/>
            <w:noWrap/>
            <w:vAlign w:val="bottom"/>
            <w:hideMark/>
          </w:tcPr>
          <w:p w14:paraId="43CC4AF1"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DCTN2</w:t>
            </w:r>
          </w:p>
        </w:tc>
        <w:tc>
          <w:tcPr>
            <w:tcW w:w="1440" w:type="dxa"/>
            <w:tcBorders>
              <w:top w:val="nil"/>
              <w:left w:val="nil"/>
              <w:bottom w:val="nil"/>
              <w:right w:val="nil"/>
            </w:tcBorders>
            <w:shd w:val="clear" w:color="auto" w:fill="auto"/>
            <w:noWrap/>
            <w:vAlign w:val="bottom"/>
            <w:hideMark/>
          </w:tcPr>
          <w:p w14:paraId="0F63D83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10540</w:t>
            </w:r>
          </w:p>
        </w:tc>
        <w:tc>
          <w:tcPr>
            <w:tcW w:w="1054" w:type="dxa"/>
            <w:tcBorders>
              <w:top w:val="nil"/>
              <w:left w:val="nil"/>
              <w:bottom w:val="nil"/>
              <w:right w:val="nil"/>
            </w:tcBorders>
            <w:shd w:val="clear" w:color="auto" w:fill="auto"/>
            <w:noWrap/>
            <w:vAlign w:val="bottom"/>
            <w:hideMark/>
          </w:tcPr>
          <w:p w14:paraId="0469A51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-0.242</w:t>
            </w:r>
          </w:p>
        </w:tc>
        <w:tc>
          <w:tcPr>
            <w:tcW w:w="1294" w:type="dxa"/>
            <w:tcBorders>
              <w:top w:val="nil"/>
              <w:left w:val="nil"/>
              <w:bottom w:val="nil"/>
              <w:right w:val="nil"/>
            </w:tcBorders>
            <w:shd w:val="clear" w:color="auto" w:fill="auto"/>
            <w:noWrap/>
            <w:vAlign w:val="bottom"/>
            <w:hideMark/>
          </w:tcPr>
          <w:p w14:paraId="63EE722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D9D974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0.051</w:t>
            </w:r>
          </w:p>
        </w:tc>
      </w:tr>
      <w:tr w:rsidR="008D6A5A" w:rsidRPr="0005779B" w14:paraId="2CAAC727" w14:textId="77777777" w:rsidTr="007948CA">
        <w:trPr>
          <w:trHeight w:val="320"/>
        </w:trPr>
        <w:tc>
          <w:tcPr>
            <w:tcW w:w="1428" w:type="dxa"/>
            <w:tcBorders>
              <w:top w:val="nil"/>
              <w:left w:val="nil"/>
              <w:bottom w:val="nil"/>
              <w:right w:val="nil"/>
            </w:tcBorders>
            <w:shd w:val="clear" w:color="auto" w:fill="auto"/>
            <w:noWrap/>
            <w:vAlign w:val="bottom"/>
            <w:hideMark/>
          </w:tcPr>
          <w:p w14:paraId="10057815"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cg27378835</w:t>
            </w:r>
          </w:p>
        </w:tc>
        <w:tc>
          <w:tcPr>
            <w:tcW w:w="767" w:type="dxa"/>
            <w:tcBorders>
              <w:top w:val="nil"/>
              <w:left w:val="nil"/>
              <w:bottom w:val="nil"/>
              <w:right w:val="nil"/>
            </w:tcBorders>
            <w:shd w:val="clear" w:color="auto" w:fill="auto"/>
            <w:noWrap/>
            <w:vAlign w:val="bottom"/>
            <w:hideMark/>
          </w:tcPr>
          <w:p w14:paraId="3CDC808A"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chr2</w:t>
            </w:r>
          </w:p>
        </w:tc>
        <w:tc>
          <w:tcPr>
            <w:tcW w:w="1381" w:type="dxa"/>
            <w:tcBorders>
              <w:top w:val="nil"/>
              <w:left w:val="nil"/>
              <w:bottom w:val="nil"/>
              <w:right w:val="nil"/>
            </w:tcBorders>
            <w:shd w:val="clear" w:color="auto" w:fill="auto"/>
            <w:noWrap/>
            <w:vAlign w:val="bottom"/>
            <w:hideMark/>
          </w:tcPr>
          <w:p w14:paraId="723C0FD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172950626</w:t>
            </w:r>
          </w:p>
        </w:tc>
        <w:tc>
          <w:tcPr>
            <w:tcW w:w="1554" w:type="dxa"/>
            <w:tcBorders>
              <w:top w:val="nil"/>
              <w:left w:val="nil"/>
              <w:bottom w:val="nil"/>
              <w:right w:val="nil"/>
            </w:tcBorders>
            <w:shd w:val="clear" w:color="auto" w:fill="auto"/>
            <w:noWrap/>
            <w:vAlign w:val="bottom"/>
            <w:hideMark/>
          </w:tcPr>
          <w:p w14:paraId="05387F8E"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DLX1</w:t>
            </w:r>
          </w:p>
        </w:tc>
        <w:tc>
          <w:tcPr>
            <w:tcW w:w="1440" w:type="dxa"/>
            <w:tcBorders>
              <w:top w:val="nil"/>
              <w:left w:val="nil"/>
              <w:bottom w:val="nil"/>
              <w:right w:val="nil"/>
            </w:tcBorders>
            <w:shd w:val="clear" w:color="auto" w:fill="auto"/>
            <w:noWrap/>
            <w:vAlign w:val="bottom"/>
            <w:hideMark/>
          </w:tcPr>
          <w:p w14:paraId="638212F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1745</w:t>
            </w:r>
          </w:p>
        </w:tc>
        <w:tc>
          <w:tcPr>
            <w:tcW w:w="1054" w:type="dxa"/>
            <w:tcBorders>
              <w:top w:val="nil"/>
              <w:left w:val="nil"/>
              <w:bottom w:val="nil"/>
              <w:right w:val="nil"/>
            </w:tcBorders>
            <w:shd w:val="clear" w:color="auto" w:fill="auto"/>
            <w:noWrap/>
            <w:vAlign w:val="bottom"/>
            <w:hideMark/>
          </w:tcPr>
          <w:p w14:paraId="101EB0A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0.363</w:t>
            </w:r>
          </w:p>
        </w:tc>
        <w:tc>
          <w:tcPr>
            <w:tcW w:w="1294" w:type="dxa"/>
            <w:tcBorders>
              <w:top w:val="nil"/>
              <w:left w:val="nil"/>
              <w:bottom w:val="nil"/>
              <w:right w:val="nil"/>
            </w:tcBorders>
            <w:shd w:val="clear" w:color="auto" w:fill="auto"/>
            <w:noWrap/>
            <w:vAlign w:val="bottom"/>
            <w:hideMark/>
          </w:tcPr>
          <w:p w14:paraId="046ABF9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E45F3E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0.075</w:t>
            </w:r>
          </w:p>
        </w:tc>
      </w:tr>
      <w:tr w:rsidR="008D6A5A" w:rsidRPr="0005779B" w14:paraId="04C01EBA" w14:textId="77777777" w:rsidTr="007948CA">
        <w:trPr>
          <w:trHeight w:val="320"/>
        </w:trPr>
        <w:tc>
          <w:tcPr>
            <w:tcW w:w="1428" w:type="dxa"/>
            <w:tcBorders>
              <w:top w:val="nil"/>
              <w:left w:val="nil"/>
              <w:bottom w:val="nil"/>
              <w:right w:val="nil"/>
            </w:tcBorders>
            <w:shd w:val="clear" w:color="auto" w:fill="auto"/>
            <w:noWrap/>
            <w:vAlign w:val="bottom"/>
            <w:hideMark/>
          </w:tcPr>
          <w:p w14:paraId="2EA6DBAA"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cg12483984</w:t>
            </w:r>
          </w:p>
        </w:tc>
        <w:tc>
          <w:tcPr>
            <w:tcW w:w="767" w:type="dxa"/>
            <w:tcBorders>
              <w:top w:val="nil"/>
              <w:left w:val="nil"/>
              <w:bottom w:val="nil"/>
              <w:right w:val="nil"/>
            </w:tcBorders>
            <w:shd w:val="clear" w:color="auto" w:fill="auto"/>
            <w:noWrap/>
            <w:vAlign w:val="bottom"/>
            <w:hideMark/>
          </w:tcPr>
          <w:p w14:paraId="5245E0F3"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chr20</w:t>
            </w:r>
          </w:p>
        </w:tc>
        <w:tc>
          <w:tcPr>
            <w:tcW w:w="1381" w:type="dxa"/>
            <w:tcBorders>
              <w:top w:val="nil"/>
              <w:left w:val="nil"/>
              <w:bottom w:val="nil"/>
              <w:right w:val="nil"/>
            </w:tcBorders>
            <w:shd w:val="clear" w:color="auto" w:fill="auto"/>
            <w:noWrap/>
            <w:vAlign w:val="bottom"/>
            <w:hideMark/>
          </w:tcPr>
          <w:p w14:paraId="5DD39C1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62545440</w:t>
            </w:r>
          </w:p>
        </w:tc>
        <w:tc>
          <w:tcPr>
            <w:tcW w:w="1554" w:type="dxa"/>
            <w:tcBorders>
              <w:top w:val="nil"/>
              <w:left w:val="nil"/>
              <w:bottom w:val="nil"/>
              <w:right w:val="nil"/>
            </w:tcBorders>
            <w:shd w:val="clear" w:color="auto" w:fill="auto"/>
            <w:noWrap/>
            <w:vAlign w:val="bottom"/>
            <w:hideMark/>
          </w:tcPr>
          <w:p w14:paraId="1A185269"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DNAJC5</w:t>
            </w:r>
          </w:p>
        </w:tc>
        <w:tc>
          <w:tcPr>
            <w:tcW w:w="1440" w:type="dxa"/>
            <w:tcBorders>
              <w:top w:val="nil"/>
              <w:left w:val="nil"/>
              <w:bottom w:val="nil"/>
              <w:right w:val="nil"/>
            </w:tcBorders>
            <w:shd w:val="clear" w:color="auto" w:fill="auto"/>
            <w:noWrap/>
            <w:vAlign w:val="bottom"/>
            <w:hideMark/>
          </w:tcPr>
          <w:p w14:paraId="321E4C2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80331</w:t>
            </w:r>
          </w:p>
        </w:tc>
        <w:tc>
          <w:tcPr>
            <w:tcW w:w="1054" w:type="dxa"/>
            <w:tcBorders>
              <w:top w:val="nil"/>
              <w:left w:val="nil"/>
              <w:bottom w:val="nil"/>
              <w:right w:val="nil"/>
            </w:tcBorders>
            <w:shd w:val="clear" w:color="auto" w:fill="auto"/>
            <w:noWrap/>
            <w:vAlign w:val="bottom"/>
            <w:hideMark/>
          </w:tcPr>
          <w:p w14:paraId="4F5B5A7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0.370</w:t>
            </w:r>
          </w:p>
        </w:tc>
        <w:tc>
          <w:tcPr>
            <w:tcW w:w="1294" w:type="dxa"/>
            <w:tcBorders>
              <w:top w:val="nil"/>
              <w:left w:val="nil"/>
              <w:bottom w:val="nil"/>
              <w:right w:val="nil"/>
            </w:tcBorders>
            <w:shd w:val="clear" w:color="auto" w:fill="auto"/>
            <w:noWrap/>
            <w:vAlign w:val="bottom"/>
            <w:hideMark/>
          </w:tcPr>
          <w:p w14:paraId="7EAB58B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E76F5C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0.068</w:t>
            </w:r>
          </w:p>
        </w:tc>
      </w:tr>
      <w:tr w:rsidR="008D6A5A" w:rsidRPr="0005779B" w14:paraId="7D5315ED" w14:textId="77777777" w:rsidTr="007948CA">
        <w:trPr>
          <w:trHeight w:val="320"/>
        </w:trPr>
        <w:tc>
          <w:tcPr>
            <w:tcW w:w="1428" w:type="dxa"/>
            <w:tcBorders>
              <w:top w:val="nil"/>
              <w:left w:val="nil"/>
              <w:bottom w:val="nil"/>
              <w:right w:val="nil"/>
            </w:tcBorders>
            <w:shd w:val="clear" w:color="auto" w:fill="auto"/>
            <w:noWrap/>
            <w:vAlign w:val="bottom"/>
            <w:hideMark/>
          </w:tcPr>
          <w:p w14:paraId="59677EF7"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cg03228065</w:t>
            </w:r>
          </w:p>
        </w:tc>
        <w:tc>
          <w:tcPr>
            <w:tcW w:w="767" w:type="dxa"/>
            <w:tcBorders>
              <w:top w:val="nil"/>
              <w:left w:val="nil"/>
              <w:bottom w:val="nil"/>
              <w:right w:val="nil"/>
            </w:tcBorders>
            <w:shd w:val="clear" w:color="auto" w:fill="auto"/>
            <w:noWrap/>
            <w:vAlign w:val="bottom"/>
            <w:hideMark/>
          </w:tcPr>
          <w:p w14:paraId="727EA8D0"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chr16</w:t>
            </w:r>
          </w:p>
        </w:tc>
        <w:tc>
          <w:tcPr>
            <w:tcW w:w="1381" w:type="dxa"/>
            <w:tcBorders>
              <w:top w:val="nil"/>
              <w:left w:val="nil"/>
              <w:bottom w:val="nil"/>
              <w:right w:val="nil"/>
            </w:tcBorders>
            <w:shd w:val="clear" w:color="auto" w:fill="auto"/>
            <w:noWrap/>
            <w:vAlign w:val="bottom"/>
            <w:hideMark/>
          </w:tcPr>
          <w:p w14:paraId="001F20A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2276770</w:t>
            </w:r>
          </w:p>
        </w:tc>
        <w:tc>
          <w:tcPr>
            <w:tcW w:w="1554" w:type="dxa"/>
            <w:tcBorders>
              <w:top w:val="nil"/>
              <w:left w:val="nil"/>
              <w:bottom w:val="nil"/>
              <w:right w:val="nil"/>
            </w:tcBorders>
            <w:shd w:val="clear" w:color="auto" w:fill="auto"/>
            <w:noWrap/>
            <w:vAlign w:val="bottom"/>
            <w:hideMark/>
          </w:tcPr>
          <w:p w14:paraId="4534B8DA"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E4F1</w:t>
            </w:r>
          </w:p>
        </w:tc>
        <w:tc>
          <w:tcPr>
            <w:tcW w:w="1440" w:type="dxa"/>
            <w:tcBorders>
              <w:top w:val="nil"/>
              <w:left w:val="nil"/>
              <w:bottom w:val="nil"/>
              <w:right w:val="nil"/>
            </w:tcBorders>
            <w:shd w:val="clear" w:color="auto" w:fill="auto"/>
            <w:noWrap/>
            <w:vAlign w:val="bottom"/>
            <w:hideMark/>
          </w:tcPr>
          <w:p w14:paraId="12A46BA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1877</w:t>
            </w:r>
          </w:p>
        </w:tc>
        <w:tc>
          <w:tcPr>
            <w:tcW w:w="1054" w:type="dxa"/>
            <w:tcBorders>
              <w:top w:val="nil"/>
              <w:left w:val="nil"/>
              <w:bottom w:val="nil"/>
              <w:right w:val="nil"/>
            </w:tcBorders>
            <w:shd w:val="clear" w:color="auto" w:fill="auto"/>
            <w:noWrap/>
            <w:vAlign w:val="bottom"/>
            <w:hideMark/>
          </w:tcPr>
          <w:p w14:paraId="48C2891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0.436</w:t>
            </w:r>
          </w:p>
        </w:tc>
        <w:tc>
          <w:tcPr>
            <w:tcW w:w="1294" w:type="dxa"/>
            <w:tcBorders>
              <w:top w:val="nil"/>
              <w:left w:val="nil"/>
              <w:bottom w:val="nil"/>
              <w:right w:val="nil"/>
            </w:tcBorders>
            <w:shd w:val="clear" w:color="auto" w:fill="auto"/>
            <w:noWrap/>
            <w:vAlign w:val="bottom"/>
            <w:hideMark/>
          </w:tcPr>
          <w:p w14:paraId="6A12CDC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E6D975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0.057</w:t>
            </w:r>
          </w:p>
        </w:tc>
      </w:tr>
      <w:tr w:rsidR="008D6A5A" w:rsidRPr="0005779B" w14:paraId="7062E1D0" w14:textId="77777777" w:rsidTr="007948CA">
        <w:trPr>
          <w:trHeight w:val="320"/>
        </w:trPr>
        <w:tc>
          <w:tcPr>
            <w:tcW w:w="1428" w:type="dxa"/>
            <w:tcBorders>
              <w:top w:val="nil"/>
              <w:left w:val="nil"/>
              <w:bottom w:val="nil"/>
              <w:right w:val="nil"/>
            </w:tcBorders>
            <w:shd w:val="clear" w:color="auto" w:fill="auto"/>
            <w:noWrap/>
            <w:vAlign w:val="bottom"/>
            <w:hideMark/>
          </w:tcPr>
          <w:p w14:paraId="777D3016"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cg19118812</w:t>
            </w:r>
          </w:p>
        </w:tc>
        <w:tc>
          <w:tcPr>
            <w:tcW w:w="767" w:type="dxa"/>
            <w:tcBorders>
              <w:top w:val="nil"/>
              <w:left w:val="nil"/>
              <w:bottom w:val="nil"/>
              <w:right w:val="nil"/>
            </w:tcBorders>
            <w:shd w:val="clear" w:color="auto" w:fill="auto"/>
            <w:noWrap/>
            <w:vAlign w:val="bottom"/>
            <w:hideMark/>
          </w:tcPr>
          <w:p w14:paraId="18AABA19"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chr7</w:t>
            </w:r>
          </w:p>
        </w:tc>
        <w:tc>
          <w:tcPr>
            <w:tcW w:w="1381" w:type="dxa"/>
            <w:tcBorders>
              <w:top w:val="nil"/>
              <w:left w:val="nil"/>
              <w:bottom w:val="nil"/>
              <w:right w:val="nil"/>
            </w:tcBorders>
            <w:shd w:val="clear" w:color="auto" w:fill="auto"/>
            <w:noWrap/>
            <w:vAlign w:val="bottom"/>
            <w:hideMark/>
          </w:tcPr>
          <w:p w14:paraId="68B21F8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37488438</w:t>
            </w:r>
          </w:p>
        </w:tc>
        <w:tc>
          <w:tcPr>
            <w:tcW w:w="1554" w:type="dxa"/>
            <w:tcBorders>
              <w:top w:val="nil"/>
              <w:left w:val="nil"/>
              <w:bottom w:val="nil"/>
              <w:right w:val="nil"/>
            </w:tcBorders>
            <w:shd w:val="clear" w:color="auto" w:fill="auto"/>
            <w:noWrap/>
            <w:vAlign w:val="bottom"/>
            <w:hideMark/>
          </w:tcPr>
          <w:p w14:paraId="14708511"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ELMO1</w:t>
            </w:r>
          </w:p>
        </w:tc>
        <w:tc>
          <w:tcPr>
            <w:tcW w:w="1440" w:type="dxa"/>
            <w:tcBorders>
              <w:top w:val="nil"/>
              <w:left w:val="nil"/>
              <w:bottom w:val="nil"/>
              <w:right w:val="nil"/>
            </w:tcBorders>
            <w:shd w:val="clear" w:color="auto" w:fill="auto"/>
            <w:noWrap/>
            <w:vAlign w:val="bottom"/>
            <w:hideMark/>
          </w:tcPr>
          <w:p w14:paraId="3BAD9CC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9844</w:t>
            </w:r>
          </w:p>
        </w:tc>
        <w:tc>
          <w:tcPr>
            <w:tcW w:w="1054" w:type="dxa"/>
            <w:tcBorders>
              <w:top w:val="nil"/>
              <w:left w:val="nil"/>
              <w:bottom w:val="nil"/>
              <w:right w:val="nil"/>
            </w:tcBorders>
            <w:shd w:val="clear" w:color="auto" w:fill="auto"/>
            <w:noWrap/>
            <w:vAlign w:val="bottom"/>
            <w:hideMark/>
          </w:tcPr>
          <w:p w14:paraId="0E64D36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-0.644</w:t>
            </w:r>
          </w:p>
        </w:tc>
        <w:tc>
          <w:tcPr>
            <w:tcW w:w="1294" w:type="dxa"/>
            <w:tcBorders>
              <w:top w:val="nil"/>
              <w:left w:val="nil"/>
              <w:bottom w:val="nil"/>
              <w:right w:val="nil"/>
            </w:tcBorders>
            <w:shd w:val="clear" w:color="auto" w:fill="auto"/>
            <w:noWrap/>
            <w:vAlign w:val="bottom"/>
            <w:hideMark/>
          </w:tcPr>
          <w:p w14:paraId="4D0E6D4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D8347B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0.057</w:t>
            </w:r>
          </w:p>
        </w:tc>
      </w:tr>
      <w:tr w:rsidR="008D6A5A" w:rsidRPr="0005779B" w14:paraId="7EBA7E31" w14:textId="77777777" w:rsidTr="007948CA">
        <w:trPr>
          <w:trHeight w:val="320"/>
        </w:trPr>
        <w:tc>
          <w:tcPr>
            <w:tcW w:w="1428" w:type="dxa"/>
            <w:tcBorders>
              <w:top w:val="nil"/>
              <w:left w:val="nil"/>
              <w:bottom w:val="nil"/>
              <w:right w:val="nil"/>
            </w:tcBorders>
            <w:shd w:val="clear" w:color="auto" w:fill="auto"/>
            <w:noWrap/>
            <w:vAlign w:val="bottom"/>
            <w:hideMark/>
          </w:tcPr>
          <w:p w14:paraId="1C7DDA75"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cg06833078</w:t>
            </w:r>
          </w:p>
        </w:tc>
        <w:tc>
          <w:tcPr>
            <w:tcW w:w="767" w:type="dxa"/>
            <w:tcBorders>
              <w:top w:val="nil"/>
              <w:left w:val="nil"/>
              <w:bottom w:val="nil"/>
              <w:right w:val="nil"/>
            </w:tcBorders>
            <w:shd w:val="clear" w:color="auto" w:fill="auto"/>
            <w:noWrap/>
            <w:vAlign w:val="bottom"/>
            <w:hideMark/>
          </w:tcPr>
          <w:p w14:paraId="23327194"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w:t>
            </w:r>
          </w:p>
        </w:tc>
        <w:tc>
          <w:tcPr>
            <w:tcW w:w="1381" w:type="dxa"/>
            <w:tcBorders>
              <w:top w:val="nil"/>
              <w:left w:val="nil"/>
              <w:bottom w:val="nil"/>
              <w:right w:val="nil"/>
            </w:tcBorders>
            <w:shd w:val="clear" w:color="auto" w:fill="auto"/>
            <w:noWrap/>
            <w:vAlign w:val="bottom"/>
            <w:hideMark/>
          </w:tcPr>
          <w:p w14:paraId="613C01A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19577645</w:t>
            </w:r>
          </w:p>
        </w:tc>
        <w:tc>
          <w:tcPr>
            <w:tcW w:w="1554" w:type="dxa"/>
            <w:tcBorders>
              <w:top w:val="nil"/>
              <w:left w:val="nil"/>
              <w:bottom w:val="nil"/>
              <w:right w:val="nil"/>
            </w:tcBorders>
            <w:shd w:val="clear" w:color="auto" w:fill="auto"/>
            <w:noWrap/>
            <w:vAlign w:val="bottom"/>
            <w:hideMark/>
          </w:tcPr>
          <w:p w14:paraId="561810B3"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EMC1</w:t>
            </w:r>
          </w:p>
        </w:tc>
        <w:tc>
          <w:tcPr>
            <w:tcW w:w="1440" w:type="dxa"/>
            <w:tcBorders>
              <w:top w:val="nil"/>
              <w:left w:val="nil"/>
              <w:bottom w:val="nil"/>
              <w:right w:val="nil"/>
            </w:tcBorders>
            <w:shd w:val="clear" w:color="auto" w:fill="auto"/>
            <w:noWrap/>
            <w:vAlign w:val="bottom"/>
            <w:hideMark/>
          </w:tcPr>
          <w:p w14:paraId="7445833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23065</w:t>
            </w:r>
          </w:p>
        </w:tc>
        <w:tc>
          <w:tcPr>
            <w:tcW w:w="1054" w:type="dxa"/>
            <w:tcBorders>
              <w:top w:val="nil"/>
              <w:left w:val="nil"/>
              <w:bottom w:val="nil"/>
              <w:right w:val="nil"/>
            </w:tcBorders>
            <w:shd w:val="clear" w:color="auto" w:fill="auto"/>
            <w:noWrap/>
            <w:vAlign w:val="bottom"/>
            <w:hideMark/>
          </w:tcPr>
          <w:p w14:paraId="29C8775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-0.459</w:t>
            </w:r>
          </w:p>
        </w:tc>
        <w:tc>
          <w:tcPr>
            <w:tcW w:w="1294" w:type="dxa"/>
            <w:tcBorders>
              <w:top w:val="nil"/>
              <w:left w:val="nil"/>
              <w:bottom w:val="nil"/>
              <w:right w:val="nil"/>
            </w:tcBorders>
            <w:shd w:val="clear" w:color="auto" w:fill="auto"/>
            <w:noWrap/>
            <w:vAlign w:val="bottom"/>
            <w:hideMark/>
          </w:tcPr>
          <w:p w14:paraId="0A96A5F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0699D0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0.093</w:t>
            </w:r>
          </w:p>
        </w:tc>
      </w:tr>
      <w:tr w:rsidR="008D6A5A" w:rsidRPr="0005779B" w14:paraId="143E8967" w14:textId="77777777" w:rsidTr="007948CA">
        <w:trPr>
          <w:trHeight w:val="320"/>
        </w:trPr>
        <w:tc>
          <w:tcPr>
            <w:tcW w:w="1428" w:type="dxa"/>
            <w:tcBorders>
              <w:top w:val="nil"/>
              <w:left w:val="nil"/>
              <w:bottom w:val="nil"/>
              <w:right w:val="nil"/>
            </w:tcBorders>
            <w:shd w:val="clear" w:color="auto" w:fill="auto"/>
            <w:noWrap/>
            <w:vAlign w:val="bottom"/>
            <w:hideMark/>
          </w:tcPr>
          <w:p w14:paraId="53881DC7"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cg27054144</w:t>
            </w:r>
          </w:p>
        </w:tc>
        <w:tc>
          <w:tcPr>
            <w:tcW w:w="767" w:type="dxa"/>
            <w:tcBorders>
              <w:top w:val="nil"/>
              <w:left w:val="nil"/>
              <w:bottom w:val="nil"/>
              <w:right w:val="nil"/>
            </w:tcBorders>
            <w:shd w:val="clear" w:color="auto" w:fill="auto"/>
            <w:noWrap/>
            <w:vAlign w:val="bottom"/>
            <w:hideMark/>
          </w:tcPr>
          <w:p w14:paraId="27EB3E6D"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chr4</w:t>
            </w:r>
          </w:p>
        </w:tc>
        <w:tc>
          <w:tcPr>
            <w:tcW w:w="1381" w:type="dxa"/>
            <w:tcBorders>
              <w:top w:val="nil"/>
              <w:left w:val="nil"/>
              <w:bottom w:val="nil"/>
              <w:right w:val="nil"/>
            </w:tcBorders>
            <w:shd w:val="clear" w:color="auto" w:fill="auto"/>
            <w:noWrap/>
            <w:vAlign w:val="bottom"/>
            <w:hideMark/>
          </w:tcPr>
          <w:p w14:paraId="06C69AF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185092121</w:t>
            </w:r>
          </w:p>
        </w:tc>
        <w:tc>
          <w:tcPr>
            <w:tcW w:w="1554" w:type="dxa"/>
            <w:tcBorders>
              <w:top w:val="nil"/>
              <w:left w:val="nil"/>
              <w:bottom w:val="nil"/>
              <w:right w:val="nil"/>
            </w:tcBorders>
            <w:shd w:val="clear" w:color="auto" w:fill="auto"/>
            <w:noWrap/>
            <w:vAlign w:val="bottom"/>
            <w:hideMark/>
          </w:tcPr>
          <w:p w14:paraId="0C34A904"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ENPP6</w:t>
            </w:r>
          </w:p>
        </w:tc>
        <w:tc>
          <w:tcPr>
            <w:tcW w:w="1440" w:type="dxa"/>
            <w:tcBorders>
              <w:top w:val="nil"/>
              <w:left w:val="nil"/>
              <w:bottom w:val="nil"/>
              <w:right w:val="nil"/>
            </w:tcBorders>
            <w:shd w:val="clear" w:color="auto" w:fill="auto"/>
            <w:noWrap/>
            <w:vAlign w:val="bottom"/>
            <w:hideMark/>
          </w:tcPr>
          <w:p w14:paraId="5B44AE6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133121</w:t>
            </w:r>
          </w:p>
        </w:tc>
        <w:tc>
          <w:tcPr>
            <w:tcW w:w="1054" w:type="dxa"/>
            <w:tcBorders>
              <w:top w:val="nil"/>
              <w:left w:val="nil"/>
              <w:bottom w:val="nil"/>
              <w:right w:val="nil"/>
            </w:tcBorders>
            <w:shd w:val="clear" w:color="auto" w:fill="auto"/>
            <w:noWrap/>
            <w:vAlign w:val="bottom"/>
            <w:hideMark/>
          </w:tcPr>
          <w:p w14:paraId="74E3AF3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-0.518</w:t>
            </w:r>
          </w:p>
        </w:tc>
        <w:tc>
          <w:tcPr>
            <w:tcW w:w="1294" w:type="dxa"/>
            <w:tcBorders>
              <w:top w:val="nil"/>
              <w:left w:val="nil"/>
              <w:bottom w:val="nil"/>
              <w:right w:val="nil"/>
            </w:tcBorders>
            <w:shd w:val="clear" w:color="auto" w:fill="auto"/>
            <w:noWrap/>
            <w:vAlign w:val="bottom"/>
            <w:hideMark/>
          </w:tcPr>
          <w:p w14:paraId="5DC585E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DADEBD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0.069</w:t>
            </w:r>
          </w:p>
        </w:tc>
      </w:tr>
      <w:tr w:rsidR="008D6A5A" w:rsidRPr="0005779B" w14:paraId="40E6E0CE" w14:textId="77777777" w:rsidTr="007948CA">
        <w:trPr>
          <w:trHeight w:val="320"/>
        </w:trPr>
        <w:tc>
          <w:tcPr>
            <w:tcW w:w="1428" w:type="dxa"/>
            <w:tcBorders>
              <w:top w:val="nil"/>
              <w:left w:val="nil"/>
              <w:bottom w:val="nil"/>
              <w:right w:val="nil"/>
            </w:tcBorders>
            <w:shd w:val="clear" w:color="auto" w:fill="auto"/>
            <w:noWrap/>
            <w:vAlign w:val="bottom"/>
            <w:hideMark/>
          </w:tcPr>
          <w:p w14:paraId="3E2A01AB"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cg11479843</w:t>
            </w:r>
          </w:p>
        </w:tc>
        <w:tc>
          <w:tcPr>
            <w:tcW w:w="767" w:type="dxa"/>
            <w:tcBorders>
              <w:top w:val="nil"/>
              <w:left w:val="nil"/>
              <w:bottom w:val="nil"/>
              <w:right w:val="nil"/>
            </w:tcBorders>
            <w:shd w:val="clear" w:color="auto" w:fill="auto"/>
            <w:noWrap/>
            <w:vAlign w:val="bottom"/>
            <w:hideMark/>
          </w:tcPr>
          <w:p w14:paraId="6C8EE15F"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chr12</w:t>
            </w:r>
          </w:p>
        </w:tc>
        <w:tc>
          <w:tcPr>
            <w:tcW w:w="1381" w:type="dxa"/>
            <w:tcBorders>
              <w:top w:val="nil"/>
              <w:left w:val="nil"/>
              <w:bottom w:val="nil"/>
              <w:right w:val="nil"/>
            </w:tcBorders>
            <w:shd w:val="clear" w:color="auto" w:fill="auto"/>
            <w:noWrap/>
            <w:vAlign w:val="bottom"/>
            <w:hideMark/>
          </w:tcPr>
          <w:p w14:paraId="4068FB1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15941373</w:t>
            </w:r>
          </w:p>
        </w:tc>
        <w:tc>
          <w:tcPr>
            <w:tcW w:w="1554" w:type="dxa"/>
            <w:tcBorders>
              <w:top w:val="nil"/>
              <w:left w:val="nil"/>
              <w:bottom w:val="nil"/>
              <w:right w:val="nil"/>
            </w:tcBorders>
            <w:shd w:val="clear" w:color="auto" w:fill="auto"/>
            <w:noWrap/>
            <w:vAlign w:val="bottom"/>
            <w:hideMark/>
          </w:tcPr>
          <w:p w14:paraId="167470E7"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EPS8</w:t>
            </w:r>
          </w:p>
        </w:tc>
        <w:tc>
          <w:tcPr>
            <w:tcW w:w="1440" w:type="dxa"/>
            <w:tcBorders>
              <w:top w:val="nil"/>
              <w:left w:val="nil"/>
              <w:bottom w:val="nil"/>
              <w:right w:val="nil"/>
            </w:tcBorders>
            <w:shd w:val="clear" w:color="auto" w:fill="auto"/>
            <w:noWrap/>
            <w:vAlign w:val="bottom"/>
            <w:hideMark/>
          </w:tcPr>
          <w:p w14:paraId="0C1C0A7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2059</w:t>
            </w:r>
          </w:p>
        </w:tc>
        <w:tc>
          <w:tcPr>
            <w:tcW w:w="1054" w:type="dxa"/>
            <w:tcBorders>
              <w:top w:val="nil"/>
              <w:left w:val="nil"/>
              <w:bottom w:val="nil"/>
              <w:right w:val="nil"/>
            </w:tcBorders>
            <w:shd w:val="clear" w:color="auto" w:fill="auto"/>
            <w:noWrap/>
            <w:vAlign w:val="bottom"/>
            <w:hideMark/>
          </w:tcPr>
          <w:p w14:paraId="2ACA21B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0.649</w:t>
            </w:r>
          </w:p>
        </w:tc>
        <w:tc>
          <w:tcPr>
            <w:tcW w:w="1294" w:type="dxa"/>
            <w:tcBorders>
              <w:top w:val="nil"/>
              <w:left w:val="nil"/>
              <w:bottom w:val="nil"/>
              <w:right w:val="nil"/>
            </w:tcBorders>
            <w:shd w:val="clear" w:color="auto" w:fill="auto"/>
            <w:noWrap/>
            <w:vAlign w:val="bottom"/>
            <w:hideMark/>
          </w:tcPr>
          <w:p w14:paraId="277C42F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521131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0.056</w:t>
            </w:r>
          </w:p>
        </w:tc>
      </w:tr>
      <w:tr w:rsidR="008D6A5A" w:rsidRPr="0005779B" w14:paraId="127A70D6" w14:textId="77777777" w:rsidTr="007948CA">
        <w:trPr>
          <w:trHeight w:val="320"/>
        </w:trPr>
        <w:tc>
          <w:tcPr>
            <w:tcW w:w="1428" w:type="dxa"/>
            <w:tcBorders>
              <w:top w:val="nil"/>
              <w:left w:val="nil"/>
              <w:bottom w:val="nil"/>
              <w:right w:val="nil"/>
            </w:tcBorders>
            <w:shd w:val="clear" w:color="auto" w:fill="auto"/>
            <w:noWrap/>
            <w:vAlign w:val="bottom"/>
            <w:hideMark/>
          </w:tcPr>
          <w:p w14:paraId="744B0B2F"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cg16527057</w:t>
            </w:r>
          </w:p>
        </w:tc>
        <w:tc>
          <w:tcPr>
            <w:tcW w:w="767" w:type="dxa"/>
            <w:tcBorders>
              <w:top w:val="nil"/>
              <w:left w:val="nil"/>
              <w:bottom w:val="nil"/>
              <w:right w:val="nil"/>
            </w:tcBorders>
            <w:shd w:val="clear" w:color="auto" w:fill="auto"/>
            <w:noWrap/>
            <w:vAlign w:val="bottom"/>
            <w:hideMark/>
          </w:tcPr>
          <w:p w14:paraId="7DF90DCB"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w:t>
            </w:r>
          </w:p>
        </w:tc>
        <w:tc>
          <w:tcPr>
            <w:tcW w:w="1381" w:type="dxa"/>
            <w:tcBorders>
              <w:top w:val="nil"/>
              <w:left w:val="nil"/>
              <w:bottom w:val="nil"/>
              <w:right w:val="nil"/>
            </w:tcBorders>
            <w:shd w:val="clear" w:color="auto" w:fill="auto"/>
            <w:noWrap/>
            <w:vAlign w:val="bottom"/>
            <w:hideMark/>
          </w:tcPr>
          <w:p w14:paraId="5693318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157069242</w:t>
            </w:r>
          </w:p>
        </w:tc>
        <w:tc>
          <w:tcPr>
            <w:tcW w:w="1554" w:type="dxa"/>
            <w:tcBorders>
              <w:top w:val="nil"/>
              <w:left w:val="nil"/>
              <w:bottom w:val="nil"/>
              <w:right w:val="nil"/>
            </w:tcBorders>
            <w:shd w:val="clear" w:color="auto" w:fill="auto"/>
            <w:noWrap/>
            <w:vAlign w:val="bottom"/>
            <w:hideMark/>
          </w:tcPr>
          <w:p w14:paraId="67E03A4C"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ETV3L</w:t>
            </w:r>
          </w:p>
        </w:tc>
        <w:tc>
          <w:tcPr>
            <w:tcW w:w="1440" w:type="dxa"/>
            <w:tcBorders>
              <w:top w:val="nil"/>
              <w:left w:val="nil"/>
              <w:bottom w:val="nil"/>
              <w:right w:val="nil"/>
            </w:tcBorders>
            <w:shd w:val="clear" w:color="auto" w:fill="auto"/>
            <w:noWrap/>
            <w:vAlign w:val="bottom"/>
            <w:hideMark/>
          </w:tcPr>
          <w:p w14:paraId="2029542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440695</w:t>
            </w:r>
          </w:p>
        </w:tc>
        <w:tc>
          <w:tcPr>
            <w:tcW w:w="1054" w:type="dxa"/>
            <w:tcBorders>
              <w:top w:val="nil"/>
              <w:left w:val="nil"/>
              <w:bottom w:val="nil"/>
              <w:right w:val="nil"/>
            </w:tcBorders>
            <w:shd w:val="clear" w:color="auto" w:fill="auto"/>
            <w:noWrap/>
            <w:vAlign w:val="bottom"/>
            <w:hideMark/>
          </w:tcPr>
          <w:p w14:paraId="6C8ED84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0.353</w:t>
            </w:r>
          </w:p>
        </w:tc>
        <w:tc>
          <w:tcPr>
            <w:tcW w:w="1294" w:type="dxa"/>
            <w:tcBorders>
              <w:top w:val="nil"/>
              <w:left w:val="nil"/>
              <w:bottom w:val="nil"/>
              <w:right w:val="nil"/>
            </w:tcBorders>
            <w:shd w:val="clear" w:color="auto" w:fill="auto"/>
            <w:noWrap/>
            <w:vAlign w:val="bottom"/>
            <w:hideMark/>
          </w:tcPr>
          <w:p w14:paraId="3F0CE44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C9E5D9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0.076</w:t>
            </w:r>
          </w:p>
        </w:tc>
      </w:tr>
      <w:tr w:rsidR="008D6A5A" w:rsidRPr="0005779B" w14:paraId="1E3A792C" w14:textId="77777777" w:rsidTr="007948CA">
        <w:trPr>
          <w:trHeight w:val="320"/>
        </w:trPr>
        <w:tc>
          <w:tcPr>
            <w:tcW w:w="1428" w:type="dxa"/>
            <w:tcBorders>
              <w:top w:val="nil"/>
              <w:left w:val="nil"/>
              <w:bottom w:val="nil"/>
              <w:right w:val="nil"/>
            </w:tcBorders>
            <w:shd w:val="clear" w:color="auto" w:fill="auto"/>
            <w:noWrap/>
            <w:vAlign w:val="bottom"/>
            <w:hideMark/>
          </w:tcPr>
          <w:p w14:paraId="7E476DB9"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cg17140307</w:t>
            </w:r>
          </w:p>
        </w:tc>
        <w:tc>
          <w:tcPr>
            <w:tcW w:w="767" w:type="dxa"/>
            <w:tcBorders>
              <w:top w:val="nil"/>
              <w:left w:val="nil"/>
              <w:bottom w:val="nil"/>
              <w:right w:val="nil"/>
            </w:tcBorders>
            <w:shd w:val="clear" w:color="auto" w:fill="auto"/>
            <w:noWrap/>
            <w:vAlign w:val="bottom"/>
            <w:hideMark/>
          </w:tcPr>
          <w:p w14:paraId="154943F3"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w:t>
            </w:r>
          </w:p>
        </w:tc>
        <w:tc>
          <w:tcPr>
            <w:tcW w:w="1381" w:type="dxa"/>
            <w:tcBorders>
              <w:top w:val="nil"/>
              <w:left w:val="nil"/>
              <w:bottom w:val="nil"/>
              <w:right w:val="nil"/>
            </w:tcBorders>
            <w:shd w:val="clear" w:color="auto" w:fill="auto"/>
            <w:noWrap/>
            <w:vAlign w:val="bottom"/>
            <w:hideMark/>
          </w:tcPr>
          <w:p w14:paraId="36C090E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93251203</w:t>
            </w:r>
          </w:p>
        </w:tc>
        <w:tc>
          <w:tcPr>
            <w:tcW w:w="1554" w:type="dxa"/>
            <w:tcBorders>
              <w:top w:val="nil"/>
              <w:left w:val="nil"/>
              <w:bottom w:val="nil"/>
              <w:right w:val="nil"/>
            </w:tcBorders>
            <w:shd w:val="clear" w:color="auto" w:fill="auto"/>
            <w:noWrap/>
            <w:vAlign w:val="bottom"/>
            <w:hideMark/>
          </w:tcPr>
          <w:p w14:paraId="1484B129"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EVI5</w:t>
            </w:r>
          </w:p>
        </w:tc>
        <w:tc>
          <w:tcPr>
            <w:tcW w:w="1440" w:type="dxa"/>
            <w:tcBorders>
              <w:top w:val="nil"/>
              <w:left w:val="nil"/>
              <w:bottom w:val="nil"/>
              <w:right w:val="nil"/>
            </w:tcBorders>
            <w:shd w:val="clear" w:color="auto" w:fill="auto"/>
            <w:noWrap/>
            <w:vAlign w:val="bottom"/>
            <w:hideMark/>
          </w:tcPr>
          <w:p w14:paraId="418D3C4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7813</w:t>
            </w:r>
          </w:p>
        </w:tc>
        <w:tc>
          <w:tcPr>
            <w:tcW w:w="1054" w:type="dxa"/>
            <w:tcBorders>
              <w:top w:val="nil"/>
              <w:left w:val="nil"/>
              <w:bottom w:val="nil"/>
              <w:right w:val="nil"/>
            </w:tcBorders>
            <w:shd w:val="clear" w:color="auto" w:fill="auto"/>
            <w:noWrap/>
            <w:vAlign w:val="bottom"/>
            <w:hideMark/>
          </w:tcPr>
          <w:p w14:paraId="624F179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-0.736</w:t>
            </w:r>
          </w:p>
        </w:tc>
        <w:tc>
          <w:tcPr>
            <w:tcW w:w="1294" w:type="dxa"/>
            <w:tcBorders>
              <w:top w:val="nil"/>
              <w:left w:val="nil"/>
              <w:bottom w:val="nil"/>
              <w:right w:val="nil"/>
            </w:tcBorders>
            <w:shd w:val="clear" w:color="auto" w:fill="auto"/>
            <w:noWrap/>
            <w:vAlign w:val="bottom"/>
            <w:hideMark/>
          </w:tcPr>
          <w:p w14:paraId="0F499A0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15A60C8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0.037</w:t>
            </w:r>
          </w:p>
        </w:tc>
      </w:tr>
      <w:tr w:rsidR="008D6A5A" w:rsidRPr="0005779B" w14:paraId="0DAE8D36" w14:textId="77777777" w:rsidTr="007948CA">
        <w:trPr>
          <w:trHeight w:val="320"/>
        </w:trPr>
        <w:tc>
          <w:tcPr>
            <w:tcW w:w="1428" w:type="dxa"/>
            <w:tcBorders>
              <w:top w:val="nil"/>
              <w:left w:val="nil"/>
              <w:bottom w:val="nil"/>
              <w:right w:val="nil"/>
            </w:tcBorders>
            <w:shd w:val="clear" w:color="auto" w:fill="auto"/>
            <w:noWrap/>
            <w:vAlign w:val="bottom"/>
            <w:hideMark/>
          </w:tcPr>
          <w:p w14:paraId="44474B53"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cg22871668</w:t>
            </w:r>
          </w:p>
        </w:tc>
        <w:tc>
          <w:tcPr>
            <w:tcW w:w="767" w:type="dxa"/>
            <w:tcBorders>
              <w:top w:val="nil"/>
              <w:left w:val="nil"/>
              <w:bottom w:val="nil"/>
              <w:right w:val="nil"/>
            </w:tcBorders>
            <w:shd w:val="clear" w:color="auto" w:fill="auto"/>
            <w:noWrap/>
            <w:vAlign w:val="bottom"/>
            <w:hideMark/>
          </w:tcPr>
          <w:p w14:paraId="7E218DC9"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381" w:type="dxa"/>
            <w:tcBorders>
              <w:top w:val="nil"/>
              <w:left w:val="nil"/>
              <w:bottom w:val="nil"/>
              <w:right w:val="nil"/>
            </w:tcBorders>
            <w:shd w:val="clear" w:color="auto" w:fill="auto"/>
            <w:noWrap/>
            <w:vAlign w:val="bottom"/>
            <w:hideMark/>
          </w:tcPr>
          <w:p w14:paraId="684941A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133562492</w:t>
            </w:r>
          </w:p>
        </w:tc>
        <w:tc>
          <w:tcPr>
            <w:tcW w:w="1554" w:type="dxa"/>
            <w:tcBorders>
              <w:top w:val="nil"/>
              <w:left w:val="nil"/>
              <w:bottom w:val="nil"/>
              <w:right w:val="nil"/>
            </w:tcBorders>
            <w:shd w:val="clear" w:color="auto" w:fill="auto"/>
            <w:noWrap/>
            <w:vAlign w:val="bottom"/>
            <w:hideMark/>
          </w:tcPr>
          <w:p w14:paraId="5D691B74"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EYA4</w:t>
            </w:r>
          </w:p>
        </w:tc>
        <w:tc>
          <w:tcPr>
            <w:tcW w:w="1440" w:type="dxa"/>
            <w:tcBorders>
              <w:top w:val="nil"/>
              <w:left w:val="nil"/>
              <w:bottom w:val="nil"/>
              <w:right w:val="nil"/>
            </w:tcBorders>
            <w:shd w:val="clear" w:color="auto" w:fill="auto"/>
            <w:noWrap/>
            <w:vAlign w:val="bottom"/>
            <w:hideMark/>
          </w:tcPr>
          <w:p w14:paraId="244F254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2070</w:t>
            </w:r>
          </w:p>
        </w:tc>
        <w:tc>
          <w:tcPr>
            <w:tcW w:w="1054" w:type="dxa"/>
            <w:tcBorders>
              <w:top w:val="nil"/>
              <w:left w:val="nil"/>
              <w:bottom w:val="nil"/>
              <w:right w:val="nil"/>
            </w:tcBorders>
            <w:shd w:val="clear" w:color="auto" w:fill="auto"/>
            <w:noWrap/>
            <w:vAlign w:val="bottom"/>
            <w:hideMark/>
          </w:tcPr>
          <w:p w14:paraId="0B56037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1.053</w:t>
            </w:r>
          </w:p>
        </w:tc>
        <w:tc>
          <w:tcPr>
            <w:tcW w:w="1294" w:type="dxa"/>
            <w:tcBorders>
              <w:top w:val="nil"/>
              <w:left w:val="nil"/>
              <w:bottom w:val="nil"/>
              <w:right w:val="nil"/>
            </w:tcBorders>
            <w:shd w:val="clear" w:color="auto" w:fill="auto"/>
            <w:noWrap/>
            <w:vAlign w:val="bottom"/>
            <w:hideMark/>
          </w:tcPr>
          <w:p w14:paraId="7DCFAA9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2CF81A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0.079</w:t>
            </w:r>
          </w:p>
        </w:tc>
      </w:tr>
      <w:tr w:rsidR="008D6A5A" w:rsidRPr="0005779B" w14:paraId="7FA8C316" w14:textId="77777777" w:rsidTr="007948CA">
        <w:trPr>
          <w:trHeight w:val="320"/>
        </w:trPr>
        <w:tc>
          <w:tcPr>
            <w:tcW w:w="1428" w:type="dxa"/>
            <w:tcBorders>
              <w:top w:val="nil"/>
              <w:left w:val="nil"/>
              <w:bottom w:val="nil"/>
              <w:right w:val="nil"/>
            </w:tcBorders>
            <w:shd w:val="clear" w:color="auto" w:fill="auto"/>
            <w:noWrap/>
            <w:vAlign w:val="bottom"/>
            <w:hideMark/>
          </w:tcPr>
          <w:p w14:paraId="7C6C0F67"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cg03952543</w:t>
            </w:r>
          </w:p>
        </w:tc>
        <w:tc>
          <w:tcPr>
            <w:tcW w:w="767" w:type="dxa"/>
            <w:tcBorders>
              <w:top w:val="nil"/>
              <w:left w:val="nil"/>
              <w:bottom w:val="nil"/>
              <w:right w:val="nil"/>
            </w:tcBorders>
            <w:shd w:val="clear" w:color="auto" w:fill="auto"/>
            <w:noWrap/>
            <w:vAlign w:val="bottom"/>
            <w:hideMark/>
          </w:tcPr>
          <w:p w14:paraId="5897EADC"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381" w:type="dxa"/>
            <w:tcBorders>
              <w:top w:val="nil"/>
              <w:left w:val="nil"/>
              <w:bottom w:val="nil"/>
              <w:right w:val="nil"/>
            </w:tcBorders>
            <w:shd w:val="clear" w:color="auto" w:fill="auto"/>
            <w:noWrap/>
            <w:vAlign w:val="bottom"/>
            <w:hideMark/>
          </w:tcPr>
          <w:p w14:paraId="5719F14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123101437</w:t>
            </w:r>
          </w:p>
        </w:tc>
        <w:tc>
          <w:tcPr>
            <w:tcW w:w="1554" w:type="dxa"/>
            <w:tcBorders>
              <w:top w:val="nil"/>
              <w:left w:val="nil"/>
              <w:bottom w:val="nil"/>
              <w:right w:val="nil"/>
            </w:tcBorders>
            <w:shd w:val="clear" w:color="auto" w:fill="auto"/>
            <w:noWrap/>
            <w:vAlign w:val="bottom"/>
            <w:hideMark/>
          </w:tcPr>
          <w:p w14:paraId="194A3E8F"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FABP7</w:t>
            </w:r>
          </w:p>
        </w:tc>
        <w:tc>
          <w:tcPr>
            <w:tcW w:w="1440" w:type="dxa"/>
            <w:tcBorders>
              <w:top w:val="nil"/>
              <w:left w:val="nil"/>
              <w:bottom w:val="nil"/>
              <w:right w:val="nil"/>
            </w:tcBorders>
            <w:shd w:val="clear" w:color="auto" w:fill="auto"/>
            <w:noWrap/>
            <w:vAlign w:val="bottom"/>
            <w:hideMark/>
          </w:tcPr>
          <w:p w14:paraId="504EC0E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2173</w:t>
            </w:r>
          </w:p>
        </w:tc>
        <w:tc>
          <w:tcPr>
            <w:tcW w:w="1054" w:type="dxa"/>
            <w:tcBorders>
              <w:top w:val="nil"/>
              <w:left w:val="nil"/>
              <w:bottom w:val="nil"/>
              <w:right w:val="nil"/>
            </w:tcBorders>
            <w:shd w:val="clear" w:color="auto" w:fill="auto"/>
            <w:noWrap/>
            <w:vAlign w:val="bottom"/>
            <w:hideMark/>
          </w:tcPr>
          <w:p w14:paraId="784B264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-0.349</w:t>
            </w:r>
          </w:p>
        </w:tc>
        <w:tc>
          <w:tcPr>
            <w:tcW w:w="1294" w:type="dxa"/>
            <w:tcBorders>
              <w:top w:val="nil"/>
              <w:left w:val="nil"/>
              <w:bottom w:val="nil"/>
              <w:right w:val="nil"/>
            </w:tcBorders>
            <w:shd w:val="clear" w:color="auto" w:fill="auto"/>
            <w:noWrap/>
            <w:vAlign w:val="bottom"/>
            <w:hideMark/>
          </w:tcPr>
          <w:p w14:paraId="76091D4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6B52DB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0.024</w:t>
            </w:r>
          </w:p>
        </w:tc>
      </w:tr>
      <w:tr w:rsidR="008D6A5A" w:rsidRPr="0005779B" w14:paraId="12EE12F7" w14:textId="77777777" w:rsidTr="007948CA">
        <w:trPr>
          <w:trHeight w:val="320"/>
        </w:trPr>
        <w:tc>
          <w:tcPr>
            <w:tcW w:w="1428" w:type="dxa"/>
            <w:tcBorders>
              <w:top w:val="nil"/>
              <w:left w:val="nil"/>
              <w:bottom w:val="nil"/>
              <w:right w:val="nil"/>
            </w:tcBorders>
            <w:shd w:val="clear" w:color="auto" w:fill="auto"/>
            <w:noWrap/>
            <w:vAlign w:val="bottom"/>
            <w:hideMark/>
          </w:tcPr>
          <w:p w14:paraId="085126DF"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cg06498400</w:t>
            </w:r>
          </w:p>
        </w:tc>
        <w:tc>
          <w:tcPr>
            <w:tcW w:w="767" w:type="dxa"/>
            <w:tcBorders>
              <w:top w:val="nil"/>
              <w:left w:val="nil"/>
              <w:bottom w:val="nil"/>
              <w:right w:val="nil"/>
            </w:tcBorders>
            <w:shd w:val="clear" w:color="auto" w:fill="auto"/>
            <w:noWrap/>
            <w:vAlign w:val="bottom"/>
            <w:hideMark/>
          </w:tcPr>
          <w:p w14:paraId="2C4CE080"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chr10</w:t>
            </w:r>
          </w:p>
        </w:tc>
        <w:tc>
          <w:tcPr>
            <w:tcW w:w="1381" w:type="dxa"/>
            <w:tcBorders>
              <w:top w:val="nil"/>
              <w:left w:val="nil"/>
              <w:bottom w:val="nil"/>
              <w:right w:val="nil"/>
            </w:tcBorders>
            <w:shd w:val="clear" w:color="auto" w:fill="auto"/>
            <w:noWrap/>
            <w:vAlign w:val="bottom"/>
            <w:hideMark/>
          </w:tcPr>
          <w:p w14:paraId="1C4D5DC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15255429</w:t>
            </w:r>
          </w:p>
        </w:tc>
        <w:tc>
          <w:tcPr>
            <w:tcW w:w="1554" w:type="dxa"/>
            <w:tcBorders>
              <w:top w:val="nil"/>
              <w:left w:val="nil"/>
              <w:bottom w:val="nil"/>
              <w:right w:val="nil"/>
            </w:tcBorders>
            <w:shd w:val="clear" w:color="auto" w:fill="auto"/>
            <w:noWrap/>
            <w:vAlign w:val="bottom"/>
            <w:hideMark/>
          </w:tcPr>
          <w:p w14:paraId="5F135583"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FAM171A1</w:t>
            </w:r>
          </w:p>
        </w:tc>
        <w:tc>
          <w:tcPr>
            <w:tcW w:w="1440" w:type="dxa"/>
            <w:tcBorders>
              <w:top w:val="nil"/>
              <w:left w:val="nil"/>
              <w:bottom w:val="nil"/>
              <w:right w:val="nil"/>
            </w:tcBorders>
            <w:shd w:val="clear" w:color="auto" w:fill="auto"/>
            <w:noWrap/>
            <w:vAlign w:val="bottom"/>
            <w:hideMark/>
          </w:tcPr>
          <w:p w14:paraId="03C4619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221061</w:t>
            </w:r>
          </w:p>
        </w:tc>
        <w:tc>
          <w:tcPr>
            <w:tcW w:w="1054" w:type="dxa"/>
            <w:tcBorders>
              <w:top w:val="nil"/>
              <w:left w:val="nil"/>
              <w:bottom w:val="nil"/>
              <w:right w:val="nil"/>
            </w:tcBorders>
            <w:shd w:val="clear" w:color="auto" w:fill="auto"/>
            <w:noWrap/>
            <w:vAlign w:val="bottom"/>
            <w:hideMark/>
          </w:tcPr>
          <w:p w14:paraId="1FE110B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0.438</w:t>
            </w:r>
          </w:p>
        </w:tc>
        <w:tc>
          <w:tcPr>
            <w:tcW w:w="1294" w:type="dxa"/>
            <w:tcBorders>
              <w:top w:val="nil"/>
              <w:left w:val="nil"/>
              <w:bottom w:val="nil"/>
              <w:right w:val="nil"/>
            </w:tcBorders>
            <w:shd w:val="clear" w:color="auto" w:fill="auto"/>
            <w:noWrap/>
            <w:vAlign w:val="bottom"/>
            <w:hideMark/>
          </w:tcPr>
          <w:p w14:paraId="184ADFB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B7497B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0.079</w:t>
            </w:r>
          </w:p>
        </w:tc>
      </w:tr>
      <w:tr w:rsidR="008D6A5A" w:rsidRPr="0005779B" w14:paraId="6A0F75E5" w14:textId="77777777" w:rsidTr="007948CA">
        <w:trPr>
          <w:trHeight w:val="320"/>
        </w:trPr>
        <w:tc>
          <w:tcPr>
            <w:tcW w:w="1428" w:type="dxa"/>
            <w:tcBorders>
              <w:top w:val="nil"/>
              <w:left w:val="nil"/>
              <w:bottom w:val="nil"/>
              <w:right w:val="nil"/>
            </w:tcBorders>
            <w:shd w:val="clear" w:color="auto" w:fill="auto"/>
            <w:noWrap/>
            <w:vAlign w:val="bottom"/>
            <w:hideMark/>
          </w:tcPr>
          <w:p w14:paraId="525A5762"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cg02356002</w:t>
            </w:r>
          </w:p>
        </w:tc>
        <w:tc>
          <w:tcPr>
            <w:tcW w:w="767" w:type="dxa"/>
            <w:tcBorders>
              <w:top w:val="nil"/>
              <w:left w:val="nil"/>
              <w:bottom w:val="nil"/>
              <w:right w:val="nil"/>
            </w:tcBorders>
            <w:shd w:val="clear" w:color="auto" w:fill="auto"/>
            <w:noWrap/>
            <w:vAlign w:val="bottom"/>
            <w:hideMark/>
          </w:tcPr>
          <w:p w14:paraId="6ED739A5"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chr7</w:t>
            </w:r>
          </w:p>
        </w:tc>
        <w:tc>
          <w:tcPr>
            <w:tcW w:w="1381" w:type="dxa"/>
            <w:tcBorders>
              <w:top w:val="nil"/>
              <w:left w:val="nil"/>
              <w:bottom w:val="nil"/>
              <w:right w:val="nil"/>
            </w:tcBorders>
            <w:shd w:val="clear" w:color="auto" w:fill="auto"/>
            <w:noWrap/>
            <w:vAlign w:val="bottom"/>
            <w:hideMark/>
          </w:tcPr>
          <w:p w14:paraId="51CB501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5521483</w:t>
            </w:r>
          </w:p>
        </w:tc>
        <w:tc>
          <w:tcPr>
            <w:tcW w:w="1554" w:type="dxa"/>
            <w:tcBorders>
              <w:top w:val="nil"/>
              <w:left w:val="nil"/>
              <w:bottom w:val="nil"/>
              <w:right w:val="nil"/>
            </w:tcBorders>
            <w:shd w:val="clear" w:color="auto" w:fill="auto"/>
            <w:noWrap/>
            <w:vAlign w:val="bottom"/>
            <w:hideMark/>
          </w:tcPr>
          <w:p w14:paraId="7FCDA5BA"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FBXL18</w:t>
            </w:r>
          </w:p>
        </w:tc>
        <w:tc>
          <w:tcPr>
            <w:tcW w:w="1440" w:type="dxa"/>
            <w:tcBorders>
              <w:top w:val="nil"/>
              <w:left w:val="nil"/>
              <w:bottom w:val="nil"/>
              <w:right w:val="nil"/>
            </w:tcBorders>
            <w:shd w:val="clear" w:color="auto" w:fill="auto"/>
            <w:noWrap/>
            <w:vAlign w:val="bottom"/>
            <w:hideMark/>
          </w:tcPr>
          <w:p w14:paraId="0F5BC31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80028</w:t>
            </w:r>
          </w:p>
        </w:tc>
        <w:tc>
          <w:tcPr>
            <w:tcW w:w="1054" w:type="dxa"/>
            <w:tcBorders>
              <w:top w:val="nil"/>
              <w:left w:val="nil"/>
              <w:bottom w:val="nil"/>
              <w:right w:val="nil"/>
            </w:tcBorders>
            <w:shd w:val="clear" w:color="auto" w:fill="auto"/>
            <w:noWrap/>
            <w:vAlign w:val="bottom"/>
            <w:hideMark/>
          </w:tcPr>
          <w:p w14:paraId="4E57054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0.315</w:t>
            </w:r>
          </w:p>
        </w:tc>
        <w:tc>
          <w:tcPr>
            <w:tcW w:w="1294" w:type="dxa"/>
            <w:tcBorders>
              <w:top w:val="nil"/>
              <w:left w:val="nil"/>
              <w:bottom w:val="nil"/>
              <w:right w:val="nil"/>
            </w:tcBorders>
            <w:shd w:val="clear" w:color="auto" w:fill="auto"/>
            <w:noWrap/>
            <w:vAlign w:val="bottom"/>
            <w:hideMark/>
          </w:tcPr>
          <w:p w14:paraId="7B71F45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DB7AA5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0.057</w:t>
            </w:r>
          </w:p>
        </w:tc>
      </w:tr>
      <w:tr w:rsidR="008D6A5A" w:rsidRPr="0005779B" w14:paraId="2EF9E2FE" w14:textId="77777777" w:rsidTr="007948CA">
        <w:trPr>
          <w:trHeight w:val="320"/>
        </w:trPr>
        <w:tc>
          <w:tcPr>
            <w:tcW w:w="1428" w:type="dxa"/>
            <w:tcBorders>
              <w:top w:val="nil"/>
              <w:left w:val="nil"/>
              <w:bottom w:val="nil"/>
              <w:right w:val="nil"/>
            </w:tcBorders>
            <w:shd w:val="clear" w:color="auto" w:fill="auto"/>
            <w:noWrap/>
            <w:vAlign w:val="bottom"/>
            <w:hideMark/>
          </w:tcPr>
          <w:p w14:paraId="6E2AB04D"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cg25952997</w:t>
            </w:r>
          </w:p>
        </w:tc>
        <w:tc>
          <w:tcPr>
            <w:tcW w:w="767" w:type="dxa"/>
            <w:tcBorders>
              <w:top w:val="nil"/>
              <w:left w:val="nil"/>
              <w:bottom w:val="nil"/>
              <w:right w:val="nil"/>
            </w:tcBorders>
            <w:shd w:val="clear" w:color="auto" w:fill="auto"/>
            <w:noWrap/>
            <w:vAlign w:val="bottom"/>
            <w:hideMark/>
          </w:tcPr>
          <w:p w14:paraId="76BA5934"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chr17</w:t>
            </w:r>
          </w:p>
        </w:tc>
        <w:tc>
          <w:tcPr>
            <w:tcW w:w="1381" w:type="dxa"/>
            <w:tcBorders>
              <w:top w:val="nil"/>
              <w:left w:val="nil"/>
              <w:bottom w:val="nil"/>
              <w:right w:val="nil"/>
            </w:tcBorders>
            <w:shd w:val="clear" w:color="auto" w:fill="auto"/>
            <w:noWrap/>
            <w:vAlign w:val="bottom"/>
            <w:hideMark/>
          </w:tcPr>
          <w:p w14:paraId="65FD1AF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43299929</w:t>
            </w:r>
          </w:p>
        </w:tc>
        <w:tc>
          <w:tcPr>
            <w:tcW w:w="1554" w:type="dxa"/>
            <w:tcBorders>
              <w:top w:val="nil"/>
              <w:left w:val="nil"/>
              <w:bottom w:val="nil"/>
              <w:right w:val="nil"/>
            </w:tcBorders>
            <w:shd w:val="clear" w:color="auto" w:fill="auto"/>
            <w:noWrap/>
            <w:vAlign w:val="bottom"/>
            <w:hideMark/>
          </w:tcPr>
          <w:p w14:paraId="3A019343"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FMNL1</w:t>
            </w:r>
          </w:p>
        </w:tc>
        <w:tc>
          <w:tcPr>
            <w:tcW w:w="1440" w:type="dxa"/>
            <w:tcBorders>
              <w:top w:val="nil"/>
              <w:left w:val="nil"/>
              <w:bottom w:val="nil"/>
              <w:right w:val="nil"/>
            </w:tcBorders>
            <w:shd w:val="clear" w:color="auto" w:fill="auto"/>
            <w:noWrap/>
            <w:vAlign w:val="bottom"/>
            <w:hideMark/>
          </w:tcPr>
          <w:p w14:paraId="697B370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752</w:t>
            </w:r>
          </w:p>
        </w:tc>
        <w:tc>
          <w:tcPr>
            <w:tcW w:w="1054" w:type="dxa"/>
            <w:tcBorders>
              <w:top w:val="nil"/>
              <w:left w:val="nil"/>
              <w:bottom w:val="nil"/>
              <w:right w:val="nil"/>
            </w:tcBorders>
            <w:shd w:val="clear" w:color="auto" w:fill="auto"/>
            <w:noWrap/>
            <w:vAlign w:val="bottom"/>
            <w:hideMark/>
          </w:tcPr>
          <w:p w14:paraId="36FAB82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-0.667</w:t>
            </w:r>
          </w:p>
        </w:tc>
        <w:tc>
          <w:tcPr>
            <w:tcW w:w="1294" w:type="dxa"/>
            <w:tcBorders>
              <w:top w:val="nil"/>
              <w:left w:val="nil"/>
              <w:bottom w:val="nil"/>
              <w:right w:val="nil"/>
            </w:tcBorders>
            <w:shd w:val="clear" w:color="auto" w:fill="auto"/>
            <w:noWrap/>
            <w:vAlign w:val="bottom"/>
            <w:hideMark/>
          </w:tcPr>
          <w:p w14:paraId="4B78456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00B5CF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0.091</w:t>
            </w:r>
          </w:p>
        </w:tc>
      </w:tr>
      <w:tr w:rsidR="008D6A5A" w:rsidRPr="0005779B" w14:paraId="506359FF" w14:textId="77777777" w:rsidTr="007948CA">
        <w:trPr>
          <w:trHeight w:val="320"/>
        </w:trPr>
        <w:tc>
          <w:tcPr>
            <w:tcW w:w="1428" w:type="dxa"/>
            <w:tcBorders>
              <w:top w:val="nil"/>
              <w:left w:val="nil"/>
              <w:bottom w:val="nil"/>
              <w:right w:val="nil"/>
            </w:tcBorders>
            <w:shd w:val="clear" w:color="auto" w:fill="auto"/>
            <w:noWrap/>
            <w:vAlign w:val="bottom"/>
            <w:hideMark/>
          </w:tcPr>
          <w:p w14:paraId="438608C2"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lastRenderedPageBreak/>
              <w:t>cg05515099</w:t>
            </w:r>
          </w:p>
        </w:tc>
        <w:tc>
          <w:tcPr>
            <w:tcW w:w="767" w:type="dxa"/>
            <w:tcBorders>
              <w:top w:val="nil"/>
              <w:left w:val="nil"/>
              <w:bottom w:val="nil"/>
              <w:right w:val="nil"/>
            </w:tcBorders>
            <w:shd w:val="clear" w:color="auto" w:fill="auto"/>
            <w:noWrap/>
            <w:vAlign w:val="bottom"/>
            <w:hideMark/>
          </w:tcPr>
          <w:p w14:paraId="080AD631"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chr3</w:t>
            </w:r>
          </w:p>
        </w:tc>
        <w:tc>
          <w:tcPr>
            <w:tcW w:w="1381" w:type="dxa"/>
            <w:tcBorders>
              <w:top w:val="nil"/>
              <w:left w:val="nil"/>
              <w:bottom w:val="nil"/>
              <w:right w:val="nil"/>
            </w:tcBorders>
            <w:shd w:val="clear" w:color="auto" w:fill="auto"/>
            <w:noWrap/>
            <w:vAlign w:val="bottom"/>
            <w:hideMark/>
          </w:tcPr>
          <w:p w14:paraId="22C7D5D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69482656</w:t>
            </w:r>
          </w:p>
        </w:tc>
        <w:tc>
          <w:tcPr>
            <w:tcW w:w="1554" w:type="dxa"/>
            <w:tcBorders>
              <w:top w:val="nil"/>
              <w:left w:val="nil"/>
              <w:bottom w:val="nil"/>
              <w:right w:val="nil"/>
            </w:tcBorders>
            <w:shd w:val="clear" w:color="auto" w:fill="auto"/>
            <w:noWrap/>
            <w:vAlign w:val="bottom"/>
            <w:hideMark/>
          </w:tcPr>
          <w:p w14:paraId="676464BC"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FRMD4B</w:t>
            </w:r>
          </w:p>
        </w:tc>
        <w:tc>
          <w:tcPr>
            <w:tcW w:w="1440" w:type="dxa"/>
            <w:tcBorders>
              <w:top w:val="nil"/>
              <w:left w:val="nil"/>
              <w:bottom w:val="nil"/>
              <w:right w:val="nil"/>
            </w:tcBorders>
            <w:shd w:val="clear" w:color="auto" w:fill="auto"/>
            <w:noWrap/>
            <w:vAlign w:val="bottom"/>
            <w:hideMark/>
          </w:tcPr>
          <w:p w14:paraId="11797E4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23150</w:t>
            </w:r>
          </w:p>
        </w:tc>
        <w:tc>
          <w:tcPr>
            <w:tcW w:w="1054" w:type="dxa"/>
            <w:tcBorders>
              <w:top w:val="nil"/>
              <w:left w:val="nil"/>
              <w:bottom w:val="nil"/>
              <w:right w:val="nil"/>
            </w:tcBorders>
            <w:shd w:val="clear" w:color="auto" w:fill="auto"/>
            <w:noWrap/>
            <w:vAlign w:val="bottom"/>
            <w:hideMark/>
          </w:tcPr>
          <w:p w14:paraId="7CED440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0.568</w:t>
            </w:r>
          </w:p>
        </w:tc>
        <w:tc>
          <w:tcPr>
            <w:tcW w:w="1294" w:type="dxa"/>
            <w:tcBorders>
              <w:top w:val="nil"/>
              <w:left w:val="nil"/>
              <w:bottom w:val="nil"/>
              <w:right w:val="nil"/>
            </w:tcBorders>
            <w:shd w:val="clear" w:color="auto" w:fill="auto"/>
            <w:noWrap/>
            <w:vAlign w:val="bottom"/>
            <w:hideMark/>
          </w:tcPr>
          <w:p w14:paraId="355888A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07F581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0.028</w:t>
            </w:r>
          </w:p>
        </w:tc>
      </w:tr>
      <w:tr w:rsidR="008D6A5A" w:rsidRPr="0005779B" w14:paraId="1FFA0258" w14:textId="77777777" w:rsidTr="007948CA">
        <w:trPr>
          <w:trHeight w:val="320"/>
        </w:trPr>
        <w:tc>
          <w:tcPr>
            <w:tcW w:w="1428" w:type="dxa"/>
            <w:tcBorders>
              <w:top w:val="nil"/>
              <w:left w:val="nil"/>
              <w:bottom w:val="nil"/>
              <w:right w:val="nil"/>
            </w:tcBorders>
            <w:shd w:val="clear" w:color="auto" w:fill="auto"/>
            <w:noWrap/>
            <w:vAlign w:val="bottom"/>
            <w:hideMark/>
          </w:tcPr>
          <w:p w14:paraId="0E807E35"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cg15109851</w:t>
            </w:r>
          </w:p>
        </w:tc>
        <w:tc>
          <w:tcPr>
            <w:tcW w:w="767" w:type="dxa"/>
            <w:tcBorders>
              <w:top w:val="nil"/>
              <w:left w:val="nil"/>
              <w:bottom w:val="nil"/>
              <w:right w:val="nil"/>
            </w:tcBorders>
            <w:shd w:val="clear" w:color="auto" w:fill="auto"/>
            <w:noWrap/>
            <w:vAlign w:val="bottom"/>
            <w:hideMark/>
          </w:tcPr>
          <w:p w14:paraId="72766050"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chr3</w:t>
            </w:r>
          </w:p>
        </w:tc>
        <w:tc>
          <w:tcPr>
            <w:tcW w:w="1381" w:type="dxa"/>
            <w:tcBorders>
              <w:top w:val="nil"/>
              <w:left w:val="nil"/>
              <w:bottom w:val="nil"/>
              <w:right w:val="nil"/>
            </w:tcBorders>
            <w:shd w:val="clear" w:color="auto" w:fill="auto"/>
            <w:noWrap/>
            <w:vAlign w:val="bottom"/>
            <w:hideMark/>
          </w:tcPr>
          <w:p w14:paraId="4259CB9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120169821</w:t>
            </w:r>
          </w:p>
        </w:tc>
        <w:tc>
          <w:tcPr>
            <w:tcW w:w="1554" w:type="dxa"/>
            <w:tcBorders>
              <w:top w:val="nil"/>
              <w:left w:val="nil"/>
              <w:bottom w:val="nil"/>
              <w:right w:val="nil"/>
            </w:tcBorders>
            <w:shd w:val="clear" w:color="auto" w:fill="auto"/>
            <w:noWrap/>
            <w:vAlign w:val="bottom"/>
            <w:hideMark/>
          </w:tcPr>
          <w:p w14:paraId="09E3E9F9"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FSTL1</w:t>
            </w:r>
          </w:p>
        </w:tc>
        <w:tc>
          <w:tcPr>
            <w:tcW w:w="1440" w:type="dxa"/>
            <w:tcBorders>
              <w:top w:val="nil"/>
              <w:left w:val="nil"/>
              <w:bottom w:val="nil"/>
              <w:right w:val="nil"/>
            </w:tcBorders>
            <w:shd w:val="clear" w:color="auto" w:fill="auto"/>
            <w:noWrap/>
            <w:vAlign w:val="bottom"/>
            <w:hideMark/>
          </w:tcPr>
          <w:p w14:paraId="0793BCF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11167</w:t>
            </w:r>
          </w:p>
        </w:tc>
        <w:tc>
          <w:tcPr>
            <w:tcW w:w="1054" w:type="dxa"/>
            <w:tcBorders>
              <w:top w:val="nil"/>
              <w:left w:val="nil"/>
              <w:bottom w:val="nil"/>
              <w:right w:val="nil"/>
            </w:tcBorders>
            <w:shd w:val="clear" w:color="auto" w:fill="auto"/>
            <w:noWrap/>
            <w:vAlign w:val="bottom"/>
            <w:hideMark/>
          </w:tcPr>
          <w:p w14:paraId="49C427F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1.004</w:t>
            </w:r>
          </w:p>
        </w:tc>
        <w:tc>
          <w:tcPr>
            <w:tcW w:w="1294" w:type="dxa"/>
            <w:tcBorders>
              <w:top w:val="nil"/>
              <w:left w:val="nil"/>
              <w:bottom w:val="nil"/>
              <w:right w:val="nil"/>
            </w:tcBorders>
            <w:shd w:val="clear" w:color="auto" w:fill="auto"/>
            <w:noWrap/>
            <w:vAlign w:val="bottom"/>
            <w:hideMark/>
          </w:tcPr>
          <w:p w14:paraId="053E145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99EE66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0.088</w:t>
            </w:r>
          </w:p>
        </w:tc>
      </w:tr>
      <w:tr w:rsidR="008D6A5A" w:rsidRPr="0005779B" w14:paraId="5958282B" w14:textId="77777777" w:rsidTr="007948CA">
        <w:trPr>
          <w:trHeight w:val="320"/>
        </w:trPr>
        <w:tc>
          <w:tcPr>
            <w:tcW w:w="1428" w:type="dxa"/>
            <w:tcBorders>
              <w:top w:val="nil"/>
              <w:left w:val="nil"/>
              <w:bottom w:val="nil"/>
              <w:right w:val="nil"/>
            </w:tcBorders>
            <w:shd w:val="clear" w:color="auto" w:fill="auto"/>
            <w:noWrap/>
            <w:vAlign w:val="bottom"/>
            <w:hideMark/>
          </w:tcPr>
          <w:p w14:paraId="5538A649"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cg19934111</w:t>
            </w:r>
          </w:p>
        </w:tc>
        <w:tc>
          <w:tcPr>
            <w:tcW w:w="767" w:type="dxa"/>
            <w:tcBorders>
              <w:top w:val="nil"/>
              <w:left w:val="nil"/>
              <w:bottom w:val="nil"/>
              <w:right w:val="nil"/>
            </w:tcBorders>
            <w:shd w:val="clear" w:color="auto" w:fill="auto"/>
            <w:noWrap/>
            <w:vAlign w:val="bottom"/>
            <w:hideMark/>
          </w:tcPr>
          <w:p w14:paraId="795020D3"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chr3</w:t>
            </w:r>
          </w:p>
        </w:tc>
        <w:tc>
          <w:tcPr>
            <w:tcW w:w="1381" w:type="dxa"/>
            <w:tcBorders>
              <w:top w:val="nil"/>
              <w:left w:val="nil"/>
              <w:bottom w:val="nil"/>
              <w:right w:val="nil"/>
            </w:tcBorders>
            <w:shd w:val="clear" w:color="auto" w:fill="auto"/>
            <w:noWrap/>
            <w:vAlign w:val="bottom"/>
            <w:hideMark/>
          </w:tcPr>
          <w:p w14:paraId="1208247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16168679</w:t>
            </w:r>
          </w:p>
        </w:tc>
        <w:tc>
          <w:tcPr>
            <w:tcW w:w="1554" w:type="dxa"/>
            <w:tcBorders>
              <w:top w:val="nil"/>
              <w:left w:val="nil"/>
              <w:bottom w:val="nil"/>
              <w:right w:val="nil"/>
            </w:tcBorders>
            <w:shd w:val="clear" w:color="auto" w:fill="auto"/>
            <w:noWrap/>
            <w:vAlign w:val="bottom"/>
            <w:hideMark/>
          </w:tcPr>
          <w:p w14:paraId="5D6C56D4"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GALNT15</w:t>
            </w:r>
          </w:p>
        </w:tc>
        <w:tc>
          <w:tcPr>
            <w:tcW w:w="1440" w:type="dxa"/>
            <w:tcBorders>
              <w:top w:val="nil"/>
              <w:left w:val="nil"/>
              <w:bottom w:val="nil"/>
              <w:right w:val="nil"/>
            </w:tcBorders>
            <w:shd w:val="clear" w:color="auto" w:fill="auto"/>
            <w:noWrap/>
            <w:vAlign w:val="bottom"/>
            <w:hideMark/>
          </w:tcPr>
          <w:p w14:paraId="204BDC2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117248</w:t>
            </w:r>
          </w:p>
        </w:tc>
        <w:tc>
          <w:tcPr>
            <w:tcW w:w="1054" w:type="dxa"/>
            <w:tcBorders>
              <w:top w:val="nil"/>
              <w:left w:val="nil"/>
              <w:bottom w:val="nil"/>
              <w:right w:val="nil"/>
            </w:tcBorders>
            <w:shd w:val="clear" w:color="auto" w:fill="auto"/>
            <w:noWrap/>
            <w:vAlign w:val="bottom"/>
            <w:hideMark/>
          </w:tcPr>
          <w:p w14:paraId="194AB06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-0.472</w:t>
            </w:r>
          </w:p>
        </w:tc>
        <w:tc>
          <w:tcPr>
            <w:tcW w:w="1294" w:type="dxa"/>
            <w:tcBorders>
              <w:top w:val="nil"/>
              <w:left w:val="nil"/>
              <w:bottom w:val="nil"/>
              <w:right w:val="nil"/>
            </w:tcBorders>
            <w:shd w:val="clear" w:color="auto" w:fill="auto"/>
            <w:noWrap/>
            <w:vAlign w:val="bottom"/>
            <w:hideMark/>
          </w:tcPr>
          <w:p w14:paraId="615DEAC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B05D20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0.056</w:t>
            </w:r>
          </w:p>
        </w:tc>
      </w:tr>
      <w:tr w:rsidR="008D6A5A" w:rsidRPr="0005779B" w14:paraId="2B38382D" w14:textId="77777777" w:rsidTr="007948CA">
        <w:trPr>
          <w:trHeight w:val="320"/>
        </w:trPr>
        <w:tc>
          <w:tcPr>
            <w:tcW w:w="1428" w:type="dxa"/>
            <w:tcBorders>
              <w:top w:val="nil"/>
              <w:left w:val="nil"/>
              <w:bottom w:val="nil"/>
              <w:right w:val="nil"/>
            </w:tcBorders>
            <w:shd w:val="clear" w:color="auto" w:fill="auto"/>
            <w:noWrap/>
            <w:vAlign w:val="bottom"/>
            <w:hideMark/>
          </w:tcPr>
          <w:p w14:paraId="2609E5BF"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cg08784238</w:t>
            </w:r>
          </w:p>
        </w:tc>
        <w:tc>
          <w:tcPr>
            <w:tcW w:w="767" w:type="dxa"/>
            <w:tcBorders>
              <w:top w:val="nil"/>
              <w:left w:val="nil"/>
              <w:bottom w:val="nil"/>
              <w:right w:val="nil"/>
            </w:tcBorders>
            <w:shd w:val="clear" w:color="auto" w:fill="auto"/>
            <w:noWrap/>
            <w:vAlign w:val="bottom"/>
            <w:hideMark/>
          </w:tcPr>
          <w:p w14:paraId="64BF87FB"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chr15</w:t>
            </w:r>
          </w:p>
        </w:tc>
        <w:tc>
          <w:tcPr>
            <w:tcW w:w="1381" w:type="dxa"/>
            <w:tcBorders>
              <w:top w:val="nil"/>
              <w:left w:val="nil"/>
              <w:bottom w:val="nil"/>
              <w:right w:val="nil"/>
            </w:tcBorders>
            <w:shd w:val="clear" w:color="auto" w:fill="auto"/>
            <w:noWrap/>
            <w:vAlign w:val="bottom"/>
            <w:hideMark/>
          </w:tcPr>
          <w:p w14:paraId="22D09FD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28511044</w:t>
            </w:r>
          </w:p>
        </w:tc>
        <w:tc>
          <w:tcPr>
            <w:tcW w:w="1554" w:type="dxa"/>
            <w:tcBorders>
              <w:top w:val="nil"/>
              <w:left w:val="nil"/>
              <w:bottom w:val="nil"/>
              <w:right w:val="nil"/>
            </w:tcBorders>
            <w:shd w:val="clear" w:color="auto" w:fill="auto"/>
            <w:noWrap/>
            <w:vAlign w:val="bottom"/>
            <w:hideMark/>
          </w:tcPr>
          <w:p w14:paraId="3890FE61"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HERC2</w:t>
            </w:r>
          </w:p>
        </w:tc>
        <w:tc>
          <w:tcPr>
            <w:tcW w:w="1440" w:type="dxa"/>
            <w:tcBorders>
              <w:top w:val="nil"/>
              <w:left w:val="nil"/>
              <w:bottom w:val="nil"/>
              <w:right w:val="nil"/>
            </w:tcBorders>
            <w:shd w:val="clear" w:color="auto" w:fill="auto"/>
            <w:noWrap/>
            <w:vAlign w:val="bottom"/>
            <w:hideMark/>
          </w:tcPr>
          <w:p w14:paraId="2D7BB21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8924</w:t>
            </w:r>
          </w:p>
        </w:tc>
        <w:tc>
          <w:tcPr>
            <w:tcW w:w="1054" w:type="dxa"/>
            <w:tcBorders>
              <w:top w:val="nil"/>
              <w:left w:val="nil"/>
              <w:bottom w:val="nil"/>
              <w:right w:val="nil"/>
            </w:tcBorders>
            <w:shd w:val="clear" w:color="auto" w:fill="auto"/>
            <w:noWrap/>
            <w:vAlign w:val="bottom"/>
            <w:hideMark/>
          </w:tcPr>
          <w:p w14:paraId="7D6B266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-0.475</w:t>
            </w:r>
          </w:p>
        </w:tc>
        <w:tc>
          <w:tcPr>
            <w:tcW w:w="1294" w:type="dxa"/>
            <w:tcBorders>
              <w:top w:val="nil"/>
              <w:left w:val="nil"/>
              <w:bottom w:val="nil"/>
              <w:right w:val="nil"/>
            </w:tcBorders>
            <w:shd w:val="clear" w:color="auto" w:fill="auto"/>
            <w:noWrap/>
            <w:vAlign w:val="bottom"/>
            <w:hideMark/>
          </w:tcPr>
          <w:p w14:paraId="12ADB47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CF0C16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0.139</w:t>
            </w:r>
          </w:p>
        </w:tc>
      </w:tr>
      <w:tr w:rsidR="008D6A5A" w:rsidRPr="0005779B" w14:paraId="68AD3A86" w14:textId="77777777" w:rsidTr="007948CA">
        <w:trPr>
          <w:trHeight w:val="320"/>
        </w:trPr>
        <w:tc>
          <w:tcPr>
            <w:tcW w:w="1428" w:type="dxa"/>
            <w:tcBorders>
              <w:top w:val="nil"/>
              <w:left w:val="nil"/>
              <w:bottom w:val="nil"/>
              <w:right w:val="nil"/>
            </w:tcBorders>
            <w:shd w:val="clear" w:color="auto" w:fill="auto"/>
            <w:noWrap/>
            <w:vAlign w:val="bottom"/>
            <w:hideMark/>
          </w:tcPr>
          <w:p w14:paraId="26CFF330"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cg18147080</w:t>
            </w:r>
          </w:p>
        </w:tc>
        <w:tc>
          <w:tcPr>
            <w:tcW w:w="767" w:type="dxa"/>
            <w:tcBorders>
              <w:top w:val="nil"/>
              <w:left w:val="nil"/>
              <w:bottom w:val="nil"/>
              <w:right w:val="nil"/>
            </w:tcBorders>
            <w:shd w:val="clear" w:color="auto" w:fill="auto"/>
            <w:noWrap/>
            <w:vAlign w:val="bottom"/>
            <w:hideMark/>
          </w:tcPr>
          <w:p w14:paraId="12B12DF0"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w:t>
            </w:r>
          </w:p>
        </w:tc>
        <w:tc>
          <w:tcPr>
            <w:tcW w:w="1381" w:type="dxa"/>
            <w:tcBorders>
              <w:top w:val="nil"/>
              <w:left w:val="nil"/>
              <w:bottom w:val="nil"/>
              <w:right w:val="nil"/>
            </w:tcBorders>
            <w:shd w:val="clear" w:color="auto" w:fill="auto"/>
            <w:noWrap/>
            <w:vAlign w:val="bottom"/>
            <w:hideMark/>
          </w:tcPr>
          <w:p w14:paraId="323C1E3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19244121</w:t>
            </w:r>
          </w:p>
        </w:tc>
        <w:tc>
          <w:tcPr>
            <w:tcW w:w="1554" w:type="dxa"/>
            <w:tcBorders>
              <w:top w:val="nil"/>
              <w:left w:val="nil"/>
              <w:bottom w:val="nil"/>
              <w:right w:val="nil"/>
            </w:tcBorders>
            <w:shd w:val="clear" w:color="auto" w:fill="auto"/>
            <w:noWrap/>
            <w:vAlign w:val="bottom"/>
            <w:hideMark/>
          </w:tcPr>
          <w:p w14:paraId="475EF4A6"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IFFO2</w:t>
            </w:r>
          </w:p>
        </w:tc>
        <w:tc>
          <w:tcPr>
            <w:tcW w:w="1440" w:type="dxa"/>
            <w:tcBorders>
              <w:top w:val="nil"/>
              <w:left w:val="nil"/>
              <w:bottom w:val="nil"/>
              <w:right w:val="nil"/>
            </w:tcBorders>
            <w:shd w:val="clear" w:color="auto" w:fill="auto"/>
            <w:noWrap/>
            <w:vAlign w:val="bottom"/>
            <w:hideMark/>
          </w:tcPr>
          <w:p w14:paraId="20DC5CA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126917</w:t>
            </w:r>
          </w:p>
        </w:tc>
        <w:tc>
          <w:tcPr>
            <w:tcW w:w="1054" w:type="dxa"/>
            <w:tcBorders>
              <w:top w:val="nil"/>
              <w:left w:val="nil"/>
              <w:bottom w:val="nil"/>
              <w:right w:val="nil"/>
            </w:tcBorders>
            <w:shd w:val="clear" w:color="auto" w:fill="auto"/>
            <w:noWrap/>
            <w:vAlign w:val="bottom"/>
            <w:hideMark/>
          </w:tcPr>
          <w:p w14:paraId="40DB05B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-0.567</w:t>
            </w:r>
          </w:p>
        </w:tc>
        <w:tc>
          <w:tcPr>
            <w:tcW w:w="1294" w:type="dxa"/>
            <w:tcBorders>
              <w:top w:val="nil"/>
              <w:left w:val="nil"/>
              <w:bottom w:val="nil"/>
              <w:right w:val="nil"/>
            </w:tcBorders>
            <w:shd w:val="clear" w:color="auto" w:fill="auto"/>
            <w:noWrap/>
            <w:vAlign w:val="bottom"/>
            <w:hideMark/>
          </w:tcPr>
          <w:p w14:paraId="2D76831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690B64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0.086</w:t>
            </w:r>
          </w:p>
        </w:tc>
      </w:tr>
      <w:tr w:rsidR="008D6A5A" w:rsidRPr="0005779B" w14:paraId="52065AA5" w14:textId="77777777" w:rsidTr="007948CA">
        <w:trPr>
          <w:trHeight w:val="320"/>
        </w:trPr>
        <w:tc>
          <w:tcPr>
            <w:tcW w:w="1428" w:type="dxa"/>
            <w:tcBorders>
              <w:top w:val="nil"/>
              <w:left w:val="nil"/>
              <w:bottom w:val="nil"/>
              <w:right w:val="nil"/>
            </w:tcBorders>
            <w:shd w:val="clear" w:color="auto" w:fill="auto"/>
            <w:noWrap/>
            <w:vAlign w:val="bottom"/>
            <w:hideMark/>
          </w:tcPr>
          <w:p w14:paraId="58AB0F21"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cg01885832</w:t>
            </w:r>
          </w:p>
        </w:tc>
        <w:tc>
          <w:tcPr>
            <w:tcW w:w="767" w:type="dxa"/>
            <w:tcBorders>
              <w:top w:val="nil"/>
              <w:left w:val="nil"/>
              <w:bottom w:val="nil"/>
              <w:right w:val="nil"/>
            </w:tcBorders>
            <w:shd w:val="clear" w:color="auto" w:fill="auto"/>
            <w:noWrap/>
            <w:vAlign w:val="bottom"/>
            <w:hideMark/>
          </w:tcPr>
          <w:p w14:paraId="357046C5"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chr17</w:t>
            </w:r>
          </w:p>
        </w:tc>
        <w:tc>
          <w:tcPr>
            <w:tcW w:w="1381" w:type="dxa"/>
            <w:tcBorders>
              <w:top w:val="nil"/>
              <w:left w:val="nil"/>
              <w:bottom w:val="nil"/>
              <w:right w:val="nil"/>
            </w:tcBorders>
            <w:shd w:val="clear" w:color="auto" w:fill="auto"/>
            <w:noWrap/>
            <w:vAlign w:val="bottom"/>
            <w:hideMark/>
          </w:tcPr>
          <w:p w14:paraId="2F57CEF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47091038</w:t>
            </w:r>
          </w:p>
        </w:tc>
        <w:tc>
          <w:tcPr>
            <w:tcW w:w="1554" w:type="dxa"/>
            <w:tcBorders>
              <w:top w:val="nil"/>
              <w:left w:val="nil"/>
              <w:bottom w:val="nil"/>
              <w:right w:val="nil"/>
            </w:tcBorders>
            <w:shd w:val="clear" w:color="auto" w:fill="auto"/>
            <w:noWrap/>
            <w:vAlign w:val="bottom"/>
            <w:hideMark/>
          </w:tcPr>
          <w:p w14:paraId="56AC3DBC"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IGF2BP1</w:t>
            </w:r>
          </w:p>
        </w:tc>
        <w:tc>
          <w:tcPr>
            <w:tcW w:w="1440" w:type="dxa"/>
            <w:tcBorders>
              <w:top w:val="nil"/>
              <w:left w:val="nil"/>
              <w:bottom w:val="nil"/>
              <w:right w:val="nil"/>
            </w:tcBorders>
            <w:shd w:val="clear" w:color="auto" w:fill="auto"/>
            <w:noWrap/>
            <w:vAlign w:val="bottom"/>
            <w:hideMark/>
          </w:tcPr>
          <w:p w14:paraId="28C94B3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10642</w:t>
            </w:r>
          </w:p>
        </w:tc>
        <w:tc>
          <w:tcPr>
            <w:tcW w:w="1054" w:type="dxa"/>
            <w:tcBorders>
              <w:top w:val="nil"/>
              <w:left w:val="nil"/>
              <w:bottom w:val="nil"/>
              <w:right w:val="nil"/>
            </w:tcBorders>
            <w:shd w:val="clear" w:color="auto" w:fill="auto"/>
            <w:noWrap/>
            <w:vAlign w:val="bottom"/>
            <w:hideMark/>
          </w:tcPr>
          <w:p w14:paraId="4D5812E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0.327</w:t>
            </w:r>
          </w:p>
        </w:tc>
        <w:tc>
          <w:tcPr>
            <w:tcW w:w="1294" w:type="dxa"/>
            <w:tcBorders>
              <w:top w:val="nil"/>
              <w:left w:val="nil"/>
              <w:bottom w:val="nil"/>
              <w:right w:val="nil"/>
            </w:tcBorders>
            <w:shd w:val="clear" w:color="auto" w:fill="auto"/>
            <w:noWrap/>
            <w:vAlign w:val="bottom"/>
            <w:hideMark/>
          </w:tcPr>
          <w:p w14:paraId="46D9835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190FB5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0.073</w:t>
            </w:r>
          </w:p>
        </w:tc>
      </w:tr>
      <w:tr w:rsidR="008D6A5A" w:rsidRPr="0005779B" w14:paraId="57D09C07" w14:textId="77777777" w:rsidTr="007948CA">
        <w:trPr>
          <w:trHeight w:val="320"/>
        </w:trPr>
        <w:tc>
          <w:tcPr>
            <w:tcW w:w="1428" w:type="dxa"/>
            <w:tcBorders>
              <w:top w:val="nil"/>
              <w:left w:val="nil"/>
              <w:bottom w:val="nil"/>
              <w:right w:val="nil"/>
            </w:tcBorders>
            <w:shd w:val="clear" w:color="auto" w:fill="auto"/>
            <w:noWrap/>
            <w:vAlign w:val="bottom"/>
            <w:hideMark/>
          </w:tcPr>
          <w:p w14:paraId="58D04E52"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cg07519049</w:t>
            </w:r>
          </w:p>
        </w:tc>
        <w:tc>
          <w:tcPr>
            <w:tcW w:w="767" w:type="dxa"/>
            <w:tcBorders>
              <w:top w:val="nil"/>
              <w:left w:val="nil"/>
              <w:bottom w:val="nil"/>
              <w:right w:val="nil"/>
            </w:tcBorders>
            <w:shd w:val="clear" w:color="auto" w:fill="auto"/>
            <w:noWrap/>
            <w:vAlign w:val="bottom"/>
            <w:hideMark/>
          </w:tcPr>
          <w:p w14:paraId="4A598C96"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381" w:type="dxa"/>
            <w:tcBorders>
              <w:top w:val="nil"/>
              <w:left w:val="nil"/>
              <w:bottom w:val="nil"/>
              <w:right w:val="nil"/>
            </w:tcBorders>
            <w:shd w:val="clear" w:color="auto" w:fill="auto"/>
            <w:noWrap/>
            <w:vAlign w:val="bottom"/>
            <w:hideMark/>
          </w:tcPr>
          <w:p w14:paraId="6873267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154830998</w:t>
            </w:r>
          </w:p>
        </w:tc>
        <w:tc>
          <w:tcPr>
            <w:tcW w:w="1554" w:type="dxa"/>
            <w:tcBorders>
              <w:top w:val="nil"/>
              <w:left w:val="nil"/>
              <w:bottom w:val="nil"/>
              <w:right w:val="nil"/>
            </w:tcBorders>
            <w:shd w:val="clear" w:color="auto" w:fill="auto"/>
            <w:noWrap/>
            <w:vAlign w:val="bottom"/>
            <w:hideMark/>
          </w:tcPr>
          <w:p w14:paraId="24968FA0"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IPCEF1</w:t>
            </w:r>
          </w:p>
        </w:tc>
        <w:tc>
          <w:tcPr>
            <w:tcW w:w="1440" w:type="dxa"/>
            <w:tcBorders>
              <w:top w:val="nil"/>
              <w:left w:val="nil"/>
              <w:bottom w:val="nil"/>
              <w:right w:val="nil"/>
            </w:tcBorders>
            <w:shd w:val="clear" w:color="auto" w:fill="auto"/>
            <w:noWrap/>
            <w:vAlign w:val="bottom"/>
            <w:hideMark/>
          </w:tcPr>
          <w:p w14:paraId="3F10A70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26034</w:t>
            </w:r>
          </w:p>
        </w:tc>
        <w:tc>
          <w:tcPr>
            <w:tcW w:w="1054" w:type="dxa"/>
            <w:tcBorders>
              <w:top w:val="nil"/>
              <w:left w:val="nil"/>
              <w:bottom w:val="nil"/>
              <w:right w:val="nil"/>
            </w:tcBorders>
            <w:shd w:val="clear" w:color="auto" w:fill="auto"/>
            <w:noWrap/>
            <w:vAlign w:val="bottom"/>
            <w:hideMark/>
          </w:tcPr>
          <w:p w14:paraId="7CE53A7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0.423</w:t>
            </w:r>
          </w:p>
        </w:tc>
        <w:tc>
          <w:tcPr>
            <w:tcW w:w="1294" w:type="dxa"/>
            <w:tcBorders>
              <w:top w:val="nil"/>
              <w:left w:val="nil"/>
              <w:bottom w:val="nil"/>
              <w:right w:val="nil"/>
            </w:tcBorders>
            <w:shd w:val="clear" w:color="auto" w:fill="auto"/>
            <w:noWrap/>
            <w:vAlign w:val="bottom"/>
            <w:hideMark/>
          </w:tcPr>
          <w:p w14:paraId="0101EA6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189A01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0.055</w:t>
            </w:r>
          </w:p>
        </w:tc>
      </w:tr>
      <w:tr w:rsidR="008D6A5A" w:rsidRPr="0005779B" w14:paraId="2D77CC1A" w14:textId="77777777" w:rsidTr="007948CA">
        <w:trPr>
          <w:trHeight w:val="320"/>
        </w:trPr>
        <w:tc>
          <w:tcPr>
            <w:tcW w:w="1428" w:type="dxa"/>
            <w:tcBorders>
              <w:top w:val="nil"/>
              <w:left w:val="nil"/>
              <w:bottom w:val="nil"/>
              <w:right w:val="nil"/>
            </w:tcBorders>
            <w:shd w:val="clear" w:color="auto" w:fill="auto"/>
            <w:noWrap/>
            <w:vAlign w:val="bottom"/>
            <w:hideMark/>
          </w:tcPr>
          <w:p w14:paraId="78FEAAE1"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cg12623544</w:t>
            </w:r>
          </w:p>
        </w:tc>
        <w:tc>
          <w:tcPr>
            <w:tcW w:w="767" w:type="dxa"/>
            <w:tcBorders>
              <w:top w:val="nil"/>
              <w:left w:val="nil"/>
              <w:bottom w:val="nil"/>
              <w:right w:val="nil"/>
            </w:tcBorders>
            <w:shd w:val="clear" w:color="auto" w:fill="auto"/>
            <w:noWrap/>
            <w:vAlign w:val="bottom"/>
            <w:hideMark/>
          </w:tcPr>
          <w:p w14:paraId="5CEE80FB"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chr5</w:t>
            </w:r>
          </w:p>
        </w:tc>
        <w:tc>
          <w:tcPr>
            <w:tcW w:w="1381" w:type="dxa"/>
            <w:tcBorders>
              <w:top w:val="nil"/>
              <w:left w:val="nil"/>
              <w:bottom w:val="nil"/>
              <w:right w:val="nil"/>
            </w:tcBorders>
            <w:shd w:val="clear" w:color="auto" w:fill="auto"/>
            <w:noWrap/>
            <w:vAlign w:val="bottom"/>
            <w:hideMark/>
          </w:tcPr>
          <w:p w14:paraId="44D7182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12795183</w:t>
            </w:r>
          </w:p>
        </w:tc>
        <w:tc>
          <w:tcPr>
            <w:tcW w:w="1554" w:type="dxa"/>
            <w:tcBorders>
              <w:top w:val="nil"/>
              <w:left w:val="nil"/>
              <w:bottom w:val="nil"/>
              <w:right w:val="nil"/>
            </w:tcBorders>
            <w:shd w:val="clear" w:color="auto" w:fill="auto"/>
            <w:noWrap/>
            <w:vAlign w:val="bottom"/>
            <w:hideMark/>
          </w:tcPr>
          <w:p w14:paraId="0AC5F9B1"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LINC01194</w:t>
            </w:r>
          </w:p>
        </w:tc>
        <w:tc>
          <w:tcPr>
            <w:tcW w:w="1440" w:type="dxa"/>
            <w:tcBorders>
              <w:top w:val="nil"/>
              <w:left w:val="nil"/>
              <w:bottom w:val="nil"/>
              <w:right w:val="nil"/>
            </w:tcBorders>
            <w:shd w:val="clear" w:color="auto" w:fill="auto"/>
            <w:noWrap/>
            <w:vAlign w:val="bottom"/>
            <w:hideMark/>
          </w:tcPr>
          <w:p w14:paraId="6808C24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404663</w:t>
            </w:r>
          </w:p>
        </w:tc>
        <w:tc>
          <w:tcPr>
            <w:tcW w:w="1054" w:type="dxa"/>
            <w:tcBorders>
              <w:top w:val="nil"/>
              <w:left w:val="nil"/>
              <w:bottom w:val="nil"/>
              <w:right w:val="nil"/>
            </w:tcBorders>
            <w:shd w:val="clear" w:color="auto" w:fill="auto"/>
            <w:noWrap/>
            <w:vAlign w:val="bottom"/>
            <w:hideMark/>
          </w:tcPr>
          <w:p w14:paraId="3311385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0.382</w:t>
            </w:r>
          </w:p>
        </w:tc>
        <w:tc>
          <w:tcPr>
            <w:tcW w:w="1294" w:type="dxa"/>
            <w:tcBorders>
              <w:top w:val="nil"/>
              <w:left w:val="nil"/>
              <w:bottom w:val="nil"/>
              <w:right w:val="nil"/>
            </w:tcBorders>
            <w:shd w:val="clear" w:color="auto" w:fill="auto"/>
            <w:noWrap/>
            <w:vAlign w:val="bottom"/>
            <w:hideMark/>
          </w:tcPr>
          <w:p w14:paraId="36AB3DB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26A923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0.047</w:t>
            </w:r>
          </w:p>
        </w:tc>
      </w:tr>
      <w:tr w:rsidR="008D6A5A" w:rsidRPr="0005779B" w14:paraId="796E323C" w14:textId="77777777" w:rsidTr="007948CA">
        <w:trPr>
          <w:trHeight w:val="320"/>
        </w:trPr>
        <w:tc>
          <w:tcPr>
            <w:tcW w:w="1428" w:type="dxa"/>
            <w:tcBorders>
              <w:top w:val="nil"/>
              <w:left w:val="nil"/>
              <w:bottom w:val="nil"/>
              <w:right w:val="nil"/>
            </w:tcBorders>
            <w:shd w:val="clear" w:color="auto" w:fill="auto"/>
            <w:noWrap/>
            <w:vAlign w:val="bottom"/>
            <w:hideMark/>
          </w:tcPr>
          <w:p w14:paraId="67DDDAE8"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cg18951537</w:t>
            </w:r>
          </w:p>
        </w:tc>
        <w:tc>
          <w:tcPr>
            <w:tcW w:w="767" w:type="dxa"/>
            <w:tcBorders>
              <w:top w:val="nil"/>
              <w:left w:val="nil"/>
              <w:bottom w:val="nil"/>
              <w:right w:val="nil"/>
            </w:tcBorders>
            <w:shd w:val="clear" w:color="auto" w:fill="auto"/>
            <w:noWrap/>
            <w:vAlign w:val="bottom"/>
            <w:hideMark/>
          </w:tcPr>
          <w:p w14:paraId="4523F1D7"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chr17</w:t>
            </w:r>
          </w:p>
        </w:tc>
        <w:tc>
          <w:tcPr>
            <w:tcW w:w="1381" w:type="dxa"/>
            <w:tcBorders>
              <w:top w:val="nil"/>
              <w:left w:val="nil"/>
              <w:bottom w:val="nil"/>
              <w:right w:val="nil"/>
            </w:tcBorders>
            <w:shd w:val="clear" w:color="auto" w:fill="auto"/>
            <w:noWrap/>
            <w:vAlign w:val="bottom"/>
            <w:hideMark/>
          </w:tcPr>
          <w:p w14:paraId="0F018CB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11950516</w:t>
            </w:r>
          </w:p>
        </w:tc>
        <w:tc>
          <w:tcPr>
            <w:tcW w:w="1554" w:type="dxa"/>
            <w:tcBorders>
              <w:top w:val="nil"/>
              <w:left w:val="nil"/>
              <w:bottom w:val="nil"/>
              <w:right w:val="nil"/>
            </w:tcBorders>
            <w:shd w:val="clear" w:color="auto" w:fill="auto"/>
            <w:noWrap/>
            <w:vAlign w:val="bottom"/>
            <w:hideMark/>
          </w:tcPr>
          <w:p w14:paraId="4980FB03"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MAP2K4</w:t>
            </w:r>
          </w:p>
        </w:tc>
        <w:tc>
          <w:tcPr>
            <w:tcW w:w="1440" w:type="dxa"/>
            <w:tcBorders>
              <w:top w:val="nil"/>
              <w:left w:val="nil"/>
              <w:bottom w:val="nil"/>
              <w:right w:val="nil"/>
            </w:tcBorders>
            <w:shd w:val="clear" w:color="auto" w:fill="auto"/>
            <w:noWrap/>
            <w:vAlign w:val="bottom"/>
            <w:hideMark/>
          </w:tcPr>
          <w:p w14:paraId="742A7F7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6416</w:t>
            </w:r>
          </w:p>
        </w:tc>
        <w:tc>
          <w:tcPr>
            <w:tcW w:w="1054" w:type="dxa"/>
            <w:tcBorders>
              <w:top w:val="nil"/>
              <w:left w:val="nil"/>
              <w:bottom w:val="nil"/>
              <w:right w:val="nil"/>
            </w:tcBorders>
            <w:shd w:val="clear" w:color="auto" w:fill="auto"/>
            <w:noWrap/>
            <w:vAlign w:val="bottom"/>
            <w:hideMark/>
          </w:tcPr>
          <w:p w14:paraId="1D68450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0.424</w:t>
            </w:r>
          </w:p>
        </w:tc>
        <w:tc>
          <w:tcPr>
            <w:tcW w:w="1294" w:type="dxa"/>
            <w:tcBorders>
              <w:top w:val="nil"/>
              <w:left w:val="nil"/>
              <w:bottom w:val="nil"/>
              <w:right w:val="nil"/>
            </w:tcBorders>
            <w:shd w:val="clear" w:color="auto" w:fill="auto"/>
            <w:noWrap/>
            <w:vAlign w:val="bottom"/>
            <w:hideMark/>
          </w:tcPr>
          <w:p w14:paraId="442E01A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40330A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0.066</w:t>
            </w:r>
          </w:p>
        </w:tc>
      </w:tr>
      <w:tr w:rsidR="008D6A5A" w:rsidRPr="0005779B" w14:paraId="411F7DEF" w14:textId="77777777" w:rsidTr="007948CA">
        <w:trPr>
          <w:trHeight w:val="320"/>
        </w:trPr>
        <w:tc>
          <w:tcPr>
            <w:tcW w:w="1428" w:type="dxa"/>
            <w:tcBorders>
              <w:top w:val="nil"/>
              <w:left w:val="nil"/>
              <w:bottom w:val="nil"/>
              <w:right w:val="nil"/>
            </w:tcBorders>
            <w:shd w:val="clear" w:color="auto" w:fill="auto"/>
            <w:noWrap/>
            <w:vAlign w:val="bottom"/>
            <w:hideMark/>
          </w:tcPr>
          <w:p w14:paraId="138A1126"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cg00177923</w:t>
            </w:r>
          </w:p>
        </w:tc>
        <w:tc>
          <w:tcPr>
            <w:tcW w:w="767" w:type="dxa"/>
            <w:tcBorders>
              <w:top w:val="nil"/>
              <w:left w:val="nil"/>
              <w:bottom w:val="nil"/>
              <w:right w:val="nil"/>
            </w:tcBorders>
            <w:shd w:val="clear" w:color="auto" w:fill="auto"/>
            <w:noWrap/>
            <w:vAlign w:val="bottom"/>
            <w:hideMark/>
          </w:tcPr>
          <w:p w14:paraId="32C0A144"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chr8</w:t>
            </w:r>
          </w:p>
        </w:tc>
        <w:tc>
          <w:tcPr>
            <w:tcW w:w="1381" w:type="dxa"/>
            <w:tcBorders>
              <w:top w:val="nil"/>
              <w:left w:val="nil"/>
              <w:bottom w:val="nil"/>
              <w:right w:val="nil"/>
            </w:tcBorders>
            <w:shd w:val="clear" w:color="auto" w:fill="auto"/>
            <w:noWrap/>
            <w:vAlign w:val="bottom"/>
            <w:hideMark/>
          </w:tcPr>
          <w:p w14:paraId="22F78BF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29952655</w:t>
            </w:r>
          </w:p>
        </w:tc>
        <w:tc>
          <w:tcPr>
            <w:tcW w:w="1554" w:type="dxa"/>
            <w:tcBorders>
              <w:top w:val="nil"/>
              <w:left w:val="nil"/>
              <w:bottom w:val="nil"/>
              <w:right w:val="nil"/>
            </w:tcBorders>
            <w:shd w:val="clear" w:color="auto" w:fill="auto"/>
            <w:noWrap/>
            <w:vAlign w:val="bottom"/>
            <w:hideMark/>
          </w:tcPr>
          <w:p w14:paraId="0DC1498B"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MIR548O2</w:t>
            </w:r>
          </w:p>
        </w:tc>
        <w:tc>
          <w:tcPr>
            <w:tcW w:w="1440" w:type="dxa"/>
            <w:tcBorders>
              <w:top w:val="nil"/>
              <w:left w:val="nil"/>
              <w:bottom w:val="nil"/>
              <w:right w:val="nil"/>
            </w:tcBorders>
            <w:shd w:val="clear" w:color="auto" w:fill="auto"/>
            <w:noWrap/>
            <w:vAlign w:val="bottom"/>
            <w:hideMark/>
          </w:tcPr>
          <w:p w14:paraId="4B2EFF8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100616190</w:t>
            </w:r>
          </w:p>
        </w:tc>
        <w:tc>
          <w:tcPr>
            <w:tcW w:w="1054" w:type="dxa"/>
            <w:tcBorders>
              <w:top w:val="nil"/>
              <w:left w:val="nil"/>
              <w:bottom w:val="nil"/>
              <w:right w:val="nil"/>
            </w:tcBorders>
            <w:shd w:val="clear" w:color="auto" w:fill="auto"/>
            <w:noWrap/>
            <w:vAlign w:val="bottom"/>
            <w:hideMark/>
          </w:tcPr>
          <w:p w14:paraId="650EF54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-0.387</w:t>
            </w:r>
          </w:p>
        </w:tc>
        <w:tc>
          <w:tcPr>
            <w:tcW w:w="1294" w:type="dxa"/>
            <w:tcBorders>
              <w:top w:val="nil"/>
              <w:left w:val="nil"/>
              <w:bottom w:val="nil"/>
              <w:right w:val="nil"/>
            </w:tcBorders>
            <w:shd w:val="clear" w:color="auto" w:fill="auto"/>
            <w:noWrap/>
            <w:vAlign w:val="bottom"/>
            <w:hideMark/>
          </w:tcPr>
          <w:p w14:paraId="09E486F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1F19F02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0.059</w:t>
            </w:r>
          </w:p>
        </w:tc>
      </w:tr>
      <w:tr w:rsidR="008D6A5A" w:rsidRPr="0005779B" w14:paraId="7B1E3806" w14:textId="77777777" w:rsidTr="007948CA">
        <w:trPr>
          <w:trHeight w:val="320"/>
        </w:trPr>
        <w:tc>
          <w:tcPr>
            <w:tcW w:w="1428" w:type="dxa"/>
            <w:tcBorders>
              <w:top w:val="nil"/>
              <w:left w:val="nil"/>
              <w:bottom w:val="nil"/>
              <w:right w:val="nil"/>
            </w:tcBorders>
            <w:shd w:val="clear" w:color="auto" w:fill="auto"/>
            <w:noWrap/>
            <w:vAlign w:val="bottom"/>
            <w:hideMark/>
          </w:tcPr>
          <w:p w14:paraId="702F0B45"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cg01587049</w:t>
            </w:r>
          </w:p>
        </w:tc>
        <w:tc>
          <w:tcPr>
            <w:tcW w:w="767" w:type="dxa"/>
            <w:tcBorders>
              <w:top w:val="nil"/>
              <w:left w:val="nil"/>
              <w:bottom w:val="nil"/>
              <w:right w:val="nil"/>
            </w:tcBorders>
            <w:shd w:val="clear" w:color="auto" w:fill="auto"/>
            <w:noWrap/>
            <w:vAlign w:val="bottom"/>
            <w:hideMark/>
          </w:tcPr>
          <w:p w14:paraId="57D040EA"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chr14</w:t>
            </w:r>
          </w:p>
        </w:tc>
        <w:tc>
          <w:tcPr>
            <w:tcW w:w="1381" w:type="dxa"/>
            <w:tcBorders>
              <w:top w:val="nil"/>
              <w:left w:val="nil"/>
              <w:bottom w:val="nil"/>
              <w:right w:val="nil"/>
            </w:tcBorders>
            <w:shd w:val="clear" w:color="auto" w:fill="auto"/>
            <w:noWrap/>
            <w:vAlign w:val="bottom"/>
            <w:hideMark/>
          </w:tcPr>
          <w:p w14:paraId="6B572BB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101492406</w:t>
            </w:r>
          </w:p>
        </w:tc>
        <w:tc>
          <w:tcPr>
            <w:tcW w:w="1554" w:type="dxa"/>
            <w:tcBorders>
              <w:top w:val="nil"/>
              <w:left w:val="nil"/>
              <w:bottom w:val="nil"/>
              <w:right w:val="nil"/>
            </w:tcBorders>
            <w:shd w:val="clear" w:color="auto" w:fill="auto"/>
            <w:noWrap/>
            <w:vAlign w:val="bottom"/>
            <w:hideMark/>
          </w:tcPr>
          <w:p w14:paraId="0A3616F5"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MIR758</w:t>
            </w:r>
          </w:p>
        </w:tc>
        <w:tc>
          <w:tcPr>
            <w:tcW w:w="1440" w:type="dxa"/>
            <w:tcBorders>
              <w:top w:val="nil"/>
              <w:left w:val="nil"/>
              <w:bottom w:val="nil"/>
              <w:right w:val="nil"/>
            </w:tcBorders>
            <w:shd w:val="clear" w:color="auto" w:fill="auto"/>
            <w:noWrap/>
            <w:vAlign w:val="bottom"/>
            <w:hideMark/>
          </w:tcPr>
          <w:p w14:paraId="581B5D1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768212</w:t>
            </w:r>
          </w:p>
        </w:tc>
        <w:tc>
          <w:tcPr>
            <w:tcW w:w="1054" w:type="dxa"/>
            <w:tcBorders>
              <w:top w:val="nil"/>
              <w:left w:val="nil"/>
              <w:bottom w:val="nil"/>
              <w:right w:val="nil"/>
            </w:tcBorders>
            <w:shd w:val="clear" w:color="auto" w:fill="auto"/>
            <w:noWrap/>
            <w:vAlign w:val="bottom"/>
            <w:hideMark/>
          </w:tcPr>
          <w:p w14:paraId="2CCF1C0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-0.486</w:t>
            </w:r>
          </w:p>
        </w:tc>
        <w:tc>
          <w:tcPr>
            <w:tcW w:w="1294" w:type="dxa"/>
            <w:tcBorders>
              <w:top w:val="nil"/>
              <w:left w:val="nil"/>
              <w:bottom w:val="nil"/>
              <w:right w:val="nil"/>
            </w:tcBorders>
            <w:shd w:val="clear" w:color="auto" w:fill="auto"/>
            <w:noWrap/>
            <w:vAlign w:val="bottom"/>
            <w:hideMark/>
          </w:tcPr>
          <w:p w14:paraId="2072851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467BF2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0.039</w:t>
            </w:r>
          </w:p>
        </w:tc>
      </w:tr>
      <w:tr w:rsidR="008D6A5A" w:rsidRPr="0005779B" w14:paraId="3988D0E2" w14:textId="77777777" w:rsidTr="007948CA">
        <w:trPr>
          <w:trHeight w:val="320"/>
        </w:trPr>
        <w:tc>
          <w:tcPr>
            <w:tcW w:w="1428" w:type="dxa"/>
            <w:tcBorders>
              <w:top w:val="nil"/>
              <w:left w:val="nil"/>
              <w:bottom w:val="nil"/>
              <w:right w:val="nil"/>
            </w:tcBorders>
            <w:shd w:val="clear" w:color="auto" w:fill="auto"/>
            <w:noWrap/>
            <w:vAlign w:val="bottom"/>
            <w:hideMark/>
          </w:tcPr>
          <w:p w14:paraId="51584919"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cg07295669</w:t>
            </w:r>
          </w:p>
        </w:tc>
        <w:tc>
          <w:tcPr>
            <w:tcW w:w="767" w:type="dxa"/>
            <w:tcBorders>
              <w:top w:val="nil"/>
              <w:left w:val="nil"/>
              <w:bottom w:val="nil"/>
              <w:right w:val="nil"/>
            </w:tcBorders>
            <w:shd w:val="clear" w:color="auto" w:fill="auto"/>
            <w:noWrap/>
            <w:vAlign w:val="bottom"/>
            <w:hideMark/>
          </w:tcPr>
          <w:p w14:paraId="42F914EE"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chr2</w:t>
            </w:r>
          </w:p>
        </w:tc>
        <w:tc>
          <w:tcPr>
            <w:tcW w:w="1381" w:type="dxa"/>
            <w:tcBorders>
              <w:top w:val="nil"/>
              <w:left w:val="nil"/>
              <w:bottom w:val="nil"/>
              <w:right w:val="nil"/>
            </w:tcBorders>
            <w:shd w:val="clear" w:color="auto" w:fill="auto"/>
            <w:noWrap/>
            <w:vAlign w:val="bottom"/>
            <w:hideMark/>
          </w:tcPr>
          <w:p w14:paraId="68A4C7E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192275384</w:t>
            </w:r>
          </w:p>
        </w:tc>
        <w:tc>
          <w:tcPr>
            <w:tcW w:w="1554" w:type="dxa"/>
            <w:tcBorders>
              <w:top w:val="nil"/>
              <w:left w:val="nil"/>
              <w:bottom w:val="nil"/>
              <w:right w:val="nil"/>
            </w:tcBorders>
            <w:shd w:val="clear" w:color="auto" w:fill="auto"/>
            <w:noWrap/>
            <w:vAlign w:val="bottom"/>
            <w:hideMark/>
          </w:tcPr>
          <w:p w14:paraId="1496A44B"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MYO1B</w:t>
            </w:r>
          </w:p>
        </w:tc>
        <w:tc>
          <w:tcPr>
            <w:tcW w:w="1440" w:type="dxa"/>
            <w:tcBorders>
              <w:top w:val="nil"/>
              <w:left w:val="nil"/>
              <w:bottom w:val="nil"/>
              <w:right w:val="nil"/>
            </w:tcBorders>
            <w:shd w:val="clear" w:color="auto" w:fill="auto"/>
            <w:noWrap/>
            <w:vAlign w:val="bottom"/>
            <w:hideMark/>
          </w:tcPr>
          <w:p w14:paraId="722998E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4430</w:t>
            </w:r>
          </w:p>
        </w:tc>
        <w:tc>
          <w:tcPr>
            <w:tcW w:w="1054" w:type="dxa"/>
            <w:tcBorders>
              <w:top w:val="nil"/>
              <w:left w:val="nil"/>
              <w:bottom w:val="nil"/>
              <w:right w:val="nil"/>
            </w:tcBorders>
            <w:shd w:val="clear" w:color="auto" w:fill="auto"/>
            <w:noWrap/>
            <w:vAlign w:val="bottom"/>
            <w:hideMark/>
          </w:tcPr>
          <w:p w14:paraId="40DABC1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0.361</w:t>
            </w:r>
          </w:p>
        </w:tc>
        <w:tc>
          <w:tcPr>
            <w:tcW w:w="1294" w:type="dxa"/>
            <w:tcBorders>
              <w:top w:val="nil"/>
              <w:left w:val="nil"/>
              <w:bottom w:val="nil"/>
              <w:right w:val="nil"/>
            </w:tcBorders>
            <w:shd w:val="clear" w:color="auto" w:fill="auto"/>
            <w:noWrap/>
            <w:vAlign w:val="bottom"/>
            <w:hideMark/>
          </w:tcPr>
          <w:p w14:paraId="226E9BC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85B81A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0.053</w:t>
            </w:r>
          </w:p>
        </w:tc>
      </w:tr>
      <w:tr w:rsidR="008D6A5A" w:rsidRPr="0005779B" w14:paraId="5BD7F191" w14:textId="77777777" w:rsidTr="007948CA">
        <w:trPr>
          <w:trHeight w:val="320"/>
        </w:trPr>
        <w:tc>
          <w:tcPr>
            <w:tcW w:w="1428" w:type="dxa"/>
            <w:tcBorders>
              <w:top w:val="nil"/>
              <w:left w:val="nil"/>
              <w:bottom w:val="nil"/>
              <w:right w:val="nil"/>
            </w:tcBorders>
            <w:shd w:val="clear" w:color="auto" w:fill="auto"/>
            <w:noWrap/>
            <w:vAlign w:val="bottom"/>
            <w:hideMark/>
          </w:tcPr>
          <w:p w14:paraId="50C24E4F"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cg03712843</w:t>
            </w:r>
          </w:p>
        </w:tc>
        <w:tc>
          <w:tcPr>
            <w:tcW w:w="767" w:type="dxa"/>
            <w:tcBorders>
              <w:top w:val="nil"/>
              <w:left w:val="nil"/>
              <w:bottom w:val="nil"/>
              <w:right w:val="nil"/>
            </w:tcBorders>
            <w:shd w:val="clear" w:color="auto" w:fill="auto"/>
            <w:noWrap/>
            <w:vAlign w:val="bottom"/>
            <w:hideMark/>
          </w:tcPr>
          <w:p w14:paraId="49430F3B"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chr13</w:t>
            </w:r>
          </w:p>
        </w:tc>
        <w:tc>
          <w:tcPr>
            <w:tcW w:w="1381" w:type="dxa"/>
            <w:tcBorders>
              <w:top w:val="nil"/>
              <w:left w:val="nil"/>
              <w:bottom w:val="nil"/>
              <w:right w:val="nil"/>
            </w:tcBorders>
            <w:shd w:val="clear" w:color="auto" w:fill="auto"/>
            <w:noWrap/>
            <w:vAlign w:val="bottom"/>
            <w:hideMark/>
          </w:tcPr>
          <w:p w14:paraId="2CAC1EC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39565534</w:t>
            </w:r>
          </w:p>
        </w:tc>
        <w:tc>
          <w:tcPr>
            <w:tcW w:w="1554" w:type="dxa"/>
            <w:tcBorders>
              <w:top w:val="nil"/>
              <w:left w:val="nil"/>
              <w:bottom w:val="nil"/>
              <w:right w:val="nil"/>
            </w:tcBorders>
            <w:shd w:val="clear" w:color="auto" w:fill="auto"/>
            <w:noWrap/>
            <w:vAlign w:val="bottom"/>
            <w:hideMark/>
          </w:tcPr>
          <w:p w14:paraId="62268C8A"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7BEA83D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6ECFC22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0.526</w:t>
            </w:r>
          </w:p>
        </w:tc>
        <w:tc>
          <w:tcPr>
            <w:tcW w:w="1294" w:type="dxa"/>
            <w:tcBorders>
              <w:top w:val="nil"/>
              <w:left w:val="nil"/>
              <w:bottom w:val="nil"/>
              <w:right w:val="nil"/>
            </w:tcBorders>
            <w:shd w:val="clear" w:color="auto" w:fill="auto"/>
            <w:noWrap/>
            <w:vAlign w:val="bottom"/>
            <w:hideMark/>
          </w:tcPr>
          <w:p w14:paraId="3358ABF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BCABD9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0.102</w:t>
            </w:r>
          </w:p>
        </w:tc>
      </w:tr>
      <w:tr w:rsidR="008D6A5A" w:rsidRPr="0005779B" w14:paraId="165DDE49" w14:textId="77777777" w:rsidTr="007948CA">
        <w:trPr>
          <w:trHeight w:val="320"/>
        </w:trPr>
        <w:tc>
          <w:tcPr>
            <w:tcW w:w="1428" w:type="dxa"/>
            <w:tcBorders>
              <w:top w:val="nil"/>
              <w:left w:val="nil"/>
              <w:bottom w:val="nil"/>
              <w:right w:val="nil"/>
            </w:tcBorders>
            <w:shd w:val="clear" w:color="auto" w:fill="auto"/>
            <w:noWrap/>
            <w:vAlign w:val="bottom"/>
            <w:hideMark/>
          </w:tcPr>
          <w:p w14:paraId="065B2C02"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cg14685990</w:t>
            </w:r>
          </w:p>
        </w:tc>
        <w:tc>
          <w:tcPr>
            <w:tcW w:w="767" w:type="dxa"/>
            <w:tcBorders>
              <w:top w:val="nil"/>
              <w:left w:val="nil"/>
              <w:bottom w:val="nil"/>
              <w:right w:val="nil"/>
            </w:tcBorders>
            <w:shd w:val="clear" w:color="auto" w:fill="auto"/>
            <w:noWrap/>
            <w:vAlign w:val="bottom"/>
            <w:hideMark/>
          </w:tcPr>
          <w:p w14:paraId="72B40484"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chr17</w:t>
            </w:r>
          </w:p>
        </w:tc>
        <w:tc>
          <w:tcPr>
            <w:tcW w:w="1381" w:type="dxa"/>
            <w:tcBorders>
              <w:top w:val="nil"/>
              <w:left w:val="nil"/>
              <w:bottom w:val="nil"/>
              <w:right w:val="nil"/>
            </w:tcBorders>
            <w:shd w:val="clear" w:color="auto" w:fill="auto"/>
            <w:noWrap/>
            <w:vAlign w:val="bottom"/>
            <w:hideMark/>
          </w:tcPr>
          <w:p w14:paraId="7F1E3A3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37910900</w:t>
            </w:r>
          </w:p>
        </w:tc>
        <w:tc>
          <w:tcPr>
            <w:tcW w:w="1554" w:type="dxa"/>
            <w:tcBorders>
              <w:top w:val="nil"/>
              <w:left w:val="nil"/>
              <w:bottom w:val="nil"/>
              <w:right w:val="nil"/>
            </w:tcBorders>
            <w:shd w:val="clear" w:color="auto" w:fill="auto"/>
            <w:noWrap/>
            <w:vAlign w:val="bottom"/>
            <w:hideMark/>
          </w:tcPr>
          <w:p w14:paraId="45ABDFA4"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6DAF6F1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7E44CCD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-0.318</w:t>
            </w:r>
          </w:p>
        </w:tc>
        <w:tc>
          <w:tcPr>
            <w:tcW w:w="1294" w:type="dxa"/>
            <w:tcBorders>
              <w:top w:val="nil"/>
              <w:left w:val="nil"/>
              <w:bottom w:val="nil"/>
              <w:right w:val="nil"/>
            </w:tcBorders>
            <w:shd w:val="clear" w:color="auto" w:fill="auto"/>
            <w:noWrap/>
            <w:vAlign w:val="bottom"/>
            <w:hideMark/>
          </w:tcPr>
          <w:p w14:paraId="30745DD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B41621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0.096</w:t>
            </w:r>
          </w:p>
        </w:tc>
      </w:tr>
      <w:tr w:rsidR="008D6A5A" w:rsidRPr="0005779B" w14:paraId="3558EB0C" w14:textId="77777777" w:rsidTr="007948CA">
        <w:trPr>
          <w:trHeight w:val="320"/>
        </w:trPr>
        <w:tc>
          <w:tcPr>
            <w:tcW w:w="1428" w:type="dxa"/>
            <w:tcBorders>
              <w:top w:val="nil"/>
              <w:left w:val="nil"/>
              <w:bottom w:val="nil"/>
              <w:right w:val="nil"/>
            </w:tcBorders>
            <w:shd w:val="clear" w:color="auto" w:fill="auto"/>
            <w:noWrap/>
            <w:vAlign w:val="bottom"/>
            <w:hideMark/>
          </w:tcPr>
          <w:p w14:paraId="2A2551CA"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cg10139476</w:t>
            </w:r>
          </w:p>
        </w:tc>
        <w:tc>
          <w:tcPr>
            <w:tcW w:w="767" w:type="dxa"/>
            <w:tcBorders>
              <w:top w:val="nil"/>
              <w:left w:val="nil"/>
              <w:bottom w:val="nil"/>
              <w:right w:val="nil"/>
            </w:tcBorders>
            <w:shd w:val="clear" w:color="auto" w:fill="auto"/>
            <w:noWrap/>
            <w:vAlign w:val="bottom"/>
            <w:hideMark/>
          </w:tcPr>
          <w:p w14:paraId="74BF7FDB"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chr8</w:t>
            </w:r>
          </w:p>
        </w:tc>
        <w:tc>
          <w:tcPr>
            <w:tcW w:w="1381" w:type="dxa"/>
            <w:tcBorders>
              <w:top w:val="nil"/>
              <w:left w:val="nil"/>
              <w:bottom w:val="nil"/>
              <w:right w:val="nil"/>
            </w:tcBorders>
            <w:shd w:val="clear" w:color="auto" w:fill="auto"/>
            <w:noWrap/>
            <w:vAlign w:val="bottom"/>
            <w:hideMark/>
          </w:tcPr>
          <w:p w14:paraId="7198EDB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39950015</w:t>
            </w:r>
          </w:p>
        </w:tc>
        <w:tc>
          <w:tcPr>
            <w:tcW w:w="1554" w:type="dxa"/>
            <w:tcBorders>
              <w:top w:val="nil"/>
              <w:left w:val="nil"/>
              <w:bottom w:val="nil"/>
              <w:right w:val="nil"/>
            </w:tcBorders>
            <w:shd w:val="clear" w:color="auto" w:fill="auto"/>
            <w:noWrap/>
            <w:vAlign w:val="bottom"/>
            <w:hideMark/>
          </w:tcPr>
          <w:p w14:paraId="12E47ABF"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6245AF3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265F321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0.425</w:t>
            </w:r>
          </w:p>
        </w:tc>
        <w:tc>
          <w:tcPr>
            <w:tcW w:w="1294" w:type="dxa"/>
            <w:tcBorders>
              <w:top w:val="nil"/>
              <w:left w:val="nil"/>
              <w:bottom w:val="nil"/>
              <w:right w:val="nil"/>
            </w:tcBorders>
            <w:shd w:val="clear" w:color="auto" w:fill="auto"/>
            <w:noWrap/>
            <w:vAlign w:val="bottom"/>
            <w:hideMark/>
          </w:tcPr>
          <w:p w14:paraId="2D123C4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FA057E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0.093</w:t>
            </w:r>
          </w:p>
        </w:tc>
      </w:tr>
      <w:tr w:rsidR="008D6A5A" w:rsidRPr="0005779B" w14:paraId="0354DF40" w14:textId="77777777" w:rsidTr="007948CA">
        <w:trPr>
          <w:trHeight w:val="320"/>
        </w:trPr>
        <w:tc>
          <w:tcPr>
            <w:tcW w:w="1428" w:type="dxa"/>
            <w:tcBorders>
              <w:top w:val="nil"/>
              <w:left w:val="nil"/>
              <w:bottom w:val="nil"/>
              <w:right w:val="nil"/>
            </w:tcBorders>
            <w:shd w:val="clear" w:color="auto" w:fill="auto"/>
            <w:noWrap/>
            <w:vAlign w:val="bottom"/>
            <w:hideMark/>
          </w:tcPr>
          <w:p w14:paraId="2F3DF2B1"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cg08701937</w:t>
            </w:r>
          </w:p>
        </w:tc>
        <w:tc>
          <w:tcPr>
            <w:tcW w:w="767" w:type="dxa"/>
            <w:tcBorders>
              <w:top w:val="nil"/>
              <w:left w:val="nil"/>
              <w:bottom w:val="nil"/>
              <w:right w:val="nil"/>
            </w:tcBorders>
            <w:shd w:val="clear" w:color="auto" w:fill="auto"/>
            <w:noWrap/>
            <w:vAlign w:val="bottom"/>
            <w:hideMark/>
          </w:tcPr>
          <w:p w14:paraId="76944724"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chr10</w:t>
            </w:r>
          </w:p>
        </w:tc>
        <w:tc>
          <w:tcPr>
            <w:tcW w:w="1381" w:type="dxa"/>
            <w:tcBorders>
              <w:top w:val="nil"/>
              <w:left w:val="nil"/>
              <w:bottom w:val="nil"/>
              <w:right w:val="nil"/>
            </w:tcBorders>
            <w:shd w:val="clear" w:color="auto" w:fill="auto"/>
            <w:noWrap/>
            <w:vAlign w:val="bottom"/>
            <w:hideMark/>
          </w:tcPr>
          <w:p w14:paraId="317A1DE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81965488</w:t>
            </w:r>
          </w:p>
        </w:tc>
        <w:tc>
          <w:tcPr>
            <w:tcW w:w="1554" w:type="dxa"/>
            <w:tcBorders>
              <w:top w:val="nil"/>
              <w:left w:val="nil"/>
              <w:bottom w:val="nil"/>
              <w:right w:val="nil"/>
            </w:tcBorders>
            <w:shd w:val="clear" w:color="auto" w:fill="auto"/>
            <w:noWrap/>
            <w:vAlign w:val="bottom"/>
            <w:hideMark/>
          </w:tcPr>
          <w:p w14:paraId="34DACBAA"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48C405E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23247F1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-0.593</w:t>
            </w:r>
          </w:p>
        </w:tc>
        <w:tc>
          <w:tcPr>
            <w:tcW w:w="1294" w:type="dxa"/>
            <w:tcBorders>
              <w:top w:val="nil"/>
              <w:left w:val="nil"/>
              <w:bottom w:val="nil"/>
              <w:right w:val="nil"/>
            </w:tcBorders>
            <w:shd w:val="clear" w:color="auto" w:fill="auto"/>
            <w:noWrap/>
            <w:vAlign w:val="bottom"/>
            <w:hideMark/>
          </w:tcPr>
          <w:p w14:paraId="4A2D347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3432E5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0.091</w:t>
            </w:r>
          </w:p>
        </w:tc>
      </w:tr>
      <w:tr w:rsidR="008D6A5A" w:rsidRPr="0005779B" w14:paraId="47830D2D" w14:textId="77777777" w:rsidTr="007948CA">
        <w:trPr>
          <w:trHeight w:val="320"/>
        </w:trPr>
        <w:tc>
          <w:tcPr>
            <w:tcW w:w="1428" w:type="dxa"/>
            <w:tcBorders>
              <w:top w:val="nil"/>
              <w:left w:val="nil"/>
              <w:bottom w:val="nil"/>
              <w:right w:val="nil"/>
            </w:tcBorders>
            <w:shd w:val="clear" w:color="auto" w:fill="auto"/>
            <w:noWrap/>
            <w:vAlign w:val="bottom"/>
            <w:hideMark/>
          </w:tcPr>
          <w:p w14:paraId="6A055D75"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cg27647559</w:t>
            </w:r>
          </w:p>
        </w:tc>
        <w:tc>
          <w:tcPr>
            <w:tcW w:w="767" w:type="dxa"/>
            <w:tcBorders>
              <w:top w:val="nil"/>
              <w:left w:val="nil"/>
              <w:bottom w:val="nil"/>
              <w:right w:val="nil"/>
            </w:tcBorders>
            <w:shd w:val="clear" w:color="auto" w:fill="auto"/>
            <w:noWrap/>
            <w:vAlign w:val="bottom"/>
            <w:hideMark/>
          </w:tcPr>
          <w:p w14:paraId="6ADF4F15"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chr11</w:t>
            </w:r>
          </w:p>
        </w:tc>
        <w:tc>
          <w:tcPr>
            <w:tcW w:w="1381" w:type="dxa"/>
            <w:tcBorders>
              <w:top w:val="nil"/>
              <w:left w:val="nil"/>
              <w:bottom w:val="nil"/>
              <w:right w:val="nil"/>
            </w:tcBorders>
            <w:shd w:val="clear" w:color="auto" w:fill="auto"/>
            <w:noWrap/>
            <w:vAlign w:val="bottom"/>
            <w:hideMark/>
          </w:tcPr>
          <w:p w14:paraId="13E9D9F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58420680</w:t>
            </w:r>
          </w:p>
        </w:tc>
        <w:tc>
          <w:tcPr>
            <w:tcW w:w="1554" w:type="dxa"/>
            <w:tcBorders>
              <w:top w:val="nil"/>
              <w:left w:val="nil"/>
              <w:bottom w:val="nil"/>
              <w:right w:val="nil"/>
            </w:tcBorders>
            <w:shd w:val="clear" w:color="auto" w:fill="auto"/>
            <w:noWrap/>
            <w:vAlign w:val="bottom"/>
            <w:hideMark/>
          </w:tcPr>
          <w:p w14:paraId="0D5B5344"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0396013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2CB9669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0.416</w:t>
            </w:r>
          </w:p>
        </w:tc>
        <w:tc>
          <w:tcPr>
            <w:tcW w:w="1294" w:type="dxa"/>
            <w:tcBorders>
              <w:top w:val="nil"/>
              <w:left w:val="nil"/>
              <w:bottom w:val="nil"/>
              <w:right w:val="nil"/>
            </w:tcBorders>
            <w:shd w:val="clear" w:color="auto" w:fill="auto"/>
            <w:noWrap/>
            <w:vAlign w:val="bottom"/>
            <w:hideMark/>
          </w:tcPr>
          <w:p w14:paraId="5FA1468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91BB88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0.085</w:t>
            </w:r>
          </w:p>
        </w:tc>
      </w:tr>
      <w:tr w:rsidR="008D6A5A" w:rsidRPr="0005779B" w14:paraId="14A21CBB" w14:textId="77777777" w:rsidTr="007948CA">
        <w:trPr>
          <w:trHeight w:val="320"/>
        </w:trPr>
        <w:tc>
          <w:tcPr>
            <w:tcW w:w="1428" w:type="dxa"/>
            <w:tcBorders>
              <w:top w:val="nil"/>
              <w:left w:val="nil"/>
              <w:bottom w:val="nil"/>
              <w:right w:val="nil"/>
            </w:tcBorders>
            <w:shd w:val="clear" w:color="auto" w:fill="auto"/>
            <w:noWrap/>
            <w:vAlign w:val="bottom"/>
            <w:hideMark/>
          </w:tcPr>
          <w:p w14:paraId="099D540A"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cg18379455</w:t>
            </w:r>
          </w:p>
        </w:tc>
        <w:tc>
          <w:tcPr>
            <w:tcW w:w="767" w:type="dxa"/>
            <w:tcBorders>
              <w:top w:val="nil"/>
              <w:left w:val="nil"/>
              <w:bottom w:val="nil"/>
              <w:right w:val="nil"/>
            </w:tcBorders>
            <w:shd w:val="clear" w:color="auto" w:fill="auto"/>
            <w:noWrap/>
            <w:vAlign w:val="bottom"/>
            <w:hideMark/>
          </w:tcPr>
          <w:p w14:paraId="73ADAB31"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chr17</w:t>
            </w:r>
          </w:p>
        </w:tc>
        <w:tc>
          <w:tcPr>
            <w:tcW w:w="1381" w:type="dxa"/>
            <w:tcBorders>
              <w:top w:val="nil"/>
              <w:left w:val="nil"/>
              <w:bottom w:val="nil"/>
              <w:right w:val="nil"/>
            </w:tcBorders>
            <w:shd w:val="clear" w:color="auto" w:fill="auto"/>
            <w:noWrap/>
            <w:vAlign w:val="bottom"/>
            <w:hideMark/>
          </w:tcPr>
          <w:p w14:paraId="688D736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41446167</w:t>
            </w:r>
          </w:p>
        </w:tc>
        <w:tc>
          <w:tcPr>
            <w:tcW w:w="1554" w:type="dxa"/>
            <w:tcBorders>
              <w:top w:val="nil"/>
              <w:left w:val="nil"/>
              <w:bottom w:val="nil"/>
              <w:right w:val="nil"/>
            </w:tcBorders>
            <w:shd w:val="clear" w:color="auto" w:fill="auto"/>
            <w:noWrap/>
            <w:vAlign w:val="bottom"/>
            <w:hideMark/>
          </w:tcPr>
          <w:p w14:paraId="15913952"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7F50BEC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57B3B6C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-0.338</w:t>
            </w:r>
          </w:p>
        </w:tc>
        <w:tc>
          <w:tcPr>
            <w:tcW w:w="1294" w:type="dxa"/>
            <w:tcBorders>
              <w:top w:val="nil"/>
              <w:left w:val="nil"/>
              <w:bottom w:val="nil"/>
              <w:right w:val="nil"/>
            </w:tcBorders>
            <w:shd w:val="clear" w:color="auto" w:fill="auto"/>
            <w:noWrap/>
            <w:vAlign w:val="bottom"/>
            <w:hideMark/>
          </w:tcPr>
          <w:p w14:paraId="2477CC1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2DD08A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0.084</w:t>
            </w:r>
          </w:p>
        </w:tc>
      </w:tr>
      <w:tr w:rsidR="008D6A5A" w:rsidRPr="0005779B" w14:paraId="157BDDAB" w14:textId="77777777" w:rsidTr="007948CA">
        <w:trPr>
          <w:trHeight w:val="320"/>
        </w:trPr>
        <w:tc>
          <w:tcPr>
            <w:tcW w:w="1428" w:type="dxa"/>
            <w:tcBorders>
              <w:top w:val="nil"/>
              <w:left w:val="nil"/>
              <w:bottom w:val="nil"/>
              <w:right w:val="nil"/>
            </w:tcBorders>
            <w:shd w:val="clear" w:color="auto" w:fill="auto"/>
            <w:noWrap/>
            <w:vAlign w:val="bottom"/>
            <w:hideMark/>
          </w:tcPr>
          <w:p w14:paraId="2A34E38A"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cg08047802</w:t>
            </w:r>
          </w:p>
        </w:tc>
        <w:tc>
          <w:tcPr>
            <w:tcW w:w="767" w:type="dxa"/>
            <w:tcBorders>
              <w:top w:val="nil"/>
              <w:left w:val="nil"/>
              <w:bottom w:val="nil"/>
              <w:right w:val="nil"/>
            </w:tcBorders>
            <w:shd w:val="clear" w:color="auto" w:fill="auto"/>
            <w:noWrap/>
            <w:vAlign w:val="bottom"/>
            <w:hideMark/>
          </w:tcPr>
          <w:p w14:paraId="4A09E20D"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chr12</w:t>
            </w:r>
          </w:p>
        </w:tc>
        <w:tc>
          <w:tcPr>
            <w:tcW w:w="1381" w:type="dxa"/>
            <w:tcBorders>
              <w:top w:val="nil"/>
              <w:left w:val="nil"/>
              <w:bottom w:val="nil"/>
              <w:right w:val="nil"/>
            </w:tcBorders>
            <w:shd w:val="clear" w:color="auto" w:fill="auto"/>
            <w:noWrap/>
            <w:vAlign w:val="bottom"/>
            <w:hideMark/>
          </w:tcPr>
          <w:p w14:paraId="7831DA0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108523160</w:t>
            </w:r>
          </w:p>
        </w:tc>
        <w:tc>
          <w:tcPr>
            <w:tcW w:w="1554" w:type="dxa"/>
            <w:tcBorders>
              <w:top w:val="nil"/>
              <w:left w:val="nil"/>
              <w:bottom w:val="nil"/>
              <w:right w:val="nil"/>
            </w:tcBorders>
            <w:shd w:val="clear" w:color="auto" w:fill="auto"/>
            <w:noWrap/>
            <w:vAlign w:val="bottom"/>
            <w:hideMark/>
          </w:tcPr>
          <w:p w14:paraId="2B86E995"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71BBD04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4D31CA6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0.674</w:t>
            </w:r>
          </w:p>
        </w:tc>
        <w:tc>
          <w:tcPr>
            <w:tcW w:w="1294" w:type="dxa"/>
            <w:tcBorders>
              <w:top w:val="nil"/>
              <w:left w:val="nil"/>
              <w:bottom w:val="nil"/>
              <w:right w:val="nil"/>
            </w:tcBorders>
            <w:shd w:val="clear" w:color="auto" w:fill="auto"/>
            <w:noWrap/>
            <w:vAlign w:val="bottom"/>
            <w:hideMark/>
          </w:tcPr>
          <w:p w14:paraId="0A2F65A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75C92E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0.08</w:t>
            </w:r>
          </w:p>
        </w:tc>
      </w:tr>
      <w:tr w:rsidR="008D6A5A" w:rsidRPr="0005779B" w14:paraId="6D7BA740" w14:textId="77777777" w:rsidTr="007948CA">
        <w:trPr>
          <w:trHeight w:val="320"/>
        </w:trPr>
        <w:tc>
          <w:tcPr>
            <w:tcW w:w="1428" w:type="dxa"/>
            <w:tcBorders>
              <w:top w:val="nil"/>
              <w:left w:val="nil"/>
              <w:bottom w:val="nil"/>
              <w:right w:val="nil"/>
            </w:tcBorders>
            <w:shd w:val="clear" w:color="auto" w:fill="auto"/>
            <w:noWrap/>
            <w:vAlign w:val="bottom"/>
            <w:hideMark/>
          </w:tcPr>
          <w:p w14:paraId="4BF39C5F"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cg03808158</w:t>
            </w:r>
          </w:p>
        </w:tc>
        <w:tc>
          <w:tcPr>
            <w:tcW w:w="767" w:type="dxa"/>
            <w:tcBorders>
              <w:top w:val="nil"/>
              <w:left w:val="nil"/>
              <w:bottom w:val="nil"/>
              <w:right w:val="nil"/>
            </w:tcBorders>
            <w:shd w:val="clear" w:color="auto" w:fill="auto"/>
            <w:noWrap/>
            <w:vAlign w:val="bottom"/>
            <w:hideMark/>
          </w:tcPr>
          <w:p w14:paraId="5BC2CBA4"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chr12</w:t>
            </w:r>
          </w:p>
        </w:tc>
        <w:tc>
          <w:tcPr>
            <w:tcW w:w="1381" w:type="dxa"/>
            <w:tcBorders>
              <w:top w:val="nil"/>
              <w:left w:val="nil"/>
              <w:bottom w:val="nil"/>
              <w:right w:val="nil"/>
            </w:tcBorders>
            <w:shd w:val="clear" w:color="auto" w:fill="auto"/>
            <w:noWrap/>
            <w:vAlign w:val="bottom"/>
            <w:hideMark/>
          </w:tcPr>
          <w:p w14:paraId="5B0B385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104850326</w:t>
            </w:r>
          </w:p>
        </w:tc>
        <w:tc>
          <w:tcPr>
            <w:tcW w:w="1554" w:type="dxa"/>
            <w:tcBorders>
              <w:top w:val="nil"/>
              <w:left w:val="nil"/>
              <w:bottom w:val="nil"/>
              <w:right w:val="nil"/>
            </w:tcBorders>
            <w:shd w:val="clear" w:color="auto" w:fill="auto"/>
            <w:noWrap/>
            <w:vAlign w:val="bottom"/>
            <w:hideMark/>
          </w:tcPr>
          <w:p w14:paraId="587CE1FB"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49F6308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04AF81E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-0.772</w:t>
            </w:r>
          </w:p>
        </w:tc>
        <w:tc>
          <w:tcPr>
            <w:tcW w:w="1294" w:type="dxa"/>
            <w:tcBorders>
              <w:top w:val="nil"/>
              <w:left w:val="nil"/>
              <w:bottom w:val="nil"/>
              <w:right w:val="nil"/>
            </w:tcBorders>
            <w:shd w:val="clear" w:color="auto" w:fill="auto"/>
            <w:noWrap/>
            <w:vAlign w:val="bottom"/>
            <w:hideMark/>
          </w:tcPr>
          <w:p w14:paraId="5C1862B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E90363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0.078</w:t>
            </w:r>
          </w:p>
        </w:tc>
      </w:tr>
      <w:tr w:rsidR="008D6A5A" w:rsidRPr="00E14592" w14:paraId="0B76AA53" w14:textId="77777777" w:rsidTr="007948CA">
        <w:trPr>
          <w:trHeight w:val="320"/>
        </w:trPr>
        <w:tc>
          <w:tcPr>
            <w:tcW w:w="1428" w:type="dxa"/>
            <w:tcBorders>
              <w:top w:val="nil"/>
              <w:left w:val="nil"/>
              <w:bottom w:val="nil"/>
              <w:right w:val="nil"/>
            </w:tcBorders>
            <w:shd w:val="clear" w:color="auto" w:fill="auto"/>
            <w:noWrap/>
            <w:vAlign w:val="bottom"/>
            <w:hideMark/>
          </w:tcPr>
          <w:p w14:paraId="3BCC3DF5"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cg23706187</w:t>
            </w:r>
          </w:p>
        </w:tc>
        <w:tc>
          <w:tcPr>
            <w:tcW w:w="767" w:type="dxa"/>
            <w:tcBorders>
              <w:top w:val="nil"/>
              <w:left w:val="nil"/>
              <w:bottom w:val="nil"/>
              <w:right w:val="nil"/>
            </w:tcBorders>
            <w:shd w:val="clear" w:color="auto" w:fill="auto"/>
            <w:noWrap/>
            <w:vAlign w:val="bottom"/>
            <w:hideMark/>
          </w:tcPr>
          <w:p w14:paraId="2571B5A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chr4</w:t>
            </w:r>
          </w:p>
        </w:tc>
        <w:tc>
          <w:tcPr>
            <w:tcW w:w="1381" w:type="dxa"/>
            <w:tcBorders>
              <w:top w:val="nil"/>
              <w:left w:val="nil"/>
              <w:bottom w:val="nil"/>
              <w:right w:val="nil"/>
            </w:tcBorders>
            <w:shd w:val="clear" w:color="auto" w:fill="auto"/>
            <w:noWrap/>
            <w:vAlign w:val="bottom"/>
            <w:hideMark/>
          </w:tcPr>
          <w:p w14:paraId="16526C6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127360896</w:t>
            </w:r>
          </w:p>
        </w:tc>
        <w:tc>
          <w:tcPr>
            <w:tcW w:w="1554" w:type="dxa"/>
            <w:tcBorders>
              <w:top w:val="nil"/>
              <w:left w:val="nil"/>
              <w:bottom w:val="nil"/>
              <w:right w:val="nil"/>
            </w:tcBorders>
            <w:shd w:val="clear" w:color="auto" w:fill="auto"/>
            <w:noWrap/>
            <w:vAlign w:val="bottom"/>
            <w:hideMark/>
          </w:tcPr>
          <w:p w14:paraId="7314C59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7EED117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67C3D36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0.354</w:t>
            </w:r>
          </w:p>
        </w:tc>
        <w:tc>
          <w:tcPr>
            <w:tcW w:w="1294" w:type="dxa"/>
            <w:tcBorders>
              <w:top w:val="nil"/>
              <w:left w:val="nil"/>
              <w:bottom w:val="nil"/>
              <w:right w:val="nil"/>
            </w:tcBorders>
            <w:shd w:val="clear" w:color="auto" w:fill="auto"/>
            <w:noWrap/>
            <w:vAlign w:val="bottom"/>
            <w:hideMark/>
          </w:tcPr>
          <w:p w14:paraId="5E90FF49"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B9E858F"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0.077</w:t>
            </w:r>
          </w:p>
        </w:tc>
      </w:tr>
      <w:tr w:rsidR="008D6A5A" w:rsidRPr="00E14592" w14:paraId="3332AC5B" w14:textId="77777777" w:rsidTr="007948CA">
        <w:trPr>
          <w:trHeight w:val="320"/>
        </w:trPr>
        <w:tc>
          <w:tcPr>
            <w:tcW w:w="1428" w:type="dxa"/>
            <w:tcBorders>
              <w:top w:val="nil"/>
              <w:left w:val="nil"/>
              <w:bottom w:val="nil"/>
              <w:right w:val="nil"/>
            </w:tcBorders>
            <w:shd w:val="clear" w:color="auto" w:fill="auto"/>
            <w:noWrap/>
            <w:vAlign w:val="bottom"/>
            <w:hideMark/>
          </w:tcPr>
          <w:p w14:paraId="6270F0DE"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cg07203320</w:t>
            </w:r>
          </w:p>
        </w:tc>
        <w:tc>
          <w:tcPr>
            <w:tcW w:w="767" w:type="dxa"/>
            <w:tcBorders>
              <w:top w:val="nil"/>
              <w:left w:val="nil"/>
              <w:bottom w:val="nil"/>
              <w:right w:val="nil"/>
            </w:tcBorders>
            <w:shd w:val="clear" w:color="auto" w:fill="auto"/>
            <w:noWrap/>
            <w:vAlign w:val="bottom"/>
            <w:hideMark/>
          </w:tcPr>
          <w:p w14:paraId="21D54FC3"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chr3</w:t>
            </w:r>
          </w:p>
        </w:tc>
        <w:tc>
          <w:tcPr>
            <w:tcW w:w="1381" w:type="dxa"/>
            <w:tcBorders>
              <w:top w:val="nil"/>
              <w:left w:val="nil"/>
              <w:bottom w:val="nil"/>
              <w:right w:val="nil"/>
            </w:tcBorders>
            <w:shd w:val="clear" w:color="auto" w:fill="auto"/>
            <w:noWrap/>
            <w:vAlign w:val="bottom"/>
            <w:hideMark/>
          </w:tcPr>
          <w:p w14:paraId="0F61C0E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139108984</w:t>
            </w:r>
          </w:p>
        </w:tc>
        <w:tc>
          <w:tcPr>
            <w:tcW w:w="1554" w:type="dxa"/>
            <w:tcBorders>
              <w:top w:val="nil"/>
              <w:left w:val="nil"/>
              <w:bottom w:val="nil"/>
              <w:right w:val="nil"/>
            </w:tcBorders>
            <w:shd w:val="clear" w:color="auto" w:fill="auto"/>
            <w:noWrap/>
            <w:vAlign w:val="bottom"/>
            <w:hideMark/>
          </w:tcPr>
          <w:p w14:paraId="34317E29"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69C1BF7D"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48DBFB0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-0.382</w:t>
            </w:r>
          </w:p>
        </w:tc>
        <w:tc>
          <w:tcPr>
            <w:tcW w:w="1294" w:type="dxa"/>
            <w:tcBorders>
              <w:top w:val="nil"/>
              <w:left w:val="nil"/>
              <w:bottom w:val="nil"/>
              <w:right w:val="nil"/>
            </w:tcBorders>
            <w:shd w:val="clear" w:color="auto" w:fill="auto"/>
            <w:noWrap/>
            <w:vAlign w:val="bottom"/>
            <w:hideMark/>
          </w:tcPr>
          <w:p w14:paraId="3A39DC2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8BF051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0.076</w:t>
            </w:r>
          </w:p>
        </w:tc>
      </w:tr>
      <w:tr w:rsidR="008D6A5A" w:rsidRPr="00E14592" w14:paraId="4B4CCC03" w14:textId="77777777" w:rsidTr="007948CA">
        <w:trPr>
          <w:trHeight w:val="320"/>
        </w:trPr>
        <w:tc>
          <w:tcPr>
            <w:tcW w:w="1428" w:type="dxa"/>
            <w:tcBorders>
              <w:top w:val="nil"/>
              <w:left w:val="nil"/>
              <w:bottom w:val="nil"/>
              <w:right w:val="nil"/>
            </w:tcBorders>
            <w:shd w:val="clear" w:color="auto" w:fill="auto"/>
            <w:noWrap/>
            <w:vAlign w:val="bottom"/>
            <w:hideMark/>
          </w:tcPr>
          <w:p w14:paraId="3A0ADB9A"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cg04028549</w:t>
            </w:r>
          </w:p>
        </w:tc>
        <w:tc>
          <w:tcPr>
            <w:tcW w:w="767" w:type="dxa"/>
            <w:tcBorders>
              <w:top w:val="nil"/>
              <w:left w:val="nil"/>
              <w:bottom w:val="nil"/>
              <w:right w:val="nil"/>
            </w:tcBorders>
            <w:shd w:val="clear" w:color="auto" w:fill="auto"/>
            <w:noWrap/>
            <w:vAlign w:val="bottom"/>
            <w:hideMark/>
          </w:tcPr>
          <w:p w14:paraId="4D9773CB"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chr16</w:t>
            </w:r>
          </w:p>
        </w:tc>
        <w:tc>
          <w:tcPr>
            <w:tcW w:w="1381" w:type="dxa"/>
            <w:tcBorders>
              <w:top w:val="nil"/>
              <w:left w:val="nil"/>
              <w:bottom w:val="nil"/>
              <w:right w:val="nil"/>
            </w:tcBorders>
            <w:shd w:val="clear" w:color="auto" w:fill="auto"/>
            <w:noWrap/>
            <w:vAlign w:val="bottom"/>
            <w:hideMark/>
          </w:tcPr>
          <w:p w14:paraId="46420C3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85625582</w:t>
            </w:r>
          </w:p>
        </w:tc>
        <w:tc>
          <w:tcPr>
            <w:tcW w:w="1554" w:type="dxa"/>
            <w:tcBorders>
              <w:top w:val="nil"/>
              <w:left w:val="nil"/>
              <w:bottom w:val="nil"/>
              <w:right w:val="nil"/>
            </w:tcBorders>
            <w:shd w:val="clear" w:color="auto" w:fill="auto"/>
            <w:noWrap/>
            <w:vAlign w:val="bottom"/>
            <w:hideMark/>
          </w:tcPr>
          <w:p w14:paraId="6EDB48CF"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6D851B3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2671198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-0.436</w:t>
            </w:r>
          </w:p>
        </w:tc>
        <w:tc>
          <w:tcPr>
            <w:tcW w:w="1294" w:type="dxa"/>
            <w:tcBorders>
              <w:top w:val="nil"/>
              <w:left w:val="nil"/>
              <w:bottom w:val="nil"/>
              <w:right w:val="nil"/>
            </w:tcBorders>
            <w:shd w:val="clear" w:color="auto" w:fill="auto"/>
            <w:noWrap/>
            <w:vAlign w:val="bottom"/>
            <w:hideMark/>
          </w:tcPr>
          <w:p w14:paraId="5BECBA6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3B7553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0.073</w:t>
            </w:r>
          </w:p>
        </w:tc>
      </w:tr>
      <w:tr w:rsidR="008D6A5A" w:rsidRPr="00E14592" w14:paraId="7299CE9F" w14:textId="77777777" w:rsidTr="007948CA">
        <w:trPr>
          <w:trHeight w:val="320"/>
        </w:trPr>
        <w:tc>
          <w:tcPr>
            <w:tcW w:w="1428" w:type="dxa"/>
            <w:tcBorders>
              <w:top w:val="nil"/>
              <w:left w:val="nil"/>
              <w:bottom w:val="nil"/>
              <w:right w:val="nil"/>
            </w:tcBorders>
            <w:shd w:val="clear" w:color="auto" w:fill="auto"/>
            <w:noWrap/>
            <w:vAlign w:val="bottom"/>
            <w:hideMark/>
          </w:tcPr>
          <w:p w14:paraId="5C3B6F4C"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cg13294846</w:t>
            </w:r>
          </w:p>
        </w:tc>
        <w:tc>
          <w:tcPr>
            <w:tcW w:w="767" w:type="dxa"/>
            <w:tcBorders>
              <w:top w:val="nil"/>
              <w:left w:val="nil"/>
              <w:bottom w:val="nil"/>
              <w:right w:val="nil"/>
            </w:tcBorders>
            <w:shd w:val="clear" w:color="auto" w:fill="auto"/>
            <w:noWrap/>
            <w:vAlign w:val="bottom"/>
            <w:hideMark/>
          </w:tcPr>
          <w:p w14:paraId="6F299923"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chr5</w:t>
            </w:r>
          </w:p>
        </w:tc>
        <w:tc>
          <w:tcPr>
            <w:tcW w:w="1381" w:type="dxa"/>
            <w:tcBorders>
              <w:top w:val="nil"/>
              <w:left w:val="nil"/>
              <w:bottom w:val="nil"/>
              <w:right w:val="nil"/>
            </w:tcBorders>
            <w:shd w:val="clear" w:color="auto" w:fill="auto"/>
            <w:noWrap/>
            <w:vAlign w:val="bottom"/>
            <w:hideMark/>
          </w:tcPr>
          <w:p w14:paraId="29E4CE7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2112351</w:t>
            </w:r>
          </w:p>
        </w:tc>
        <w:tc>
          <w:tcPr>
            <w:tcW w:w="1554" w:type="dxa"/>
            <w:tcBorders>
              <w:top w:val="nil"/>
              <w:left w:val="nil"/>
              <w:bottom w:val="nil"/>
              <w:right w:val="nil"/>
            </w:tcBorders>
            <w:shd w:val="clear" w:color="auto" w:fill="auto"/>
            <w:noWrap/>
            <w:vAlign w:val="bottom"/>
            <w:hideMark/>
          </w:tcPr>
          <w:p w14:paraId="49D0D9A2"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6C39FD1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07AFEC2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0.569</w:t>
            </w:r>
          </w:p>
        </w:tc>
        <w:tc>
          <w:tcPr>
            <w:tcW w:w="1294" w:type="dxa"/>
            <w:tcBorders>
              <w:top w:val="nil"/>
              <w:left w:val="nil"/>
              <w:bottom w:val="nil"/>
              <w:right w:val="nil"/>
            </w:tcBorders>
            <w:shd w:val="clear" w:color="auto" w:fill="auto"/>
            <w:noWrap/>
            <w:vAlign w:val="bottom"/>
            <w:hideMark/>
          </w:tcPr>
          <w:p w14:paraId="0304151A"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EAA340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0.071</w:t>
            </w:r>
          </w:p>
        </w:tc>
      </w:tr>
      <w:tr w:rsidR="008D6A5A" w:rsidRPr="00E14592" w14:paraId="372EDA01" w14:textId="77777777" w:rsidTr="007948CA">
        <w:trPr>
          <w:trHeight w:val="320"/>
        </w:trPr>
        <w:tc>
          <w:tcPr>
            <w:tcW w:w="1428" w:type="dxa"/>
            <w:tcBorders>
              <w:top w:val="nil"/>
              <w:left w:val="nil"/>
              <w:bottom w:val="nil"/>
              <w:right w:val="nil"/>
            </w:tcBorders>
            <w:shd w:val="clear" w:color="auto" w:fill="auto"/>
            <w:noWrap/>
            <w:vAlign w:val="bottom"/>
            <w:hideMark/>
          </w:tcPr>
          <w:p w14:paraId="1198ACD1"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cg21568661</w:t>
            </w:r>
          </w:p>
        </w:tc>
        <w:tc>
          <w:tcPr>
            <w:tcW w:w="767" w:type="dxa"/>
            <w:tcBorders>
              <w:top w:val="nil"/>
              <w:left w:val="nil"/>
              <w:bottom w:val="nil"/>
              <w:right w:val="nil"/>
            </w:tcBorders>
            <w:shd w:val="clear" w:color="auto" w:fill="auto"/>
            <w:noWrap/>
            <w:vAlign w:val="bottom"/>
            <w:hideMark/>
          </w:tcPr>
          <w:p w14:paraId="292A7591"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chr15</w:t>
            </w:r>
          </w:p>
        </w:tc>
        <w:tc>
          <w:tcPr>
            <w:tcW w:w="1381" w:type="dxa"/>
            <w:tcBorders>
              <w:top w:val="nil"/>
              <w:left w:val="nil"/>
              <w:bottom w:val="nil"/>
              <w:right w:val="nil"/>
            </w:tcBorders>
            <w:shd w:val="clear" w:color="auto" w:fill="auto"/>
            <w:noWrap/>
            <w:vAlign w:val="bottom"/>
            <w:hideMark/>
          </w:tcPr>
          <w:p w14:paraId="5CECF28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62411575</w:t>
            </w:r>
          </w:p>
        </w:tc>
        <w:tc>
          <w:tcPr>
            <w:tcW w:w="1554" w:type="dxa"/>
            <w:tcBorders>
              <w:top w:val="nil"/>
              <w:left w:val="nil"/>
              <w:bottom w:val="nil"/>
              <w:right w:val="nil"/>
            </w:tcBorders>
            <w:shd w:val="clear" w:color="auto" w:fill="auto"/>
            <w:noWrap/>
            <w:vAlign w:val="bottom"/>
            <w:hideMark/>
          </w:tcPr>
          <w:p w14:paraId="0920D70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4BE5BA9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4733787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0.694</w:t>
            </w:r>
          </w:p>
        </w:tc>
        <w:tc>
          <w:tcPr>
            <w:tcW w:w="1294" w:type="dxa"/>
            <w:tcBorders>
              <w:top w:val="nil"/>
              <w:left w:val="nil"/>
              <w:bottom w:val="nil"/>
              <w:right w:val="nil"/>
            </w:tcBorders>
            <w:shd w:val="clear" w:color="auto" w:fill="auto"/>
            <w:noWrap/>
            <w:vAlign w:val="bottom"/>
            <w:hideMark/>
          </w:tcPr>
          <w:p w14:paraId="1CA21A2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11D1C2E7"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0.071</w:t>
            </w:r>
          </w:p>
        </w:tc>
      </w:tr>
      <w:tr w:rsidR="008D6A5A" w:rsidRPr="00E14592" w14:paraId="47A5A09B" w14:textId="77777777" w:rsidTr="007948CA">
        <w:trPr>
          <w:trHeight w:val="320"/>
        </w:trPr>
        <w:tc>
          <w:tcPr>
            <w:tcW w:w="1428" w:type="dxa"/>
            <w:tcBorders>
              <w:top w:val="nil"/>
              <w:left w:val="nil"/>
              <w:bottom w:val="nil"/>
              <w:right w:val="nil"/>
            </w:tcBorders>
            <w:shd w:val="clear" w:color="auto" w:fill="auto"/>
            <w:noWrap/>
            <w:vAlign w:val="bottom"/>
            <w:hideMark/>
          </w:tcPr>
          <w:p w14:paraId="1B6E3A2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cg04507187</w:t>
            </w:r>
          </w:p>
        </w:tc>
        <w:tc>
          <w:tcPr>
            <w:tcW w:w="767" w:type="dxa"/>
            <w:tcBorders>
              <w:top w:val="nil"/>
              <w:left w:val="nil"/>
              <w:bottom w:val="nil"/>
              <w:right w:val="nil"/>
            </w:tcBorders>
            <w:shd w:val="clear" w:color="auto" w:fill="auto"/>
            <w:noWrap/>
            <w:vAlign w:val="bottom"/>
            <w:hideMark/>
          </w:tcPr>
          <w:p w14:paraId="6EB978DA"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chr16</w:t>
            </w:r>
          </w:p>
        </w:tc>
        <w:tc>
          <w:tcPr>
            <w:tcW w:w="1381" w:type="dxa"/>
            <w:tcBorders>
              <w:top w:val="nil"/>
              <w:left w:val="nil"/>
              <w:bottom w:val="nil"/>
              <w:right w:val="nil"/>
            </w:tcBorders>
            <w:shd w:val="clear" w:color="auto" w:fill="auto"/>
            <w:noWrap/>
            <w:vAlign w:val="bottom"/>
            <w:hideMark/>
          </w:tcPr>
          <w:p w14:paraId="5C5E341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19179258</w:t>
            </w:r>
          </w:p>
        </w:tc>
        <w:tc>
          <w:tcPr>
            <w:tcW w:w="1554" w:type="dxa"/>
            <w:tcBorders>
              <w:top w:val="nil"/>
              <w:left w:val="nil"/>
              <w:bottom w:val="nil"/>
              <w:right w:val="nil"/>
            </w:tcBorders>
            <w:shd w:val="clear" w:color="auto" w:fill="auto"/>
            <w:noWrap/>
            <w:vAlign w:val="bottom"/>
            <w:hideMark/>
          </w:tcPr>
          <w:p w14:paraId="25020C30"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5A9A4422"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6B34BD1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0.490</w:t>
            </w:r>
          </w:p>
        </w:tc>
        <w:tc>
          <w:tcPr>
            <w:tcW w:w="1294" w:type="dxa"/>
            <w:tcBorders>
              <w:top w:val="nil"/>
              <w:left w:val="nil"/>
              <w:bottom w:val="nil"/>
              <w:right w:val="nil"/>
            </w:tcBorders>
            <w:shd w:val="clear" w:color="auto" w:fill="auto"/>
            <w:noWrap/>
            <w:vAlign w:val="bottom"/>
            <w:hideMark/>
          </w:tcPr>
          <w:p w14:paraId="61480FE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496C8E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0.07</w:t>
            </w:r>
          </w:p>
        </w:tc>
      </w:tr>
      <w:tr w:rsidR="008D6A5A" w:rsidRPr="00E14592" w14:paraId="0728425F" w14:textId="77777777" w:rsidTr="007948CA">
        <w:trPr>
          <w:trHeight w:val="320"/>
        </w:trPr>
        <w:tc>
          <w:tcPr>
            <w:tcW w:w="1428" w:type="dxa"/>
            <w:tcBorders>
              <w:top w:val="nil"/>
              <w:left w:val="nil"/>
              <w:bottom w:val="nil"/>
              <w:right w:val="nil"/>
            </w:tcBorders>
            <w:shd w:val="clear" w:color="auto" w:fill="auto"/>
            <w:noWrap/>
            <w:vAlign w:val="bottom"/>
            <w:hideMark/>
          </w:tcPr>
          <w:p w14:paraId="380F229D"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cg16514167</w:t>
            </w:r>
          </w:p>
        </w:tc>
        <w:tc>
          <w:tcPr>
            <w:tcW w:w="767" w:type="dxa"/>
            <w:tcBorders>
              <w:top w:val="nil"/>
              <w:left w:val="nil"/>
              <w:bottom w:val="nil"/>
              <w:right w:val="nil"/>
            </w:tcBorders>
            <w:shd w:val="clear" w:color="auto" w:fill="auto"/>
            <w:noWrap/>
            <w:vAlign w:val="bottom"/>
            <w:hideMark/>
          </w:tcPr>
          <w:p w14:paraId="37AFC5BD"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chr11</w:t>
            </w:r>
          </w:p>
        </w:tc>
        <w:tc>
          <w:tcPr>
            <w:tcW w:w="1381" w:type="dxa"/>
            <w:tcBorders>
              <w:top w:val="nil"/>
              <w:left w:val="nil"/>
              <w:bottom w:val="nil"/>
              <w:right w:val="nil"/>
            </w:tcBorders>
            <w:shd w:val="clear" w:color="auto" w:fill="auto"/>
            <w:noWrap/>
            <w:vAlign w:val="bottom"/>
            <w:hideMark/>
          </w:tcPr>
          <w:p w14:paraId="6D41C24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12307924</w:t>
            </w:r>
          </w:p>
        </w:tc>
        <w:tc>
          <w:tcPr>
            <w:tcW w:w="1554" w:type="dxa"/>
            <w:tcBorders>
              <w:top w:val="nil"/>
              <w:left w:val="nil"/>
              <w:bottom w:val="nil"/>
              <w:right w:val="nil"/>
            </w:tcBorders>
            <w:shd w:val="clear" w:color="auto" w:fill="auto"/>
            <w:noWrap/>
            <w:vAlign w:val="bottom"/>
            <w:hideMark/>
          </w:tcPr>
          <w:p w14:paraId="0EC7A0E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1B744F87"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581BBBD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0.541</w:t>
            </w:r>
          </w:p>
        </w:tc>
        <w:tc>
          <w:tcPr>
            <w:tcW w:w="1294" w:type="dxa"/>
            <w:tcBorders>
              <w:top w:val="nil"/>
              <w:left w:val="nil"/>
              <w:bottom w:val="nil"/>
              <w:right w:val="nil"/>
            </w:tcBorders>
            <w:shd w:val="clear" w:color="auto" w:fill="auto"/>
            <w:noWrap/>
            <w:vAlign w:val="bottom"/>
            <w:hideMark/>
          </w:tcPr>
          <w:p w14:paraId="3B012F98"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78BBEE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0.07</w:t>
            </w:r>
          </w:p>
        </w:tc>
      </w:tr>
      <w:tr w:rsidR="008D6A5A" w:rsidRPr="00E14592" w14:paraId="16D7CBF5" w14:textId="77777777" w:rsidTr="007948CA">
        <w:trPr>
          <w:trHeight w:val="320"/>
        </w:trPr>
        <w:tc>
          <w:tcPr>
            <w:tcW w:w="1428" w:type="dxa"/>
            <w:tcBorders>
              <w:top w:val="nil"/>
              <w:left w:val="nil"/>
              <w:bottom w:val="nil"/>
              <w:right w:val="nil"/>
            </w:tcBorders>
            <w:shd w:val="clear" w:color="auto" w:fill="auto"/>
            <w:noWrap/>
            <w:vAlign w:val="bottom"/>
            <w:hideMark/>
          </w:tcPr>
          <w:p w14:paraId="2E86F9CC"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cg05522885</w:t>
            </w:r>
          </w:p>
        </w:tc>
        <w:tc>
          <w:tcPr>
            <w:tcW w:w="767" w:type="dxa"/>
            <w:tcBorders>
              <w:top w:val="nil"/>
              <w:left w:val="nil"/>
              <w:bottom w:val="nil"/>
              <w:right w:val="nil"/>
            </w:tcBorders>
            <w:shd w:val="clear" w:color="auto" w:fill="auto"/>
            <w:noWrap/>
            <w:vAlign w:val="bottom"/>
            <w:hideMark/>
          </w:tcPr>
          <w:p w14:paraId="0B29E54C"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chr19</w:t>
            </w:r>
          </w:p>
        </w:tc>
        <w:tc>
          <w:tcPr>
            <w:tcW w:w="1381" w:type="dxa"/>
            <w:tcBorders>
              <w:top w:val="nil"/>
              <w:left w:val="nil"/>
              <w:bottom w:val="nil"/>
              <w:right w:val="nil"/>
            </w:tcBorders>
            <w:shd w:val="clear" w:color="auto" w:fill="auto"/>
            <w:noWrap/>
            <w:vAlign w:val="bottom"/>
            <w:hideMark/>
          </w:tcPr>
          <w:p w14:paraId="614E5472"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4471596</w:t>
            </w:r>
          </w:p>
        </w:tc>
        <w:tc>
          <w:tcPr>
            <w:tcW w:w="1554" w:type="dxa"/>
            <w:tcBorders>
              <w:top w:val="nil"/>
              <w:left w:val="nil"/>
              <w:bottom w:val="nil"/>
              <w:right w:val="nil"/>
            </w:tcBorders>
            <w:shd w:val="clear" w:color="auto" w:fill="auto"/>
            <w:noWrap/>
            <w:vAlign w:val="bottom"/>
            <w:hideMark/>
          </w:tcPr>
          <w:p w14:paraId="150A9054"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514FA41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7757857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-0.634</w:t>
            </w:r>
          </w:p>
        </w:tc>
        <w:tc>
          <w:tcPr>
            <w:tcW w:w="1294" w:type="dxa"/>
            <w:tcBorders>
              <w:top w:val="nil"/>
              <w:left w:val="nil"/>
              <w:bottom w:val="nil"/>
              <w:right w:val="nil"/>
            </w:tcBorders>
            <w:shd w:val="clear" w:color="auto" w:fill="auto"/>
            <w:noWrap/>
            <w:vAlign w:val="bottom"/>
            <w:hideMark/>
          </w:tcPr>
          <w:p w14:paraId="73A8D28A"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EA1F8F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0.069</w:t>
            </w:r>
          </w:p>
        </w:tc>
      </w:tr>
      <w:tr w:rsidR="008D6A5A" w:rsidRPr="00E14592" w14:paraId="5DF6D071" w14:textId="77777777" w:rsidTr="007948CA">
        <w:trPr>
          <w:trHeight w:val="320"/>
        </w:trPr>
        <w:tc>
          <w:tcPr>
            <w:tcW w:w="1428" w:type="dxa"/>
            <w:tcBorders>
              <w:top w:val="nil"/>
              <w:left w:val="nil"/>
              <w:bottom w:val="nil"/>
              <w:right w:val="nil"/>
            </w:tcBorders>
            <w:shd w:val="clear" w:color="auto" w:fill="auto"/>
            <w:noWrap/>
            <w:vAlign w:val="bottom"/>
            <w:hideMark/>
          </w:tcPr>
          <w:p w14:paraId="6FB83564"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cg16003301</w:t>
            </w:r>
          </w:p>
        </w:tc>
        <w:tc>
          <w:tcPr>
            <w:tcW w:w="767" w:type="dxa"/>
            <w:tcBorders>
              <w:top w:val="nil"/>
              <w:left w:val="nil"/>
              <w:bottom w:val="nil"/>
              <w:right w:val="nil"/>
            </w:tcBorders>
            <w:shd w:val="clear" w:color="auto" w:fill="auto"/>
            <w:noWrap/>
            <w:vAlign w:val="bottom"/>
            <w:hideMark/>
          </w:tcPr>
          <w:p w14:paraId="08E530CC"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chr12</w:t>
            </w:r>
          </w:p>
        </w:tc>
        <w:tc>
          <w:tcPr>
            <w:tcW w:w="1381" w:type="dxa"/>
            <w:tcBorders>
              <w:top w:val="nil"/>
              <w:left w:val="nil"/>
              <w:bottom w:val="nil"/>
              <w:right w:val="nil"/>
            </w:tcBorders>
            <w:shd w:val="clear" w:color="auto" w:fill="auto"/>
            <w:noWrap/>
            <w:vAlign w:val="bottom"/>
            <w:hideMark/>
          </w:tcPr>
          <w:p w14:paraId="5B8DB22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56521951</w:t>
            </w:r>
          </w:p>
        </w:tc>
        <w:tc>
          <w:tcPr>
            <w:tcW w:w="1554" w:type="dxa"/>
            <w:tcBorders>
              <w:top w:val="nil"/>
              <w:left w:val="nil"/>
              <w:bottom w:val="nil"/>
              <w:right w:val="nil"/>
            </w:tcBorders>
            <w:shd w:val="clear" w:color="auto" w:fill="auto"/>
            <w:noWrap/>
            <w:vAlign w:val="bottom"/>
            <w:hideMark/>
          </w:tcPr>
          <w:p w14:paraId="65F7D31C"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6F6AD6AD"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70BA8E3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1.005</w:t>
            </w:r>
          </w:p>
        </w:tc>
        <w:tc>
          <w:tcPr>
            <w:tcW w:w="1294" w:type="dxa"/>
            <w:tcBorders>
              <w:top w:val="nil"/>
              <w:left w:val="nil"/>
              <w:bottom w:val="nil"/>
              <w:right w:val="nil"/>
            </w:tcBorders>
            <w:shd w:val="clear" w:color="auto" w:fill="auto"/>
            <w:noWrap/>
            <w:vAlign w:val="bottom"/>
            <w:hideMark/>
          </w:tcPr>
          <w:p w14:paraId="3FEE355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080F2F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0.067</w:t>
            </w:r>
          </w:p>
        </w:tc>
      </w:tr>
      <w:tr w:rsidR="008D6A5A" w:rsidRPr="00E14592" w14:paraId="6881FB8A" w14:textId="77777777" w:rsidTr="007948CA">
        <w:trPr>
          <w:trHeight w:val="320"/>
        </w:trPr>
        <w:tc>
          <w:tcPr>
            <w:tcW w:w="1428" w:type="dxa"/>
            <w:tcBorders>
              <w:top w:val="nil"/>
              <w:left w:val="nil"/>
              <w:bottom w:val="nil"/>
              <w:right w:val="nil"/>
            </w:tcBorders>
            <w:shd w:val="clear" w:color="auto" w:fill="auto"/>
            <w:noWrap/>
            <w:vAlign w:val="bottom"/>
            <w:hideMark/>
          </w:tcPr>
          <w:p w14:paraId="60A7548B"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cg25248415</w:t>
            </w:r>
          </w:p>
        </w:tc>
        <w:tc>
          <w:tcPr>
            <w:tcW w:w="767" w:type="dxa"/>
            <w:tcBorders>
              <w:top w:val="nil"/>
              <w:left w:val="nil"/>
              <w:bottom w:val="nil"/>
              <w:right w:val="nil"/>
            </w:tcBorders>
            <w:shd w:val="clear" w:color="auto" w:fill="auto"/>
            <w:noWrap/>
            <w:vAlign w:val="bottom"/>
            <w:hideMark/>
          </w:tcPr>
          <w:p w14:paraId="0E633C01"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chr15</w:t>
            </w:r>
          </w:p>
        </w:tc>
        <w:tc>
          <w:tcPr>
            <w:tcW w:w="1381" w:type="dxa"/>
            <w:tcBorders>
              <w:top w:val="nil"/>
              <w:left w:val="nil"/>
              <w:bottom w:val="nil"/>
              <w:right w:val="nil"/>
            </w:tcBorders>
            <w:shd w:val="clear" w:color="auto" w:fill="auto"/>
            <w:noWrap/>
            <w:vAlign w:val="bottom"/>
            <w:hideMark/>
          </w:tcPr>
          <w:p w14:paraId="1001AE3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89950204</w:t>
            </w:r>
          </w:p>
        </w:tc>
        <w:tc>
          <w:tcPr>
            <w:tcW w:w="1554" w:type="dxa"/>
            <w:tcBorders>
              <w:top w:val="nil"/>
              <w:left w:val="nil"/>
              <w:bottom w:val="nil"/>
              <w:right w:val="nil"/>
            </w:tcBorders>
            <w:shd w:val="clear" w:color="auto" w:fill="auto"/>
            <w:noWrap/>
            <w:vAlign w:val="bottom"/>
            <w:hideMark/>
          </w:tcPr>
          <w:p w14:paraId="2B85EC4B"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4BC6D17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255D878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0.573</w:t>
            </w:r>
          </w:p>
        </w:tc>
        <w:tc>
          <w:tcPr>
            <w:tcW w:w="1294" w:type="dxa"/>
            <w:tcBorders>
              <w:top w:val="nil"/>
              <w:left w:val="nil"/>
              <w:bottom w:val="nil"/>
              <w:right w:val="nil"/>
            </w:tcBorders>
            <w:shd w:val="clear" w:color="auto" w:fill="auto"/>
            <w:noWrap/>
            <w:vAlign w:val="bottom"/>
            <w:hideMark/>
          </w:tcPr>
          <w:p w14:paraId="10246D8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08BA69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0.067</w:t>
            </w:r>
          </w:p>
        </w:tc>
      </w:tr>
      <w:tr w:rsidR="008D6A5A" w:rsidRPr="00E14592" w14:paraId="0DBF7FCF" w14:textId="77777777" w:rsidTr="007948CA">
        <w:trPr>
          <w:trHeight w:val="320"/>
        </w:trPr>
        <w:tc>
          <w:tcPr>
            <w:tcW w:w="1428" w:type="dxa"/>
            <w:tcBorders>
              <w:top w:val="nil"/>
              <w:left w:val="nil"/>
              <w:bottom w:val="nil"/>
              <w:right w:val="nil"/>
            </w:tcBorders>
            <w:shd w:val="clear" w:color="auto" w:fill="auto"/>
            <w:noWrap/>
            <w:vAlign w:val="bottom"/>
            <w:hideMark/>
          </w:tcPr>
          <w:p w14:paraId="5D9BC86E"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cg19388373</w:t>
            </w:r>
          </w:p>
        </w:tc>
        <w:tc>
          <w:tcPr>
            <w:tcW w:w="767" w:type="dxa"/>
            <w:tcBorders>
              <w:top w:val="nil"/>
              <w:left w:val="nil"/>
              <w:bottom w:val="nil"/>
              <w:right w:val="nil"/>
            </w:tcBorders>
            <w:shd w:val="clear" w:color="auto" w:fill="auto"/>
            <w:noWrap/>
            <w:vAlign w:val="bottom"/>
            <w:hideMark/>
          </w:tcPr>
          <w:p w14:paraId="3C6501FF"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chr2</w:t>
            </w:r>
          </w:p>
        </w:tc>
        <w:tc>
          <w:tcPr>
            <w:tcW w:w="1381" w:type="dxa"/>
            <w:tcBorders>
              <w:top w:val="nil"/>
              <w:left w:val="nil"/>
              <w:bottom w:val="nil"/>
              <w:right w:val="nil"/>
            </w:tcBorders>
            <w:shd w:val="clear" w:color="auto" w:fill="auto"/>
            <w:noWrap/>
            <w:vAlign w:val="bottom"/>
            <w:hideMark/>
          </w:tcPr>
          <w:p w14:paraId="0A0A6BE8"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11606477</w:t>
            </w:r>
          </w:p>
        </w:tc>
        <w:tc>
          <w:tcPr>
            <w:tcW w:w="1554" w:type="dxa"/>
            <w:tcBorders>
              <w:top w:val="nil"/>
              <w:left w:val="nil"/>
              <w:bottom w:val="nil"/>
              <w:right w:val="nil"/>
            </w:tcBorders>
            <w:shd w:val="clear" w:color="auto" w:fill="auto"/>
            <w:noWrap/>
            <w:vAlign w:val="bottom"/>
            <w:hideMark/>
          </w:tcPr>
          <w:p w14:paraId="4CDA55B5"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6F16E3F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5C341AB9"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-0.763</w:t>
            </w:r>
          </w:p>
        </w:tc>
        <w:tc>
          <w:tcPr>
            <w:tcW w:w="1294" w:type="dxa"/>
            <w:tcBorders>
              <w:top w:val="nil"/>
              <w:left w:val="nil"/>
              <w:bottom w:val="nil"/>
              <w:right w:val="nil"/>
            </w:tcBorders>
            <w:shd w:val="clear" w:color="auto" w:fill="auto"/>
            <w:noWrap/>
            <w:vAlign w:val="bottom"/>
            <w:hideMark/>
          </w:tcPr>
          <w:p w14:paraId="55F21AA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3F449C9"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0.066</w:t>
            </w:r>
          </w:p>
        </w:tc>
      </w:tr>
      <w:tr w:rsidR="008D6A5A" w:rsidRPr="00E14592" w14:paraId="73669759" w14:textId="77777777" w:rsidTr="007948CA">
        <w:trPr>
          <w:trHeight w:val="320"/>
        </w:trPr>
        <w:tc>
          <w:tcPr>
            <w:tcW w:w="1428" w:type="dxa"/>
            <w:tcBorders>
              <w:top w:val="nil"/>
              <w:left w:val="nil"/>
              <w:bottom w:val="nil"/>
              <w:right w:val="nil"/>
            </w:tcBorders>
            <w:shd w:val="clear" w:color="auto" w:fill="auto"/>
            <w:noWrap/>
            <w:vAlign w:val="bottom"/>
            <w:hideMark/>
          </w:tcPr>
          <w:p w14:paraId="0696EF3C"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cg13826873</w:t>
            </w:r>
          </w:p>
        </w:tc>
        <w:tc>
          <w:tcPr>
            <w:tcW w:w="767" w:type="dxa"/>
            <w:tcBorders>
              <w:top w:val="nil"/>
              <w:left w:val="nil"/>
              <w:bottom w:val="nil"/>
              <w:right w:val="nil"/>
            </w:tcBorders>
            <w:shd w:val="clear" w:color="auto" w:fill="auto"/>
            <w:noWrap/>
            <w:vAlign w:val="bottom"/>
            <w:hideMark/>
          </w:tcPr>
          <w:p w14:paraId="67648BC3"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chr3</w:t>
            </w:r>
          </w:p>
        </w:tc>
        <w:tc>
          <w:tcPr>
            <w:tcW w:w="1381" w:type="dxa"/>
            <w:tcBorders>
              <w:top w:val="nil"/>
              <w:left w:val="nil"/>
              <w:bottom w:val="nil"/>
              <w:right w:val="nil"/>
            </w:tcBorders>
            <w:shd w:val="clear" w:color="auto" w:fill="auto"/>
            <w:noWrap/>
            <w:vAlign w:val="bottom"/>
            <w:hideMark/>
          </w:tcPr>
          <w:p w14:paraId="1752B62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167098267</w:t>
            </w:r>
          </w:p>
        </w:tc>
        <w:tc>
          <w:tcPr>
            <w:tcW w:w="1554" w:type="dxa"/>
            <w:tcBorders>
              <w:top w:val="nil"/>
              <w:left w:val="nil"/>
              <w:bottom w:val="nil"/>
              <w:right w:val="nil"/>
            </w:tcBorders>
            <w:shd w:val="clear" w:color="auto" w:fill="auto"/>
            <w:noWrap/>
            <w:vAlign w:val="bottom"/>
            <w:hideMark/>
          </w:tcPr>
          <w:p w14:paraId="5B2372E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79FBD53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4D3096BF"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0.652</w:t>
            </w:r>
          </w:p>
        </w:tc>
        <w:tc>
          <w:tcPr>
            <w:tcW w:w="1294" w:type="dxa"/>
            <w:tcBorders>
              <w:top w:val="nil"/>
              <w:left w:val="nil"/>
              <w:bottom w:val="nil"/>
              <w:right w:val="nil"/>
            </w:tcBorders>
            <w:shd w:val="clear" w:color="auto" w:fill="auto"/>
            <w:noWrap/>
            <w:vAlign w:val="bottom"/>
            <w:hideMark/>
          </w:tcPr>
          <w:p w14:paraId="5C13F487"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498C267"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0.065</w:t>
            </w:r>
          </w:p>
        </w:tc>
      </w:tr>
      <w:tr w:rsidR="008D6A5A" w:rsidRPr="00E14592" w14:paraId="7D6ECD4F" w14:textId="77777777" w:rsidTr="007948CA">
        <w:trPr>
          <w:trHeight w:val="320"/>
        </w:trPr>
        <w:tc>
          <w:tcPr>
            <w:tcW w:w="1428" w:type="dxa"/>
            <w:tcBorders>
              <w:top w:val="nil"/>
              <w:left w:val="nil"/>
              <w:bottom w:val="nil"/>
              <w:right w:val="nil"/>
            </w:tcBorders>
            <w:shd w:val="clear" w:color="auto" w:fill="auto"/>
            <w:noWrap/>
            <w:vAlign w:val="bottom"/>
            <w:hideMark/>
          </w:tcPr>
          <w:p w14:paraId="41C9186F"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cg25437410</w:t>
            </w:r>
          </w:p>
        </w:tc>
        <w:tc>
          <w:tcPr>
            <w:tcW w:w="767" w:type="dxa"/>
            <w:tcBorders>
              <w:top w:val="nil"/>
              <w:left w:val="nil"/>
              <w:bottom w:val="nil"/>
              <w:right w:val="nil"/>
            </w:tcBorders>
            <w:shd w:val="clear" w:color="auto" w:fill="auto"/>
            <w:noWrap/>
            <w:vAlign w:val="bottom"/>
            <w:hideMark/>
          </w:tcPr>
          <w:p w14:paraId="5ABB31C4"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chr5</w:t>
            </w:r>
          </w:p>
        </w:tc>
        <w:tc>
          <w:tcPr>
            <w:tcW w:w="1381" w:type="dxa"/>
            <w:tcBorders>
              <w:top w:val="nil"/>
              <w:left w:val="nil"/>
              <w:bottom w:val="nil"/>
              <w:right w:val="nil"/>
            </w:tcBorders>
            <w:shd w:val="clear" w:color="auto" w:fill="auto"/>
            <w:noWrap/>
            <w:vAlign w:val="bottom"/>
            <w:hideMark/>
          </w:tcPr>
          <w:p w14:paraId="5A71051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178017578</w:t>
            </w:r>
          </w:p>
        </w:tc>
        <w:tc>
          <w:tcPr>
            <w:tcW w:w="1554" w:type="dxa"/>
            <w:tcBorders>
              <w:top w:val="nil"/>
              <w:left w:val="nil"/>
              <w:bottom w:val="nil"/>
              <w:right w:val="nil"/>
            </w:tcBorders>
            <w:shd w:val="clear" w:color="auto" w:fill="auto"/>
            <w:noWrap/>
            <w:vAlign w:val="bottom"/>
            <w:hideMark/>
          </w:tcPr>
          <w:p w14:paraId="3CDC475A"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69AA09E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3B4BDF2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1.052</w:t>
            </w:r>
          </w:p>
        </w:tc>
        <w:tc>
          <w:tcPr>
            <w:tcW w:w="1294" w:type="dxa"/>
            <w:tcBorders>
              <w:top w:val="nil"/>
              <w:left w:val="nil"/>
              <w:bottom w:val="nil"/>
              <w:right w:val="nil"/>
            </w:tcBorders>
            <w:shd w:val="clear" w:color="auto" w:fill="auto"/>
            <w:noWrap/>
            <w:vAlign w:val="bottom"/>
            <w:hideMark/>
          </w:tcPr>
          <w:p w14:paraId="68BDBAE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1B73B67"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0.064</w:t>
            </w:r>
          </w:p>
        </w:tc>
      </w:tr>
      <w:tr w:rsidR="008D6A5A" w:rsidRPr="00E14592" w14:paraId="203E9B6B" w14:textId="77777777" w:rsidTr="007948CA">
        <w:trPr>
          <w:trHeight w:val="320"/>
        </w:trPr>
        <w:tc>
          <w:tcPr>
            <w:tcW w:w="1428" w:type="dxa"/>
            <w:tcBorders>
              <w:top w:val="nil"/>
              <w:left w:val="nil"/>
              <w:bottom w:val="nil"/>
              <w:right w:val="nil"/>
            </w:tcBorders>
            <w:shd w:val="clear" w:color="auto" w:fill="auto"/>
            <w:noWrap/>
            <w:vAlign w:val="bottom"/>
            <w:hideMark/>
          </w:tcPr>
          <w:p w14:paraId="1EC7494F"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cg24476722</w:t>
            </w:r>
          </w:p>
        </w:tc>
        <w:tc>
          <w:tcPr>
            <w:tcW w:w="767" w:type="dxa"/>
            <w:tcBorders>
              <w:top w:val="nil"/>
              <w:left w:val="nil"/>
              <w:bottom w:val="nil"/>
              <w:right w:val="nil"/>
            </w:tcBorders>
            <w:shd w:val="clear" w:color="auto" w:fill="auto"/>
            <w:noWrap/>
            <w:vAlign w:val="bottom"/>
            <w:hideMark/>
          </w:tcPr>
          <w:p w14:paraId="5E542E0B"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chr2</w:t>
            </w:r>
          </w:p>
        </w:tc>
        <w:tc>
          <w:tcPr>
            <w:tcW w:w="1381" w:type="dxa"/>
            <w:tcBorders>
              <w:top w:val="nil"/>
              <w:left w:val="nil"/>
              <w:bottom w:val="nil"/>
              <w:right w:val="nil"/>
            </w:tcBorders>
            <w:shd w:val="clear" w:color="auto" w:fill="auto"/>
            <w:noWrap/>
            <w:vAlign w:val="bottom"/>
            <w:hideMark/>
          </w:tcPr>
          <w:p w14:paraId="5E774DB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85111399</w:t>
            </w:r>
          </w:p>
        </w:tc>
        <w:tc>
          <w:tcPr>
            <w:tcW w:w="1554" w:type="dxa"/>
            <w:tcBorders>
              <w:top w:val="nil"/>
              <w:left w:val="nil"/>
              <w:bottom w:val="nil"/>
              <w:right w:val="nil"/>
            </w:tcBorders>
            <w:shd w:val="clear" w:color="auto" w:fill="auto"/>
            <w:noWrap/>
            <w:vAlign w:val="bottom"/>
            <w:hideMark/>
          </w:tcPr>
          <w:p w14:paraId="21EE1B29"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4694C30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540A697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0.388</w:t>
            </w:r>
          </w:p>
        </w:tc>
        <w:tc>
          <w:tcPr>
            <w:tcW w:w="1294" w:type="dxa"/>
            <w:tcBorders>
              <w:top w:val="nil"/>
              <w:left w:val="nil"/>
              <w:bottom w:val="nil"/>
              <w:right w:val="nil"/>
            </w:tcBorders>
            <w:shd w:val="clear" w:color="auto" w:fill="auto"/>
            <w:noWrap/>
            <w:vAlign w:val="bottom"/>
            <w:hideMark/>
          </w:tcPr>
          <w:p w14:paraId="2E7CBB1F"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2235348"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0.064</w:t>
            </w:r>
          </w:p>
        </w:tc>
      </w:tr>
      <w:tr w:rsidR="008D6A5A" w:rsidRPr="00E14592" w14:paraId="74627295" w14:textId="77777777" w:rsidTr="007948CA">
        <w:trPr>
          <w:trHeight w:val="320"/>
        </w:trPr>
        <w:tc>
          <w:tcPr>
            <w:tcW w:w="1428" w:type="dxa"/>
            <w:tcBorders>
              <w:top w:val="nil"/>
              <w:left w:val="nil"/>
              <w:bottom w:val="nil"/>
              <w:right w:val="nil"/>
            </w:tcBorders>
            <w:shd w:val="clear" w:color="auto" w:fill="auto"/>
            <w:noWrap/>
            <w:vAlign w:val="bottom"/>
            <w:hideMark/>
          </w:tcPr>
          <w:p w14:paraId="1CDD1C6F"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cg08614242</w:t>
            </w:r>
          </w:p>
        </w:tc>
        <w:tc>
          <w:tcPr>
            <w:tcW w:w="767" w:type="dxa"/>
            <w:tcBorders>
              <w:top w:val="nil"/>
              <w:left w:val="nil"/>
              <w:bottom w:val="nil"/>
              <w:right w:val="nil"/>
            </w:tcBorders>
            <w:shd w:val="clear" w:color="auto" w:fill="auto"/>
            <w:noWrap/>
            <w:vAlign w:val="bottom"/>
            <w:hideMark/>
          </w:tcPr>
          <w:p w14:paraId="6998A085"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chr10</w:t>
            </w:r>
          </w:p>
        </w:tc>
        <w:tc>
          <w:tcPr>
            <w:tcW w:w="1381" w:type="dxa"/>
            <w:tcBorders>
              <w:top w:val="nil"/>
              <w:left w:val="nil"/>
              <w:bottom w:val="nil"/>
              <w:right w:val="nil"/>
            </w:tcBorders>
            <w:shd w:val="clear" w:color="auto" w:fill="auto"/>
            <w:noWrap/>
            <w:vAlign w:val="bottom"/>
            <w:hideMark/>
          </w:tcPr>
          <w:p w14:paraId="1F52F22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103044950</w:t>
            </w:r>
          </w:p>
        </w:tc>
        <w:tc>
          <w:tcPr>
            <w:tcW w:w="1554" w:type="dxa"/>
            <w:tcBorders>
              <w:top w:val="nil"/>
              <w:left w:val="nil"/>
              <w:bottom w:val="nil"/>
              <w:right w:val="nil"/>
            </w:tcBorders>
            <w:shd w:val="clear" w:color="auto" w:fill="auto"/>
            <w:noWrap/>
            <w:vAlign w:val="bottom"/>
            <w:hideMark/>
          </w:tcPr>
          <w:p w14:paraId="4C1F6701"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6BBF5FB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27C8AF5A"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-0.448</w:t>
            </w:r>
          </w:p>
        </w:tc>
        <w:tc>
          <w:tcPr>
            <w:tcW w:w="1294" w:type="dxa"/>
            <w:tcBorders>
              <w:top w:val="nil"/>
              <w:left w:val="nil"/>
              <w:bottom w:val="nil"/>
              <w:right w:val="nil"/>
            </w:tcBorders>
            <w:shd w:val="clear" w:color="auto" w:fill="auto"/>
            <w:noWrap/>
            <w:vAlign w:val="bottom"/>
            <w:hideMark/>
          </w:tcPr>
          <w:p w14:paraId="58FBD38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FEDE47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0.062</w:t>
            </w:r>
          </w:p>
        </w:tc>
      </w:tr>
      <w:tr w:rsidR="008D6A5A" w:rsidRPr="00E14592" w14:paraId="31A165E0" w14:textId="77777777" w:rsidTr="007948CA">
        <w:trPr>
          <w:trHeight w:val="320"/>
        </w:trPr>
        <w:tc>
          <w:tcPr>
            <w:tcW w:w="1428" w:type="dxa"/>
            <w:tcBorders>
              <w:top w:val="nil"/>
              <w:left w:val="nil"/>
              <w:bottom w:val="nil"/>
              <w:right w:val="nil"/>
            </w:tcBorders>
            <w:shd w:val="clear" w:color="auto" w:fill="auto"/>
            <w:noWrap/>
            <w:vAlign w:val="bottom"/>
            <w:hideMark/>
          </w:tcPr>
          <w:p w14:paraId="7FD2B7A9"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cg19159853</w:t>
            </w:r>
          </w:p>
        </w:tc>
        <w:tc>
          <w:tcPr>
            <w:tcW w:w="767" w:type="dxa"/>
            <w:tcBorders>
              <w:top w:val="nil"/>
              <w:left w:val="nil"/>
              <w:bottom w:val="nil"/>
              <w:right w:val="nil"/>
            </w:tcBorders>
            <w:shd w:val="clear" w:color="auto" w:fill="auto"/>
            <w:noWrap/>
            <w:vAlign w:val="bottom"/>
            <w:hideMark/>
          </w:tcPr>
          <w:p w14:paraId="51DCC03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chr2</w:t>
            </w:r>
          </w:p>
        </w:tc>
        <w:tc>
          <w:tcPr>
            <w:tcW w:w="1381" w:type="dxa"/>
            <w:tcBorders>
              <w:top w:val="nil"/>
              <w:left w:val="nil"/>
              <w:bottom w:val="nil"/>
              <w:right w:val="nil"/>
            </w:tcBorders>
            <w:shd w:val="clear" w:color="auto" w:fill="auto"/>
            <w:noWrap/>
            <w:vAlign w:val="bottom"/>
            <w:hideMark/>
          </w:tcPr>
          <w:p w14:paraId="1CC6AE29"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139660149</w:t>
            </w:r>
          </w:p>
        </w:tc>
        <w:tc>
          <w:tcPr>
            <w:tcW w:w="1554" w:type="dxa"/>
            <w:tcBorders>
              <w:top w:val="nil"/>
              <w:left w:val="nil"/>
              <w:bottom w:val="nil"/>
              <w:right w:val="nil"/>
            </w:tcBorders>
            <w:shd w:val="clear" w:color="auto" w:fill="auto"/>
            <w:noWrap/>
            <w:vAlign w:val="bottom"/>
            <w:hideMark/>
          </w:tcPr>
          <w:p w14:paraId="0D142CDF"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5A0A0F8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4F0351F7"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0.375</w:t>
            </w:r>
          </w:p>
        </w:tc>
        <w:tc>
          <w:tcPr>
            <w:tcW w:w="1294" w:type="dxa"/>
            <w:tcBorders>
              <w:top w:val="nil"/>
              <w:left w:val="nil"/>
              <w:bottom w:val="nil"/>
              <w:right w:val="nil"/>
            </w:tcBorders>
            <w:shd w:val="clear" w:color="auto" w:fill="auto"/>
            <w:noWrap/>
            <w:vAlign w:val="bottom"/>
            <w:hideMark/>
          </w:tcPr>
          <w:p w14:paraId="4D6C3DF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C92AA7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0.062</w:t>
            </w:r>
          </w:p>
        </w:tc>
      </w:tr>
      <w:tr w:rsidR="008D6A5A" w:rsidRPr="00E14592" w14:paraId="091DF328" w14:textId="77777777" w:rsidTr="007948CA">
        <w:trPr>
          <w:trHeight w:val="320"/>
        </w:trPr>
        <w:tc>
          <w:tcPr>
            <w:tcW w:w="1428" w:type="dxa"/>
            <w:tcBorders>
              <w:top w:val="nil"/>
              <w:left w:val="nil"/>
              <w:bottom w:val="nil"/>
              <w:right w:val="nil"/>
            </w:tcBorders>
            <w:shd w:val="clear" w:color="auto" w:fill="auto"/>
            <w:noWrap/>
            <w:vAlign w:val="bottom"/>
            <w:hideMark/>
          </w:tcPr>
          <w:p w14:paraId="17CE1E64"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cg17788349</w:t>
            </w:r>
          </w:p>
        </w:tc>
        <w:tc>
          <w:tcPr>
            <w:tcW w:w="767" w:type="dxa"/>
            <w:tcBorders>
              <w:top w:val="nil"/>
              <w:left w:val="nil"/>
              <w:bottom w:val="nil"/>
              <w:right w:val="nil"/>
            </w:tcBorders>
            <w:shd w:val="clear" w:color="auto" w:fill="auto"/>
            <w:noWrap/>
            <w:vAlign w:val="bottom"/>
            <w:hideMark/>
          </w:tcPr>
          <w:p w14:paraId="597097E7"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chr2</w:t>
            </w:r>
          </w:p>
        </w:tc>
        <w:tc>
          <w:tcPr>
            <w:tcW w:w="1381" w:type="dxa"/>
            <w:tcBorders>
              <w:top w:val="nil"/>
              <w:left w:val="nil"/>
              <w:bottom w:val="nil"/>
              <w:right w:val="nil"/>
            </w:tcBorders>
            <w:shd w:val="clear" w:color="auto" w:fill="auto"/>
            <w:noWrap/>
            <w:vAlign w:val="bottom"/>
            <w:hideMark/>
          </w:tcPr>
          <w:p w14:paraId="4F804DE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131044845</w:t>
            </w:r>
          </w:p>
        </w:tc>
        <w:tc>
          <w:tcPr>
            <w:tcW w:w="1554" w:type="dxa"/>
            <w:tcBorders>
              <w:top w:val="nil"/>
              <w:left w:val="nil"/>
              <w:bottom w:val="nil"/>
              <w:right w:val="nil"/>
            </w:tcBorders>
            <w:shd w:val="clear" w:color="auto" w:fill="auto"/>
            <w:noWrap/>
            <w:vAlign w:val="bottom"/>
            <w:hideMark/>
          </w:tcPr>
          <w:p w14:paraId="0838D68F"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078BDE4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1BDC0C3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0.342</w:t>
            </w:r>
          </w:p>
        </w:tc>
        <w:tc>
          <w:tcPr>
            <w:tcW w:w="1294" w:type="dxa"/>
            <w:tcBorders>
              <w:top w:val="nil"/>
              <w:left w:val="nil"/>
              <w:bottom w:val="nil"/>
              <w:right w:val="nil"/>
            </w:tcBorders>
            <w:shd w:val="clear" w:color="auto" w:fill="auto"/>
            <w:noWrap/>
            <w:vAlign w:val="bottom"/>
            <w:hideMark/>
          </w:tcPr>
          <w:p w14:paraId="63CD3E18"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3D40DB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0.06</w:t>
            </w:r>
          </w:p>
        </w:tc>
      </w:tr>
      <w:tr w:rsidR="008D6A5A" w:rsidRPr="00E14592" w14:paraId="6FFC1D39" w14:textId="77777777" w:rsidTr="007948CA">
        <w:trPr>
          <w:trHeight w:val="320"/>
        </w:trPr>
        <w:tc>
          <w:tcPr>
            <w:tcW w:w="1428" w:type="dxa"/>
            <w:tcBorders>
              <w:top w:val="nil"/>
              <w:left w:val="nil"/>
              <w:bottom w:val="nil"/>
              <w:right w:val="nil"/>
            </w:tcBorders>
            <w:shd w:val="clear" w:color="auto" w:fill="auto"/>
            <w:noWrap/>
            <w:vAlign w:val="bottom"/>
            <w:hideMark/>
          </w:tcPr>
          <w:p w14:paraId="5D05ED51"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cg06040998</w:t>
            </w:r>
          </w:p>
        </w:tc>
        <w:tc>
          <w:tcPr>
            <w:tcW w:w="767" w:type="dxa"/>
            <w:tcBorders>
              <w:top w:val="nil"/>
              <w:left w:val="nil"/>
              <w:bottom w:val="nil"/>
              <w:right w:val="nil"/>
            </w:tcBorders>
            <w:shd w:val="clear" w:color="auto" w:fill="auto"/>
            <w:noWrap/>
            <w:vAlign w:val="bottom"/>
            <w:hideMark/>
          </w:tcPr>
          <w:p w14:paraId="476E2793"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chr3</w:t>
            </w:r>
          </w:p>
        </w:tc>
        <w:tc>
          <w:tcPr>
            <w:tcW w:w="1381" w:type="dxa"/>
            <w:tcBorders>
              <w:top w:val="nil"/>
              <w:left w:val="nil"/>
              <w:bottom w:val="nil"/>
              <w:right w:val="nil"/>
            </w:tcBorders>
            <w:shd w:val="clear" w:color="auto" w:fill="auto"/>
            <w:noWrap/>
            <w:vAlign w:val="bottom"/>
            <w:hideMark/>
          </w:tcPr>
          <w:p w14:paraId="67F1028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128151940</w:t>
            </w:r>
          </w:p>
        </w:tc>
        <w:tc>
          <w:tcPr>
            <w:tcW w:w="1554" w:type="dxa"/>
            <w:tcBorders>
              <w:top w:val="nil"/>
              <w:left w:val="nil"/>
              <w:bottom w:val="nil"/>
              <w:right w:val="nil"/>
            </w:tcBorders>
            <w:shd w:val="clear" w:color="auto" w:fill="auto"/>
            <w:noWrap/>
            <w:vAlign w:val="bottom"/>
            <w:hideMark/>
          </w:tcPr>
          <w:p w14:paraId="23F9C902"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40A129C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01CC2E7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0.560</w:t>
            </w:r>
          </w:p>
        </w:tc>
        <w:tc>
          <w:tcPr>
            <w:tcW w:w="1294" w:type="dxa"/>
            <w:tcBorders>
              <w:top w:val="nil"/>
              <w:left w:val="nil"/>
              <w:bottom w:val="nil"/>
              <w:right w:val="nil"/>
            </w:tcBorders>
            <w:shd w:val="clear" w:color="auto" w:fill="auto"/>
            <w:noWrap/>
            <w:vAlign w:val="bottom"/>
            <w:hideMark/>
          </w:tcPr>
          <w:p w14:paraId="111EE159"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8B7D89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0.06</w:t>
            </w:r>
          </w:p>
        </w:tc>
      </w:tr>
      <w:tr w:rsidR="008D6A5A" w:rsidRPr="00E14592" w14:paraId="5BD19C11" w14:textId="77777777" w:rsidTr="007948CA">
        <w:trPr>
          <w:trHeight w:val="320"/>
        </w:trPr>
        <w:tc>
          <w:tcPr>
            <w:tcW w:w="1428" w:type="dxa"/>
            <w:tcBorders>
              <w:top w:val="nil"/>
              <w:left w:val="nil"/>
              <w:bottom w:val="nil"/>
              <w:right w:val="nil"/>
            </w:tcBorders>
            <w:shd w:val="clear" w:color="auto" w:fill="auto"/>
            <w:noWrap/>
            <w:vAlign w:val="bottom"/>
            <w:hideMark/>
          </w:tcPr>
          <w:p w14:paraId="35F9F8C9"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cg06004371</w:t>
            </w:r>
          </w:p>
        </w:tc>
        <w:tc>
          <w:tcPr>
            <w:tcW w:w="767" w:type="dxa"/>
            <w:tcBorders>
              <w:top w:val="nil"/>
              <w:left w:val="nil"/>
              <w:bottom w:val="nil"/>
              <w:right w:val="nil"/>
            </w:tcBorders>
            <w:shd w:val="clear" w:color="auto" w:fill="auto"/>
            <w:noWrap/>
            <w:vAlign w:val="bottom"/>
            <w:hideMark/>
          </w:tcPr>
          <w:p w14:paraId="51CA1235"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chr7</w:t>
            </w:r>
          </w:p>
        </w:tc>
        <w:tc>
          <w:tcPr>
            <w:tcW w:w="1381" w:type="dxa"/>
            <w:tcBorders>
              <w:top w:val="nil"/>
              <w:left w:val="nil"/>
              <w:bottom w:val="nil"/>
              <w:right w:val="nil"/>
            </w:tcBorders>
            <w:shd w:val="clear" w:color="auto" w:fill="auto"/>
            <w:noWrap/>
            <w:vAlign w:val="bottom"/>
            <w:hideMark/>
          </w:tcPr>
          <w:p w14:paraId="5029574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33169033</w:t>
            </w:r>
          </w:p>
        </w:tc>
        <w:tc>
          <w:tcPr>
            <w:tcW w:w="1554" w:type="dxa"/>
            <w:tcBorders>
              <w:top w:val="nil"/>
              <w:left w:val="nil"/>
              <w:bottom w:val="nil"/>
              <w:right w:val="nil"/>
            </w:tcBorders>
            <w:shd w:val="clear" w:color="auto" w:fill="auto"/>
            <w:noWrap/>
            <w:vAlign w:val="bottom"/>
            <w:hideMark/>
          </w:tcPr>
          <w:p w14:paraId="5D05A7A4"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3CFD138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53E3BAF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-0.341</w:t>
            </w:r>
          </w:p>
        </w:tc>
        <w:tc>
          <w:tcPr>
            <w:tcW w:w="1294" w:type="dxa"/>
            <w:tcBorders>
              <w:top w:val="nil"/>
              <w:left w:val="nil"/>
              <w:bottom w:val="nil"/>
              <w:right w:val="nil"/>
            </w:tcBorders>
            <w:shd w:val="clear" w:color="auto" w:fill="auto"/>
            <w:noWrap/>
            <w:vAlign w:val="bottom"/>
            <w:hideMark/>
          </w:tcPr>
          <w:p w14:paraId="6287D4F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1002F08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0.06</w:t>
            </w:r>
          </w:p>
        </w:tc>
      </w:tr>
      <w:tr w:rsidR="008D6A5A" w:rsidRPr="00E14592" w14:paraId="00E5DED7" w14:textId="77777777" w:rsidTr="007948CA">
        <w:trPr>
          <w:trHeight w:val="320"/>
        </w:trPr>
        <w:tc>
          <w:tcPr>
            <w:tcW w:w="1428" w:type="dxa"/>
            <w:tcBorders>
              <w:top w:val="nil"/>
              <w:left w:val="nil"/>
              <w:bottom w:val="nil"/>
              <w:right w:val="nil"/>
            </w:tcBorders>
            <w:shd w:val="clear" w:color="auto" w:fill="auto"/>
            <w:noWrap/>
            <w:vAlign w:val="bottom"/>
            <w:hideMark/>
          </w:tcPr>
          <w:p w14:paraId="135D272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cg18542599</w:t>
            </w:r>
          </w:p>
        </w:tc>
        <w:tc>
          <w:tcPr>
            <w:tcW w:w="767" w:type="dxa"/>
            <w:tcBorders>
              <w:top w:val="nil"/>
              <w:left w:val="nil"/>
              <w:bottom w:val="nil"/>
              <w:right w:val="nil"/>
            </w:tcBorders>
            <w:shd w:val="clear" w:color="auto" w:fill="auto"/>
            <w:noWrap/>
            <w:vAlign w:val="bottom"/>
            <w:hideMark/>
          </w:tcPr>
          <w:p w14:paraId="77B390A7"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chr15</w:t>
            </w:r>
          </w:p>
        </w:tc>
        <w:tc>
          <w:tcPr>
            <w:tcW w:w="1381" w:type="dxa"/>
            <w:tcBorders>
              <w:top w:val="nil"/>
              <w:left w:val="nil"/>
              <w:bottom w:val="nil"/>
              <w:right w:val="nil"/>
            </w:tcBorders>
            <w:shd w:val="clear" w:color="auto" w:fill="auto"/>
            <w:noWrap/>
            <w:vAlign w:val="bottom"/>
            <w:hideMark/>
          </w:tcPr>
          <w:p w14:paraId="3EC14B2F"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92396808</w:t>
            </w:r>
          </w:p>
        </w:tc>
        <w:tc>
          <w:tcPr>
            <w:tcW w:w="1554" w:type="dxa"/>
            <w:tcBorders>
              <w:top w:val="nil"/>
              <w:left w:val="nil"/>
              <w:bottom w:val="nil"/>
              <w:right w:val="nil"/>
            </w:tcBorders>
            <w:shd w:val="clear" w:color="auto" w:fill="auto"/>
            <w:noWrap/>
            <w:vAlign w:val="bottom"/>
            <w:hideMark/>
          </w:tcPr>
          <w:p w14:paraId="186E0EF0"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513FBDE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1564B038"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0.681</w:t>
            </w:r>
          </w:p>
        </w:tc>
        <w:tc>
          <w:tcPr>
            <w:tcW w:w="1294" w:type="dxa"/>
            <w:tcBorders>
              <w:top w:val="nil"/>
              <w:left w:val="nil"/>
              <w:bottom w:val="nil"/>
              <w:right w:val="nil"/>
            </w:tcBorders>
            <w:shd w:val="clear" w:color="auto" w:fill="auto"/>
            <w:noWrap/>
            <w:vAlign w:val="bottom"/>
            <w:hideMark/>
          </w:tcPr>
          <w:p w14:paraId="52C9066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507376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0.059</w:t>
            </w:r>
          </w:p>
        </w:tc>
      </w:tr>
      <w:tr w:rsidR="008D6A5A" w:rsidRPr="00E14592" w14:paraId="52D36DB3" w14:textId="77777777" w:rsidTr="007948CA">
        <w:trPr>
          <w:trHeight w:val="320"/>
        </w:trPr>
        <w:tc>
          <w:tcPr>
            <w:tcW w:w="1428" w:type="dxa"/>
            <w:tcBorders>
              <w:top w:val="nil"/>
              <w:left w:val="nil"/>
              <w:bottom w:val="nil"/>
              <w:right w:val="nil"/>
            </w:tcBorders>
            <w:shd w:val="clear" w:color="auto" w:fill="auto"/>
            <w:noWrap/>
            <w:vAlign w:val="bottom"/>
            <w:hideMark/>
          </w:tcPr>
          <w:p w14:paraId="0DA27EDA"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lastRenderedPageBreak/>
              <w:t>cg23292160</w:t>
            </w:r>
          </w:p>
        </w:tc>
        <w:tc>
          <w:tcPr>
            <w:tcW w:w="767" w:type="dxa"/>
            <w:tcBorders>
              <w:top w:val="nil"/>
              <w:left w:val="nil"/>
              <w:bottom w:val="nil"/>
              <w:right w:val="nil"/>
            </w:tcBorders>
            <w:shd w:val="clear" w:color="auto" w:fill="auto"/>
            <w:noWrap/>
            <w:vAlign w:val="bottom"/>
            <w:hideMark/>
          </w:tcPr>
          <w:p w14:paraId="2DE93323"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chr4</w:t>
            </w:r>
          </w:p>
        </w:tc>
        <w:tc>
          <w:tcPr>
            <w:tcW w:w="1381" w:type="dxa"/>
            <w:tcBorders>
              <w:top w:val="nil"/>
              <w:left w:val="nil"/>
              <w:bottom w:val="nil"/>
              <w:right w:val="nil"/>
            </w:tcBorders>
            <w:shd w:val="clear" w:color="auto" w:fill="auto"/>
            <w:noWrap/>
            <w:vAlign w:val="bottom"/>
            <w:hideMark/>
          </w:tcPr>
          <w:p w14:paraId="665B7EB2"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154710425</w:t>
            </w:r>
          </w:p>
        </w:tc>
        <w:tc>
          <w:tcPr>
            <w:tcW w:w="1554" w:type="dxa"/>
            <w:tcBorders>
              <w:top w:val="nil"/>
              <w:left w:val="nil"/>
              <w:bottom w:val="nil"/>
              <w:right w:val="nil"/>
            </w:tcBorders>
            <w:shd w:val="clear" w:color="auto" w:fill="auto"/>
            <w:noWrap/>
            <w:vAlign w:val="bottom"/>
            <w:hideMark/>
          </w:tcPr>
          <w:p w14:paraId="5F1864F7"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45E6484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2E6F7887"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0.264</w:t>
            </w:r>
          </w:p>
        </w:tc>
        <w:tc>
          <w:tcPr>
            <w:tcW w:w="1294" w:type="dxa"/>
            <w:tcBorders>
              <w:top w:val="nil"/>
              <w:left w:val="nil"/>
              <w:bottom w:val="nil"/>
              <w:right w:val="nil"/>
            </w:tcBorders>
            <w:shd w:val="clear" w:color="auto" w:fill="auto"/>
            <w:noWrap/>
            <w:vAlign w:val="bottom"/>
            <w:hideMark/>
          </w:tcPr>
          <w:p w14:paraId="056F9762"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50F30E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0.057</w:t>
            </w:r>
          </w:p>
        </w:tc>
      </w:tr>
      <w:tr w:rsidR="008D6A5A" w:rsidRPr="00E14592" w14:paraId="3C638BF6" w14:textId="77777777" w:rsidTr="007948CA">
        <w:trPr>
          <w:trHeight w:val="320"/>
        </w:trPr>
        <w:tc>
          <w:tcPr>
            <w:tcW w:w="1428" w:type="dxa"/>
            <w:tcBorders>
              <w:top w:val="nil"/>
              <w:left w:val="nil"/>
              <w:bottom w:val="nil"/>
              <w:right w:val="nil"/>
            </w:tcBorders>
            <w:shd w:val="clear" w:color="auto" w:fill="auto"/>
            <w:noWrap/>
            <w:vAlign w:val="bottom"/>
            <w:hideMark/>
          </w:tcPr>
          <w:p w14:paraId="142441D3"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cg24538029</w:t>
            </w:r>
          </w:p>
        </w:tc>
        <w:tc>
          <w:tcPr>
            <w:tcW w:w="767" w:type="dxa"/>
            <w:tcBorders>
              <w:top w:val="nil"/>
              <w:left w:val="nil"/>
              <w:bottom w:val="nil"/>
              <w:right w:val="nil"/>
            </w:tcBorders>
            <w:shd w:val="clear" w:color="auto" w:fill="auto"/>
            <w:noWrap/>
            <w:vAlign w:val="bottom"/>
            <w:hideMark/>
          </w:tcPr>
          <w:p w14:paraId="4DFDEE4E"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chr5</w:t>
            </w:r>
          </w:p>
        </w:tc>
        <w:tc>
          <w:tcPr>
            <w:tcW w:w="1381" w:type="dxa"/>
            <w:tcBorders>
              <w:top w:val="nil"/>
              <w:left w:val="nil"/>
              <w:bottom w:val="nil"/>
              <w:right w:val="nil"/>
            </w:tcBorders>
            <w:shd w:val="clear" w:color="auto" w:fill="auto"/>
            <w:noWrap/>
            <w:vAlign w:val="bottom"/>
            <w:hideMark/>
          </w:tcPr>
          <w:p w14:paraId="21ABF81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170846083</w:t>
            </w:r>
          </w:p>
        </w:tc>
        <w:tc>
          <w:tcPr>
            <w:tcW w:w="1554" w:type="dxa"/>
            <w:tcBorders>
              <w:top w:val="nil"/>
              <w:left w:val="nil"/>
              <w:bottom w:val="nil"/>
              <w:right w:val="nil"/>
            </w:tcBorders>
            <w:shd w:val="clear" w:color="auto" w:fill="auto"/>
            <w:noWrap/>
            <w:vAlign w:val="bottom"/>
            <w:hideMark/>
          </w:tcPr>
          <w:p w14:paraId="5D591DFC"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3EE03D0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3B918E9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-0.419</w:t>
            </w:r>
          </w:p>
        </w:tc>
        <w:tc>
          <w:tcPr>
            <w:tcW w:w="1294" w:type="dxa"/>
            <w:tcBorders>
              <w:top w:val="nil"/>
              <w:left w:val="nil"/>
              <w:bottom w:val="nil"/>
              <w:right w:val="nil"/>
            </w:tcBorders>
            <w:shd w:val="clear" w:color="auto" w:fill="auto"/>
            <w:noWrap/>
            <w:vAlign w:val="bottom"/>
            <w:hideMark/>
          </w:tcPr>
          <w:p w14:paraId="5A17B29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A2AF0C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0.056</w:t>
            </w:r>
          </w:p>
        </w:tc>
      </w:tr>
      <w:tr w:rsidR="008D6A5A" w:rsidRPr="00E14592" w14:paraId="46A6E27A" w14:textId="77777777" w:rsidTr="007948CA">
        <w:trPr>
          <w:trHeight w:val="320"/>
        </w:trPr>
        <w:tc>
          <w:tcPr>
            <w:tcW w:w="1428" w:type="dxa"/>
            <w:tcBorders>
              <w:top w:val="nil"/>
              <w:left w:val="nil"/>
              <w:bottom w:val="nil"/>
              <w:right w:val="nil"/>
            </w:tcBorders>
            <w:shd w:val="clear" w:color="auto" w:fill="auto"/>
            <w:noWrap/>
            <w:vAlign w:val="bottom"/>
            <w:hideMark/>
          </w:tcPr>
          <w:p w14:paraId="51FD2067"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cg09205920</w:t>
            </w:r>
          </w:p>
        </w:tc>
        <w:tc>
          <w:tcPr>
            <w:tcW w:w="767" w:type="dxa"/>
            <w:tcBorders>
              <w:top w:val="nil"/>
              <w:left w:val="nil"/>
              <w:bottom w:val="nil"/>
              <w:right w:val="nil"/>
            </w:tcBorders>
            <w:shd w:val="clear" w:color="auto" w:fill="auto"/>
            <w:noWrap/>
            <w:vAlign w:val="bottom"/>
            <w:hideMark/>
          </w:tcPr>
          <w:p w14:paraId="76D0E68E"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chr6</w:t>
            </w:r>
          </w:p>
        </w:tc>
        <w:tc>
          <w:tcPr>
            <w:tcW w:w="1381" w:type="dxa"/>
            <w:tcBorders>
              <w:top w:val="nil"/>
              <w:left w:val="nil"/>
              <w:bottom w:val="nil"/>
              <w:right w:val="nil"/>
            </w:tcBorders>
            <w:shd w:val="clear" w:color="auto" w:fill="auto"/>
            <w:noWrap/>
            <w:vAlign w:val="bottom"/>
            <w:hideMark/>
          </w:tcPr>
          <w:p w14:paraId="4729DF4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29521506</w:t>
            </w:r>
          </w:p>
        </w:tc>
        <w:tc>
          <w:tcPr>
            <w:tcW w:w="1554" w:type="dxa"/>
            <w:tcBorders>
              <w:top w:val="nil"/>
              <w:left w:val="nil"/>
              <w:bottom w:val="nil"/>
              <w:right w:val="nil"/>
            </w:tcBorders>
            <w:shd w:val="clear" w:color="auto" w:fill="auto"/>
            <w:noWrap/>
            <w:vAlign w:val="bottom"/>
            <w:hideMark/>
          </w:tcPr>
          <w:p w14:paraId="2C6887C8"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412DD25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15EAD61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0.489</w:t>
            </w:r>
          </w:p>
        </w:tc>
        <w:tc>
          <w:tcPr>
            <w:tcW w:w="1294" w:type="dxa"/>
            <w:tcBorders>
              <w:top w:val="nil"/>
              <w:left w:val="nil"/>
              <w:bottom w:val="nil"/>
              <w:right w:val="nil"/>
            </w:tcBorders>
            <w:shd w:val="clear" w:color="auto" w:fill="auto"/>
            <w:noWrap/>
            <w:vAlign w:val="bottom"/>
            <w:hideMark/>
          </w:tcPr>
          <w:p w14:paraId="6D2396E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96018DF"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0.055</w:t>
            </w:r>
          </w:p>
        </w:tc>
      </w:tr>
      <w:tr w:rsidR="008D6A5A" w:rsidRPr="00E14592" w14:paraId="106E13C8" w14:textId="77777777" w:rsidTr="007948CA">
        <w:trPr>
          <w:trHeight w:val="320"/>
        </w:trPr>
        <w:tc>
          <w:tcPr>
            <w:tcW w:w="1428" w:type="dxa"/>
            <w:tcBorders>
              <w:top w:val="nil"/>
              <w:left w:val="nil"/>
              <w:bottom w:val="nil"/>
              <w:right w:val="nil"/>
            </w:tcBorders>
            <w:shd w:val="clear" w:color="auto" w:fill="auto"/>
            <w:noWrap/>
            <w:vAlign w:val="bottom"/>
            <w:hideMark/>
          </w:tcPr>
          <w:p w14:paraId="0B4B3665"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cg14323876</w:t>
            </w:r>
          </w:p>
        </w:tc>
        <w:tc>
          <w:tcPr>
            <w:tcW w:w="767" w:type="dxa"/>
            <w:tcBorders>
              <w:top w:val="nil"/>
              <w:left w:val="nil"/>
              <w:bottom w:val="nil"/>
              <w:right w:val="nil"/>
            </w:tcBorders>
            <w:shd w:val="clear" w:color="auto" w:fill="auto"/>
            <w:noWrap/>
            <w:vAlign w:val="bottom"/>
            <w:hideMark/>
          </w:tcPr>
          <w:p w14:paraId="5F726C8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chr13</w:t>
            </w:r>
          </w:p>
        </w:tc>
        <w:tc>
          <w:tcPr>
            <w:tcW w:w="1381" w:type="dxa"/>
            <w:tcBorders>
              <w:top w:val="nil"/>
              <w:left w:val="nil"/>
              <w:bottom w:val="nil"/>
              <w:right w:val="nil"/>
            </w:tcBorders>
            <w:shd w:val="clear" w:color="auto" w:fill="auto"/>
            <w:noWrap/>
            <w:vAlign w:val="bottom"/>
            <w:hideMark/>
          </w:tcPr>
          <w:p w14:paraId="43BA347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75814627</w:t>
            </w:r>
          </w:p>
        </w:tc>
        <w:tc>
          <w:tcPr>
            <w:tcW w:w="1554" w:type="dxa"/>
            <w:tcBorders>
              <w:top w:val="nil"/>
              <w:left w:val="nil"/>
              <w:bottom w:val="nil"/>
              <w:right w:val="nil"/>
            </w:tcBorders>
            <w:shd w:val="clear" w:color="auto" w:fill="auto"/>
            <w:noWrap/>
            <w:vAlign w:val="bottom"/>
            <w:hideMark/>
          </w:tcPr>
          <w:p w14:paraId="597C50C9"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113423C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184CA32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-0.606</w:t>
            </w:r>
          </w:p>
        </w:tc>
        <w:tc>
          <w:tcPr>
            <w:tcW w:w="1294" w:type="dxa"/>
            <w:tcBorders>
              <w:top w:val="nil"/>
              <w:left w:val="nil"/>
              <w:bottom w:val="nil"/>
              <w:right w:val="nil"/>
            </w:tcBorders>
            <w:shd w:val="clear" w:color="auto" w:fill="auto"/>
            <w:noWrap/>
            <w:vAlign w:val="bottom"/>
            <w:hideMark/>
          </w:tcPr>
          <w:p w14:paraId="4F1C6C5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1075C0B2"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0.053</w:t>
            </w:r>
          </w:p>
        </w:tc>
      </w:tr>
      <w:tr w:rsidR="008D6A5A" w:rsidRPr="00E14592" w14:paraId="7ADA9BCF" w14:textId="77777777" w:rsidTr="007948CA">
        <w:trPr>
          <w:trHeight w:val="320"/>
        </w:trPr>
        <w:tc>
          <w:tcPr>
            <w:tcW w:w="1428" w:type="dxa"/>
            <w:tcBorders>
              <w:top w:val="nil"/>
              <w:left w:val="nil"/>
              <w:bottom w:val="nil"/>
              <w:right w:val="nil"/>
            </w:tcBorders>
            <w:shd w:val="clear" w:color="auto" w:fill="auto"/>
            <w:noWrap/>
            <w:vAlign w:val="bottom"/>
            <w:hideMark/>
          </w:tcPr>
          <w:p w14:paraId="69F98C1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cg13293295</w:t>
            </w:r>
          </w:p>
        </w:tc>
        <w:tc>
          <w:tcPr>
            <w:tcW w:w="767" w:type="dxa"/>
            <w:tcBorders>
              <w:top w:val="nil"/>
              <w:left w:val="nil"/>
              <w:bottom w:val="nil"/>
              <w:right w:val="nil"/>
            </w:tcBorders>
            <w:shd w:val="clear" w:color="auto" w:fill="auto"/>
            <w:noWrap/>
            <w:vAlign w:val="bottom"/>
            <w:hideMark/>
          </w:tcPr>
          <w:p w14:paraId="25801D2F"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chr2</w:t>
            </w:r>
          </w:p>
        </w:tc>
        <w:tc>
          <w:tcPr>
            <w:tcW w:w="1381" w:type="dxa"/>
            <w:tcBorders>
              <w:top w:val="nil"/>
              <w:left w:val="nil"/>
              <w:bottom w:val="nil"/>
              <w:right w:val="nil"/>
            </w:tcBorders>
            <w:shd w:val="clear" w:color="auto" w:fill="auto"/>
            <w:noWrap/>
            <w:vAlign w:val="bottom"/>
            <w:hideMark/>
          </w:tcPr>
          <w:p w14:paraId="3EEC4AD9"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69513119</w:t>
            </w:r>
          </w:p>
        </w:tc>
        <w:tc>
          <w:tcPr>
            <w:tcW w:w="1554" w:type="dxa"/>
            <w:tcBorders>
              <w:top w:val="nil"/>
              <w:left w:val="nil"/>
              <w:bottom w:val="nil"/>
              <w:right w:val="nil"/>
            </w:tcBorders>
            <w:shd w:val="clear" w:color="auto" w:fill="auto"/>
            <w:noWrap/>
            <w:vAlign w:val="bottom"/>
            <w:hideMark/>
          </w:tcPr>
          <w:p w14:paraId="0A003835"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457906C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4F05924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0.701</w:t>
            </w:r>
          </w:p>
        </w:tc>
        <w:tc>
          <w:tcPr>
            <w:tcW w:w="1294" w:type="dxa"/>
            <w:tcBorders>
              <w:top w:val="nil"/>
              <w:left w:val="nil"/>
              <w:bottom w:val="nil"/>
              <w:right w:val="nil"/>
            </w:tcBorders>
            <w:shd w:val="clear" w:color="auto" w:fill="auto"/>
            <w:noWrap/>
            <w:vAlign w:val="bottom"/>
            <w:hideMark/>
          </w:tcPr>
          <w:p w14:paraId="23C9780D"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30F3E6D"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0.051</w:t>
            </w:r>
          </w:p>
        </w:tc>
      </w:tr>
      <w:tr w:rsidR="008D6A5A" w:rsidRPr="00E14592" w14:paraId="3FDE200C" w14:textId="77777777" w:rsidTr="007948CA">
        <w:trPr>
          <w:trHeight w:val="320"/>
        </w:trPr>
        <w:tc>
          <w:tcPr>
            <w:tcW w:w="1428" w:type="dxa"/>
            <w:tcBorders>
              <w:top w:val="nil"/>
              <w:left w:val="nil"/>
              <w:bottom w:val="nil"/>
              <w:right w:val="nil"/>
            </w:tcBorders>
            <w:shd w:val="clear" w:color="auto" w:fill="auto"/>
            <w:noWrap/>
            <w:vAlign w:val="bottom"/>
            <w:hideMark/>
          </w:tcPr>
          <w:p w14:paraId="2F984798"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cg26445794</w:t>
            </w:r>
          </w:p>
        </w:tc>
        <w:tc>
          <w:tcPr>
            <w:tcW w:w="767" w:type="dxa"/>
            <w:tcBorders>
              <w:top w:val="nil"/>
              <w:left w:val="nil"/>
              <w:bottom w:val="nil"/>
              <w:right w:val="nil"/>
            </w:tcBorders>
            <w:shd w:val="clear" w:color="auto" w:fill="auto"/>
            <w:noWrap/>
            <w:vAlign w:val="bottom"/>
            <w:hideMark/>
          </w:tcPr>
          <w:p w14:paraId="7FFF5247"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chr16</w:t>
            </w:r>
          </w:p>
        </w:tc>
        <w:tc>
          <w:tcPr>
            <w:tcW w:w="1381" w:type="dxa"/>
            <w:tcBorders>
              <w:top w:val="nil"/>
              <w:left w:val="nil"/>
              <w:bottom w:val="nil"/>
              <w:right w:val="nil"/>
            </w:tcBorders>
            <w:shd w:val="clear" w:color="auto" w:fill="auto"/>
            <w:noWrap/>
            <w:vAlign w:val="bottom"/>
            <w:hideMark/>
          </w:tcPr>
          <w:p w14:paraId="0104799D"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10837274</w:t>
            </w:r>
          </w:p>
        </w:tc>
        <w:tc>
          <w:tcPr>
            <w:tcW w:w="1554" w:type="dxa"/>
            <w:tcBorders>
              <w:top w:val="nil"/>
              <w:left w:val="nil"/>
              <w:bottom w:val="nil"/>
              <w:right w:val="nil"/>
            </w:tcBorders>
            <w:shd w:val="clear" w:color="auto" w:fill="auto"/>
            <w:noWrap/>
            <w:vAlign w:val="bottom"/>
            <w:hideMark/>
          </w:tcPr>
          <w:p w14:paraId="23BA2D6A"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386D09E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4A21084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-0.622</w:t>
            </w:r>
          </w:p>
        </w:tc>
        <w:tc>
          <w:tcPr>
            <w:tcW w:w="1294" w:type="dxa"/>
            <w:tcBorders>
              <w:top w:val="nil"/>
              <w:left w:val="nil"/>
              <w:bottom w:val="nil"/>
              <w:right w:val="nil"/>
            </w:tcBorders>
            <w:shd w:val="clear" w:color="auto" w:fill="auto"/>
            <w:noWrap/>
            <w:vAlign w:val="bottom"/>
            <w:hideMark/>
          </w:tcPr>
          <w:p w14:paraId="7047F7AA"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13F52D78"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0.05</w:t>
            </w:r>
          </w:p>
        </w:tc>
      </w:tr>
      <w:tr w:rsidR="008D6A5A" w:rsidRPr="00E14592" w14:paraId="6D588D98" w14:textId="77777777" w:rsidTr="007948CA">
        <w:trPr>
          <w:trHeight w:val="320"/>
        </w:trPr>
        <w:tc>
          <w:tcPr>
            <w:tcW w:w="1428" w:type="dxa"/>
            <w:tcBorders>
              <w:top w:val="nil"/>
              <w:left w:val="nil"/>
              <w:bottom w:val="nil"/>
              <w:right w:val="nil"/>
            </w:tcBorders>
            <w:shd w:val="clear" w:color="auto" w:fill="auto"/>
            <w:noWrap/>
            <w:vAlign w:val="bottom"/>
            <w:hideMark/>
          </w:tcPr>
          <w:p w14:paraId="478042D4"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cg23642270</w:t>
            </w:r>
          </w:p>
        </w:tc>
        <w:tc>
          <w:tcPr>
            <w:tcW w:w="767" w:type="dxa"/>
            <w:tcBorders>
              <w:top w:val="nil"/>
              <w:left w:val="nil"/>
              <w:bottom w:val="nil"/>
              <w:right w:val="nil"/>
            </w:tcBorders>
            <w:shd w:val="clear" w:color="auto" w:fill="auto"/>
            <w:noWrap/>
            <w:vAlign w:val="bottom"/>
            <w:hideMark/>
          </w:tcPr>
          <w:p w14:paraId="1E908A05"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chr4</w:t>
            </w:r>
          </w:p>
        </w:tc>
        <w:tc>
          <w:tcPr>
            <w:tcW w:w="1381" w:type="dxa"/>
            <w:tcBorders>
              <w:top w:val="nil"/>
              <w:left w:val="nil"/>
              <w:bottom w:val="nil"/>
              <w:right w:val="nil"/>
            </w:tcBorders>
            <w:shd w:val="clear" w:color="auto" w:fill="auto"/>
            <w:noWrap/>
            <w:vAlign w:val="bottom"/>
            <w:hideMark/>
          </w:tcPr>
          <w:p w14:paraId="2A0BB4D7"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11631423</w:t>
            </w:r>
          </w:p>
        </w:tc>
        <w:tc>
          <w:tcPr>
            <w:tcW w:w="1554" w:type="dxa"/>
            <w:tcBorders>
              <w:top w:val="nil"/>
              <w:left w:val="nil"/>
              <w:bottom w:val="nil"/>
              <w:right w:val="nil"/>
            </w:tcBorders>
            <w:shd w:val="clear" w:color="auto" w:fill="auto"/>
            <w:noWrap/>
            <w:vAlign w:val="bottom"/>
            <w:hideMark/>
          </w:tcPr>
          <w:p w14:paraId="1E255979"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19E647B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325AA36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0.466</w:t>
            </w:r>
          </w:p>
        </w:tc>
        <w:tc>
          <w:tcPr>
            <w:tcW w:w="1294" w:type="dxa"/>
            <w:tcBorders>
              <w:top w:val="nil"/>
              <w:left w:val="nil"/>
              <w:bottom w:val="nil"/>
              <w:right w:val="nil"/>
            </w:tcBorders>
            <w:shd w:val="clear" w:color="auto" w:fill="auto"/>
            <w:noWrap/>
            <w:vAlign w:val="bottom"/>
            <w:hideMark/>
          </w:tcPr>
          <w:p w14:paraId="5A3C8C4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FDE470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0.048</w:t>
            </w:r>
          </w:p>
        </w:tc>
      </w:tr>
      <w:tr w:rsidR="008D6A5A" w:rsidRPr="00E14592" w14:paraId="108107D7" w14:textId="77777777" w:rsidTr="007948CA">
        <w:trPr>
          <w:trHeight w:val="320"/>
        </w:trPr>
        <w:tc>
          <w:tcPr>
            <w:tcW w:w="1428" w:type="dxa"/>
            <w:tcBorders>
              <w:top w:val="nil"/>
              <w:left w:val="nil"/>
              <w:bottom w:val="nil"/>
              <w:right w:val="nil"/>
            </w:tcBorders>
            <w:shd w:val="clear" w:color="auto" w:fill="auto"/>
            <w:noWrap/>
            <w:vAlign w:val="bottom"/>
            <w:hideMark/>
          </w:tcPr>
          <w:p w14:paraId="793CF22E"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cg01832605</w:t>
            </w:r>
          </w:p>
        </w:tc>
        <w:tc>
          <w:tcPr>
            <w:tcW w:w="767" w:type="dxa"/>
            <w:tcBorders>
              <w:top w:val="nil"/>
              <w:left w:val="nil"/>
              <w:bottom w:val="nil"/>
              <w:right w:val="nil"/>
            </w:tcBorders>
            <w:shd w:val="clear" w:color="auto" w:fill="auto"/>
            <w:noWrap/>
            <w:vAlign w:val="bottom"/>
            <w:hideMark/>
          </w:tcPr>
          <w:p w14:paraId="3223D98E"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chr3</w:t>
            </w:r>
          </w:p>
        </w:tc>
        <w:tc>
          <w:tcPr>
            <w:tcW w:w="1381" w:type="dxa"/>
            <w:tcBorders>
              <w:top w:val="nil"/>
              <w:left w:val="nil"/>
              <w:bottom w:val="nil"/>
              <w:right w:val="nil"/>
            </w:tcBorders>
            <w:shd w:val="clear" w:color="auto" w:fill="auto"/>
            <w:noWrap/>
            <w:vAlign w:val="bottom"/>
            <w:hideMark/>
          </w:tcPr>
          <w:p w14:paraId="245DE66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53229991</w:t>
            </w:r>
          </w:p>
        </w:tc>
        <w:tc>
          <w:tcPr>
            <w:tcW w:w="1554" w:type="dxa"/>
            <w:tcBorders>
              <w:top w:val="nil"/>
              <w:left w:val="nil"/>
              <w:bottom w:val="nil"/>
              <w:right w:val="nil"/>
            </w:tcBorders>
            <w:shd w:val="clear" w:color="auto" w:fill="auto"/>
            <w:noWrap/>
            <w:vAlign w:val="bottom"/>
            <w:hideMark/>
          </w:tcPr>
          <w:p w14:paraId="415C60F2"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0FFFFCD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6A94285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-0.278</w:t>
            </w:r>
          </w:p>
        </w:tc>
        <w:tc>
          <w:tcPr>
            <w:tcW w:w="1294" w:type="dxa"/>
            <w:tcBorders>
              <w:top w:val="nil"/>
              <w:left w:val="nil"/>
              <w:bottom w:val="nil"/>
              <w:right w:val="nil"/>
            </w:tcBorders>
            <w:shd w:val="clear" w:color="auto" w:fill="auto"/>
            <w:noWrap/>
            <w:vAlign w:val="bottom"/>
            <w:hideMark/>
          </w:tcPr>
          <w:p w14:paraId="50DC4FB8"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EEB35F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0.047</w:t>
            </w:r>
          </w:p>
        </w:tc>
      </w:tr>
      <w:tr w:rsidR="008D6A5A" w:rsidRPr="00E14592" w14:paraId="25D43AE7" w14:textId="77777777" w:rsidTr="007948CA">
        <w:trPr>
          <w:trHeight w:val="320"/>
        </w:trPr>
        <w:tc>
          <w:tcPr>
            <w:tcW w:w="1428" w:type="dxa"/>
            <w:tcBorders>
              <w:top w:val="nil"/>
              <w:left w:val="nil"/>
              <w:bottom w:val="nil"/>
              <w:right w:val="nil"/>
            </w:tcBorders>
            <w:shd w:val="clear" w:color="auto" w:fill="auto"/>
            <w:noWrap/>
            <w:vAlign w:val="bottom"/>
            <w:hideMark/>
          </w:tcPr>
          <w:p w14:paraId="411679CE"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cg25606201</w:t>
            </w:r>
          </w:p>
        </w:tc>
        <w:tc>
          <w:tcPr>
            <w:tcW w:w="767" w:type="dxa"/>
            <w:tcBorders>
              <w:top w:val="nil"/>
              <w:left w:val="nil"/>
              <w:bottom w:val="nil"/>
              <w:right w:val="nil"/>
            </w:tcBorders>
            <w:shd w:val="clear" w:color="auto" w:fill="auto"/>
            <w:noWrap/>
            <w:vAlign w:val="bottom"/>
            <w:hideMark/>
          </w:tcPr>
          <w:p w14:paraId="164B9E3E"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chr5</w:t>
            </w:r>
          </w:p>
        </w:tc>
        <w:tc>
          <w:tcPr>
            <w:tcW w:w="1381" w:type="dxa"/>
            <w:tcBorders>
              <w:top w:val="nil"/>
              <w:left w:val="nil"/>
              <w:bottom w:val="nil"/>
              <w:right w:val="nil"/>
            </w:tcBorders>
            <w:shd w:val="clear" w:color="auto" w:fill="auto"/>
            <w:noWrap/>
            <w:vAlign w:val="bottom"/>
            <w:hideMark/>
          </w:tcPr>
          <w:p w14:paraId="6E027228"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180614858</w:t>
            </w:r>
          </w:p>
        </w:tc>
        <w:tc>
          <w:tcPr>
            <w:tcW w:w="1554" w:type="dxa"/>
            <w:tcBorders>
              <w:top w:val="nil"/>
              <w:left w:val="nil"/>
              <w:bottom w:val="nil"/>
              <w:right w:val="nil"/>
            </w:tcBorders>
            <w:shd w:val="clear" w:color="auto" w:fill="auto"/>
            <w:noWrap/>
            <w:vAlign w:val="bottom"/>
            <w:hideMark/>
          </w:tcPr>
          <w:p w14:paraId="6EE26D3A"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7F853E48"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35B345DF"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0.978</w:t>
            </w:r>
          </w:p>
        </w:tc>
        <w:tc>
          <w:tcPr>
            <w:tcW w:w="1294" w:type="dxa"/>
            <w:tcBorders>
              <w:top w:val="nil"/>
              <w:left w:val="nil"/>
              <w:bottom w:val="nil"/>
              <w:right w:val="nil"/>
            </w:tcBorders>
            <w:shd w:val="clear" w:color="auto" w:fill="auto"/>
            <w:noWrap/>
            <w:vAlign w:val="bottom"/>
            <w:hideMark/>
          </w:tcPr>
          <w:p w14:paraId="398C3D4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4178849"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0.047</w:t>
            </w:r>
          </w:p>
        </w:tc>
      </w:tr>
      <w:tr w:rsidR="008D6A5A" w:rsidRPr="00E14592" w14:paraId="077699CC" w14:textId="77777777" w:rsidTr="007948CA">
        <w:trPr>
          <w:trHeight w:val="320"/>
        </w:trPr>
        <w:tc>
          <w:tcPr>
            <w:tcW w:w="1428" w:type="dxa"/>
            <w:tcBorders>
              <w:top w:val="nil"/>
              <w:left w:val="nil"/>
              <w:bottom w:val="nil"/>
              <w:right w:val="nil"/>
            </w:tcBorders>
            <w:shd w:val="clear" w:color="auto" w:fill="auto"/>
            <w:noWrap/>
            <w:vAlign w:val="bottom"/>
            <w:hideMark/>
          </w:tcPr>
          <w:p w14:paraId="59E47659"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cg15047610</w:t>
            </w:r>
          </w:p>
        </w:tc>
        <w:tc>
          <w:tcPr>
            <w:tcW w:w="767" w:type="dxa"/>
            <w:tcBorders>
              <w:top w:val="nil"/>
              <w:left w:val="nil"/>
              <w:bottom w:val="nil"/>
              <w:right w:val="nil"/>
            </w:tcBorders>
            <w:shd w:val="clear" w:color="auto" w:fill="auto"/>
            <w:noWrap/>
            <w:vAlign w:val="bottom"/>
            <w:hideMark/>
          </w:tcPr>
          <w:p w14:paraId="2C9D2AA5"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chr19</w:t>
            </w:r>
          </w:p>
        </w:tc>
        <w:tc>
          <w:tcPr>
            <w:tcW w:w="1381" w:type="dxa"/>
            <w:tcBorders>
              <w:top w:val="nil"/>
              <w:left w:val="nil"/>
              <w:bottom w:val="nil"/>
              <w:right w:val="nil"/>
            </w:tcBorders>
            <w:shd w:val="clear" w:color="auto" w:fill="auto"/>
            <w:noWrap/>
            <w:vAlign w:val="bottom"/>
            <w:hideMark/>
          </w:tcPr>
          <w:p w14:paraId="2479CE8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47750787</w:t>
            </w:r>
          </w:p>
        </w:tc>
        <w:tc>
          <w:tcPr>
            <w:tcW w:w="1554" w:type="dxa"/>
            <w:tcBorders>
              <w:top w:val="nil"/>
              <w:left w:val="nil"/>
              <w:bottom w:val="nil"/>
              <w:right w:val="nil"/>
            </w:tcBorders>
            <w:shd w:val="clear" w:color="auto" w:fill="auto"/>
            <w:noWrap/>
            <w:vAlign w:val="bottom"/>
            <w:hideMark/>
          </w:tcPr>
          <w:p w14:paraId="6FF457DF"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0BDBEF8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0F8044D7"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-0.610</w:t>
            </w:r>
          </w:p>
        </w:tc>
        <w:tc>
          <w:tcPr>
            <w:tcW w:w="1294" w:type="dxa"/>
            <w:tcBorders>
              <w:top w:val="nil"/>
              <w:left w:val="nil"/>
              <w:bottom w:val="nil"/>
              <w:right w:val="nil"/>
            </w:tcBorders>
            <w:shd w:val="clear" w:color="auto" w:fill="auto"/>
            <w:noWrap/>
            <w:vAlign w:val="bottom"/>
            <w:hideMark/>
          </w:tcPr>
          <w:p w14:paraId="46DDB43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256653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0.046</w:t>
            </w:r>
          </w:p>
        </w:tc>
      </w:tr>
      <w:tr w:rsidR="008D6A5A" w:rsidRPr="00E14592" w14:paraId="2A8E805A" w14:textId="77777777" w:rsidTr="007948CA">
        <w:trPr>
          <w:trHeight w:val="320"/>
        </w:trPr>
        <w:tc>
          <w:tcPr>
            <w:tcW w:w="1428" w:type="dxa"/>
            <w:tcBorders>
              <w:top w:val="nil"/>
              <w:left w:val="nil"/>
              <w:bottom w:val="nil"/>
              <w:right w:val="nil"/>
            </w:tcBorders>
            <w:shd w:val="clear" w:color="auto" w:fill="auto"/>
            <w:noWrap/>
            <w:vAlign w:val="bottom"/>
            <w:hideMark/>
          </w:tcPr>
          <w:p w14:paraId="6BF6E945"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cg11843735</w:t>
            </w:r>
          </w:p>
        </w:tc>
        <w:tc>
          <w:tcPr>
            <w:tcW w:w="767" w:type="dxa"/>
            <w:tcBorders>
              <w:top w:val="nil"/>
              <w:left w:val="nil"/>
              <w:bottom w:val="nil"/>
              <w:right w:val="nil"/>
            </w:tcBorders>
            <w:shd w:val="clear" w:color="auto" w:fill="auto"/>
            <w:noWrap/>
            <w:vAlign w:val="bottom"/>
            <w:hideMark/>
          </w:tcPr>
          <w:p w14:paraId="7A5FE4D0"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chr16</w:t>
            </w:r>
          </w:p>
        </w:tc>
        <w:tc>
          <w:tcPr>
            <w:tcW w:w="1381" w:type="dxa"/>
            <w:tcBorders>
              <w:top w:val="nil"/>
              <w:left w:val="nil"/>
              <w:bottom w:val="nil"/>
              <w:right w:val="nil"/>
            </w:tcBorders>
            <w:shd w:val="clear" w:color="auto" w:fill="auto"/>
            <w:noWrap/>
            <w:vAlign w:val="bottom"/>
            <w:hideMark/>
          </w:tcPr>
          <w:p w14:paraId="4BD9FD5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68678092</w:t>
            </w:r>
          </w:p>
        </w:tc>
        <w:tc>
          <w:tcPr>
            <w:tcW w:w="1554" w:type="dxa"/>
            <w:tcBorders>
              <w:top w:val="nil"/>
              <w:left w:val="nil"/>
              <w:bottom w:val="nil"/>
              <w:right w:val="nil"/>
            </w:tcBorders>
            <w:shd w:val="clear" w:color="auto" w:fill="auto"/>
            <w:noWrap/>
            <w:vAlign w:val="bottom"/>
            <w:hideMark/>
          </w:tcPr>
          <w:p w14:paraId="04D9D818"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3443B52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2488BDD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-0.755</w:t>
            </w:r>
          </w:p>
        </w:tc>
        <w:tc>
          <w:tcPr>
            <w:tcW w:w="1294" w:type="dxa"/>
            <w:tcBorders>
              <w:top w:val="nil"/>
              <w:left w:val="nil"/>
              <w:bottom w:val="nil"/>
              <w:right w:val="nil"/>
            </w:tcBorders>
            <w:shd w:val="clear" w:color="auto" w:fill="auto"/>
            <w:noWrap/>
            <w:vAlign w:val="bottom"/>
            <w:hideMark/>
          </w:tcPr>
          <w:p w14:paraId="2CE75E1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31227D2"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0.046</w:t>
            </w:r>
          </w:p>
        </w:tc>
      </w:tr>
      <w:tr w:rsidR="008D6A5A" w:rsidRPr="00E14592" w14:paraId="5EC02208" w14:textId="77777777" w:rsidTr="007948CA">
        <w:trPr>
          <w:trHeight w:val="320"/>
        </w:trPr>
        <w:tc>
          <w:tcPr>
            <w:tcW w:w="1428" w:type="dxa"/>
            <w:tcBorders>
              <w:top w:val="nil"/>
              <w:left w:val="nil"/>
              <w:bottom w:val="nil"/>
              <w:right w:val="nil"/>
            </w:tcBorders>
            <w:shd w:val="clear" w:color="auto" w:fill="auto"/>
            <w:noWrap/>
            <w:vAlign w:val="bottom"/>
            <w:hideMark/>
          </w:tcPr>
          <w:p w14:paraId="37DEC71A"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cg14186349</w:t>
            </w:r>
          </w:p>
        </w:tc>
        <w:tc>
          <w:tcPr>
            <w:tcW w:w="767" w:type="dxa"/>
            <w:tcBorders>
              <w:top w:val="nil"/>
              <w:left w:val="nil"/>
              <w:bottom w:val="nil"/>
              <w:right w:val="nil"/>
            </w:tcBorders>
            <w:shd w:val="clear" w:color="auto" w:fill="auto"/>
            <w:noWrap/>
            <w:vAlign w:val="bottom"/>
            <w:hideMark/>
          </w:tcPr>
          <w:p w14:paraId="7888F214"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chr15</w:t>
            </w:r>
          </w:p>
        </w:tc>
        <w:tc>
          <w:tcPr>
            <w:tcW w:w="1381" w:type="dxa"/>
            <w:tcBorders>
              <w:top w:val="nil"/>
              <w:left w:val="nil"/>
              <w:bottom w:val="nil"/>
              <w:right w:val="nil"/>
            </w:tcBorders>
            <w:shd w:val="clear" w:color="auto" w:fill="auto"/>
            <w:noWrap/>
            <w:vAlign w:val="bottom"/>
            <w:hideMark/>
          </w:tcPr>
          <w:p w14:paraId="38BBEDF7"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96964022</w:t>
            </w:r>
          </w:p>
        </w:tc>
        <w:tc>
          <w:tcPr>
            <w:tcW w:w="1554" w:type="dxa"/>
            <w:tcBorders>
              <w:top w:val="nil"/>
              <w:left w:val="nil"/>
              <w:bottom w:val="nil"/>
              <w:right w:val="nil"/>
            </w:tcBorders>
            <w:shd w:val="clear" w:color="auto" w:fill="auto"/>
            <w:noWrap/>
            <w:vAlign w:val="bottom"/>
            <w:hideMark/>
          </w:tcPr>
          <w:p w14:paraId="1CA4EA95"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7DC8256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024FC10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-0.680</w:t>
            </w:r>
          </w:p>
        </w:tc>
        <w:tc>
          <w:tcPr>
            <w:tcW w:w="1294" w:type="dxa"/>
            <w:tcBorders>
              <w:top w:val="nil"/>
              <w:left w:val="nil"/>
              <w:bottom w:val="nil"/>
              <w:right w:val="nil"/>
            </w:tcBorders>
            <w:shd w:val="clear" w:color="auto" w:fill="auto"/>
            <w:noWrap/>
            <w:vAlign w:val="bottom"/>
            <w:hideMark/>
          </w:tcPr>
          <w:p w14:paraId="48ABFC1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8F29EB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0.046</w:t>
            </w:r>
          </w:p>
        </w:tc>
      </w:tr>
      <w:tr w:rsidR="008D6A5A" w:rsidRPr="00E14592" w14:paraId="34E3F796" w14:textId="77777777" w:rsidTr="007948CA">
        <w:trPr>
          <w:trHeight w:val="320"/>
        </w:trPr>
        <w:tc>
          <w:tcPr>
            <w:tcW w:w="1428" w:type="dxa"/>
            <w:tcBorders>
              <w:top w:val="nil"/>
              <w:left w:val="nil"/>
              <w:bottom w:val="nil"/>
              <w:right w:val="nil"/>
            </w:tcBorders>
            <w:shd w:val="clear" w:color="auto" w:fill="auto"/>
            <w:noWrap/>
            <w:vAlign w:val="bottom"/>
            <w:hideMark/>
          </w:tcPr>
          <w:p w14:paraId="0BE66C4B"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cg01356829</w:t>
            </w:r>
          </w:p>
        </w:tc>
        <w:tc>
          <w:tcPr>
            <w:tcW w:w="767" w:type="dxa"/>
            <w:tcBorders>
              <w:top w:val="nil"/>
              <w:left w:val="nil"/>
              <w:bottom w:val="nil"/>
              <w:right w:val="nil"/>
            </w:tcBorders>
            <w:shd w:val="clear" w:color="auto" w:fill="auto"/>
            <w:noWrap/>
            <w:vAlign w:val="bottom"/>
            <w:hideMark/>
          </w:tcPr>
          <w:p w14:paraId="21D5357E"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w:t>
            </w:r>
          </w:p>
        </w:tc>
        <w:tc>
          <w:tcPr>
            <w:tcW w:w="1381" w:type="dxa"/>
            <w:tcBorders>
              <w:top w:val="nil"/>
              <w:left w:val="nil"/>
              <w:bottom w:val="nil"/>
              <w:right w:val="nil"/>
            </w:tcBorders>
            <w:shd w:val="clear" w:color="auto" w:fill="auto"/>
            <w:noWrap/>
            <w:vAlign w:val="bottom"/>
            <w:hideMark/>
          </w:tcPr>
          <w:p w14:paraId="0B71D7C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67772896</w:t>
            </w:r>
          </w:p>
        </w:tc>
        <w:tc>
          <w:tcPr>
            <w:tcW w:w="1554" w:type="dxa"/>
            <w:tcBorders>
              <w:top w:val="nil"/>
              <w:left w:val="nil"/>
              <w:bottom w:val="nil"/>
              <w:right w:val="nil"/>
            </w:tcBorders>
            <w:shd w:val="clear" w:color="auto" w:fill="auto"/>
            <w:noWrap/>
            <w:vAlign w:val="bottom"/>
            <w:hideMark/>
          </w:tcPr>
          <w:p w14:paraId="296EA45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14A34AF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577EAEE8"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0.526</w:t>
            </w:r>
          </w:p>
        </w:tc>
        <w:tc>
          <w:tcPr>
            <w:tcW w:w="1294" w:type="dxa"/>
            <w:tcBorders>
              <w:top w:val="nil"/>
              <w:left w:val="nil"/>
              <w:bottom w:val="nil"/>
              <w:right w:val="nil"/>
            </w:tcBorders>
            <w:shd w:val="clear" w:color="auto" w:fill="auto"/>
            <w:noWrap/>
            <w:vAlign w:val="bottom"/>
            <w:hideMark/>
          </w:tcPr>
          <w:p w14:paraId="3208CC5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1693886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0.04</w:t>
            </w:r>
          </w:p>
        </w:tc>
      </w:tr>
      <w:tr w:rsidR="008D6A5A" w:rsidRPr="00E14592" w14:paraId="72CE8F93" w14:textId="77777777" w:rsidTr="007948CA">
        <w:trPr>
          <w:trHeight w:val="320"/>
        </w:trPr>
        <w:tc>
          <w:tcPr>
            <w:tcW w:w="1428" w:type="dxa"/>
            <w:tcBorders>
              <w:top w:val="nil"/>
              <w:left w:val="nil"/>
              <w:bottom w:val="nil"/>
              <w:right w:val="nil"/>
            </w:tcBorders>
            <w:shd w:val="clear" w:color="auto" w:fill="auto"/>
            <w:noWrap/>
            <w:vAlign w:val="bottom"/>
            <w:hideMark/>
          </w:tcPr>
          <w:p w14:paraId="289E031F"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cg03763796</w:t>
            </w:r>
          </w:p>
        </w:tc>
        <w:tc>
          <w:tcPr>
            <w:tcW w:w="767" w:type="dxa"/>
            <w:tcBorders>
              <w:top w:val="nil"/>
              <w:left w:val="nil"/>
              <w:bottom w:val="nil"/>
              <w:right w:val="nil"/>
            </w:tcBorders>
            <w:shd w:val="clear" w:color="auto" w:fill="auto"/>
            <w:noWrap/>
            <w:vAlign w:val="bottom"/>
            <w:hideMark/>
          </w:tcPr>
          <w:p w14:paraId="50EA76A1"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chr22</w:t>
            </w:r>
          </w:p>
        </w:tc>
        <w:tc>
          <w:tcPr>
            <w:tcW w:w="1381" w:type="dxa"/>
            <w:tcBorders>
              <w:top w:val="nil"/>
              <w:left w:val="nil"/>
              <w:bottom w:val="nil"/>
              <w:right w:val="nil"/>
            </w:tcBorders>
            <w:shd w:val="clear" w:color="auto" w:fill="auto"/>
            <w:noWrap/>
            <w:vAlign w:val="bottom"/>
            <w:hideMark/>
          </w:tcPr>
          <w:p w14:paraId="4DD5EB6F"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22599128</w:t>
            </w:r>
          </w:p>
        </w:tc>
        <w:tc>
          <w:tcPr>
            <w:tcW w:w="1554" w:type="dxa"/>
            <w:tcBorders>
              <w:top w:val="nil"/>
              <w:left w:val="nil"/>
              <w:bottom w:val="nil"/>
              <w:right w:val="nil"/>
            </w:tcBorders>
            <w:shd w:val="clear" w:color="auto" w:fill="auto"/>
            <w:noWrap/>
            <w:vAlign w:val="bottom"/>
            <w:hideMark/>
          </w:tcPr>
          <w:p w14:paraId="22B5DF3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3640E4F2"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729BF8F2"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0.435</w:t>
            </w:r>
          </w:p>
        </w:tc>
        <w:tc>
          <w:tcPr>
            <w:tcW w:w="1294" w:type="dxa"/>
            <w:tcBorders>
              <w:top w:val="nil"/>
              <w:left w:val="nil"/>
              <w:bottom w:val="nil"/>
              <w:right w:val="nil"/>
            </w:tcBorders>
            <w:shd w:val="clear" w:color="auto" w:fill="auto"/>
            <w:noWrap/>
            <w:vAlign w:val="bottom"/>
            <w:hideMark/>
          </w:tcPr>
          <w:p w14:paraId="64AA3E5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227900F"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0.039</w:t>
            </w:r>
          </w:p>
        </w:tc>
      </w:tr>
      <w:tr w:rsidR="008D6A5A" w:rsidRPr="00E14592" w14:paraId="161B5053" w14:textId="77777777" w:rsidTr="007948CA">
        <w:trPr>
          <w:trHeight w:val="320"/>
        </w:trPr>
        <w:tc>
          <w:tcPr>
            <w:tcW w:w="1428" w:type="dxa"/>
            <w:tcBorders>
              <w:top w:val="nil"/>
              <w:left w:val="nil"/>
              <w:bottom w:val="nil"/>
              <w:right w:val="nil"/>
            </w:tcBorders>
            <w:shd w:val="clear" w:color="auto" w:fill="auto"/>
            <w:noWrap/>
            <w:vAlign w:val="bottom"/>
            <w:hideMark/>
          </w:tcPr>
          <w:p w14:paraId="7966EB9E"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cg20292653</w:t>
            </w:r>
          </w:p>
        </w:tc>
        <w:tc>
          <w:tcPr>
            <w:tcW w:w="767" w:type="dxa"/>
            <w:tcBorders>
              <w:top w:val="nil"/>
              <w:left w:val="nil"/>
              <w:bottom w:val="nil"/>
              <w:right w:val="nil"/>
            </w:tcBorders>
            <w:shd w:val="clear" w:color="auto" w:fill="auto"/>
            <w:noWrap/>
            <w:vAlign w:val="bottom"/>
            <w:hideMark/>
          </w:tcPr>
          <w:p w14:paraId="7C69F7EB"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chr2</w:t>
            </w:r>
          </w:p>
        </w:tc>
        <w:tc>
          <w:tcPr>
            <w:tcW w:w="1381" w:type="dxa"/>
            <w:tcBorders>
              <w:top w:val="nil"/>
              <w:left w:val="nil"/>
              <w:bottom w:val="nil"/>
              <w:right w:val="nil"/>
            </w:tcBorders>
            <w:shd w:val="clear" w:color="auto" w:fill="auto"/>
            <w:noWrap/>
            <w:vAlign w:val="bottom"/>
            <w:hideMark/>
          </w:tcPr>
          <w:p w14:paraId="0858E56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5847374</w:t>
            </w:r>
          </w:p>
        </w:tc>
        <w:tc>
          <w:tcPr>
            <w:tcW w:w="1554" w:type="dxa"/>
            <w:tcBorders>
              <w:top w:val="nil"/>
              <w:left w:val="nil"/>
              <w:bottom w:val="nil"/>
              <w:right w:val="nil"/>
            </w:tcBorders>
            <w:shd w:val="clear" w:color="auto" w:fill="auto"/>
            <w:noWrap/>
            <w:vAlign w:val="bottom"/>
            <w:hideMark/>
          </w:tcPr>
          <w:p w14:paraId="5564D9E9"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19089C69"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7A6516A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-0.648</w:t>
            </w:r>
          </w:p>
        </w:tc>
        <w:tc>
          <w:tcPr>
            <w:tcW w:w="1294" w:type="dxa"/>
            <w:tcBorders>
              <w:top w:val="nil"/>
              <w:left w:val="nil"/>
              <w:bottom w:val="nil"/>
              <w:right w:val="nil"/>
            </w:tcBorders>
            <w:shd w:val="clear" w:color="auto" w:fill="auto"/>
            <w:noWrap/>
            <w:vAlign w:val="bottom"/>
            <w:hideMark/>
          </w:tcPr>
          <w:p w14:paraId="1323BCF9"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D1552E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0.037</w:t>
            </w:r>
          </w:p>
        </w:tc>
      </w:tr>
      <w:tr w:rsidR="008D6A5A" w:rsidRPr="00E14592" w14:paraId="342ED943" w14:textId="77777777" w:rsidTr="007948CA">
        <w:trPr>
          <w:trHeight w:val="320"/>
        </w:trPr>
        <w:tc>
          <w:tcPr>
            <w:tcW w:w="1428" w:type="dxa"/>
            <w:tcBorders>
              <w:top w:val="nil"/>
              <w:left w:val="nil"/>
              <w:bottom w:val="nil"/>
              <w:right w:val="nil"/>
            </w:tcBorders>
            <w:shd w:val="clear" w:color="auto" w:fill="auto"/>
            <w:noWrap/>
            <w:vAlign w:val="bottom"/>
            <w:hideMark/>
          </w:tcPr>
          <w:p w14:paraId="30E54E27"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cg24449091</w:t>
            </w:r>
          </w:p>
        </w:tc>
        <w:tc>
          <w:tcPr>
            <w:tcW w:w="767" w:type="dxa"/>
            <w:tcBorders>
              <w:top w:val="nil"/>
              <w:left w:val="nil"/>
              <w:bottom w:val="nil"/>
              <w:right w:val="nil"/>
            </w:tcBorders>
            <w:shd w:val="clear" w:color="auto" w:fill="auto"/>
            <w:noWrap/>
            <w:vAlign w:val="bottom"/>
            <w:hideMark/>
          </w:tcPr>
          <w:p w14:paraId="67F40B60"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w:t>
            </w:r>
          </w:p>
        </w:tc>
        <w:tc>
          <w:tcPr>
            <w:tcW w:w="1381" w:type="dxa"/>
            <w:tcBorders>
              <w:top w:val="nil"/>
              <w:left w:val="nil"/>
              <w:bottom w:val="nil"/>
              <w:right w:val="nil"/>
            </w:tcBorders>
            <w:shd w:val="clear" w:color="auto" w:fill="auto"/>
            <w:noWrap/>
            <w:vAlign w:val="bottom"/>
            <w:hideMark/>
          </w:tcPr>
          <w:p w14:paraId="1865609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167773027</w:t>
            </w:r>
          </w:p>
        </w:tc>
        <w:tc>
          <w:tcPr>
            <w:tcW w:w="1554" w:type="dxa"/>
            <w:tcBorders>
              <w:top w:val="nil"/>
              <w:left w:val="nil"/>
              <w:bottom w:val="nil"/>
              <w:right w:val="nil"/>
            </w:tcBorders>
            <w:shd w:val="clear" w:color="auto" w:fill="auto"/>
            <w:noWrap/>
            <w:vAlign w:val="bottom"/>
            <w:hideMark/>
          </w:tcPr>
          <w:p w14:paraId="0436ED87"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4A430CC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094D81F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0.363</w:t>
            </w:r>
          </w:p>
        </w:tc>
        <w:tc>
          <w:tcPr>
            <w:tcW w:w="1294" w:type="dxa"/>
            <w:tcBorders>
              <w:top w:val="nil"/>
              <w:left w:val="nil"/>
              <w:bottom w:val="nil"/>
              <w:right w:val="nil"/>
            </w:tcBorders>
            <w:shd w:val="clear" w:color="auto" w:fill="auto"/>
            <w:noWrap/>
            <w:vAlign w:val="bottom"/>
            <w:hideMark/>
          </w:tcPr>
          <w:p w14:paraId="7D7E99A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CD9376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0.033</w:t>
            </w:r>
          </w:p>
        </w:tc>
      </w:tr>
      <w:tr w:rsidR="008D6A5A" w:rsidRPr="00E14592" w14:paraId="1E5F07B0" w14:textId="77777777" w:rsidTr="007948CA">
        <w:trPr>
          <w:trHeight w:val="320"/>
        </w:trPr>
        <w:tc>
          <w:tcPr>
            <w:tcW w:w="1428" w:type="dxa"/>
            <w:tcBorders>
              <w:top w:val="nil"/>
              <w:left w:val="nil"/>
              <w:bottom w:val="nil"/>
              <w:right w:val="nil"/>
            </w:tcBorders>
            <w:shd w:val="clear" w:color="auto" w:fill="auto"/>
            <w:noWrap/>
            <w:vAlign w:val="bottom"/>
            <w:hideMark/>
          </w:tcPr>
          <w:p w14:paraId="0451A268"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cg18105842</w:t>
            </w:r>
          </w:p>
        </w:tc>
        <w:tc>
          <w:tcPr>
            <w:tcW w:w="767" w:type="dxa"/>
            <w:tcBorders>
              <w:top w:val="nil"/>
              <w:left w:val="nil"/>
              <w:bottom w:val="nil"/>
              <w:right w:val="nil"/>
            </w:tcBorders>
            <w:shd w:val="clear" w:color="auto" w:fill="auto"/>
            <w:noWrap/>
            <w:vAlign w:val="bottom"/>
            <w:hideMark/>
          </w:tcPr>
          <w:p w14:paraId="4AD012B3"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chr17</w:t>
            </w:r>
          </w:p>
        </w:tc>
        <w:tc>
          <w:tcPr>
            <w:tcW w:w="1381" w:type="dxa"/>
            <w:tcBorders>
              <w:top w:val="nil"/>
              <w:left w:val="nil"/>
              <w:bottom w:val="nil"/>
              <w:right w:val="nil"/>
            </w:tcBorders>
            <w:shd w:val="clear" w:color="auto" w:fill="auto"/>
            <w:noWrap/>
            <w:vAlign w:val="bottom"/>
            <w:hideMark/>
          </w:tcPr>
          <w:p w14:paraId="2B6A293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7341440</w:t>
            </w:r>
          </w:p>
        </w:tc>
        <w:tc>
          <w:tcPr>
            <w:tcW w:w="1554" w:type="dxa"/>
            <w:tcBorders>
              <w:top w:val="nil"/>
              <w:left w:val="nil"/>
              <w:bottom w:val="nil"/>
              <w:right w:val="nil"/>
            </w:tcBorders>
            <w:shd w:val="clear" w:color="auto" w:fill="auto"/>
            <w:noWrap/>
            <w:vAlign w:val="bottom"/>
            <w:hideMark/>
          </w:tcPr>
          <w:p w14:paraId="22BC8BDC"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364E3F1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72D6B908"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0.469</w:t>
            </w:r>
          </w:p>
        </w:tc>
        <w:tc>
          <w:tcPr>
            <w:tcW w:w="1294" w:type="dxa"/>
            <w:tcBorders>
              <w:top w:val="nil"/>
              <w:left w:val="nil"/>
              <w:bottom w:val="nil"/>
              <w:right w:val="nil"/>
            </w:tcBorders>
            <w:shd w:val="clear" w:color="auto" w:fill="auto"/>
            <w:noWrap/>
            <w:vAlign w:val="bottom"/>
            <w:hideMark/>
          </w:tcPr>
          <w:p w14:paraId="32854EC9"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F2C37A2"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0.03</w:t>
            </w:r>
          </w:p>
        </w:tc>
      </w:tr>
      <w:tr w:rsidR="008D6A5A" w:rsidRPr="00E14592" w14:paraId="6943265D" w14:textId="77777777" w:rsidTr="007948CA">
        <w:trPr>
          <w:trHeight w:val="320"/>
        </w:trPr>
        <w:tc>
          <w:tcPr>
            <w:tcW w:w="1428" w:type="dxa"/>
            <w:tcBorders>
              <w:top w:val="nil"/>
              <w:left w:val="nil"/>
              <w:bottom w:val="nil"/>
              <w:right w:val="nil"/>
            </w:tcBorders>
            <w:shd w:val="clear" w:color="auto" w:fill="auto"/>
            <w:noWrap/>
            <w:vAlign w:val="bottom"/>
            <w:hideMark/>
          </w:tcPr>
          <w:p w14:paraId="3EB6A981"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cg01426713</w:t>
            </w:r>
          </w:p>
        </w:tc>
        <w:tc>
          <w:tcPr>
            <w:tcW w:w="767" w:type="dxa"/>
            <w:tcBorders>
              <w:top w:val="nil"/>
              <w:left w:val="nil"/>
              <w:bottom w:val="nil"/>
              <w:right w:val="nil"/>
            </w:tcBorders>
            <w:shd w:val="clear" w:color="auto" w:fill="auto"/>
            <w:noWrap/>
            <w:vAlign w:val="bottom"/>
            <w:hideMark/>
          </w:tcPr>
          <w:p w14:paraId="0091870B"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chr6</w:t>
            </w:r>
          </w:p>
        </w:tc>
        <w:tc>
          <w:tcPr>
            <w:tcW w:w="1381" w:type="dxa"/>
            <w:tcBorders>
              <w:top w:val="nil"/>
              <w:left w:val="nil"/>
              <w:bottom w:val="nil"/>
              <w:right w:val="nil"/>
            </w:tcBorders>
            <w:shd w:val="clear" w:color="auto" w:fill="auto"/>
            <w:noWrap/>
            <w:vAlign w:val="bottom"/>
            <w:hideMark/>
          </w:tcPr>
          <w:p w14:paraId="69F667E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106517533</w:t>
            </w:r>
          </w:p>
        </w:tc>
        <w:tc>
          <w:tcPr>
            <w:tcW w:w="1554" w:type="dxa"/>
            <w:tcBorders>
              <w:top w:val="nil"/>
              <w:left w:val="nil"/>
              <w:bottom w:val="nil"/>
              <w:right w:val="nil"/>
            </w:tcBorders>
            <w:shd w:val="clear" w:color="auto" w:fill="auto"/>
            <w:noWrap/>
            <w:vAlign w:val="bottom"/>
            <w:hideMark/>
          </w:tcPr>
          <w:p w14:paraId="2CFD81AF"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440" w:type="dxa"/>
            <w:tcBorders>
              <w:top w:val="nil"/>
              <w:left w:val="nil"/>
              <w:bottom w:val="nil"/>
              <w:right w:val="nil"/>
            </w:tcBorders>
            <w:shd w:val="clear" w:color="auto" w:fill="auto"/>
            <w:noWrap/>
            <w:vAlign w:val="bottom"/>
            <w:hideMark/>
          </w:tcPr>
          <w:p w14:paraId="1464D75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NA</w:t>
            </w:r>
          </w:p>
        </w:tc>
        <w:tc>
          <w:tcPr>
            <w:tcW w:w="1054" w:type="dxa"/>
            <w:tcBorders>
              <w:top w:val="nil"/>
              <w:left w:val="nil"/>
              <w:bottom w:val="nil"/>
              <w:right w:val="nil"/>
            </w:tcBorders>
            <w:shd w:val="clear" w:color="auto" w:fill="auto"/>
            <w:noWrap/>
            <w:vAlign w:val="bottom"/>
            <w:hideMark/>
          </w:tcPr>
          <w:p w14:paraId="7BA4EF8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0.701</w:t>
            </w:r>
          </w:p>
        </w:tc>
        <w:tc>
          <w:tcPr>
            <w:tcW w:w="1294" w:type="dxa"/>
            <w:tcBorders>
              <w:top w:val="nil"/>
              <w:left w:val="nil"/>
              <w:bottom w:val="nil"/>
              <w:right w:val="nil"/>
            </w:tcBorders>
            <w:shd w:val="clear" w:color="auto" w:fill="auto"/>
            <w:noWrap/>
            <w:vAlign w:val="bottom"/>
            <w:hideMark/>
          </w:tcPr>
          <w:p w14:paraId="018500B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679C9E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0.026</w:t>
            </w:r>
          </w:p>
        </w:tc>
      </w:tr>
      <w:tr w:rsidR="008D6A5A" w:rsidRPr="00E14592" w14:paraId="5B2576BA" w14:textId="77777777" w:rsidTr="007948CA">
        <w:trPr>
          <w:trHeight w:val="320"/>
        </w:trPr>
        <w:tc>
          <w:tcPr>
            <w:tcW w:w="1428" w:type="dxa"/>
            <w:tcBorders>
              <w:top w:val="nil"/>
              <w:left w:val="nil"/>
              <w:bottom w:val="nil"/>
              <w:right w:val="nil"/>
            </w:tcBorders>
            <w:shd w:val="clear" w:color="auto" w:fill="auto"/>
            <w:noWrap/>
            <w:vAlign w:val="bottom"/>
            <w:hideMark/>
          </w:tcPr>
          <w:p w14:paraId="5023B0B9"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cg11088682</w:t>
            </w:r>
          </w:p>
        </w:tc>
        <w:tc>
          <w:tcPr>
            <w:tcW w:w="767" w:type="dxa"/>
            <w:tcBorders>
              <w:top w:val="nil"/>
              <w:left w:val="nil"/>
              <w:bottom w:val="nil"/>
              <w:right w:val="nil"/>
            </w:tcBorders>
            <w:shd w:val="clear" w:color="auto" w:fill="auto"/>
            <w:noWrap/>
            <w:vAlign w:val="bottom"/>
            <w:hideMark/>
          </w:tcPr>
          <w:p w14:paraId="043F9B7A"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chr3</w:t>
            </w:r>
          </w:p>
        </w:tc>
        <w:tc>
          <w:tcPr>
            <w:tcW w:w="1381" w:type="dxa"/>
            <w:tcBorders>
              <w:top w:val="nil"/>
              <w:left w:val="nil"/>
              <w:bottom w:val="nil"/>
              <w:right w:val="nil"/>
            </w:tcBorders>
            <w:shd w:val="clear" w:color="auto" w:fill="auto"/>
            <w:noWrap/>
            <w:vAlign w:val="bottom"/>
            <w:hideMark/>
          </w:tcPr>
          <w:p w14:paraId="173C4AE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172376821</w:t>
            </w:r>
          </w:p>
        </w:tc>
        <w:tc>
          <w:tcPr>
            <w:tcW w:w="1554" w:type="dxa"/>
            <w:tcBorders>
              <w:top w:val="nil"/>
              <w:left w:val="nil"/>
              <w:bottom w:val="nil"/>
              <w:right w:val="nil"/>
            </w:tcBorders>
            <w:shd w:val="clear" w:color="auto" w:fill="auto"/>
            <w:noWrap/>
            <w:vAlign w:val="bottom"/>
            <w:hideMark/>
          </w:tcPr>
          <w:p w14:paraId="7F1125A6"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NCEH1</w:t>
            </w:r>
          </w:p>
        </w:tc>
        <w:tc>
          <w:tcPr>
            <w:tcW w:w="1440" w:type="dxa"/>
            <w:tcBorders>
              <w:top w:val="nil"/>
              <w:left w:val="nil"/>
              <w:bottom w:val="nil"/>
              <w:right w:val="nil"/>
            </w:tcBorders>
            <w:shd w:val="clear" w:color="auto" w:fill="auto"/>
            <w:noWrap/>
            <w:vAlign w:val="bottom"/>
            <w:hideMark/>
          </w:tcPr>
          <w:p w14:paraId="4FDE4CF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57552</w:t>
            </w:r>
          </w:p>
        </w:tc>
        <w:tc>
          <w:tcPr>
            <w:tcW w:w="1054" w:type="dxa"/>
            <w:tcBorders>
              <w:top w:val="nil"/>
              <w:left w:val="nil"/>
              <w:bottom w:val="nil"/>
              <w:right w:val="nil"/>
            </w:tcBorders>
            <w:shd w:val="clear" w:color="auto" w:fill="auto"/>
            <w:noWrap/>
            <w:vAlign w:val="bottom"/>
            <w:hideMark/>
          </w:tcPr>
          <w:p w14:paraId="1E3A61F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0.292</w:t>
            </w:r>
          </w:p>
        </w:tc>
        <w:tc>
          <w:tcPr>
            <w:tcW w:w="1294" w:type="dxa"/>
            <w:tcBorders>
              <w:top w:val="nil"/>
              <w:left w:val="nil"/>
              <w:bottom w:val="nil"/>
              <w:right w:val="nil"/>
            </w:tcBorders>
            <w:shd w:val="clear" w:color="auto" w:fill="auto"/>
            <w:noWrap/>
            <w:vAlign w:val="bottom"/>
            <w:hideMark/>
          </w:tcPr>
          <w:p w14:paraId="40CC0A5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EB61A8D"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0.056</w:t>
            </w:r>
          </w:p>
        </w:tc>
      </w:tr>
      <w:tr w:rsidR="008D6A5A" w:rsidRPr="00E14592" w14:paraId="05981ED2" w14:textId="77777777" w:rsidTr="007948CA">
        <w:trPr>
          <w:trHeight w:val="320"/>
        </w:trPr>
        <w:tc>
          <w:tcPr>
            <w:tcW w:w="1428" w:type="dxa"/>
            <w:tcBorders>
              <w:top w:val="nil"/>
              <w:left w:val="nil"/>
              <w:bottom w:val="nil"/>
              <w:right w:val="nil"/>
            </w:tcBorders>
            <w:shd w:val="clear" w:color="auto" w:fill="auto"/>
            <w:noWrap/>
            <w:vAlign w:val="bottom"/>
            <w:hideMark/>
          </w:tcPr>
          <w:p w14:paraId="47489FCD"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cg03189678</w:t>
            </w:r>
          </w:p>
        </w:tc>
        <w:tc>
          <w:tcPr>
            <w:tcW w:w="767" w:type="dxa"/>
            <w:tcBorders>
              <w:top w:val="nil"/>
              <w:left w:val="nil"/>
              <w:bottom w:val="nil"/>
              <w:right w:val="nil"/>
            </w:tcBorders>
            <w:shd w:val="clear" w:color="auto" w:fill="auto"/>
            <w:noWrap/>
            <w:vAlign w:val="bottom"/>
            <w:hideMark/>
          </w:tcPr>
          <w:p w14:paraId="48275A55"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chr4</w:t>
            </w:r>
          </w:p>
        </w:tc>
        <w:tc>
          <w:tcPr>
            <w:tcW w:w="1381" w:type="dxa"/>
            <w:tcBorders>
              <w:top w:val="nil"/>
              <w:left w:val="nil"/>
              <w:bottom w:val="nil"/>
              <w:right w:val="nil"/>
            </w:tcBorders>
            <w:shd w:val="clear" w:color="auto" w:fill="auto"/>
            <w:noWrap/>
            <w:vAlign w:val="bottom"/>
            <w:hideMark/>
          </w:tcPr>
          <w:p w14:paraId="28C14712"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1988314</w:t>
            </w:r>
          </w:p>
        </w:tc>
        <w:tc>
          <w:tcPr>
            <w:tcW w:w="1554" w:type="dxa"/>
            <w:tcBorders>
              <w:top w:val="nil"/>
              <w:left w:val="nil"/>
              <w:bottom w:val="nil"/>
              <w:right w:val="nil"/>
            </w:tcBorders>
            <w:shd w:val="clear" w:color="auto" w:fill="auto"/>
            <w:noWrap/>
            <w:vAlign w:val="bottom"/>
            <w:hideMark/>
          </w:tcPr>
          <w:p w14:paraId="19D04F5D"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NELFA</w:t>
            </w:r>
          </w:p>
        </w:tc>
        <w:tc>
          <w:tcPr>
            <w:tcW w:w="1440" w:type="dxa"/>
            <w:tcBorders>
              <w:top w:val="nil"/>
              <w:left w:val="nil"/>
              <w:bottom w:val="nil"/>
              <w:right w:val="nil"/>
            </w:tcBorders>
            <w:shd w:val="clear" w:color="auto" w:fill="auto"/>
            <w:noWrap/>
            <w:vAlign w:val="bottom"/>
            <w:hideMark/>
          </w:tcPr>
          <w:p w14:paraId="678163BF"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7469</w:t>
            </w:r>
          </w:p>
        </w:tc>
        <w:tc>
          <w:tcPr>
            <w:tcW w:w="1054" w:type="dxa"/>
            <w:tcBorders>
              <w:top w:val="nil"/>
              <w:left w:val="nil"/>
              <w:bottom w:val="nil"/>
              <w:right w:val="nil"/>
            </w:tcBorders>
            <w:shd w:val="clear" w:color="auto" w:fill="auto"/>
            <w:noWrap/>
            <w:vAlign w:val="bottom"/>
            <w:hideMark/>
          </w:tcPr>
          <w:p w14:paraId="69DC82B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0.427</w:t>
            </w:r>
          </w:p>
        </w:tc>
        <w:tc>
          <w:tcPr>
            <w:tcW w:w="1294" w:type="dxa"/>
            <w:tcBorders>
              <w:top w:val="nil"/>
              <w:left w:val="nil"/>
              <w:bottom w:val="nil"/>
              <w:right w:val="nil"/>
            </w:tcBorders>
            <w:shd w:val="clear" w:color="auto" w:fill="auto"/>
            <w:noWrap/>
            <w:vAlign w:val="bottom"/>
            <w:hideMark/>
          </w:tcPr>
          <w:p w14:paraId="4B9032C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5F9A767"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0.073</w:t>
            </w:r>
          </w:p>
        </w:tc>
      </w:tr>
      <w:tr w:rsidR="008D6A5A" w:rsidRPr="00E14592" w14:paraId="2CB85CBC" w14:textId="77777777" w:rsidTr="007948CA">
        <w:trPr>
          <w:trHeight w:val="320"/>
        </w:trPr>
        <w:tc>
          <w:tcPr>
            <w:tcW w:w="1428" w:type="dxa"/>
            <w:tcBorders>
              <w:top w:val="nil"/>
              <w:left w:val="nil"/>
              <w:bottom w:val="nil"/>
              <w:right w:val="nil"/>
            </w:tcBorders>
            <w:shd w:val="clear" w:color="auto" w:fill="auto"/>
            <w:noWrap/>
            <w:vAlign w:val="bottom"/>
            <w:hideMark/>
          </w:tcPr>
          <w:p w14:paraId="37E31044"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cg19959519</w:t>
            </w:r>
          </w:p>
        </w:tc>
        <w:tc>
          <w:tcPr>
            <w:tcW w:w="767" w:type="dxa"/>
            <w:tcBorders>
              <w:top w:val="nil"/>
              <w:left w:val="nil"/>
              <w:bottom w:val="nil"/>
              <w:right w:val="nil"/>
            </w:tcBorders>
            <w:shd w:val="clear" w:color="auto" w:fill="auto"/>
            <w:noWrap/>
            <w:vAlign w:val="bottom"/>
            <w:hideMark/>
          </w:tcPr>
          <w:p w14:paraId="1CF3E077"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chr17</w:t>
            </w:r>
          </w:p>
        </w:tc>
        <w:tc>
          <w:tcPr>
            <w:tcW w:w="1381" w:type="dxa"/>
            <w:tcBorders>
              <w:top w:val="nil"/>
              <w:left w:val="nil"/>
              <w:bottom w:val="nil"/>
              <w:right w:val="nil"/>
            </w:tcBorders>
            <w:shd w:val="clear" w:color="auto" w:fill="auto"/>
            <w:noWrap/>
            <w:vAlign w:val="bottom"/>
            <w:hideMark/>
          </w:tcPr>
          <w:p w14:paraId="52F6EDF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29422806</w:t>
            </w:r>
          </w:p>
        </w:tc>
        <w:tc>
          <w:tcPr>
            <w:tcW w:w="1554" w:type="dxa"/>
            <w:tcBorders>
              <w:top w:val="nil"/>
              <w:left w:val="nil"/>
              <w:bottom w:val="nil"/>
              <w:right w:val="nil"/>
            </w:tcBorders>
            <w:shd w:val="clear" w:color="auto" w:fill="auto"/>
            <w:noWrap/>
            <w:vAlign w:val="bottom"/>
            <w:hideMark/>
          </w:tcPr>
          <w:p w14:paraId="6613705F"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NF1</w:t>
            </w:r>
          </w:p>
        </w:tc>
        <w:tc>
          <w:tcPr>
            <w:tcW w:w="1440" w:type="dxa"/>
            <w:tcBorders>
              <w:top w:val="nil"/>
              <w:left w:val="nil"/>
              <w:bottom w:val="nil"/>
              <w:right w:val="nil"/>
            </w:tcBorders>
            <w:shd w:val="clear" w:color="auto" w:fill="auto"/>
            <w:noWrap/>
            <w:vAlign w:val="bottom"/>
            <w:hideMark/>
          </w:tcPr>
          <w:p w14:paraId="12CAD85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4763</w:t>
            </w:r>
          </w:p>
        </w:tc>
        <w:tc>
          <w:tcPr>
            <w:tcW w:w="1054" w:type="dxa"/>
            <w:tcBorders>
              <w:top w:val="nil"/>
              <w:left w:val="nil"/>
              <w:bottom w:val="nil"/>
              <w:right w:val="nil"/>
            </w:tcBorders>
            <w:shd w:val="clear" w:color="auto" w:fill="auto"/>
            <w:noWrap/>
            <w:vAlign w:val="bottom"/>
            <w:hideMark/>
          </w:tcPr>
          <w:p w14:paraId="0ADA1D5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0.381</w:t>
            </w:r>
          </w:p>
        </w:tc>
        <w:tc>
          <w:tcPr>
            <w:tcW w:w="1294" w:type="dxa"/>
            <w:tcBorders>
              <w:top w:val="nil"/>
              <w:left w:val="nil"/>
              <w:bottom w:val="nil"/>
              <w:right w:val="nil"/>
            </w:tcBorders>
            <w:shd w:val="clear" w:color="auto" w:fill="auto"/>
            <w:noWrap/>
            <w:vAlign w:val="bottom"/>
            <w:hideMark/>
          </w:tcPr>
          <w:p w14:paraId="6CA4014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AD29C0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0.059</w:t>
            </w:r>
          </w:p>
        </w:tc>
      </w:tr>
      <w:tr w:rsidR="008D6A5A" w:rsidRPr="00E14592" w14:paraId="16E142EA" w14:textId="77777777" w:rsidTr="007948CA">
        <w:trPr>
          <w:trHeight w:val="320"/>
        </w:trPr>
        <w:tc>
          <w:tcPr>
            <w:tcW w:w="1428" w:type="dxa"/>
            <w:tcBorders>
              <w:top w:val="nil"/>
              <w:left w:val="nil"/>
              <w:bottom w:val="nil"/>
              <w:right w:val="nil"/>
            </w:tcBorders>
            <w:shd w:val="clear" w:color="auto" w:fill="auto"/>
            <w:noWrap/>
            <w:vAlign w:val="bottom"/>
            <w:hideMark/>
          </w:tcPr>
          <w:p w14:paraId="37CA67F2"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cg04643444</w:t>
            </w:r>
          </w:p>
        </w:tc>
        <w:tc>
          <w:tcPr>
            <w:tcW w:w="767" w:type="dxa"/>
            <w:tcBorders>
              <w:top w:val="nil"/>
              <w:left w:val="nil"/>
              <w:bottom w:val="nil"/>
              <w:right w:val="nil"/>
            </w:tcBorders>
            <w:shd w:val="clear" w:color="auto" w:fill="auto"/>
            <w:noWrap/>
            <w:vAlign w:val="bottom"/>
            <w:hideMark/>
          </w:tcPr>
          <w:p w14:paraId="6B028BF9"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w:t>
            </w:r>
          </w:p>
        </w:tc>
        <w:tc>
          <w:tcPr>
            <w:tcW w:w="1381" w:type="dxa"/>
            <w:tcBorders>
              <w:top w:val="nil"/>
              <w:left w:val="nil"/>
              <w:bottom w:val="nil"/>
              <w:right w:val="nil"/>
            </w:tcBorders>
            <w:shd w:val="clear" w:color="auto" w:fill="auto"/>
            <w:noWrap/>
            <w:vAlign w:val="bottom"/>
            <w:hideMark/>
          </w:tcPr>
          <w:p w14:paraId="5BC0C039"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31653173</w:t>
            </w:r>
          </w:p>
        </w:tc>
        <w:tc>
          <w:tcPr>
            <w:tcW w:w="1554" w:type="dxa"/>
            <w:tcBorders>
              <w:top w:val="nil"/>
              <w:left w:val="nil"/>
              <w:bottom w:val="nil"/>
              <w:right w:val="nil"/>
            </w:tcBorders>
            <w:shd w:val="clear" w:color="auto" w:fill="auto"/>
            <w:noWrap/>
            <w:vAlign w:val="bottom"/>
            <w:hideMark/>
          </w:tcPr>
          <w:p w14:paraId="0C9B32C9"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NKAIN1</w:t>
            </w:r>
          </w:p>
        </w:tc>
        <w:tc>
          <w:tcPr>
            <w:tcW w:w="1440" w:type="dxa"/>
            <w:tcBorders>
              <w:top w:val="nil"/>
              <w:left w:val="nil"/>
              <w:bottom w:val="nil"/>
              <w:right w:val="nil"/>
            </w:tcBorders>
            <w:shd w:val="clear" w:color="auto" w:fill="auto"/>
            <w:noWrap/>
            <w:vAlign w:val="bottom"/>
            <w:hideMark/>
          </w:tcPr>
          <w:p w14:paraId="38F807F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79570</w:t>
            </w:r>
          </w:p>
        </w:tc>
        <w:tc>
          <w:tcPr>
            <w:tcW w:w="1054" w:type="dxa"/>
            <w:tcBorders>
              <w:top w:val="nil"/>
              <w:left w:val="nil"/>
              <w:bottom w:val="nil"/>
              <w:right w:val="nil"/>
            </w:tcBorders>
            <w:shd w:val="clear" w:color="auto" w:fill="auto"/>
            <w:noWrap/>
            <w:vAlign w:val="bottom"/>
            <w:hideMark/>
          </w:tcPr>
          <w:p w14:paraId="1E56320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-0.371</w:t>
            </w:r>
          </w:p>
        </w:tc>
        <w:tc>
          <w:tcPr>
            <w:tcW w:w="1294" w:type="dxa"/>
            <w:tcBorders>
              <w:top w:val="nil"/>
              <w:left w:val="nil"/>
              <w:bottom w:val="nil"/>
              <w:right w:val="nil"/>
            </w:tcBorders>
            <w:shd w:val="clear" w:color="auto" w:fill="auto"/>
            <w:noWrap/>
            <w:vAlign w:val="bottom"/>
            <w:hideMark/>
          </w:tcPr>
          <w:p w14:paraId="6BC9D8D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991511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0.057</w:t>
            </w:r>
          </w:p>
        </w:tc>
      </w:tr>
      <w:tr w:rsidR="008D6A5A" w:rsidRPr="00E14592" w14:paraId="26D0EDC9" w14:textId="77777777" w:rsidTr="007948CA">
        <w:trPr>
          <w:trHeight w:val="320"/>
        </w:trPr>
        <w:tc>
          <w:tcPr>
            <w:tcW w:w="1428" w:type="dxa"/>
            <w:tcBorders>
              <w:top w:val="nil"/>
              <w:left w:val="nil"/>
              <w:bottom w:val="nil"/>
              <w:right w:val="nil"/>
            </w:tcBorders>
            <w:shd w:val="clear" w:color="auto" w:fill="auto"/>
            <w:noWrap/>
            <w:vAlign w:val="bottom"/>
            <w:hideMark/>
          </w:tcPr>
          <w:p w14:paraId="5AD0D722"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cg24015850</w:t>
            </w:r>
          </w:p>
        </w:tc>
        <w:tc>
          <w:tcPr>
            <w:tcW w:w="767" w:type="dxa"/>
            <w:tcBorders>
              <w:top w:val="nil"/>
              <w:left w:val="nil"/>
              <w:bottom w:val="nil"/>
              <w:right w:val="nil"/>
            </w:tcBorders>
            <w:shd w:val="clear" w:color="auto" w:fill="auto"/>
            <w:noWrap/>
            <w:vAlign w:val="bottom"/>
            <w:hideMark/>
          </w:tcPr>
          <w:p w14:paraId="18DA222C"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chr3</w:t>
            </w:r>
          </w:p>
        </w:tc>
        <w:tc>
          <w:tcPr>
            <w:tcW w:w="1381" w:type="dxa"/>
            <w:tcBorders>
              <w:top w:val="nil"/>
              <w:left w:val="nil"/>
              <w:bottom w:val="nil"/>
              <w:right w:val="nil"/>
            </w:tcBorders>
            <w:shd w:val="clear" w:color="auto" w:fill="auto"/>
            <w:noWrap/>
            <w:vAlign w:val="bottom"/>
            <w:hideMark/>
          </w:tcPr>
          <w:p w14:paraId="035DBE4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132440674</w:t>
            </w:r>
          </w:p>
        </w:tc>
        <w:tc>
          <w:tcPr>
            <w:tcW w:w="1554" w:type="dxa"/>
            <w:tcBorders>
              <w:top w:val="nil"/>
              <w:left w:val="nil"/>
              <w:bottom w:val="nil"/>
              <w:right w:val="nil"/>
            </w:tcBorders>
            <w:shd w:val="clear" w:color="auto" w:fill="auto"/>
            <w:noWrap/>
            <w:vAlign w:val="bottom"/>
            <w:hideMark/>
          </w:tcPr>
          <w:p w14:paraId="3E58E6BC"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NPHP3</w:t>
            </w:r>
          </w:p>
        </w:tc>
        <w:tc>
          <w:tcPr>
            <w:tcW w:w="1440" w:type="dxa"/>
            <w:tcBorders>
              <w:top w:val="nil"/>
              <w:left w:val="nil"/>
              <w:bottom w:val="nil"/>
              <w:right w:val="nil"/>
            </w:tcBorders>
            <w:shd w:val="clear" w:color="auto" w:fill="auto"/>
            <w:noWrap/>
            <w:vAlign w:val="bottom"/>
            <w:hideMark/>
          </w:tcPr>
          <w:p w14:paraId="73987E5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27031</w:t>
            </w:r>
          </w:p>
        </w:tc>
        <w:tc>
          <w:tcPr>
            <w:tcW w:w="1054" w:type="dxa"/>
            <w:tcBorders>
              <w:top w:val="nil"/>
              <w:left w:val="nil"/>
              <w:bottom w:val="nil"/>
              <w:right w:val="nil"/>
            </w:tcBorders>
            <w:shd w:val="clear" w:color="auto" w:fill="auto"/>
            <w:noWrap/>
            <w:vAlign w:val="bottom"/>
            <w:hideMark/>
          </w:tcPr>
          <w:p w14:paraId="3C335A05"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-0.449</w:t>
            </w:r>
          </w:p>
        </w:tc>
        <w:tc>
          <w:tcPr>
            <w:tcW w:w="1294" w:type="dxa"/>
            <w:tcBorders>
              <w:top w:val="nil"/>
              <w:left w:val="nil"/>
              <w:bottom w:val="nil"/>
              <w:right w:val="nil"/>
            </w:tcBorders>
            <w:shd w:val="clear" w:color="auto" w:fill="auto"/>
            <w:noWrap/>
            <w:vAlign w:val="bottom"/>
            <w:hideMark/>
          </w:tcPr>
          <w:p w14:paraId="1911554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9002D2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0.089</w:t>
            </w:r>
          </w:p>
        </w:tc>
      </w:tr>
      <w:tr w:rsidR="008D6A5A" w:rsidRPr="00E14592" w14:paraId="4FE8DB8A" w14:textId="77777777" w:rsidTr="007948CA">
        <w:trPr>
          <w:trHeight w:val="320"/>
        </w:trPr>
        <w:tc>
          <w:tcPr>
            <w:tcW w:w="1428" w:type="dxa"/>
            <w:tcBorders>
              <w:top w:val="nil"/>
              <w:left w:val="nil"/>
              <w:bottom w:val="nil"/>
              <w:right w:val="nil"/>
            </w:tcBorders>
            <w:shd w:val="clear" w:color="auto" w:fill="auto"/>
            <w:noWrap/>
            <w:vAlign w:val="bottom"/>
            <w:hideMark/>
          </w:tcPr>
          <w:p w14:paraId="383F0FD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cg05802704</w:t>
            </w:r>
          </w:p>
        </w:tc>
        <w:tc>
          <w:tcPr>
            <w:tcW w:w="767" w:type="dxa"/>
            <w:tcBorders>
              <w:top w:val="nil"/>
              <w:left w:val="nil"/>
              <w:bottom w:val="nil"/>
              <w:right w:val="nil"/>
            </w:tcBorders>
            <w:shd w:val="clear" w:color="auto" w:fill="auto"/>
            <w:noWrap/>
            <w:vAlign w:val="bottom"/>
            <w:hideMark/>
          </w:tcPr>
          <w:p w14:paraId="664F5A15"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chr10</w:t>
            </w:r>
          </w:p>
        </w:tc>
        <w:tc>
          <w:tcPr>
            <w:tcW w:w="1381" w:type="dxa"/>
            <w:tcBorders>
              <w:top w:val="nil"/>
              <w:left w:val="nil"/>
              <w:bottom w:val="nil"/>
              <w:right w:val="nil"/>
            </w:tcBorders>
            <w:shd w:val="clear" w:color="auto" w:fill="auto"/>
            <w:noWrap/>
            <w:vAlign w:val="bottom"/>
            <w:hideMark/>
          </w:tcPr>
          <w:p w14:paraId="0D3FD39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84175459</w:t>
            </w:r>
          </w:p>
        </w:tc>
        <w:tc>
          <w:tcPr>
            <w:tcW w:w="1554" w:type="dxa"/>
            <w:tcBorders>
              <w:top w:val="nil"/>
              <w:left w:val="nil"/>
              <w:bottom w:val="nil"/>
              <w:right w:val="nil"/>
            </w:tcBorders>
            <w:shd w:val="clear" w:color="auto" w:fill="auto"/>
            <w:noWrap/>
            <w:vAlign w:val="bottom"/>
            <w:hideMark/>
          </w:tcPr>
          <w:p w14:paraId="64A3FF6C"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NRG3</w:t>
            </w:r>
          </w:p>
        </w:tc>
        <w:tc>
          <w:tcPr>
            <w:tcW w:w="1440" w:type="dxa"/>
            <w:tcBorders>
              <w:top w:val="nil"/>
              <w:left w:val="nil"/>
              <w:bottom w:val="nil"/>
              <w:right w:val="nil"/>
            </w:tcBorders>
            <w:shd w:val="clear" w:color="auto" w:fill="auto"/>
            <w:noWrap/>
            <w:vAlign w:val="bottom"/>
            <w:hideMark/>
          </w:tcPr>
          <w:p w14:paraId="028AB059"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10718</w:t>
            </w:r>
          </w:p>
        </w:tc>
        <w:tc>
          <w:tcPr>
            <w:tcW w:w="1054" w:type="dxa"/>
            <w:tcBorders>
              <w:top w:val="nil"/>
              <w:left w:val="nil"/>
              <w:bottom w:val="nil"/>
              <w:right w:val="nil"/>
            </w:tcBorders>
            <w:shd w:val="clear" w:color="auto" w:fill="auto"/>
            <w:noWrap/>
            <w:vAlign w:val="bottom"/>
            <w:hideMark/>
          </w:tcPr>
          <w:p w14:paraId="1D9BFF3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0.524</w:t>
            </w:r>
          </w:p>
        </w:tc>
        <w:tc>
          <w:tcPr>
            <w:tcW w:w="1294" w:type="dxa"/>
            <w:tcBorders>
              <w:top w:val="nil"/>
              <w:left w:val="nil"/>
              <w:bottom w:val="nil"/>
              <w:right w:val="nil"/>
            </w:tcBorders>
            <w:shd w:val="clear" w:color="auto" w:fill="auto"/>
            <w:noWrap/>
            <w:vAlign w:val="bottom"/>
            <w:hideMark/>
          </w:tcPr>
          <w:p w14:paraId="049A429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CF86289"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0.107</w:t>
            </w:r>
          </w:p>
        </w:tc>
      </w:tr>
      <w:tr w:rsidR="008D6A5A" w:rsidRPr="00E14592" w14:paraId="557FF45F" w14:textId="77777777" w:rsidTr="007948CA">
        <w:trPr>
          <w:trHeight w:val="320"/>
        </w:trPr>
        <w:tc>
          <w:tcPr>
            <w:tcW w:w="1428" w:type="dxa"/>
            <w:tcBorders>
              <w:top w:val="nil"/>
              <w:left w:val="nil"/>
              <w:bottom w:val="nil"/>
              <w:right w:val="nil"/>
            </w:tcBorders>
            <w:shd w:val="clear" w:color="auto" w:fill="auto"/>
            <w:noWrap/>
            <w:vAlign w:val="bottom"/>
            <w:hideMark/>
          </w:tcPr>
          <w:p w14:paraId="333B18B2"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cg15697822</w:t>
            </w:r>
          </w:p>
        </w:tc>
        <w:tc>
          <w:tcPr>
            <w:tcW w:w="767" w:type="dxa"/>
            <w:tcBorders>
              <w:top w:val="nil"/>
              <w:left w:val="nil"/>
              <w:bottom w:val="nil"/>
              <w:right w:val="nil"/>
            </w:tcBorders>
            <w:shd w:val="clear" w:color="auto" w:fill="auto"/>
            <w:noWrap/>
            <w:vAlign w:val="bottom"/>
            <w:hideMark/>
          </w:tcPr>
          <w:p w14:paraId="7D2F3D27"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w:t>
            </w:r>
          </w:p>
        </w:tc>
        <w:tc>
          <w:tcPr>
            <w:tcW w:w="1381" w:type="dxa"/>
            <w:tcBorders>
              <w:top w:val="nil"/>
              <w:left w:val="nil"/>
              <w:bottom w:val="nil"/>
              <w:right w:val="nil"/>
            </w:tcBorders>
            <w:shd w:val="clear" w:color="auto" w:fill="auto"/>
            <w:noWrap/>
            <w:vAlign w:val="bottom"/>
            <w:hideMark/>
          </w:tcPr>
          <w:p w14:paraId="1849EED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107684751</w:t>
            </w:r>
          </w:p>
        </w:tc>
        <w:tc>
          <w:tcPr>
            <w:tcW w:w="1554" w:type="dxa"/>
            <w:tcBorders>
              <w:top w:val="nil"/>
              <w:left w:val="nil"/>
              <w:bottom w:val="nil"/>
              <w:right w:val="nil"/>
            </w:tcBorders>
            <w:shd w:val="clear" w:color="auto" w:fill="auto"/>
            <w:noWrap/>
            <w:vAlign w:val="bottom"/>
            <w:hideMark/>
          </w:tcPr>
          <w:p w14:paraId="675D6B20"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NTNG1</w:t>
            </w:r>
          </w:p>
        </w:tc>
        <w:tc>
          <w:tcPr>
            <w:tcW w:w="1440" w:type="dxa"/>
            <w:tcBorders>
              <w:top w:val="nil"/>
              <w:left w:val="nil"/>
              <w:bottom w:val="nil"/>
              <w:right w:val="nil"/>
            </w:tcBorders>
            <w:shd w:val="clear" w:color="auto" w:fill="auto"/>
            <w:noWrap/>
            <w:vAlign w:val="bottom"/>
            <w:hideMark/>
          </w:tcPr>
          <w:p w14:paraId="05E39879"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22854</w:t>
            </w:r>
          </w:p>
        </w:tc>
        <w:tc>
          <w:tcPr>
            <w:tcW w:w="1054" w:type="dxa"/>
            <w:tcBorders>
              <w:top w:val="nil"/>
              <w:left w:val="nil"/>
              <w:bottom w:val="nil"/>
              <w:right w:val="nil"/>
            </w:tcBorders>
            <w:shd w:val="clear" w:color="auto" w:fill="auto"/>
            <w:noWrap/>
            <w:vAlign w:val="bottom"/>
            <w:hideMark/>
          </w:tcPr>
          <w:p w14:paraId="075D186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-0.715</w:t>
            </w:r>
          </w:p>
        </w:tc>
        <w:tc>
          <w:tcPr>
            <w:tcW w:w="1294" w:type="dxa"/>
            <w:tcBorders>
              <w:top w:val="nil"/>
              <w:left w:val="nil"/>
              <w:bottom w:val="nil"/>
              <w:right w:val="nil"/>
            </w:tcBorders>
            <w:shd w:val="clear" w:color="auto" w:fill="auto"/>
            <w:noWrap/>
            <w:vAlign w:val="bottom"/>
            <w:hideMark/>
          </w:tcPr>
          <w:p w14:paraId="197CDA1E"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5C8701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0.072</w:t>
            </w:r>
          </w:p>
        </w:tc>
      </w:tr>
      <w:tr w:rsidR="008D6A5A" w:rsidRPr="00E14592" w14:paraId="72B2235F" w14:textId="77777777" w:rsidTr="007948CA">
        <w:trPr>
          <w:trHeight w:val="320"/>
        </w:trPr>
        <w:tc>
          <w:tcPr>
            <w:tcW w:w="1428" w:type="dxa"/>
            <w:tcBorders>
              <w:top w:val="nil"/>
              <w:left w:val="nil"/>
              <w:bottom w:val="nil"/>
              <w:right w:val="nil"/>
            </w:tcBorders>
            <w:shd w:val="clear" w:color="auto" w:fill="auto"/>
            <w:noWrap/>
            <w:vAlign w:val="bottom"/>
            <w:hideMark/>
          </w:tcPr>
          <w:p w14:paraId="28CEC332"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cg07523442</w:t>
            </w:r>
          </w:p>
        </w:tc>
        <w:tc>
          <w:tcPr>
            <w:tcW w:w="767" w:type="dxa"/>
            <w:tcBorders>
              <w:top w:val="nil"/>
              <w:left w:val="nil"/>
              <w:bottom w:val="nil"/>
              <w:right w:val="nil"/>
            </w:tcBorders>
            <w:shd w:val="clear" w:color="auto" w:fill="auto"/>
            <w:noWrap/>
            <w:vAlign w:val="bottom"/>
            <w:hideMark/>
          </w:tcPr>
          <w:p w14:paraId="1F23111C"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chr6</w:t>
            </w:r>
          </w:p>
        </w:tc>
        <w:tc>
          <w:tcPr>
            <w:tcW w:w="1381" w:type="dxa"/>
            <w:tcBorders>
              <w:top w:val="nil"/>
              <w:left w:val="nil"/>
              <w:bottom w:val="nil"/>
              <w:right w:val="nil"/>
            </w:tcBorders>
            <w:shd w:val="clear" w:color="auto" w:fill="auto"/>
            <w:noWrap/>
            <w:vAlign w:val="bottom"/>
            <w:hideMark/>
          </w:tcPr>
          <w:p w14:paraId="1F541EA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163475324</w:t>
            </w:r>
          </w:p>
        </w:tc>
        <w:tc>
          <w:tcPr>
            <w:tcW w:w="1554" w:type="dxa"/>
            <w:tcBorders>
              <w:top w:val="nil"/>
              <w:left w:val="nil"/>
              <w:bottom w:val="nil"/>
              <w:right w:val="nil"/>
            </w:tcBorders>
            <w:shd w:val="clear" w:color="auto" w:fill="auto"/>
            <w:noWrap/>
            <w:vAlign w:val="bottom"/>
            <w:hideMark/>
          </w:tcPr>
          <w:p w14:paraId="79282748"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PACRG</w:t>
            </w:r>
          </w:p>
        </w:tc>
        <w:tc>
          <w:tcPr>
            <w:tcW w:w="1440" w:type="dxa"/>
            <w:tcBorders>
              <w:top w:val="nil"/>
              <w:left w:val="nil"/>
              <w:bottom w:val="nil"/>
              <w:right w:val="nil"/>
            </w:tcBorders>
            <w:shd w:val="clear" w:color="auto" w:fill="auto"/>
            <w:noWrap/>
            <w:vAlign w:val="bottom"/>
            <w:hideMark/>
          </w:tcPr>
          <w:p w14:paraId="1477EDB8"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135138</w:t>
            </w:r>
          </w:p>
        </w:tc>
        <w:tc>
          <w:tcPr>
            <w:tcW w:w="1054" w:type="dxa"/>
            <w:tcBorders>
              <w:top w:val="nil"/>
              <w:left w:val="nil"/>
              <w:bottom w:val="nil"/>
              <w:right w:val="nil"/>
            </w:tcBorders>
            <w:shd w:val="clear" w:color="auto" w:fill="auto"/>
            <w:noWrap/>
            <w:vAlign w:val="bottom"/>
            <w:hideMark/>
          </w:tcPr>
          <w:p w14:paraId="57E7695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0.418</w:t>
            </w:r>
          </w:p>
        </w:tc>
        <w:tc>
          <w:tcPr>
            <w:tcW w:w="1294" w:type="dxa"/>
            <w:tcBorders>
              <w:top w:val="nil"/>
              <w:left w:val="nil"/>
              <w:bottom w:val="nil"/>
              <w:right w:val="nil"/>
            </w:tcBorders>
            <w:shd w:val="clear" w:color="auto" w:fill="auto"/>
            <w:noWrap/>
            <w:vAlign w:val="bottom"/>
            <w:hideMark/>
          </w:tcPr>
          <w:p w14:paraId="63C1CD2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1CE75B9C"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0.06</w:t>
            </w:r>
          </w:p>
        </w:tc>
      </w:tr>
      <w:tr w:rsidR="008D6A5A" w:rsidRPr="00E14592" w14:paraId="0655C0FD" w14:textId="77777777" w:rsidTr="007948CA">
        <w:trPr>
          <w:trHeight w:val="320"/>
        </w:trPr>
        <w:tc>
          <w:tcPr>
            <w:tcW w:w="1428" w:type="dxa"/>
            <w:tcBorders>
              <w:top w:val="nil"/>
              <w:left w:val="nil"/>
              <w:bottom w:val="nil"/>
              <w:right w:val="nil"/>
            </w:tcBorders>
            <w:shd w:val="clear" w:color="auto" w:fill="auto"/>
            <w:noWrap/>
            <w:vAlign w:val="bottom"/>
            <w:hideMark/>
          </w:tcPr>
          <w:p w14:paraId="3703DA17"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cg26100986</w:t>
            </w:r>
          </w:p>
        </w:tc>
        <w:tc>
          <w:tcPr>
            <w:tcW w:w="767" w:type="dxa"/>
            <w:tcBorders>
              <w:top w:val="nil"/>
              <w:left w:val="nil"/>
              <w:bottom w:val="nil"/>
              <w:right w:val="nil"/>
            </w:tcBorders>
            <w:shd w:val="clear" w:color="auto" w:fill="auto"/>
            <w:noWrap/>
            <w:vAlign w:val="bottom"/>
            <w:hideMark/>
          </w:tcPr>
          <w:p w14:paraId="29D27175"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chr7</w:t>
            </w:r>
          </w:p>
        </w:tc>
        <w:tc>
          <w:tcPr>
            <w:tcW w:w="1381" w:type="dxa"/>
            <w:tcBorders>
              <w:top w:val="nil"/>
              <w:left w:val="nil"/>
              <w:bottom w:val="nil"/>
              <w:right w:val="nil"/>
            </w:tcBorders>
            <w:shd w:val="clear" w:color="auto" w:fill="auto"/>
            <w:noWrap/>
            <w:vAlign w:val="bottom"/>
            <w:hideMark/>
          </w:tcPr>
          <w:p w14:paraId="09576BD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100202882</w:t>
            </w:r>
          </w:p>
        </w:tc>
        <w:tc>
          <w:tcPr>
            <w:tcW w:w="1554" w:type="dxa"/>
            <w:tcBorders>
              <w:top w:val="nil"/>
              <w:left w:val="nil"/>
              <w:bottom w:val="nil"/>
              <w:right w:val="nil"/>
            </w:tcBorders>
            <w:shd w:val="clear" w:color="auto" w:fill="auto"/>
            <w:noWrap/>
            <w:vAlign w:val="bottom"/>
            <w:hideMark/>
          </w:tcPr>
          <w:p w14:paraId="79D03AB7"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PCOLCE</w:t>
            </w:r>
          </w:p>
        </w:tc>
        <w:tc>
          <w:tcPr>
            <w:tcW w:w="1440" w:type="dxa"/>
            <w:tcBorders>
              <w:top w:val="nil"/>
              <w:left w:val="nil"/>
              <w:bottom w:val="nil"/>
              <w:right w:val="nil"/>
            </w:tcBorders>
            <w:shd w:val="clear" w:color="auto" w:fill="auto"/>
            <w:noWrap/>
            <w:vAlign w:val="bottom"/>
            <w:hideMark/>
          </w:tcPr>
          <w:p w14:paraId="4469801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5118</w:t>
            </w:r>
          </w:p>
        </w:tc>
        <w:tc>
          <w:tcPr>
            <w:tcW w:w="1054" w:type="dxa"/>
            <w:tcBorders>
              <w:top w:val="nil"/>
              <w:left w:val="nil"/>
              <w:bottom w:val="nil"/>
              <w:right w:val="nil"/>
            </w:tcBorders>
            <w:shd w:val="clear" w:color="auto" w:fill="auto"/>
            <w:noWrap/>
            <w:vAlign w:val="bottom"/>
            <w:hideMark/>
          </w:tcPr>
          <w:p w14:paraId="1E646EF1"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0.549</w:t>
            </w:r>
          </w:p>
        </w:tc>
        <w:tc>
          <w:tcPr>
            <w:tcW w:w="1294" w:type="dxa"/>
            <w:tcBorders>
              <w:top w:val="nil"/>
              <w:left w:val="nil"/>
              <w:bottom w:val="nil"/>
              <w:right w:val="nil"/>
            </w:tcBorders>
            <w:shd w:val="clear" w:color="auto" w:fill="auto"/>
            <w:noWrap/>
            <w:vAlign w:val="bottom"/>
            <w:hideMark/>
          </w:tcPr>
          <w:p w14:paraId="0E00D2F2"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0A934A7"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0.044</w:t>
            </w:r>
          </w:p>
        </w:tc>
      </w:tr>
      <w:tr w:rsidR="008D6A5A" w:rsidRPr="00E14592" w14:paraId="3EF4C197" w14:textId="77777777" w:rsidTr="007948CA">
        <w:trPr>
          <w:trHeight w:val="320"/>
        </w:trPr>
        <w:tc>
          <w:tcPr>
            <w:tcW w:w="1428" w:type="dxa"/>
            <w:tcBorders>
              <w:top w:val="nil"/>
              <w:left w:val="nil"/>
              <w:bottom w:val="nil"/>
              <w:right w:val="nil"/>
            </w:tcBorders>
            <w:shd w:val="clear" w:color="auto" w:fill="auto"/>
            <w:noWrap/>
            <w:vAlign w:val="bottom"/>
            <w:hideMark/>
          </w:tcPr>
          <w:p w14:paraId="22D966FB"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cg07886914</w:t>
            </w:r>
          </w:p>
        </w:tc>
        <w:tc>
          <w:tcPr>
            <w:tcW w:w="767" w:type="dxa"/>
            <w:tcBorders>
              <w:top w:val="nil"/>
              <w:left w:val="nil"/>
              <w:bottom w:val="nil"/>
              <w:right w:val="nil"/>
            </w:tcBorders>
            <w:shd w:val="clear" w:color="auto" w:fill="auto"/>
            <w:noWrap/>
            <w:vAlign w:val="bottom"/>
            <w:hideMark/>
          </w:tcPr>
          <w:p w14:paraId="0950601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chr8</w:t>
            </w:r>
          </w:p>
        </w:tc>
        <w:tc>
          <w:tcPr>
            <w:tcW w:w="1381" w:type="dxa"/>
            <w:tcBorders>
              <w:top w:val="nil"/>
              <w:left w:val="nil"/>
              <w:bottom w:val="nil"/>
              <w:right w:val="nil"/>
            </w:tcBorders>
            <w:shd w:val="clear" w:color="auto" w:fill="auto"/>
            <w:noWrap/>
            <w:vAlign w:val="bottom"/>
            <w:hideMark/>
          </w:tcPr>
          <w:p w14:paraId="6B82E89B"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28198639</w:t>
            </w:r>
          </w:p>
        </w:tc>
        <w:tc>
          <w:tcPr>
            <w:tcW w:w="1554" w:type="dxa"/>
            <w:tcBorders>
              <w:top w:val="nil"/>
              <w:left w:val="nil"/>
              <w:bottom w:val="nil"/>
              <w:right w:val="nil"/>
            </w:tcBorders>
            <w:shd w:val="clear" w:color="auto" w:fill="auto"/>
            <w:noWrap/>
            <w:vAlign w:val="bottom"/>
            <w:hideMark/>
          </w:tcPr>
          <w:p w14:paraId="1822807E"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PNOC</w:t>
            </w:r>
          </w:p>
        </w:tc>
        <w:tc>
          <w:tcPr>
            <w:tcW w:w="1440" w:type="dxa"/>
            <w:tcBorders>
              <w:top w:val="nil"/>
              <w:left w:val="nil"/>
              <w:bottom w:val="nil"/>
              <w:right w:val="nil"/>
            </w:tcBorders>
            <w:shd w:val="clear" w:color="auto" w:fill="auto"/>
            <w:noWrap/>
            <w:vAlign w:val="bottom"/>
            <w:hideMark/>
          </w:tcPr>
          <w:p w14:paraId="7EA810C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5368</w:t>
            </w:r>
          </w:p>
        </w:tc>
        <w:tc>
          <w:tcPr>
            <w:tcW w:w="1054" w:type="dxa"/>
            <w:tcBorders>
              <w:top w:val="nil"/>
              <w:left w:val="nil"/>
              <w:bottom w:val="nil"/>
              <w:right w:val="nil"/>
            </w:tcBorders>
            <w:shd w:val="clear" w:color="auto" w:fill="auto"/>
            <w:noWrap/>
            <w:vAlign w:val="bottom"/>
            <w:hideMark/>
          </w:tcPr>
          <w:p w14:paraId="109791AF"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-0.643</w:t>
            </w:r>
          </w:p>
        </w:tc>
        <w:tc>
          <w:tcPr>
            <w:tcW w:w="1294" w:type="dxa"/>
            <w:tcBorders>
              <w:top w:val="nil"/>
              <w:left w:val="nil"/>
              <w:bottom w:val="nil"/>
              <w:right w:val="nil"/>
            </w:tcBorders>
            <w:shd w:val="clear" w:color="auto" w:fill="auto"/>
            <w:noWrap/>
            <w:vAlign w:val="bottom"/>
            <w:hideMark/>
          </w:tcPr>
          <w:p w14:paraId="21BCAAD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DF2996D"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0.034</w:t>
            </w:r>
          </w:p>
        </w:tc>
      </w:tr>
      <w:tr w:rsidR="008D6A5A" w:rsidRPr="00E14592" w14:paraId="29153CD1" w14:textId="77777777" w:rsidTr="007948CA">
        <w:trPr>
          <w:trHeight w:val="320"/>
        </w:trPr>
        <w:tc>
          <w:tcPr>
            <w:tcW w:w="1428" w:type="dxa"/>
            <w:tcBorders>
              <w:top w:val="nil"/>
              <w:left w:val="nil"/>
              <w:bottom w:val="nil"/>
              <w:right w:val="nil"/>
            </w:tcBorders>
            <w:shd w:val="clear" w:color="auto" w:fill="auto"/>
            <w:noWrap/>
            <w:vAlign w:val="bottom"/>
            <w:hideMark/>
          </w:tcPr>
          <w:p w14:paraId="4EB3934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cg06238333</w:t>
            </w:r>
          </w:p>
        </w:tc>
        <w:tc>
          <w:tcPr>
            <w:tcW w:w="767" w:type="dxa"/>
            <w:tcBorders>
              <w:top w:val="nil"/>
              <w:left w:val="nil"/>
              <w:bottom w:val="nil"/>
              <w:right w:val="nil"/>
            </w:tcBorders>
            <w:shd w:val="clear" w:color="auto" w:fill="auto"/>
            <w:noWrap/>
            <w:vAlign w:val="bottom"/>
            <w:hideMark/>
          </w:tcPr>
          <w:p w14:paraId="5A25C0F7"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chr3</w:t>
            </w:r>
          </w:p>
        </w:tc>
        <w:tc>
          <w:tcPr>
            <w:tcW w:w="1381" w:type="dxa"/>
            <w:tcBorders>
              <w:top w:val="nil"/>
              <w:left w:val="nil"/>
              <w:bottom w:val="nil"/>
              <w:right w:val="nil"/>
            </w:tcBorders>
            <w:shd w:val="clear" w:color="auto" w:fill="auto"/>
            <w:noWrap/>
            <w:vAlign w:val="bottom"/>
            <w:hideMark/>
          </w:tcPr>
          <w:p w14:paraId="7568AA1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43132062</w:t>
            </w:r>
          </w:p>
        </w:tc>
        <w:tc>
          <w:tcPr>
            <w:tcW w:w="1554" w:type="dxa"/>
            <w:tcBorders>
              <w:top w:val="nil"/>
              <w:left w:val="nil"/>
              <w:bottom w:val="nil"/>
              <w:right w:val="nil"/>
            </w:tcBorders>
            <w:shd w:val="clear" w:color="auto" w:fill="auto"/>
            <w:noWrap/>
            <w:vAlign w:val="bottom"/>
            <w:hideMark/>
          </w:tcPr>
          <w:p w14:paraId="4B51C61D"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POMGNT2</w:t>
            </w:r>
          </w:p>
        </w:tc>
        <w:tc>
          <w:tcPr>
            <w:tcW w:w="1440" w:type="dxa"/>
            <w:tcBorders>
              <w:top w:val="nil"/>
              <w:left w:val="nil"/>
              <w:bottom w:val="nil"/>
              <w:right w:val="nil"/>
            </w:tcBorders>
            <w:shd w:val="clear" w:color="auto" w:fill="auto"/>
            <w:noWrap/>
            <w:vAlign w:val="bottom"/>
            <w:hideMark/>
          </w:tcPr>
          <w:p w14:paraId="1B2A2253"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84892</w:t>
            </w:r>
          </w:p>
        </w:tc>
        <w:tc>
          <w:tcPr>
            <w:tcW w:w="1054" w:type="dxa"/>
            <w:tcBorders>
              <w:top w:val="nil"/>
              <w:left w:val="nil"/>
              <w:bottom w:val="nil"/>
              <w:right w:val="nil"/>
            </w:tcBorders>
            <w:shd w:val="clear" w:color="auto" w:fill="auto"/>
            <w:noWrap/>
            <w:vAlign w:val="bottom"/>
            <w:hideMark/>
          </w:tcPr>
          <w:p w14:paraId="3A73912F"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0.462</w:t>
            </w:r>
          </w:p>
        </w:tc>
        <w:tc>
          <w:tcPr>
            <w:tcW w:w="1294" w:type="dxa"/>
            <w:tcBorders>
              <w:top w:val="nil"/>
              <w:left w:val="nil"/>
              <w:bottom w:val="nil"/>
              <w:right w:val="nil"/>
            </w:tcBorders>
            <w:shd w:val="clear" w:color="auto" w:fill="auto"/>
            <w:noWrap/>
            <w:vAlign w:val="bottom"/>
            <w:hideMark/>
          </w:tcPr>
          <w:p w14:paraId="7E959967"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C2B02BF"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0.049</w:t>
            </w:r>
          </w:p>
        </w:tc>
      </w:tr>
      <w:tr w:rsidR="008D6A5A" w:rsidRPr="00E14592" w14:paraId="515FA541" w14:textId="77777777" w:rsidTr="007948CA">
        <w:trPr>
          <w:trHeight w:val="320"/>
        </w:trPr>
        <w:tc>
          <w:tcPr>
            <w:tcW w:w="1428" w:type="dxa"/>
            <w:tcBorders>
              <w:top w:val="nil"/>
              <w:left w:val="nil"/>
              <w:bottom w:val="nil"/>
              <w:right w:val="nil"/>
            </w:tcBorders>
            <w:shd w:val="clear" w:color="auto" w:fill="auto"/>
            <w:noWrap/>
            <w:vAlign w:val="bottom"/>
            <w:hideMark/>
          </w:tcPr>
          <w:p w14:paraId="2ECAF931"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cg05165862</w:t>
            </w:r>
          </w:p>
        </w:tc>
        <w:tc>
          <w:tcPr>
            <w:tcW w:w="767" w:type="dxa"/>
            <w:tcBorders>
              <w:top w:val="nil"/>
              <w:left w:val="nil"/>
              <w:bottom w:val="nil"/>
              <w:right w:val="nil"/>
            </w:tcBorders>
            <w:shd w:val="clear" w:color="auto" w:fill="auto"/>
            <w:noWrap/>
            <w:vAlign w:val="bottom"/>
            <w:hideMark/>
          </w:tcPr>
          <w:p w14:paraId="3BC6896B"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chr12</w:t>
            </w:r>
          </w:p>
        </w:tc>
        <w:tc>
          <w:tcPr>
            <w:tcW w:w="1381" w:type="dxa"/>
            <w:tcBorders>
              <w:top w:val="nil"/>
              <w:left w:val="nil"/>
              <w:bottom w:val="nil"/>
              <w:right w:val="nil"/>
            </w:tcBorders>
            <w:shd w:val="clear" w:color="auto" w:fill="auto"/>
            <w:noWrap/>
            <w:vAlign w:val="bottom"/>
            <w:hideMark/>
          </w:tcPr>
          <w:p w14:paraId="4A92A5B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50030609</w:t>
            </w:r>
          </w:p>
        </w:tc>
        <w:tc>
          <w:tcPr>
            <w:tcW w:w="1554" w:type="dxa"/>
            <w:tcBorders>
              <w:top w:val="nil"/>
              <w:left w:val="nil"/>
              <w:bottom w:val="nil"/>
              <w:right w:val="nil"/>
            </w:tcBorders>
            <w:shd w:val="clear" w:color="auto" w:fill="auto"/>
            <w:noWrap/>
            <w:vAlign w:val="bottom"/>
            <w:hideMark/>
          </w:tcPr>
          <w:p w14:paraId="76EB2647"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PRPF40B</w:t>
            </w:r>
          </w:p>
        </w:tc>
        <w:tc>
          <w:tcPr>
            <w:tcW w:w="1440" w:type="dxa"/>
            <w:tcBorders>
              <w:top w:val="nil"/>
              <w:left w:val="nil"/>
              <w:bottom w:val="nil"/>
              <w:right w:val="nil"/>
            </w:tcBorders>
            <w:shd w:val="clear" w:color="auto" w:fill="auto"/>
            <w:noWrap/>
            <w:vAlign w:val="bottom"/>
            <w:hideMark/>
          </w:tcPr>
          <w:p w14:paraId="36286DBA"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25766</w:t>
            </w:r>
          </w:p>
        </w:tc>
        <w:tc>
          <w:tcPr>
            <w:tcW w:w="1054" w:type="dxa"/>
            <w:tcBorders>
              <w:top w:val="nil"/>
              <w:left w:val="nil"/>
              <w:bottom w:val="nil"/>
              <w:right w:val="nil"/>
            </w:tcBorders>
            <w:shd w:val="clear" w:color="auto" w:fill="auto"/>
            <w:noWrap/>
            <w:vAlign w:val="bottom"/>
            <w:hideMark/>
          </w:tcPr>
          <w:p w14:paraId="48063CD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-0.454</w:t>
            </w:r>
          </w:p>
        </w:tc>
        <w:tc>
          <w:tcPr>
            <w:tcW w:w="1294" w:type="dxa"/>
            <w:tcBorders>
              <w:top w:val="nil"/>
              <w:left w:val="nil"/>
              <w:bottom w:val="nil"/>
              <w:right w:val="nil"/>
            </w:tcBorders>
            <w:shd w:val="clear" w:color="auto" w:fill="auto"/>
            <w:noWrap/>
            <w:vAlign w:val="bottom"/>
            <w:hideMark/>
          </w:tcPr>
          <w:p w14:paraId="32587D1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7C2A5CF"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0.068</w:t>
            </w:r>
          </w:p>
        </w:tc>
      </w:tr>
      <w:tr w:rsidR="008D6A5A" w:rsidRPr="0005779B" w14:paraId="041CA5F9" w14:textId="77777777" w:rsidTr="007948CA">
        <w:trPr>
          <w:trHeight w:val="320"/>
        </w:trPr>
        <w:tc>
          <w:tcPr>
            <w:tcW w:w="1428" w:type="dxa"/>
            <w:tcBorders>
              <w:top w:val="nil"/>
              <w:left w:val="nil"/>
              <w:bottom w:val="nil"/>
              <w:right w:val="nil"/>
            </w:tcBorders>
            <w:shd w:val="clear" w:color="auto" w:fill="auto"/>
            <w:noWrap/>
            <w:vAlign w:val="bottom"/>
            <w:hideMark/>
          </w:tcPr>
          <w:p w14:paraId="5D538B26"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cg20073313</w:t>
            </w:r>
          </w:p>
        </w:tc>
        <w:tc>
          <w:tcPr>
            <w:tcW w:w="767" w:type="dxa"/>
            <w:tcBorders>
              <w:top w:val="nil"/>
              <w:left w:val="nil"/>
              <w:bottom w:val="nil"/>
              <w:right w:val="nil"/>
            </w:tcBorders>
            <w:shd w:val="clear" w:color="auto" w:fill="auto"/>
            <w:noWrap/>
            <w:vAlign w:val="bottom"/>
            <w:hideMark/>
          </w:tcPr>
          <w:p w14:paraId="690E1728" w14:textId="77777777" w:rsidR="008D6A5A" w:rsidRPr="00E14592" w:rsidRDefault="008D6A5A" w:rsidP="007948CA">
            <w:pPr>
              <w:rPr>
                <w:rFonts w:ascii="Arial" w:eastAsia="Times New Roman" w:hAnsi="Arial" w:cs="Arial"/>
                <w:color w:val="000000"/>
                <w:sz w:val="22"/>
                <w:szCs w:val="22"/>
              </w:rPr>
            </w:pPr>
            <w:r w:rsidRPr="00E14592">
              <w:rPr>
                <w:rFonts w:ascii="Arial" w:eastAsia="Times New Roman" w:hAnsi="Arial" w:cs="Arial"/>
                <w:color w:val="000000"/>
                <w:sz w:val="22"/>
                <w:szCs w:val="22"/>
              </w:rPr>
              <w:t>chr8</w:t>
            </w:r>
          </w:p>
        </w:tc>
        <w:tc>
          <w:tcPr>
            <w:tcW w:w="1381" w:type="dxa"/>
            <w:tcBorders>
              <w:top w:val="nil"/>
              <w:left w:val="nil"/>
              <w:bottom w:val="nil"/>
              <w:right w:val="nil"/>
            </w:tcBorders>
            <w:shd w:val="clear" w:color="auto" w:fill="auto"/>
            <w:noWrap/>
            <w:vAlign w:val="bottom"/>
            <w:hideMark/>
          </w:tcPr>
          <w:p w14:paraId="5C9B3804"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52322009</w:t>
            </w:r>
          </w:p>
        </w:tc>
        <w:tc>
          <w:tcPr>
            <w:tcW w:w="1554" w:type="dxa"/>
            <w:tcBorders>
              <w:top w:val="nil"/>
              <w:left w:val="nil"/>
              <w:bottom w:val="nil"/>
              <w:right w:val="nil"/>
            </w:tcBorders>
            <w:shd w:val="clear" w:color="auto" w:fill="auto"/>
            <w:noWrap/>
            <w:vAlign w:val="bottom"/>
            <w:hideMark/>
          </w:tcPr>
          <w:p w14:paraId="49C0CD2A"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PXDNL</w:t>
            </w:r>
          </w:p>
        </w:tc>
        <w:tc>
          <w:tcPr>
            <w:tcW w:w="1440" w:type="dxa"/>
            <w:tcBorders>
              <w:top w:val="nil"/>
              <w:left w:val="nil"/>
              <w:bottom w:val="nil"/>
              <w:right w:val="nil"/>
            </w:tcBorders>
            <w:shd w:val="clear" w:color="auto" w:fill="auto"/>
            <w:noWrap/>
            <w:vAlign w:val="bottom"/>
            <w:hideMark/>
          </w:tcPr>
          <w:p w14:paraId="048BAAB0"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137902</w:t>
            </w:r>
          </w:p>
        </w:tc>
        <w:tc>
          <w:tcPr>
            <w:tcW w:w="1054" w:type="dxa"/>
            <w:tcBorders>
              <w:top w:val="nil"/>
              <w:left w:val="nil"/>
              <w:bottom w:val="nil"/>
              <w:right w:val="nil"/>
            </w:tcBorders>
            <w:shd w:val="clear" w:color="auto" w:fill="auto"/>
            <w:noWrap/>
            <w:vAlign w:val="bottom"/>
            <w:hideMark/>
          </w:tcPr>
          <w:p w14:paraId="7D1FE106"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-0.673</w:t>
            </w:r>
          </w:p>
        </w:tc>
        <w:tc>
          <w:tcPr>
            <w:tcW w:w="1294" w:type="dxa"/>
            <w:tcBorders>
              <w:top w:val="nil"/>
              <w:left w:val="nil"/>
              <w:bottom w:val="nil"/>
              <w:right w:val="nil"/>
            </w:tcBorders>
            <w:shd w:val="clear" w:color="auto" w:fill="auto"/>
            <w:noWrap/>
            <w:vAlign w:val="bottom"/>
            <w:hideMark/>
          </w:tcPr>
          <w:p w14:paraId="4B08A122" w14:textId="77777777" w:rsidR="008D6A5A" w:rsidRPr="00E14592"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51A7C3B" w14:textId="77777777" w:rsidR="008D6A5A" w:rsidRPr="0005779B" w:rsidRDefault="008D6A5A" w:rsidP="007948CA">
            <w:pPr>
              <w:jc w:val="right"/>
              <w:rPr>
                <w:rFonts w:ascii="Arial" w:eastAsia="Times New Roman" w:hAnsi="Arial" w:cs="Arial"/>
                <w:color w:val="000000"/>
                <w:sz w:val="22"/>
                <w:szCs w:val="22"/>
              </w:rPr>
            </w:pPr>
            <w:r w:rsidRPr="00E14592">
              <w:rPr>
                <w:rFonts w:ascii="Arial" w:eastAsia="Times New Roman" w:hAnsi="Arial" w:cs="Arial"/>
                <w:color w:val="000000"/>
                <w:sz w:val="22"/>
                <w:szCs w:val="22"/>
              </w:rPr>
              <w:t>0.053</w:t>
            </w:r>
          </w:p>
        </w:tc>
      </w:tr>
      <w:tr w:rsidR="008D6A5A" w:rsidRPr="0005779B" w14:paraId="5D04E800" w14:textId="77777777" w:rsidTr="007948CA">
        <w:trPr>
          <w:trHeight w:val="320"/>
        </w:trPr>
        <w:tc>
          <w:tcPr>
            <w:tcW w:w="1428" w:type="dxa"/>
            <w:tcBorders>
              <w:top w:val="nil"/>
              <w:left w:val="nil"/>
              <w:bottom w:val="nil"/>
              <w:right w:val="nil"/>
            </w:tcBorders>
            <w:shd w:val="clear" w:color="auto" w:fill="auto"/>
            <w:noWrap/>
            <w:vAlign w:val="bottom"/>
            <w:hideMark/>
          </w:tcPr>
          <w:p w14:paraId="5A180052"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cg09962377</w:t>
            </w:r>
          </w:p>
        </w:tc>
        <w:tc>
          <w:tcPr>
            <w:tcW w:w="767" w:type="dxa"/>
            <w:tcBorders>
              <w:top w:val="nil"/>
              <w:left w:val="nil"/>
              <w:bottom w:val="nil"/>
              <w:right w:val="nil"/>
            </w:tcBorders>
            <w:shd w:val="clear" w:color="auto" w:fill="auto"/>
            <w:noWrap/>
            <w:vAlign w:val="bottom"/>
            <w:hideMark/>
          </w:tcPr>
          <w:p w14:paraId="65D132D6"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chr16</w:t>
            </w:r>
          </w:p>
        </w:tc>
        <w:tc>
          <w:tcPr>
            <w:tcW w:w="1381" w:type="dxa"/>
            <w:tcBorders>
              <w:top w:val="nil"/>
              <w:left w:val="nil"/>
              <w:bottom w:val="nil"/>
              <w:right w:val="nil"/>
            </w:tcBorders>
            <w:shd w:val="clear" w:color="auto" w:fill="auto"/>
            <w:noWrap/>
            <w:vAlign w:val="bottom"/>
            <w:hideMark/>
          </w:tcPr>
          <w:p w14:paraId="25982EE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522007</w:t>
            </w:r>
          </w:p>
        </w:tc>
        <w:tc>
          <w:tcPr>
            <w:tcW w:w="1554" w:type="dxa"/>
            <w:tcBorders>
              <w:top w:val="nil"/>
              <w:left w:val="nil"/>
              <w:bottom w:val="nil"/>
              <w:right w:val="nil"/>
            </w:tcBorders>
            <w:shd w:val="clear" w:color="auto" w:fill="auto"/>
            <w:noWrap/>
            <w:vAlign w:val="bottom"/>
            <w:hideMark/>
          </w:tcPr>
          <w:p w14:paraId="5A4C5B16"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RAB11FIP3</w:t>
            </w:r>
          </w:p>
        </w:tc>
        <w:tc>
          <w:tcPr>
            <w:tcW w:w="1440" w:type="dxa"/>
            <w:tcBorders>
              <w:top w:val="nil"/>
              <w:left w:val="nil"/>
              <w:bottom w:val="nil"/>
              <w:right w:val="nil"/>
            </w:tcBorders>
            <w:shd w:val="clear" w:color="auto" w:fill="auto"/>
            <w:noWrap/>
            <w:vAlign w:val="bottom"/>
            <w:hideMark/>
          </w:tcPr>
          <w:p w14:paraId="3E4F4EE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9727</w:t>
            </w:r>
          </w:p>
        </w:tc>
        <w:tc>
          <w:tcPr>
            <w:tcW w:w="1054" w:type="dxa"/>
            <w:tcBorders>
              <w:top w:val="nil"/>
              <w:left w:val="nil"/>
              <w:bottom w:val="nil"/>
              <w:right w:val="nil"/>
            </w:tcBorders>
            <w:shd w:val="clear" w:color="auto" w:fill="auto"/>
            <w:noWrap/>
            <w:vAlign w:val="bottom"/>
            <w:hideMark/>
          </w:tcPr>
          <w:p w14:paraId="0392F40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-0.398</w:t>
            </w:r>
          </w:p>
        </w:tc>
        <w:tc>
          <w:tcPr>
            <w:tcW w:w="1294" w:type="dxa"/>
            <w:tcBorders>
              <w:top w:val="nil"/>
              <w:left w:val="nil"/>
              <w:bottom w:val="nil"/>
              <w:right w:val="nil"/>
            </w:tcBorders>
            <w:shd w:val="clear" w:color="auto" w:fill="auto"/>
            <w:noWrap/>
            <w:vAlign w:val="bottom"/>
            <w:hideMark/>
          </w:tcPr>
          <w:p w14:paraId="37A93B1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24BB25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0.07</w:t>
            </w:r>
          </w:p>
        </w:tc>
      </w:tr>
      <w:tr w:rsidR="008D6A5A" w:rsidRPr="0005779B" w14:paraId="41CF616E" w14:textId="77777777" w:rsidTr="007948CA">
        <w:trPr>
          <w:trHeight w:val="320"/>
        </w:trPr>
        <w:tc>
          <w:tcPr>
            <w:tcW w:w="1428" w:type="dxa"/>
            <w:tcBorders>
              <w:top w:val="nil"/>
              <w:left w:val="nil"/>
              <w:bottom w:val="nil"/>
              <w:right w:val="nil"/>
            </w:tcBorders>
            <w:shd w:val="clear" w:color="auto" w:fill="auto"/>
            <w:noWrap/>
            <w:vAlign w:val="bottom"/>
            <w:hideMark/>
          </w:tcPr>
          <w:p w14:paraId="20453DB7"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cg04113075</w:t>
            </w:r>
          </w:p>
        </w:tc>
        <w:tc>
          <w:tcPr>
            <w:tcW w:w="767" w:type="dxa"/>
            <w:tcBorders>
              <w:top w:val="nil"/>
              <w:left w:val="nil"/>
              <w:bottom w:val="nil"/>
              <w:right w:val="nil"/>
            </w:tcBorders>
            <w:shd w:val="clear" w:color="auto" w:fill="auto"/>
            <w:noWrap/>
            <w:vAlign w:val="bottom"/>
            <w:hideMark/>
          </w:tcPr>
          <w:p w14:paraId="1B5D56AC"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381" w:type="dxa"/>
            <w:tcBorders>
              <w:top w:val="nil"/>
              <w:left w:val="nil"/>
              <w:bottom w:val="nil"/>
              <w:right w:val="nil"/>
            </w:tcBorders>
            <w:shd w:val="clear" w:color="auto" w:fill="auto"/>
            <w:noWrap/>
            <w:vAlign w:val="bottom"/>
            <w:hideMark/>
          </w:tcPr>
          <w:p w14:paraId="66D2B90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146865487</w:t>
            </w:r>
          </w:p>
        </w:tc>
        <w:tc>
          <w:tcPr>
            <w:tcW w:w="1554" w:type="dxa"/>
            <w:tcBorders>
              <w:top w:val="nil"/>
              <w:left w:val="nil"/>
              <w:bottom w:val="nil"/>
              <w:right w:val="nil"/>
            </w:tcBorders>
            <w:shd w:val="clear" w:color="auto" w:fill="auto"/>
            <w:noWrap/>
            <w:vAlign w:val="bottom"/>
            <w:hideMark/>
          </w:tcPr>
          <w:p w14:paraId="3D10683B"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RAB32</w:t>
            </w:r>
          </w:p>
        </w:tc>
        <w:tc>
          <w:tcPr>
            <w:tcW w:w="1440" w:type="dxa"/>
            <w:tcBorders>
              <w:top w:val="nil"/>
              <w:left w:val="nil"/>
              <w:bottom w:val="nil"/>
              <w:right w:val="nil"/>
            </w:tcBorders>
            <w:shd w:val="clear" w:color="auto" w:fill="auto"/>
            <w:noWrap/>
            <w:vAlign w:val="bottom"/>
            <w:hideMark/>
          </w:tcPr>
          <w:p w14:paraId="397B657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10981</w:t>
            </w:r>
          </w:p>
        </w:tc>
        <w:tc>
          <w:tcPr>
            <w:tcW w:w="1054" w:type="dxa"/>
            <w:tcBorders>
              <w:top w:val="nil"/>
              <w:left w:val="nil"/>
              <w:bottom w:val="nil"/>
              <w:right w:val="nil"/>
            </w:tcBorders>
            <w:shd w:val="clear" w:color="auto" w:fill="auto"/>
            <w:noWrap/>
            <w:vAlign w:val="bottom"/>
            <w:hideMark/>
          </w:tcPr>
          <w:p w14:paraId="4DF1663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0.785</w:t>
            </w:r>
          </w:p>
        </w:tc>
        <w:tc>
          <w:tcPr>
            <w:tcW w:w="1294" w:type="dxa"/>
            <w:tcBorders>
              <w:top w:val="nil"/>
              <w:left w:val="nil"/>
              <w:bottom w:val="nil"/>
              <w:right w:val="nil"/>
            </w:tcBorders>
            <w:shd w:val="clear" w:color="auto" w:fill="auto"/>
            <w:noWrap/>
            <w:vAlign w:val="bottom"/>
            <w:hideMark/>
          </w:tcPr>
          <w:p w14:paraId="40EC3FB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254947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0.039</w:t>
            </w:r>
          </w:p>
        </w:tc>
      </w:tr>
      <w:tr w:rsidR="008D6A5A" w:rsidRPr="0005779B" w14:paraId="4AEE3C44" w14:textId="77777777" w:rsidTr="007948CA">
        <w:trPr>
          <w:trHeight w:val="320"/>
        </w:trPr>
        <w:tc>
          <w:tcPr>
            <w:tcW w:w="1428" w:type="dxa"/>
            <w:tcBorders>
              <w:top w:val="nil"/>
              <w:left w:val="nil"/>
              <w:bottom w:val="nil"/>
              <w:right w:val="nil"/>
            </w:tcBorders>
            <w:shd w:val="clear" w:color="auto" w:fill="auto"/>
            <w:noWrap/>
            <w:vAlign w:val="bottom"/>
            <w:hideMark/>
          </w:tcPr>
          <w:p w14:paraId="4BD9A382"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cg05367960</w:t>
            </w:r>
          </w:p>
        </w:tc>
        <w:tc>
          <w:tcPr>
            <w:tcW w:w="767" w:type="dxa"/>
            <w:tcBorders>
              <w:top w:val="nil"/>
              <w:left w:val="nil"/>
              <w:bottom w:val="nil"/>
              <w:right w:val="nil"/>
            </w:tcBorders>
            <w:shd w:val="clear" w:color="auto" w:fill="auto"/>
            <w:noWrap/>
            <w:vAlign w:val="bottom"/>
            <w:hideMark/>
          </w:tcPr>
          <w:p w14:paraId="7762974D"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w:t>
            </w:r>
          </w:p>
        </w:tc>
        <w:tc>
          <w:tcPr>
            <w:tcW w:w="1381" w:type="dxa"/>
            <w:tcBorders>
              <w:top w:val="nil"/>
              <w:left w:val="nil"/>
              <w:bottom w:val="nil"/>
              <w:right w:val="nil"/>
            </w:tcBorders>
            <w:shd w:val="clear" w:color="auto" w:fill="auto"/>
            <w:noWrap/>
            <w:vAlign w:val="bottom"/>
            <w:hideMark/>
          </w:tcPr>
          <w:p w14:paraId="1C53667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220445206</w:t>
            </w:r>
          </w:p>
        </w:tc>
        <w:tc>
          <w:tcPr>
            <w:tcW w:w="1554" w:type="dxa"/>
            <w:tcBorders>
              <w:top w:val="nil"/>
              <w:left w:val="nil"/>
              <w:bottom w:val="nil"/>
              <w:right w:val="nil"/>
            </w:tcBorders>
            <w:shd w:val="clear" w:color="auto" w:fill="auto"/>
            <w:noWrap/>
            <w:vAlign w:val="bottom"/>
            <w:hideMark/>
          </w:tcPr>
          <w:p w14:paraId="468E1ED2"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RAB3GAP2</w:t>
            </w:r>
          </w:p>
        </w:tc>
        <w:tc>
          <w:tcPr>
            <w:tcW w:w="1440" w:type="dxa"/>
            <w:tcBorders>
              <w:top w:val="nil"/>
              <w:left w:val="nil"/>
              <w:bottom w:val="nil"/>
              <w:right w:val="nil"/>
            </w:tcBorders>
            <w:shd w:val="clear" w:color="auto" w:fill="auto"/>
            <w:noWrap/>
            <w:vAlign w:val="bottom"/>
            <w:hideMark/>
          </w:tcPr>
          <w:p w14:paraId="55413E5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25782</w:t>
            </w:r>
          </w:p>
        </w:tc>
        <w:tc>
          <w:tcPr>
            <w:tcW w:w="1054" w:type="dxa"/>
            <w:tcBorders>
              <w:top w:val="nil"/>
              <w:left w:val="nil"/>
              <w:bottom w:val="nil"/>
              <w:right w:val="nil"/>
            </w:tcBorders>
            <w:shd w:val="clear" w:color="auto" w:fill="auto"/>
            <w:noWrap/>
            <w:vAlign w:val="bottom"/>
            <w:hideMark/>
          </w:tcPr>
          <w:p w14:paraId="4301B0E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-0.481</w:t>
            </w:r>
          </w:p>
        </w:tc>
        <w:tc>
          <w:tcPr>
            <w:tcW w:w="1294" w:type="dxa"/>
            <w:tcBorders>
              <w:top w:val="nil"/>
              <w:left w:val="nil"/>
              <w:bottom w:val="nil"/>
              <w:right w:val="nil"/>
            </w:tcBorders>
            <w:shd w:val="clear" w:color="auto" w:fill="auto"/>
            <w:noWrap/>
            <w:vAlign w:val="bottom"/>
            <w:hideMark/>
          </w:tcPr>
          <w:p w14:paraId="32ED50B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53E1D1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0.044</w:t>
            </w:r>
          </w:p>
        </w:tc>
      </w:tr>
      <w:tr w:rsidR="008D6A5A" w:rsidRPr="0005779B" w14:paraId="63E337FA" w14:textId="77777777" w:rsidTr="007948CA">
        <w:trPr>
          <w:trHeight w:val="320"/>
        </w:trPr>
        <w:tc>
          <w:tcPr>
            <w:tcW w:w="1428" w:type="dxa"/>
            <w:tcBorders>
              <w:top w:val="nil"/>
              <w:left w:val="nil"/>
              <w:bottom w:val="nil"/>
              <w:right w:val="nil"/>
            </w:tcBorders>
            <w:shd w:val="clear" w:color="auto" w:fill="auto"/>
            <w:noWrap/>
            <w:vAlign w:val="bottom"/>
            <w:hideMark/>
          </w:tcPr>
          <w:p w14:paraId="308AD8CB"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cg07781445</w:t>
            </w:r>
          </w:p>
        </w:tc>
        <w:tc>
          <w:tcPr>
            <w:tcW w:w="767" w:type="dxa"/>
            <w:tcBorders>
              <w:top w:val="nil"/>
              <w:left w:val="nil"/>
              <w:bottom w:val="nil"/>
              <w:right w:val="nil"/>
            </w:tcBorders>
            <w:shd w:val="clear" w:color="auto" w:fill="auto"/>
            <w:noWrap/>
            <w:vAlign w:val="bottom"/>
            <w:hideMark/>
          </w:tcPr>
          <w:p w14:paraId="59ABA049"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chr17</w:t>
            </w:r>
          </w:p>
        </w:tc>
        <w:tc>
          <w:tcPr>
            <w:tcW w:w="1381" w:type="dxa"/>
            <w:tcBorders>
              <w:top w:val="nil"/>
              <w:left w:val="nil"/>
              <w:bottom w:val="nil"/>
              <w:right w:val="nil"/>
            </w:tcBorders>
            <w:shd w:val="clear" w:color="auto" w:fill="auto"/>
            <w:noWrap/>
            <w:vAlign w:val="bottom"/>
            <w:hideMark/>
          </w:tcPr>
          <w:p w14:paraId="283107B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2886250</w:t>
            </w:r>
          </w:p>
        </w:tc>
        <w:tc>
          <w:tcPr>
            <w:tcW w:w="1554" w:type="dxa"/>
            <w:tcBorders>
              <w:top w:val="nil"/>
              <w:left w:val="nil"/>
              <w:bottom w:val="nil"/>
              <w:right w:val="nil"/>
            </w:tcBorders>
            <w:shd w:val="clear" w:color="auto" w:fill="auto"/>
            <w:noWrap/>
            <w:vAlign w:val="bottom"/>
            <w:hideMark/>
          </w:tcPr>
          <w:p w14:paraId="7C026A65"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RAP1GAP2</w:t>
            </w:r>
          </w:p>
        </w:tc>
        <w:tc>
          <w:tcPr>
            <w:tcW w:w="1440" w:type="dxa"/>
            <w:tcBorders>
              <w:top w:val="nil"/>
              <w:left w:val="nil"/>
              <w:bottom w:val="nil"/>
              <w:right w:val="nil"/>
            </w:tcBorders>
            <w:shd w:val="clear" w:color="auto" w:fill="auto"/>
            <w:noWrap/>
            <w:vAlign w:val="bottom"/>
            <w:hideMark/>
          </w:tcPr>
          <w:p w14:paraId="03B8A04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23108</w:t>
            </w:r>
          </w:p>
        </w:tc>
        <w:tc>
          <w:tcPr>
            <w:tcW w:w="1054" w:type="dxa"/>
            <w:tcBorders>
              <w:top w:val="nil"/>
              <w:left w:val="nil"/>
              <w:bottom w:val="nil"/>
              <w:right w:val="nil"/>
            </w:tcBorders>
            <w:shd w:val="clear" w:color="auto" w:fill="auto"/>
            <w:noWrap/>
            <w:vAlign w:val="bottom"/>
            <w:hideMark/>
          </w:tcPr>
          <w:p w14:paraId="5CE87EF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0.339</w:t>
            </w:r>
          </w:p>
        </w:tc>
        <w:tc>
          <w:tcPr>
            <w:tcW w:w="1294" w:type="dxa"/>
            <w:tcBorders>
              <w:top w:val="nil"/>
              <w:left w:val="nil"/>
              <w:bottom w:val="nil"/>
              <w:right w:val="nil"/>
            </w:tcBorders>
            <w:shd w:val="clear" w:color="auto" w:fill="auto"/>
            <w:noWrap/>
            <w:vAlign w:val="bottom"/>
            <w:hideMark/>
          </w:tcPr>
          <w:p w14:paraId="5E5B505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025596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0.031</w:t>
            </w:r>
          </w:p>
        </w:tc>
      </w:tr>
      <w:tr w:rsidR="008D6A5A" w:rsidRPr="0005779B" w14:paraId="4853316F" w14:textId="77777777" w:rsidTr="007948CA">
        <w:trPr>
          <w:trHeight w:val="320"/>
        </w:trPr>
        <w:tc>
          <w:tcPr>
            <w:tcW w:w="1428" w:type="dxa"/>
            <w:tcBorders>
              <w:top w:val="nil"/>
              <w:left w:val="nil"/>
              <w:bottom w:val="nil"/>
              <w:right w:val="nil"/>
            </w:tcBorders>
            <w:shd w:val="clear" w:color="auto" w:fill="auto"/>
            <w:noWrap/>
            <w:vAlign w:val="bottom"/>
            <w:hideMark/>
          </w:tcPr>
          <w:p w14:paraId="1EE76C55"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cg06035830</w:t>
            </w:r>
          </w:p>
        </w:tc>
        <w:tc>
          <w:tcPr>
            <w:tcW w:w="767" w:type="dxa"/>
            <w:tcBorders>
              <w:top w:val="nil"/>
              <w:left w:val="nil"/>
              <w:bottom w:val="nil"/>
              <w:right w:val="nil"/>
            </w:tcBorders>
            <w:shd w:val="clear" w:color="auto" w:fill="auto"/>
            <w:noWrap/>
            <w:vAlign w:val="bottom"/>
            <w:hideMark/>
          </w:tcPr>
          <w:p w14:paraId="2F33ABAF"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chr3</w:t>
            </w:r>
          </w:p>
        </w:tc>
        <w:tc>
          <w:tcPr>
            <w:tcW w:w="1381" w:type="dxa"/>
            <w:tcBorders>
              <w:top w:val="nil"/>
              <w:left w:val="nil"/>
              <w:bottom w:val="nil"/>
              <w:right w:val="nil"/>
            </w:tcBorders>
            <w:shd w:val="clear" w:color="auto" w:fill="auto"/>
            <w:noWrap/>
            <w:vAlign w:val="bottom"/>
            <w:hideMark/>
          </w:tcPr>
          <w:p w14:paraId="6C4E11E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152881217</w:t>
            </w:r>
          </w:p>
        </w:tc>
        <w:tc>
          <w:tcPr>
            <w:tcW w:w="1554" w:type="dxa"/>
            <w:tcBorders>
              <w:top w:val="nil"/>
              <w:left w:val="nil"/>
              <w:bottom w:val="nil"/>
              <w:right w:val="nil"/>
            </w:tcBorders>
            <w:shd w:val="clear" w:color="auto" w:fill="auto"/>
            <w:noWrap/>
            <w:vAlign w:val="bottom"/>
            <w:hideMark/>
          </w:tcPr>
          <w:p w14:paraId="0A115650"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RAP2B</w:t>
            </w:r>
          </w:p>
        </w:tc>
        <w:tc>
          <w:tcPr>
            <w:tcW w:w="1440" w:type="dxa"/>
            <w:tcBorders>
              <w:top w:val="nil"/>
              <w:left w:val="nil"/>
              <w:bottom w:val="nil"/>
              <w:right w:val="nil"/>
            </w:tcBorders>
            <w:shd w:val="clear" w:color="auto" w:fill="auto"/>
            <w:noWrap/>
            <w:vAlign w:val="bottom"/>
            <w:hideMark/>
          </w:tcPr>
          <w:p w14:paraId="5628DF8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5912</w:t>
            </w:r>
          </w:p>
        </w:tc>
        <w:tc>
          <w:tcPr>
            <w:tcW w:w="1054" w:type="dxa"/>
            <w:tcBorders>
              <w:top w:val="nil"/>
              <w:left w:val="nil"/>
              <w:bottom w:val="nil"/>
              <w:right w:val="nil"/>
            </w:tcBorders>
            <w:shd w:val="clear" w:color="auto" w:fill="auto"/>
            <w:noWrap/>
            <w:vAlign w:val="bottom"/>
            <w:hideMark/>
          </w:tcPr>
          <w:p w14:paraId="79150FA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-0.340</w:t>
            </w:r>
          </w:p>
        </w:tc>
        <w:tc>
          <w:tcPr>
            <w:tcW w:w="1294" w:type="dxa"/>
            <w:tcBorders>
              <w:top w:val="nil"/>
              <w:left w:val="nil"/>
              <w:bottom w:val="nil"/>
              <w:right w:val="nil"/>
            </w:tcBorders>
            <w:shd w:val="clear" w:color="auto" w:fill="auto"/>
            <w:noWrap/>
            <w:vAlign w:val="bottom"/>
            <w:hideMark/>
          </w:tcPr>
          <w:p w14:paraId="3806FF1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F750BD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0.076</w:t>
            </w:r>
          </w:p>
        </w:tc>
      </w:tr>
      <w:tr w:rsidR="008D6A5A" w:rsidRPr="0005779B" w14:paraId="64F4B827" w14:textId="77777777" w:rsidTr="007948CA">
        <w:trPr>
          <w:trHeight w:val="320"/>
        </w:trPr>
        <w:tc>
          <w:tcPr>
            <w:tcW w:w="1428" w:type="dxa"/>
            <w:tcBorders>
              <w:top w:val="nil"/>
              <w:left w:val="nil"/>
              <w:bottom w:val="nil"/>
              <w:right w:val="nil"/>
            </w:tcBorders>
            <w:shd w:val="clear" w:color="auto" w:fill="auto"/>
            <w:noWrap/>
            <w:vAlign w:val="bottom"/>
            <w:hideMark/>
          </w:tcPr>
          <w:p w14:paraId="3A9C475E"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cg05556038</w:t>
            </w:r>
          </w:p>
        </w:tc>
        <w:tc>
          <w:tcPr>
            <w:tcW w:w="767" w:type="dxa"/>
            <w:tcBorders>
              <w:top w:val="nil"/>
              <w:left w:val="nil"/>
              <w:bottom w:val="nil"/>
              <w:right w:val="nil"/>
            </w:tcBorders>
            <w:shd w:val="clear" w:color="auto" w:fill="auto"/>
            <w:noWrap/>
            <w:vAlign w:val="bottom"/>
            <w:hideMark/>
          </w:tcPr>
          <w:p w14:paraId="186AA509"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chr3</w:t>
            </w:r>
          </w:p>
        </w:tc>
        <w:tc>
          <w:tcPr>
            <w:tcW w:w="1381" w:type="dxa"/>
            <w:tcBorders>
              <w:top w:val="nil"/>
              <w:left w:val="nil"/>
              <w:bottom w:val="nil"/>
              <w:right w:val="nil"/>
            </w:tcBorders>
            <w:shd w:val="clear" w:color="auto" w:fill="auto"/>
            <w:noWrap/>
            <w:vAlign w:val="bottom"/>
            <w:hideMark/>
          </w:tcPr>
          <w:p w14:paraId="4E4A137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25427224</w:t>
            </w:r>
          </w:p>
        </w:tc>
        <w:tc>
          <w:tcPr>
            <w:tcW w:w="1554" w:type="dxa"/>
            <w:tcBorders>
              <w:top w:val="nil"/>
              <w:left w:val="nil"/>
              <w:bottom w:val="nil"/>
              <w:right w:val="nil"/>
            </w:tcBorders>
            <w:shd w:val="clear" w:color="auto" w:fill="auto"/>
            <w:noWrap/>
            <w:vAlign w:val="bottom"/>
            <w:hideMark/>
          </w:tcPr>
          <w:p w14:paraId="0AD9F48F"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RARB</w:t>
            </w:r>
          </w:p>
        </w:tc>
        <w:tc>
          <w:tcPr>
            <w:tcW w:w="1440" w:type="dxa"/>
            <w:tcBorders>
              <w:top w:val="nil"/>
              <w:left w:val="nil"/>
              <w:bottom w:val="nil"/>
              <w:right w:val="nil"/>
            </w:tcBorders>
            <w:shd w:val="clear" w:color="auto" w:fill="auto"/>
            <w:noWrap/>
            <w:vAlign w:val="bottom"/>
            <w:hideMark/>
          </w:tcPr>
          <w:p w14:paraId="6687BF2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5915</w:t>
            </w:r>
          </w:p>
        </w:tc>
        <w:tc>
          <w:tcPr>
            <w:tcW w:w="1054" w:type="dxa"/>
            <w:tcBorders>
              <w:top w:val="nil"/>
              <w:left w:val="nil"/>
              <w:bottom w:val="nil"/>
              <w:right w:val="nil"/>
            </w:tcBorders>
            <w:shd w:val="clear" w:color="auto" w:fill="auto"/>
            <w:noWrap/>
            <w:vAlign w:val="bottom"/>
            <w:hideMark/>
          </w:tcPr>
          <w:p w14:paraId="00BC432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-0.410</w:t>
            </w:r>
          </w:p>
        </w:tc>
        <w:tc>
          <w:tcPr>
            <w:tcW w:w="1294" w:type="dxa"/>
            <w:tcBorders>
              <w:top w:val="nil"/>
              <w:left w:val="nil"/>
              <w:bottom w:val="nil"/>
              <w:right w:val="nil"/>
            </w:tcBorders>
            <w:shd w:val="clear" w:color="auto" w:fill="auto"/>
            <w:noWrap/>
            <w:vAlign w:val="bottom"/>
            <w:hideMark/>
          </w:tcPr>
          <w:p w14:paraId="516849A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28DDEDB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0.082</w:t>
            </w:r>
          </w:p>
        </w:tc>
      </w:tr>
      <w:tr w:rsidR="008D6A5A" w:rsidRPr="0005779B" w14:paraId="4A6FD9FC" w14:textId="77777777" w:rsidTr="007948CA">
        <w:trPr>
          <w:trHeight w:val="320"/>
        </w:trPr>
        <w:tc>
          <w:tcPr>
            <w:tcW w:w="1428" w:type="dxa"/>
            <w:tcBorders>
              <w:top w:val="nil"/>
              <w:left w:val="nil"/>
              <w:bottom w:val="nil"/>
              <w:right w:val="nil"/>
            </w:tcBorders>
            <w:shd w:val="clear" w:color="auto" w:fill="auto"/>
            <w:noWrap/>
            <w:vAlign w:val="bottom"/>
            <w:hideMark/>
          </w:tcPr>
          <w:p w14:paraId="1B499EFD"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cg20721135</w:t>
            </w:r>
          </w:p>
        </w:tc>
        <w:tc>
          <w:tcPr>
            <w:tcW w:w="767" w:type="dxa"/>
            <w:tcBorders>
              <w:top w:val="nil"/>
              <w:left w:val="nil"/>
              <w:bottom w:val="nil"/>
              <w:right w:val="nil"/>
            </w:tcBorders>
            <w:shd w:val="clear" w:color="auto" w:fill="auto"/>
            <w:noWrap/>
            <w:vAlign w:val="bottom"/>
            <w:hideMark/>
          </w:tcPr>
          <w:p w14:paraId="72651C2F"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chr13</w:t>
            </w:r>
          </w:p>
        </w:tc>
        <w:tc>
          <w:tcPr>
            <w:tcW w:w="1381" w:type="dxa"/>
            <w:tcBorders>
              <w:top w:val="nil"/>
              <w:left w:val="nil"/>
              <w:bottom w:val="nil"/>
              <w:right w:val="nil"/>
            </w:tcBorders>
            <w:shd w:val="clear" w:color="auto" w:fill="auto"/>
            <w:noWrap/>
            <w:vAlign w:val="bottom"/>
            <w:hideMark/>
          </w:tcPr>
          <w:p w14:paraId="2BF733D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114861488</w:t>
            </w:r>
          </w:p>
        </w:tc>
        <w:tc>
          <w:tcPr>
            <w:tcW w:w="1554" w:type="dxa"/>
            <w:tcBorders>
              <w:top w:val="nil"/>
              <w:left w:val="nil"/>
              <w:bottom w:val="nil"/>
              <w:right w:val="nil"/>
            </w:tcBorders>
            <w:shd w:val="clear" w:color="auto" w:fill="auto"/>
            <w:noWrap/>
            <w:vAlign w:val="bottom"/>
            <w:hideMark/>
          </w:tcPr>
          <w:p w14:paraId="458C367D"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RASA3</w:t>
            </w:r>
          </w:p>
        </w:tc>
        <w:tc>
          <w:tcPr>
            <w:tcW w:w="1440" w:type="dxa"/>
            <w:tcBorders>
              <w:top w:val="nil"/>
              <w:left w:val="nil"/>
              <w:bottom w:val="nil"/>
              <w:right w:val="nil"/>
            </w:tcBorders>
            <w:shd w:val="clear" w:color="auto" w:fill="auto"/>
            <w:noWrap/>
            <w:vAlign w:val="bottom"/>
            <w:hideMark/>
          </w:tcPr>
          <w:p w14:paraId="2F13378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22821</w:t>
            </w:r>
          </w:p>
        </w:tc>
        <w:tc>
          <w:tcPr>
            <w:tcW w:w="1054" w:type="dxa"/>
            <w:tcBorders>
              <w:top w:val="nil"/>
              <w:left w:val="nil"/>
              <w:bottom w:val="nil"/>
              <w:right w:val="nil"/>
            </w:tcBorders>
            <w:shd w:val="clear" w:color="auto" w:fill="auto"/>
            <w:noWrap/>
            <w:vAlign w:val="bottom"/>
            <w:hideMark/>
          </w:tcPr>
          <w:p w14:paraId="0F45C88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0.417</w:t>
            </w:r>
          </w:p>
        </w:tc>
        <w:tc>
          <w:tcPr>
            <w:tcW w:w="1294" w:type="dxa"/>
            <w:tcBorders>
              <w:top w:val="nil"/>
              <w:left w:val="nil"/>
              <w:bottom w:val="nil"/>
              <w:right w:val="nil"/>
            </w:tcBorders>
            <w:shd w:val="clear" w:color="auto" w:fill="auto"/>
            <w:noWrap/>
            <w:vAlign w:val="bottom"/>
            <w:hideMark/>
          </w:tcPr>
          <w:p w14:paraId="032B9DE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B55176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0.042</w:t>
            </w:r>
          </w:p>
        </w:tc>
      </w:tr>
      <w:tr w:rsidR="008D6A5A" w:rsidRPr="0005779B" w14:paraId="6F22D512" w14:textId="77777777" w:rsidTr="007948CA">
        <w:trPr>
          <w:trHeight w:val="320"/>
        </w:trPr>
        <w:tc>
          <w:tcPr>
            <w:tcW w:w="1428" w:type="dxa"/>
            <w:tcBorders>
              <w:top w:val="nil"/>
              <w:left w:val="nil"/>
              <w:bottom w:val="nil"/>
              <w:right w:val="nil"/>
            </w:tcBorders>
            <w:shd w:val="clear" w:color="auto" w:fill="auto"/>
            <w:noWrap/>
            <w:vAlign w:val="bottom"/>
            <w:hideMark/>
          </w:tcPr>
          <w:p w14:paraId="400A63ED"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cg10413513</w:t>
            </w:r>
          </w:p>
        </w:tc>
        <w:tc>
          <w:tcPr>
            <w:tcW w:w="767" w:type="dxa"/>
            <w:tcBorders>
              <w:top w:val="nil"/>
              <w:left w:val="nil"/>
              <w:bottom w:val="nil"/>
              <w:right w:val="nil"/>
            </w:tcBorders>
            <w:shd w:val="clear" w:color="auto" w:fill="auto"/>
            <w:noWrap/>
            <w:vAlign w:val="bottom"/>
            <w:hideMark/>
          </w:tcPr>
          <w:p w14:paraId="69A84A98"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chr16</w:t>
            </w:r>
          </w:p>
        </w:tc>
        <w:tc>
          <w:tcPr>
            <w:tcW w:w="1381" w:type="dxa"/>
            <w:tcBorders>
              <w:top w:val="nil"/>
              <w:left w:val="nil"/>
              <w:bottom w:val="nil"/>
              <w:right w:val="nil"/>
            </w:tcBorders>
            <w:shd w:val="clear" w:color="auto" w:fill="auto"/>
            <w:noWrap/>
            <w:vAlign w:val="bottom"/>
            <w:hideMark/>
          </w:tcPr>
          <w:p w14:paraId="78429EB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7106265</w:t>
            </w:r>
          </w:p>
        </w:tc>
        <w:tc>
          <w:tcPr>
            <w:tcW w:w="1554" w:type="dxa"/>
            <w:tcBorders>
              <w:top w:val="nil"/>
              <w:left w:val="nil"/>
              <w:bottom w:val="nil"/>
              <w:right w:val="nil"/>
            </w:tcBorders>
            <w:shd w:val="clear" w:color="auto" w:fill="auto"/>
            <w:noWrap/>
            <w:vAlign w:val="bottom"/>
            <w:hideMark/>
          </w:tcPr>
          <w:p w14:paraId="2ECF5867"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RBFOX1</w:t>
            </w:r>
          </w:p>
        </w:tc>
        <w:tc>
          <w:tcPr>
            <w:tcW w:w="1440" w:type="dxa"/>
            <w:tcBorders>
              <w:top w:val="nil"/>
              <w:left w:val="nil"/>
              <w:bottom w:val="nil"/>
              <w:right w:val="nil"/>
            </w:tcBorders>
            <w:shd w:val="clear" w:color="auto" w:fill="auto"/>
            <w:noWrap/>
            <w:vAlign w:val="bottom"/>
            <w:hideMark/>
          </w:tcPr>
          <w:p w14:paraId="637F286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54715</w:t>
            </w:r>
          </w:p>
        </w:tc>
        <w:tc>
          <w:tcPr>
            <w:tcW w:w="1054" w:type="dxa"/>
            <w:tcBorders>
              <w:top w:val="nil"/>
              <w:left w:val="nil"/>
              <w:bottom w:val="nil"/>
              <w:right w:val="nil"/>
            </w:tcBorders>
            <w:shd w:val="clear" w:color="auto" w:fill="auto"/>
            <w:noWrap/>
            <w:vAlign w:val="bottom"/>
            <w:hideMark/>
          </w:tcPr>
          <w:p w14:paraId="203CFD9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0.380</w:t>
            </w:r>
          </w:p>
        </w:tc>
        <w:tc>
          <w:tcPr>
            <w:tcW w:w="1294" w:type="dxa"/>
            <w:tcBorders>
              <w:top w:val="nil"/>
              <w:left w:val="nil"/>
              <w:bottom w:val="nil"/>
              <w:right w:val="nil"/>
            </w:tcBorders>
            <w:shd w:val="clear" w:color="auto" w:fill="auto"/>
            <w:noWrap/>
            <w:vAlign w:val="bottom"/>
            <w:hideMark/>
          </w:tcPr>
          <w:p w14:paraId="5ED92FF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D130E9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0.066</w:t>
            </w:r>
          </w:p>
        </w:tc>
      </w:tr>
      <w:tr w:rsidR="008D6A5A" w:rsidRPr="0005779B" w14:paraId="47C2FF02" w14:textId="77777777" w:rsidTr="007948CA">
        <w:trPr>
          <w:trHeight w:val="320"/>
        </w:trPr>
        <w:tc>
          <w:tcPr>
            <w:tcW w:w="1428" w:type="dxa"/>
            <w:tcBorders>
              <w:top w:val="nil"/>
              <w:left w:val="nil"/>
              <w:bottom w:val="nil"/>
              <w:right w:val="nil"/>
            </w:tcBorders>
            <w:shd w:val="clear" w:color="auto" w:fill="auto"/>
            <w:noWrap/>
            <w:vAlign w:val="bottom"/>
            <w:hideMark/>
          </w:tcPr>
          <w:p w14:paraId="2655122B"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lastRenderedPageBreak/>
              <w:t>cg14916213</w:t>
            </w:r>
          </w:p>
        </w:tc>
        <w:tc>
          <w:tcPr>
            <w:tcW w:w="767" w:type="dxa"/>
            <w:tcBorders>
              <w:top w:val="nil"/>
              <w:left w:val="nil"/>
              <w:bottom w:val="nil"/>
              <w:right w:val="nil"/>
            </w:tcBorders>
            <w:shd w:val="clear" w:color="auto" w:fill="auto"/>
            <w:noWrap/>
            <w:vAlign w:val="bottom"/>
            <w:hideMark/>
          </w:tcPr>
          <w:p w14:paraId="28A6D490"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chr11</w:t>
            </w:r>
          </w:p>
        </w:tc>
        <w:tc>
          <w:tcPr>
            <w:tcW w:w="1381" w:type="dxa"/>
            <w:tcBorders>
              <w:top w:val="nil"/>
              <w:left w:val="nil"/>
              <w:bottom w:val="nil"/>
              <w:right w:val="nil"/>
            </w:tcBorders>
            <w:shd w:val="clear" w:color="auto" w:fill="auto"/>
            <w:noWrap/>
            <w:vAlign w:val="bottom"/>
            <w:hideMark/>
          </w:tcPr>
          <w:p w14:paraId="2335631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66405818</w:t>
            </w:r>
          </w:p>
        </w:tc>
        <w:tc>
          <w:tcPr>
            <w:tcW w:w="1554" w:type="dxa"/>
            <w:tcBorders>
              <w:top w:val="nil"/>
              <w:left w:val="nil"/>
              <w:bottom w:val="nil"/>
              <w:right w:val="nil"/>
            </w:tcBorders>
            <w:shd w:val="clear" w:color="auto" w:fill="auto"/>
            <w:noWrap/>
            <w:vAlign w:val="bottom"/>
            <w:hideMark/>
          </w:tcPr>
          <w:p w14:paraId="52274DD5"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RBM14-RBM4</w:t>
            </w:r>
          </w:p>
        </w:tc>
        <w:tc>
          <w:tcPr>
            <w:tcW w:w="1440" w:type="dxa"/>
            <w:tcBorders>
              <w:top w:val="nil"/>
              <w:left w:val="nil"/>
              <w:bottom w:val="nil"/>
              <w:right w:val="nil"/>
            </w:tcBorders>
            <w:shd w:val="clear" w:color="auto" w:fill="auto"/>
            <w:noWrap/>
            <w:vAlign w:val="bottom"/>
            <w:hideMark/>
          </w:tcPr>
          <w:p w14:paraId="48E1D47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100526737</w:t>
            </w:r>
          </w:p>
        </w:tc>
        <w:tc>
          <w:tcPr>
            <w:tcW w:w="1054" w:type="dxa"/>
            <w:tcBorders>
              <w:top w:val="nil"/>
              <w:left w:val="nil"/>
              <w:bottom w:val="nil"/>
              <w:right w:val="nil"/>
            </w:tcBorders>
            <w:shd w:val="clear" w:color="auto" w:fill="auto"/>
            <w:noWrap/>
            <w:vAlign w:val="bottom"/>
            <w:hideMark/>
          </w:tcPr>
          <w:p w14:paraId="1AA0F59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0.326</w:t>
            </w:r>
          </w:p>
        </w:tc>
        <w:tc>
          <w:tcPr>
            <w:tcW w:w="1294" w:type="dxa"/>
            <w:tcBorders>
              <w:top w:val="nil"/>
              <w:left w:val="nil"/>
              <w:bottom w:val="nil"/>
              <w:right w:val="nil"/>
            </w:tcBorders>
            <w:shd w:val="clear" w:color="auto" w:fill="auto"/>
            <w:noWrap/>
            <w:vAlign w:val="bottom"/>
            <w:hideMark/>
          </w:tcPr>
          <w:p w14:paraId="2BFB185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AE2BEE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0.046</w:t>
            </w:r>
          </w:p>
        </w:tc>
      </w:tr>
      <w:tr w:rsidR="008D6A5A" w:rsidRPr="0005779B" w14:paraId="0613BF23" w14:textId="77777777" w:rsidTr="007948CA">
        <w:trPr>
          <w:trHeight w:val="320"/>
        </w:trPr>
        <w:tc>
          <w:tcPr>
            <w:tcW w:w="1428" w:type="dxa"/>
            <w:tcBorders>
              <w:top w:val="nil"/>
              <w:left w:val="nil"/>
              <w:bottom w:val="nil"/>
              <w:right w:val="nil"/>
            </w:tcBorders>
            <w:shd w:val="clear" w:color="auto" w:fill="auto"/>
            <w:noWrap/>
            <w:vAlign w:val="bottom"/>
            <w:hideMark/>
          </w:tcPr>
          <w:p w14:paraId="1EBDCE10"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cg16670554</w:t>
            </w:r>
          </w:p>
        </w:tc>
        <w:tc>
          <w:tcPr>
            <w:tcW w:w="767" w:type="dxa"/>
            <w:tcBorders>
              <w:top w:val="nil"/>
              <w:left w:val="nil"/>
              <w:bottom w:val="nil"/>
              <w:right w:val="nil"/>
            </w:tcBorders>
            <w:shd w:val="clear" w:color="auto" w:fill="auto"/>
            <w:noWrap/>
            <w:vAlign w:val="bottom"/>
            <w:hideMark/>
          </w:tcPr>
          <w:p w14:paraId="72970996"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chr15</w:t>
            </w:r>
          </w:p>
        </w:tc>
        <w:tc>
          <w:tcPr>
            <w:tcW w:w="1381" w:type="dxa"/>
            <w:tcBorders>
              <w:top w:val="nil"/>
              <w:left w:val="nil"/>
              <w:bottom w:val="nil"/>
              <w:right w:val="nil"/>
            </w:tcBorders>
            <w:shd w:val="clear" w:color="auto" w:fill="auto"/>
            <w:noWrap/>
            <w:vAlign w:val="bottom"/>
            <w:hideMark/>
          </w:tcPr>
          <w:p w14:paraId="2757AE2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68118985</w:t>
            </w:r>
          </w:p>
        </w:tc>
        <w:tc>
          <w:tcPr>
            <w:tcW w:w="1554" w:type="dxa"/>
            <w:tcBorders>
              <w:top w:val="nil"/>
              <w:left w:val="nil"/>
              <w:bottom w:val="nil"/>
              <w:right w:val="nil"/>
            </w:tcBorders>
            <w:shd w:val="clear" w:color="auto" w:fill="auto"/>
            <w:noWrap/>
            <w:vAlign w:val="bottom"/>
            <w:hideMark/>
          </w:tcPr>
          <w:p w14:paraId="69C13FAC"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SKOR1</w:t>
            </w:r>
          </w:p>
        </w:tc>
        <w:tc>
          <w:tcPr>
            <w:tcW w:w="1440" w:type="dxa"/>
            <w:tcBorders>
              <w:top w:val="nil"/>
              <w:left w:val="nil"/>
              <w:bottom w:val="nil"/>
              <w:right w:val="nil"/>
            </w:tcBorders>
            <w:shd w:val="clear" w:color="auto" w:fill="auto"/>
            <w:noWrap/>
            <w:vAlign w:val="bottom"/>
            <w:hideMark/>
          </w:tcPr>
          <w:p w14:paraId="35B48F1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390598</w:t>
            </w:r>
          </w:p>
        </w:tc>
        <w:tc>
          <w:tcPr>
            <w:tcW w:w="1054" w:type="dxa"/>
            <w:tcBorders>
              <w:top w:val="nil"/>
              <w:left w:val="nil"/>
              <w:bottom w:val="nil"/>
              <w:right w:val="nil"/>
            </w:tcBorders>
            <w:shd w:val="clear" w:color="auto" w:fill="auto"/>
            <w:noWrap/>
            <w:vAlign w:val="bottom"/>
            <w:hideMark/>
          </w:tcPr>
          <w:p w14:paraId="6AE2248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0.639</w:t>
            </w:r>
          </w:p>
        </w:tc>
        <w:tc>
          <w:tcPr>
            <w:tcW w:w="1294" w:type="dxa"/>
            <w:tcBorders>
              <w:top w:val="nil"/>
              <w:left w:val="nil"/>
              <w:bottom w:val="nil"/>
              <w:right w:val="nil"/>
            </w:tcBorders>
            <w:shd w:val="clear" w:color="auto" w:fill="auto"/>
            <w:noWrap/>
            <w:vAlign w:val="bottom"/>
            <w:hideMark/>
          </w:tcPr>
          <w:p w14:paraId="009FE0E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1082D43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0.04</w:t>
            </w:r>
          </w:p>
        </w:tc>
      </w:tr>
      <w:tr w:rsidR="008D6A5A" w:rsidRPr="0005779B" w14:paraId="07A99C6E" w14:textId="77777777" w:rsidTr="007948CA">
        <w:trPr>
          <w:trHeight w:val="320"/>
        </w:trPr>
        <w:tc>
          <w:tcPr>
            <w:tcW w:w="1428" w:type="dxa"/>
            <w:tcBorders>
              <w:top w:val="nil"/>
              <w:left w:val="nil"/>
              <w:bottom w:val="nil"/>
              <w:right w:val="nil"/>
            </w:tcBorders>
            <w:shd w:val="clear" w:color="auto" w:fill="auto"/>
            <w:noWrap/>
            <w:vAlign w:val="bottom"/>
            <w:hideMark/>
          </w:tcPr>
          <w:p w14:paraId="3E986470"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cg13868466</w:t>
            </w:r>
          </w:p>
        </w:tc>
        <w:tc>
          <w:tcPr>
            <w:tcW w:w="767" w:type="dxa"/>
            <w:tcBorders>
              <w:top w:val="nil"/>
              <w:left w:val="nil"/>
              <w:bottom w:val="nil"/>
              <w:right w:val="nil"/>
            </w:tcBorders>
            <w:shd w:val="clear" w:color="auto" w:fill="auto"/>
            <w:noWrap/>
            <w:vAlign w:val="bottom"/>
            <w:hideMark/>
          </w:tcPr>
          <w:p w14:paraId="77520027"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w:t>
            </w:r>
          </w:p>
        </w:tc>
        <w:tc>
          <w:tcPr>
            <w:tcW w:w="1381" w:type="dxa"/>
            <w:tcBorders>
              <w:top w:val="nil"/>
              <w:left w:val="nil"/>
              <w:bottom w:val="nil"/>
              <w:right w:val="nil"/>
            </w:tcBorders>
            <w:shd w:val="clear" w:color="auto" w:fill="auto"/>
            <w:noWrap/>
            <w:vAlign w:val="bottom"/>
            <w:hideMark/>
          </w:tcPr>
          <w:p w14:paraId="1FDCCA1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169455138</w:t>
            </w:r>
          </w:p>
        </w:tc>
        <w:tc>
          <w:tcPr>
            <w:tcW w:w="1554" w:type="dxa"/>
            <w:tcBorders>
              <w:top w:val="nil"/>
              <w:left w:val="nil"/>
              <w:bottom w:val="nil"/>
              <w:right w:val="nil"/>
            </w:tcBorders>
            <w:shd w:val="clear" w:color="auto" w:fill="auto"/>
            <w:noWrap/>
            <w:vAlign w:val="bottom"/>
            <w:hideMark/>
          </w:tcPr>
          <w:p w14:paraId="74407EE2"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SLC19A2</w:t>
            </w:r>
          </w:p>
        </w:tc>
        <w:tc>
          <w:tcPr>
            <w:tcW w:w="1440" w:type="dxa"/>
            <w:tcBorders>
              <w:top w:val="nil"/>
              <w:left w:val="nil"/>
              <w:bottom w:val="nil"/>
              <w:right w:val="nil"/>
            </w:tcBorders>
            <w:shd w:val="clear" w:color="auto" w:fill="auto"/>
            <w:noWrap/>
            <w:vAlign w:val="bottom"/>
            <w:hideMark/>
          </w:tcPr>
          <w:p w14:paraId="6950915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10560</w:t>
            </w:r>
          </w:p>
        </w:tc>
        <w:tc>
          <w:tcPr>
            <w:tcW w:w="1054" w:type="dxa"/>
            <w:tcBorders>
              <w:top w:val="nil"/>
              <w:left w:val="nil"/>
              <w:bottom w:val="nil"/>
              <w:right w:val="nil"/>
            </w:tcBorders>
            <w:shd w:val="clear" w:color="auto" w:fill="auto"/>
            <w:noWrap/>
            <w:vAlign w:val="bottom"/>
            <w:hideMark/>
          </w:tcPr>
          <w:p w14:paraId="52E4D6E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-1.108</w:t>
            </w:r>
          </w:p>
        </w:tc>
        <w:tc>
          <w:tcPr>
            <w:tcW w:w="1294" w:type="dxa"/>
            <w:tcBorders>
              <w:top w:val="nil"/>
              <w:left w:val="nil"/>
              <w:bottom w:val="nil"/>
              <w:right w:val="nil"/>
            </w:tcBorders>
            <w:shd w:val="clear" w:color="auto" w:fill="auto"/>
            <w:noWrap/>
            <w:vAlign w:val="bottom"/>
            <w:hideMark/>
          </w:tcPr>
          <w:p w14:paraId="30143D8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1388F19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0.11</w:t>
            </w:r>
          </w:p>
        </w:tc>
      </w:tr>
      <w:tr w:rsidR="008D6A5A" w:rsidRPr="0005779B" w14:paraId="5811852F" w14:textId="77777777" w:rsidTr="007948CA">
        <w:trPr>
          <w:trHeight w:val="320"/>
        </w:trPr>
        <w:tc>
          <w:tcPr>
            <w:tcW w:w="1428" w:type="dxa"/>
            <w:tcBorders>
              <w:top w:val="nil"/>
              <w:left w:val="nil"/>
              <w:bottom w:val="nil"/>
              <w:right w:val="nil"/>
            </w:tcBorders>
            <w:shd w:val="clear" w:color="auto" w:fill="auto"/>
            <w:noWrap/>
            <w:vAlign w:val="bottom"/>
            <w:hideMark/>
          </w:tcPr>
          <w:p w14:paraId="10E2E8A1"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cg00364615</w:t>
            </w:r>
          </w:p>
        </w:tc>
        <w:tc>
          <w:tcPr>
            <w:tcW w:w="767" w:type="dxa"/>
            <w:tcBorders>
              <w:top w:val="nil"/>
              <w:left w:val="nil"/>
              <w:bottom w:val="nil"/>
              <w:right w:val="nil"/>
            </w:tcBorders>
            <w:shd w:val="clear" w:color="auto" w:fill="auto"/>
            <w:noWrap/>
            <w:vAlign w:val="bottom"/>
            <w:hideMark/>
          </w:tcPr>
          <w:p w14:paraId="6C031298"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chr15</w:t>
            </w:r>
          </w:p>
        </w:tc>
        <w:tc>
          <w:tcPr>
            <w:tcW w:w="1381" w:type="dxa"/>
            <w:tcBorders>
              <w:top w:val="nil"/>
              <w:left w:val="nil"/>
              <w:bottom w:val="nil"/>
              <w:right w:val="nil"/>
            </w:tcBorders>
            <w:shd w:val="clear" w:color="auto" w:fill="auto"/>
            <w:noWrap/>
            <w:vAlign w:val="bottom"/>
            <w:hideMark/>
          </w:tcPr>
          <w:p w14:paraId="4CED549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67424723</w:t>
            </w:r>
          </w:p>
        </w:tc>
        <w:tc>
          <w:tcPr>
            <w:tcW w:w="1554" w:type="dxa"/>
            <w:tcBorders>
              <w:top w:val="nil"/>
              <w:left w:val="nil"/>
              <w:bottom w:val="nil"/>
              <w:right w:val="nil"/>
            </w:tcBorders>
            <w:shd w:val="clear" w:color="auto" w:fill="auto"/>
            <w:noWrap/>
            <w:vAlign w:val="bottom"/>
            <w:hideMark/>
          </w:tcPr>
          <w:p w14:paraId="47D2288D"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SMAD3</w:t>
            </w:r>
          </w:p>
        </w:tc>
        <w:tc>
          <w:tcPr>
            <w:tcW w:w="1440" w:type="dxa"/>
            <w:tcBorders>
              <w:top w:val="nil"/>
              <w:left w:val="nil"/>
              <w:bottom w:val="nil"/>
              <w:right w:val="nil"/>
            </w:tcBorders>
            <w:shd w:val="clear" w:color="auto" w:fill="auto"/>
            <w:noWrap/>
            <w:vAlign w:val="bottom"/>
            <w:hideMark/>
          </w:tcPr>
          <w:p w14:paraId="646A75F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4088</w:t>
            </w:r>
          </w:p>
        </w:tc>
        <w:tc>
          <w:tcPr>
            <w:tcW w:w="1054" w:type="dxa"/>
            <w:tcBorders>
              <w:top w:val="nil"/>
              <w:left w:val="nil"/>
              <w:bottom w:val="nil"/>
              <w:right w:val="nil"/>
            </w:tcBorders>
            <w:shd w:val="clear" w:color="auto" w:fill="auto"/>
            <w:noWrap/>
            <w:vAlign w:val="bottom"/>
            <w:hideMark/>
          </w:tcPr>
          <w:p w14:paraId="633BC51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0.265</w:t>
            </w:r>
          </w:p>
        </w:tc>
        <w:tc>
          <w:tcPr>
            <w:tcW w:w="1294" w:type="dxa"/>
            <w:tcBorders>
              <w:top w:val="nil"/>
              <w:left w:val="nil"/>
              <w:bottom w:val="nil"/>
              <w:right w:val="nil"/>
            </w:tcBorders>
            <w:shd w:val="clear" w:color="auto" w:fill="auto"/>
            <w:noWrap/>
            <w:vAlign w:val="bottom"/>
            <w:hideMark/>
          </w:tcPr>
          <w:p w14:paraId="0705E19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7AB776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0.034</w:t>
            </w:r>
          </w:p>
        </w:tc>
      </w:tr>
      <w:tr w:rsidR="008D6A5A" w:rsidRPr="0005779B" w14:paraId="3AB2C6DE" w14:textId="77777777" w:rsidTr="007948CA">
        <w:trPr>
          <w:trHeight w:val="320"/>
        </w:trPr>
        <w:tc>
          <w:tcPr>
            <w:tcW w:w="1428" w:type="dxa"/>
            <w:tcBorders>
              <w:top w:val="nil"/>
              <w:left w:val="nil"/>
              <w:bottom w:val="nil"/>
              <w:right w:val="nil"/>
            </w:tcBorders>
            <w:shd w:val="clear" w:color="auto" w:fill="auto"/>
            <w:noWrap/>
            <w:vAlign w:val="bottom"/>
            <w:hideMark/>
          </w:tcPr>
          <w:p w14:paraId="332F4E31"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cg07135540</w:t>
            </w:r>
          </w:p>
        </w:tc>
        <w:tc>
          <w:tcPr>
            <w:tcW w:w="767" w:type="dxa"/>
            <w:tcBorders>
              <w:top w:val="nil"/>
              <w:left w:val="nil"/>
              <w:bottom w:val="nil"/>
              <w:right w:val="nil"/>
            </w:tcBorders>
            <w:shd w:val="clear" w:color="auto" w:fill="auto"/>
            <w:noWrap/>
            <w:vAlign w:val="bottom"/>
            <w:hideMark/>
          </w:tcPr>
          <w:p w14:paraId="38D779C7"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chr5</w:t>
            </w:r>
          </w:p>
        </w:tc>
        <w:tc>
          <w:tcPr>
            <w:tcW w:w="1381" w:type="dxa"/>
            <w:tcBorders>
              <w:top w:val="nil"/>
              <w:left w:val="nil"/>
              <w:bottom w:val="nil"/>
              <w:right w:val="nil"/>
            </w:tcBorders>
            <w:shd w:val="clear" w:color="auto" w:fill="auto"/>
            <w:noWrap/>
            <w:vAlign w:val="bottom"/>
            <w:hideMark/>
          </w:tcPr>
          <w:p w14:paraId="3D67A82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176056414</w:t>
            </w:r>
          </w:p>
        </w:tc>
        <w:tc>
          <w:tcPr>
            <w:tcW w:w="1554" w:type="dxa"/>
            <w:tcBorders>
              <w:top w:val="nil"/>
              <w:left w:val="nil"/>
              <w:bottom w:val="nil"/>
              <w:right w:val="nil"/>
            </w:tcBorders>
            <w:shd w:val="clear" w:color="auto" w:fill="auto"/>
            <w:noWrap/>
            <w:vAlign w:val="bottom"/>
            <w:hideMark/>
          </w:tcPr>
          <w:p w14:paraId="4CAB9ADE"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SNCB</w:t>
            </w:r>
          </w:p>
        </w:tc>
        <w:tc>
          <w:tcPr>
            <w:tcW w:w="1440" w:type="dxa"/>
            <w:tcBorders>
              <w:top w:val="nil"/>
              <w:left w:val="nil"/>
              <w:bottom w:val="nil"/>
              <w:right w:val="nil"/>
            </w:tcBorders>
            <w:shd w:val="clear" w:color="auto" w:fill="auto"/>
            <w:noWrap/>
            <w:vAlign w:val="bottom"/>
            <w:hideMark/>
          </w:tcPr>
          <w:p w14:paraId="6E610C4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6620</w:t>
            </w:r>
          </w:p>
        </w:tc>
        <w:tc>
          <w:tcPr>
            <w:tcW w:w="1054" w:type="dxa"/>
            <w:tcBorders>
              <w:top w:val="nil"/>
              <w:left w:val="nil"/>
              <w:bottom w:val="nil"/>
              <w:right w:val="nil"/>
            </w:tcBorders>
            <w:shd w:val="clear" w:color="auto" w:fill="auto"/>
            <w:noWrap/>
            <w:vAlign w:val="bottom"/>
            <w:hideMark/>
          </w:tcPr>
          <w:p w14:paraId="1C21645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-0.421</w:t>
            </w:r>
          </w:p>
        </w:tc>
        <w:tc>
          <w:tcPr>
            <w:tcW w:w="1294" w:type="dxa"/>
            <w:tcBorders>
              <w:top w:val="nil"/>
              <w:left w:val="nil"/>
              <w:bottom w:val="nil"/>
              <w:right w:val="nil"/>
            </w:tcBorders>
            <w:shd w:val="clear" w:color="auto" w:fill="auto"/>
            <w:noWrap/>
            <w:vAlign w:val="bottom"/>
            <w:hideMark/>
          </w:tcPr>
          <w:p w14:paraId="48129E4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0D4F6A6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0.064</w:t>
            </w:r>
          </w:p>
        </w:tc>
      </w:tr>
      <w:tr w:rsidR="008D6A5A" w:rsidRPr="0005779B" w14:paraId="1F2CA87D" w14:textId="77777777" w:rsidTr="007948CA">
        <w:trPr>
          <w:trHeight w:val="320"/>
        </w:trPr>
        <w:tc>
          <w:tcPr>
            <w:tcW w:w="1428" w:type="dxa"/>
            <w:tcBorders>
              <w:top w:val="nil"/>
              <w:left w:val="nil"/>
              <w:bottom w:val="nil"/>
              <w:right w:val="nil"/>
            </w:tcBorders>
            <w:shd w:val="clear" w:color="auto" w:fill="auto"/>
            <w:noWrap/>
            <w:vAlign w:val="bottom"/>
            <w:hideMark/>
          </w:tcPr>
          <w:p w14:paraId="7784025E"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cg10876767</w:t>
            </w:r>
          </w:p>
        </w:tc>
        <w:tc>
          <w:tcPr>
            <w:tcW w:w="767" w:type="dxa"/>
            <w:tcBorders>
              <w:top w:val="nil"/>
              <w:left w:val="nil"/>
              <w:bottom w:val="nil"/>
              <w:right w:val="nil"/>
            </w:tcBorders>
            <w:shd w:val="clear" w:color="auto" w:fill="auto"/>
            <w:noWrap/>
            <w:vAlign w:val="bottom"/>
            <w:hideMark/>
          </w:tcPr>
          <w:p w14:paraId="1E5BDA8B"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chr4</w:t>
            </w:r>
          </w:p>
        </w:tc>
        <w:tc>
          <w:tcPr>
            <w:tcW w:w="1381" w:type="dxa"/>
            <w:tcBorders>
              <w:top w:val="nil"/>
              <w:left w:val="nil"/>
              <w:bottom w:val="nil"/>
              <w:right w:val="nil"/>
            </w:tcBorders>
            <w:shd w:val="clear" w:color="auto" w:fill="auto"/>
            <w:noWrap/>
            <w:vAlign w:val="bottom"/>
            <w:hideMark/>
          </w:tcPr>
          <w:p w14:paraId="44DBCCD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7637533</w:t>
            </w:r>
          </w:p>
        </w:tc>
        <w:tc>
          <w:tcPr>
            <w:tcW w:w="1554" w:type="dxa"/>
            <w:tcBorders>
              <w:top w:val="nil"/>
              <w:left w:val="nil"/>
              <w:bottom w:val="nil"/>
              <w:right w:val="nil"/>
            </w:tcBorders>
            <w:shd w:val="clear" w:color="auto" w:fill="auto"/>
            <w:noWrap/>
            <w:vAlign w:val="bottom"/>
            <w:hideMark/>
          </w:tcPr>
          <w:p w14:paraId="3F4EB68A"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SORCS2</w:t>
            </w:r>
          </w:p>
        </w:tc>
        <w:tc>
          <w:tcPr>
            <w:tcW w:w="1440" w:type="dxa"/>
            <w:tcBorders>
              <w:top w:val="nil"/>
              <w:left w:val="nil"/>
              <w:bottom w:val="nil"/>
              <w:right w:val="nil"/>
            </w:tcBorders>
            <w:shd w:val="clear" w:color="auto" w:fill="auto"/>
            <w:noWrap/>
            <w:vAlign w:val="bottom"/>
            <w:hideMark/>
          </w:tcPr>
          <w:p w14:paraId="49BDA2D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57537</w:t>
            </w:r>
          </w:p>
        </w:tc>
        <w:tc>
          <w:tcPr>
            <w:tcW w:w="1054" w:type="dxa"/>
            <w:tcBorders>
              <w:top w:val="nil"/>
              <w:left w:val="nil"/>
              <w:bottom w:val="nil"/>
              <w:right w:val="nil"/>
            </w:tcBorders>
            <w:shd w:val="clear" w:color="auto" w:fill="auto"/>
            <w:noWrap/>
            <w:vAlign w:val="bottom"/>
            <w:hideMark/>
          </w:tcPr>
          <w:p w14:paraId="0B1C589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0.715</w:t>
            </w:r>
          </w:p>
        </w:tc>
        <w:tc>
          <w:tcPr>
            <w:tcW w:w="1294" w:type="dxa"/>
            <w:tcBorders>
              <w:top w:val="nil"/>
              <w:left w:val="nil"/>
              <w:bottom w:val="nil"/>
              <w:right w:val="nil"/>
            </w:tcBorders>
            <w:shd w:val="clear" w:color="auto" w:fill="auto"/>
            <w:noWrap/>
            <w:vAlign w:val="bottom"/>
            <w:hideMark/>
          </w:tcPr>
          <w:p w14:paraId="597E52F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E41D8F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0.034</w:t>
            </w:r>
          </w:p>
        </w:tc>
      </w:tr>
      <w:tr w:rsidR="008D6A5A" w:rsidRPr="0005779B" w14:paraId="1178EBBC" w14:textId="77777777" w:rsidTr="007948CA">
        <w:trPr>
          <w:trHeight w:val="320"/>
        </w:trPr>
        <w:tc>
          <w:tcPr>
            <w:tcW w:w="1428" w:type="dxa"/>
            <w:tcBorders>
              <w:top w:val="nil"/>
              <w:left w:val="nil"/>
              <w:bottom w:val="nil"/>
              <w:right w:val="nil"/>
            </w:tcBorders>
            <w:shd w:val="clear" w:color="auto" w:fill="auto"/>
            <w:noWrap/>
            <w:vAlign w:val="bottom"/>
            <w:hideMark/>
          </w:tcPr>
          <w:p w14:paraId="0F487E75"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cg18326021</w:t>
            </w:r>
          </w:p>
        </w:tc>
        <w:tc>
          <w:tcPr>
            <w:tcW w:w="767" w:type="dxa"/>
            <w:tcBorders>
              <w:top w:val="nil"/>
              <w:left w:val="nil"/>
              <w:bottom w:val="nil"/>
              <w:right w:val="nil"/>
            </w:tcBorders>
            <w:shd w:val="clear" w:color="auto" w:fill="auto"/>
            <w:noWrap/>
            <w:vAlign w:val="bottom"/>
            <w:hideMark/>
          </w:tcPr>
          <w:p w14:paraId="6B280713"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chr10</w:t>
            </w:r>
          </w:p>
        </w:tc>
        <w:tc>
          <w:tcPr>
            <w:tcW w:w="1381" w:type="dxa"/>
            <w:tcBorders>
              <w:top w:val="nil"/>
              <w:left w:val="nil"/>
              <w:bottom w:val="nil"/>
              <w:right w:val="nil"/>
            </w:tcBorders>
            <w:shd w:val="clear" w:color="auto" w:fill="auto"/>
            <w:noWrap/>
            <w:vAlign w:val="bottom"/>
            <w:hideMark/>
          </w:tcPr>
          <w:p w14:paraId="79A4430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106401479</w:t>
            </w:r>
          </w:p>
        </w:tc>
        <w:tc>
          <w:tcPr>
            <w:tcW w:w="1554" w:type="dxa"/>
            <w:tcBorders>
              <w:top w:val="nil"/>
              <w:left w:val="nil"/>
              <w:bottom w:val="nil"/>
              <w:right w:val="nil"/>
            </w:tcBorders>
            <w:shd w:val="clear" w:color="auto" w:fill="auto"/>
            <w:noWrap/>
            <w:vAlign w:val="bottom"/>
            <w:hideMark/>
          </w:tcPr>
          <w:p w14:paraId="2DAD8AAA"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SORCS3</w:t>
            </w:r>
          </w:p>
        </w:tc>
        <w:tc>
          <w:tcPr>
            <w:tcW w:w="1440" w:type="dxa"/>
            <w:tcBorders>
              <w:top w:val="nil"/>
              <w:left w:val="nil"/>
              <w:bottom w:val="nil"/>
              <w:right w:val="nil"/>
            </w:tcBorders>
            <w:shd w:val="clear" w:color="auto" w:fill="auto"/>
            <w:noWrap/>
            <w:vAlign w:val="bottom"/>
            <w:hideMark/>
          </w:tcPr>
          <w:p w14:paraId="75AD6B1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22986</w:t>
            </w:r>
          </w:p>
        </w:tc>
        <w:tc>
          <w:tcPr>
            <w:tcW w:w="1054" w:type="dxa"/>
            <w:tcBorders>
              <w:top w:val="nil"/>
              <w:left w:val="nil"/>
              <w:bottom w:val="nil"/>
              <w:right w:val="nil"/>
            </w:tcBorders>
            <w:shd w:val="clear" w:color="auto" w:fill="auto"/>
            <w:noWrap/>
            <w:vAlign w:val="bottom"/>
            <w:hideMark/>
          </w:tcPr>
          <w:p w14:paraId="18F2D25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0.687</w:t>
            </w:r>
          </w:p>
        </w:tc>
        <w:tc>
          <w:tcPr>
            <w:tcW w:w="1294" w:type="dxa"/>
            <w:tcBorders>
              <w:top w:val="nil"/>
              <w:left w:val="nil"/>
              <w:bottom w:val="nil"/>
              <w:right w:val="nil"/>
            </w:tcBorders>
            <w:shd w:val="clear" w:color="auto" w:fill="auto"/>
            <w:noWrap/>
            <w:vAlign w:val="bottom"/>
            <w:hideMark/>
          </w:tcPr>
          <w:p w14:paraId="367CEE7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1D4F2F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0.065</w:t>
            </w:r>
          </w:p>
        </w:tc>
      </w:tr>
      <w:tr w:rsidR="008D6A5A" w:rsidRPr="0005779B" w14:paraId="671CF8E9" w14:textId="77777777" w:rsidTr="007948CA">
        <w:trPr>
          <w:trHeight w:val="320"/>
        </w:trPr>
        <w:tc>
          <w:tcPr>
            <w:tcW w:w="1428" w:type="dxa"/>
            <w:tcBorders>
              <w:top w:val="nil"/>
              <w:left w:val="nil"/>
              <w:bottom w:val="nil"/>
              <w:right w:val="nil"/>
            </w:tcBorders>
            <w:shd w:val="clear" w:color="auto" w:fill="auto"/>
            <w:noWrap/>
            <w:vAlign w:val="bottom"/>
            <w:hideMark/>
          </w:tcPr>
          <w:p w14:paraId="66F8393A"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cg04053638</w:t>
            </w:r>
          </w:p>
        </w:tc>
        <w:tc>
          <w:tcPr>
            <w:tcW w:w="767" w:type="dxa"/>
            <w:tcBorders>
              <w:top w:val="nil"/>
              <w:left w:val="nil"/>
              <w:bottom w:val="nil"/>
              <w:right w:val="nil"/>
            </w:tcBorders>
            <w:shd w:val="clear" w:color="auto" w:fill="auto"/>
            <w:noWrap/>
            <w:vAlign w:val="bottom"/>
            <w:hideMark/>
          </w:tcPr>
          <w:p w14:paraId="5BB84D2C"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chr2</w:t>
            </w:r>
          </w:p>
        </w:tc>
        <w:tc>
          <w:tcPr>
            <w:tcW w:w="1381" w:type="dxa"/>
            <w:tcBorders>
              <w:top w:val="nil"/>
              <w:left w:val="nil"/>
              <w:bottom w:val="nil"/>
              <w:right w:val="nil"/>
            </w:tcBorders>
            <w:shd w:val="clear" w:color="auto" w:fill="auto"/>
            <w:noWrap/>
            <w:vAlign w:val="bottom"/>
            <w:hideMark/>
          </w:tcPr>
          <w:p w14:paraId="4875686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84686387</w:t>
            </w:r>
          </w:p>
        </w:tc>
        <w:tc>
          <w:tcPr>
            <w:tcW w:w="1554" w:type="dxa"/>
            <w:tcBorders>
              <w:top w:val="nil"/>
              <w:left w:val="nil"/>
              <w:bottom w:val="nil"/>
              <w:right w:val="nil"/>
            </w:tcBorders>
            <w:shd w:val="clear" w:color="auto" w:fill="auto"/>
            <w:noWrap/>
            <w:vAlign w:val="bottom"/>
            <w:hideMark/>
          </w:tcPr>
          <w:p w14:paraId="5B33F676"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SUCLG1</w:t>
            </w:r>
          </w:p>
        </w:tc>
        <w:tc>
          <w:tcPr>
            <w:tcW w:w="1440" w:type="dxa"/>
            <w:tcBorders>
              <w:top w:val="nil"/>
              <w:left w:val="nil"/>
              <w:bottom w:val="nil"/>
              <w:right w:val="nil"/>
            </w:tcBorders>
            <w:shd w:val="clear" w:color="auto" w:fill="auto"/>
            <w:noWrap/>
            <w:vAlign w:val="bottom"/>
            <w:hideMark/>
          </w:tcPr>
          <w:p w14:paraId="7382F70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8802</w:t>
            </w:r>
          </w:p>
        </w:tc>
        <w:tc>
          <w:tcPr>
            <w:tcW w:w="1054" w:type="dxa"/>
            <w:tcBorders>
              <w:top w:val="nil"/>
              <w:left w:val="nil"/>
              <w:bottom w:val="nil"/>
              <w:right w:val="nil"/>
            </w:tcBorders>
            <w:shd w:val="clear" w:color="auto" w:fill="auto"/>
            <w:noWrap/>
            <w:vAlign w:val="bottom"/>
            <w:hideMark/>
          </w:tcPr>
          <w:p w14:paraId="024C233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-0.534</w:t>
            </w:r>
          </w:p>
        </w:tc>
        <w:tc>
          <w:tcPr>
            <w:tcW w:w="1294" w:type="dxa"/>
            <w:tcBorders>
              <w:top w:val="nil"/>
              <w:left w:val="nil"/>
              <w:bottom w:val="nil"/>
              <w:right w:val="nil"/>
            </w:tcBorders>
            <w:shd w:val="clear" w:color="auto" w:fill="auto"/>
            <w:noWrap/>
            <w:vAlign w:val="bottom"/>
            <w:hideMark/>
          </w:tcPr>
          <w:p w14:paraId="3DF07E2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E24715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0.05</w:t>
            </w:r>
          </w:p>
        </w:tc>
      </w:tr>
      <w:tr w:rsidR="008D6A5A" w:rsidRPr="0005779B" w14:paraId="6575C856" w14:textId="77777777" w:rsidTr="007948CA">
        <w:trPr>
          <w:trHeight w:val="320"/>
        </w:trPr>
        <w:tc>
          <w:tcPr>
            <w:tcW w:w="1428" w:type="dxa"/>
            <w:tcBorders>
              <w:top w:val="nil"/>
              <w:left w:val="nil"/>
              <w:bottom w:val="nil"/>
              <w:right w:val="nil"/>
            </w:tcBorders>
            <w:shd w:val="clear" w:color="auto" w:fill="auto"/>
            <w:noWrap/>
            <w:vAlign w:val="bottom"/>
            <w:hideMark/>
          </w:tcPr>
          <w:p w14:paraId="5D85E878"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cg04017052</w:t>
            </w:r>
          </w:p>
        </w:tc>
        <w:tc>
          <w:tcPr>
            <w:tcW w:w="767" w:type="dxa"/>
            <w:tcBorders>
              <w:top w:val="nil"/>
              <w:left w:val="nil"/>
              <w:bottom w:val="nil"/>
              <w:right w:val="nil"/>
            </w:tcBorders>
            <w:shd w:val="clear" w:color="auto" w:fill="auto"/>
            <w:noWrap/>
            <w:vAlign w:val="bottom"/>
            <w:hideMark/>
          </w:tcPr>
          <w:p w14:paraId="75343E06"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w:t>
            </w:r>
          </w:p>
        </w:tc>
        <w:tc>
          <w:tcPr>
            <w:tcW w:w="1381" w:type="dxa"/>
            <w:tcBorders>
              <w:top w:val="nil"/>
              <w:left w:val="nil"/>
              <w:bottom w:val="nil"/>
              <w:right w:val="nil"/>
            </w:tcBorders>
            <w:shd w:val="clear" w:color="auto" w:fill="auto"/>
            <w:noWrap/>
            <w:vAlign w:val="bottom"/>
            <w:hideMark/>
          </w:tcPr>
          <w:p w14:paraId="703C64B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16694728</w:t>
            </w:r>
          </w:p>
        </w:tc>
        <w:tc>
          <w:tcPr>
            <w:tcW w:w="1554" w:type="dxa"/>
            <w:tcBorders>
              <w:top w:val="nil"/>
              <w:left w:val="nil"/>
              <w:bottom w:val="nil"/>
              <w:right w:val="nil"/>
            </w:tcBorders>
            <w:shd w:val="clear" w:color="auto" w:fill="auto"/>
            <w:noWrap/>
            <w:vAlign w:val="bottom"/>
            <w:hideMark/>
          </w:tcPr>
          <w:p w14:paraId="57F18A8A"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SZRD1</w:t>
            </w:r>
          </w:p>
        </w:tc>
        <w:tc>
          <w:tcPr>
            <w:tcW w:w="1440" w:type="dxa"/>
            <w:tcBorders>
              <w:top w:val="nil"/>
              <w:left w:val="nil"/>
              <w:bottom w:val="nil"/>
              <w:right w:val="nil"/>
            </w:tcBorders>
            <w:shd w:val="clear" w:color="auto" w:fill="auto"/>
            <w:noWrap/>
            <w:vAlign w:val="bottom"/>
            <w:hideMark/>
          </w:tcPr>
          <w:p w14:paraId="685CAEE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26099</w:t>
            </w:r>
          </w:p>
        </w:tc>
        <w:tc>
          <w:tcPr>
            <w:tcW w:w="1054" w:type="dxa"/>
            <w:tcBorders>
              <w:top w:val="nil"/>
              <w:left w:val="nil"/>
              <w:bottom w:val="nil"/>
              <w:right w:val="nil"/>
            </w:tcBorders>
            <w:shd w:val="clear" w:color="auto" w:fill="auto"/>
            <w:noWrap/>
            <w:vAlign w:val="bottom"/>
            <w:hideMark/>
          </w:tcPr>
          <w:p w14:paraId="46AF3E9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-0.406</w:t>
            </w:r>
          </w:p>
        </w:tc>
        <w:tc>
          <w:tcPr>
            <w:tcW w:w="1294" w:type="dxa"/>
            <w:tcBorders>
              <w:top w:val="nil"/>
              <w:left w:val="nil"/>
              <w:bottom w:val="nil"/>
              <w:right w:val="nil"/>
            </w:tcBorders>
            <w:shd w:val="clear" w:color="auto" w:fill="auto"/>
            <w:noWrap/>
            <w:vAlign w:val="bottom"/>
            <w:hideMark/>
          </w:tcPr>
          <w:p w14:paraId="4C01232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2AEC2D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0.045</w:t>
            </w:r>
          </w:p>
        </w:tc>
      </w:tr>
      <w:tr w:rsidR="008D6A5A" w:rsidRPr="0005779B" w14:paraId="3F9BE12D" w14:textId="77777777" w:rsidTr="007948CA">
        <w:trPr>
          <w:trHeight w:val="320"/>
        </w:trPr>
        <w:tc>
          <w:tcPr>
            <w:tcW w:w="1428" w:type="dxa"/>
            <w:tcBorders>
              <w:top w:val="nil"/>
              <w:left w:val="nil"/>
              <w:bottom w:val="nil"/>
              <w:right w:val="nil"/>
            </w:tcBorders>
            <w:shd w:val="clear" w:color="auto" w:fill="auto"/>
            <w:noWrap/>
            <w:vAlign w:val="bottom"/>
            <w:hideMark/>
          </w:tcPr>
          <w:p w14:paraId="72936C59"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cg14011845</w:t>
            </w:r>
          </w:p>
        </w:tc>
        <w:tc>
          <w:tcPr>
            <w:tcW w:w="767" w:type="dxa"/>
            <w:tcBorders>
              <w:top w:val="nil"/>
              <w:left w:val="nil"/>
              <w:bottom w:val="nil"/>
              <w:right w:val="nil"/>
            </w:tcBorders>
            <w:shd w:val="clear" w:color="auto" w:fill="auto"/>
            <w:noWrap/>
            <w:vAlign w:val="bottom"/>
            <w:hideMark/>
          </w:tcPr>
          <w:p w14:paraId="1CB07BC2"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chr17</w:t>
            </w:r>
          </w:p>
        </w:tc>
        <w:tc>
          <w:tcPr>
            <w:tcW w:w="1381" w:type="dxa"/>
            <w:tcBorders>
              <w:top w:val="nil"/>
              <w:left w:val="nil"/>
              <w:bottom w:val="nil"/>
              <w:right w:val="nil"/>
            </w:tcBorders>
            <w:shd w:val="clear" w:color="auto" w:fill="auto"/>
            <w:noWrap/>
            <w:vAlign w:val="bottom"/>
            <w:hideMark/>
          </w:tcPr>
          <w:p w14:paraId="39888AD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59533635</w:t>
            </w:r>
          </w:p>
        </w:tc>
        <w:tc>
          <w:tcPr>
            <w:tcW w:w="1554" w:type="dxa"/>
            <w:tcBorders>
              <w:top w:val="nil"/>
              <w:left w:val="nil"/>
              <w:bottom w:val="nil"/>
              <w:right w:val="nil"/>
            </w:tcBorders>
            <w:shd w:val="clear" w:color="auto" w:fill="auto"/>
            <w:noWrap/>
            <w:vAlign w:val="bottom"/>
            <w:hideMark/>
          </w:tcPr>
          <w:p w14:paraId="4642E08D"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TBX4</w:t>
            </w:r>
          </w:p>
        </w:tc>
        <w:tc>
          <w:tcPr>
            <w:tcW w:w="1440" w:type="dxa"/>
            <w:tcBorders>
              <w:top w:val="nil"/>
              <w:left w:val="nil"/>
              <w:bottom w:val="nil"/>
              <w:right w:val="nil"/>
            </w:tcBorders>
            <w:shd w:val="clear" w:color="auto" w:fill="auto"/>
            <w:noWrap/>
            <w:vAlign w:val="bottom"/>
            <w:hideMark/>
          </w:tcPr>
          <w:p w14:paraId="0EAD4C8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9496</w:t>
            </w:r>
          </w:p>
        </w:tc>
        <w:tc>
          <w:tcPr>
            <w:tcW w:w="1054" w:type="dxa"/>
            <w:tcBorders>
              <w:top w:val="nil"/>
              <w:left w:val="nil"/>
              <w:bottom w:val="nil"/>
              <w:right w:val="nil"/>
            </w:tcBorders>
            <w:shd w:val="clear" w:color="auto" w:fill="auto"/>
            <w:noWrap/>
            <w:vAlign w:val="bottom"/>
            <w:hideMark/>
          </w:tcPr>
          <w:p w14:paraId="295D9F9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-0.427</w:t>
            </w:r>
          </w:p>
        </w:tc>
        <w:tc>
          <w:tcPr>
            <w:tcW w:w="1294" w:type="dxa"/>
            <w:tcBorders>
              <w:top w:val="nil"/>
              <w:left w:val="nil"/>
              <w:bottom w:val="nil"/>
              <w:right w:val="nil"/>
            </w:tcBorders>
            <w:shd w:val="clear" w:color="auto" w:fill="auto"/>
            <w:noWrap/>
            <w:vAlign w:val="bottom"/>
            <w:hideMark/>
          </w:tcPr>
          <w:p w14:paraId="07BF9DA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D0FBB9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0.07</w:t>
            </w:r>
          </w:p>
        </w:tc>
      </w:tr>
      <w:tr w:rsidR="008D6A5A" w:rsidRPr="0005779B" w14:paraId="580C5677" w14:textId="77777777" w:rsidTr="007948CA">
        <w:trPr>
          <w:trHeight w:val="320"/>
        </w:trPr>
        <w:tc>
          <w:tcPr>
            <w:tcW w:w="1428" w:type="dxa"/>
            <w:tcBorders>
              <w:top w:val="nil"/>
              <w:left w:val="nil"/>
              <w:bottom w:val="nil"/>
              <w:right w:val="nil"/>
            </w:tcBorders>
            <w:shd w:val="clear" w:color="auto" w:fill="auto"/>
            <w:noWrap/>
            <w:vAlign w:val="bottom"/>
            <w:hideMark/>
          </w:tcPr>
          <w:p w14:paraId="5A1A4EF7"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cg09998229</w:t>
            </w:r>
          </w:p>
        </w:tc>
        <w:tc>
          <w:tcPr>
            <w:tcW w:w="767" w:type="dxa"/>
            <w:tcBorders>
              <w:top w:val="nil"/>
              <w:left w:val="nil"/>
              <w:bottom w:val="nil"/>
              <w:right w:val="nil"/>
            </w:tcBorders>
            <w:shd w:val="clear" w:color="auto" w:fill="auto"/>
            <w:noWrap/>
            <w:vAlign w:val="bottom"/>
            <w:hideMark/>
          </w:tcPr>
          <w:p w14:paraId="3E544ED8"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chr19</w:t>
            </w:r>
          </w:p>
        </w:tc>
        <w:tc>
          <w:tcPr>
            <w:tcW w:w="1381" w:type="dxa"/>
            <w:tcBorders>
              <w:top w:val="nil"/>
              <w:left w:val="nil"/>
              <w:bottom w:val="nil"/>
              <w:right w:val="nil"/>
            </w:tcBorders>
            <w:shd w:val="clear" w:color="auto" w:fill="auto"/>
            <w:noWrap/>
            <w:vAlign w:val="bottom"/>
            <w:hideMark/>
          </w:tcPr>
          <w:p w14:paraId="43618AA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3606757</w:t>
            </w:r>
          </w:p>
        </w:tc>
        <w:tc>
          <w:tcPr>
            <w:tcW w:w="1554" w:type="dxa"/>
            <w:tcBorders>
              <w:top w:val="nil"/>
              <w:left w:val="nil"/>
              <w:bottom w:val="nil"/>
              <w:right w:val="nil"/>
            </w:tcBorders>
            <w:shd w:val="clear" w:color="auto" w:fill="auto"/>
            <w:noWrap/>
            <w:vAlign w:val="bottom"/>
            <w:hideMark/>
          </w:tcPr>
          <w:p w14:paraId="101064B6"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TBXA2R</w:t>
            </w:r>
          </w:p>
        </w:tc>
        <w:tc>
          <w:tcPr>
            <w:tcW w:w="1440" w:type="dxa"/>
            <w:tcBorders>
              <w:top w:val="nil"/>
              <w:left w:val="nil"/>
              <w:bottom w:val="nil"/>
              <w:right w:val="nil"/>
            </w:tcBorders>
            <w:shd w:val="clear" w:color="auto" w:fill="auto"/>
            <w:noWrap/>
            <w:vAlign w:val="bottom"/>
            <w:hideMark/>
          </w:tcPr>
          <w:p w14:paraId="5FF4574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6915</w:t>
            </w:r>
          </w:p>
        </w:tc>
        <w:tc>
          <w:tcPr>
            <w:tcW w:w="1054" w:type="dxa"/>
            <w:tcBorders>
              <w:top w:val="nil"/>
              <w:left w:val="nil"/>
              <w:bottom w:val="nil"/>
              <w:right w:val="nil"/>
            </w:tcBorders>
            <w:shd w:val="clear" w:color="auto" w:fill="auto"/>
            <w:noWrap/>
            <w:vAlign w:val="bottom"/>
            <w:hideMark/>
          </w:tcPr>
          <w:p w14:paraId="3BC4613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0.411</w:t>
            </w:r>
          </w:p>
        </w:tc>
        <w:tc>
          <w:tcPr>
            <w:tcW w:w="1294" w:type="dxa"/>
            <w:tcBorders>
              <w:top w:val="nil"/>
              <w:left w:val="nil"/>
              <w:bottom w:val="nil"/>
              <w:right w:val="nil"/>
            </w:tcBorders>
            <w:shd w:val="clear" w:color="auto" w:fill="auto"/>
            <w:noWrap/>
            <w:vAlign w:val="bottom"/>
            <w:hideMark/>
          </w:tcPr>
          <w:p w14:paraId="77D20D1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04DE9B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0.093</w:t>
            </w:r>
          </w:p>
        </w:tc>
      </w:tr>
      <w:tr w:rsidR="008D6A5A" w:rsidRPr="0005779B" w14:paraId="2CF21E9D" w14:textId="77777777" w:rsidTr="007948CA">
        <w:trPr>
          <w:trHeight w:val="320"/>
        </w:trPr>
        <w:tc>
          <w:tcPr>
            <w:tcW w:w="1428" w:type="dxa"/>
            <w:tcBorders>
              <w:top w:val="nil"/>
              <w:left w:val="nil"/>
              <w:bottom w:val="nil"/>
              <w:right w:val="nil"/>
            </w:tcBorders>
            <w:shd w:val="clear" w:color="auto" w:fill="auto"/>
            <w:noWrap/>
            <w:vAlign w:val="bottom"/>
            <w:hideMark/>
          </w:tcPr>
          <w:p w14:paraId="6C5E0186"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cg23981116</w:t>
            </w:r>
          </w:p>
        </w:tc>
        <w:tc>
          <w:tcPr>
            <w:tcW w:w="767" w:type="dxa"/>
            <w:tcBorders>
              <w:top w:val="nil"/>
              <w:left w:val="nil"/>
              <w:bottom w:val="nil"/>
              <w:right w:val="nil"/>
            </w:tcBorders>
            <w:shd w:val="clear" w:color="auto" w:fill="auto"/>
            <w:noWrap/>
            <w:vAlign w:val="bottom"/>
            <w:hideMark/>
          </w:tcPr>
          <w:p w14:paraId="6D6D59E7"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chr5</w:t>
            </w:r>
          </w:p>
        </w:tc>
        <w:tc>
          <w:tcPr>
            <w:tcW w:w="1381" w:type="dxa"/>
            <w:tcBorders>
              <w:top w:val="nil"/>
              <w:left w:val="nil"/>
              <w:bottom w:val="nil"/>
              <w:right w:val="nil"/>
            </w:tcBorders>
            <w:shd w:val="clear" w:color="auto" w:fill="auto"/>
            <w:noWrap/>
            <w:vAlign w:val="bottom"/>
            <w:hideMark/>
          </w:tcPr>
          <w:p w14:paraId="171EE63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167088724</w:t>
            </w:r>
          </w:p>
        </w:tc>
        <w:tc>
          <w:tcPr>
            <w:tcW w:w="1554" w:type="dxa"/>
            <w:tcBorders>
              <w:top w:val="nil"/>
              <w:left w:val="nil"/>
              <w:bottom w:val="nil"/>
              <w:right w:val="nil"/>
            </w:tcBorders>
            <w:shd w:val="clear" w:color="auto" w:fill="auto"/>
            <w:noWrap/>
            <w:vAlign w:val="bottom"/>
            <w:hideMark/>
          </w:tcPr>
          <w:p w14:paraId="17735441"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TENM2</w:t>
            </w:r>
          </w:p>
        </w:tc>
        <w:tc>
          <w:tcPr>
            <w:tcW w:w="1440" w:type="dxa"/>
            <w:tcBorders>
              <w:top w:val="nil"/>
              <w:left w:val="nil"/>
              <w:bottom w:val="nil"/>
              <w:right w:val="nil"/>
            </w:tcBorders>
            <w:shd w:val="clear" w:color="auto" w:fill="auto"/>
            <w:noWrap/>
            <w:vAlign w:val="bottom"/>
            <w:hideMark/>
          </w:tcPr>
          <w:p w14:paraId="3E740DE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57451</w:t>
            </w:r>
          </w:p>
        </w:tc>
        <w:tc>
          <w:tcPr>
            <w:tcW w:w="1054" w:type="dxa"/>
            <w:tcBorders>
              <w:top w:val="nil"/>
              <w:left w:val="nil"/>
              <w:bottom w:val="nil"/>
              <w:right w:val="nil"/>
            </w:tcBorders>
            <w:shd w:val="clear" w:color="auto" w:fill="auto"/>
            <w:noWrap/>
            <w:vAlign w:val="bottom"/>
            <w:hideMark/>
          </w:tcPr>
          <w:p w14:paraId="0545BA3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0.454</w:t>
            </w:r>
          </w:p>
        </w:tc>
        <w:tc>
          <w:tcPr>
            <w:tcW w:w="1294" w:type="dxa"/>
            <w:tcBorders>
              <w:top w:val="nil"/>
              <w:left w:val="nil"/>
              <w:bottom w:val="nil"/>
              <w:right w:val="nil"/>
            </w:tcBorders>
            <w:shd w:val="clear" w:color="auto" w:fill="auto"/>
            <w:noWrap/>
            <w:vAlign w:val="bottom"/>
            <w:hideMark/>
          </w:tcPr>
          <w:p w14:paraId="5F05E0B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F8BB02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0.085</w:t>
            </w:r>
          </w:p>
        </w:tc>
      </w:tr>
      <w:tr w:rsidR="008D6A5A" w:rsidRPr="0005779B" w14:paraId="2370B5DC" w14:textId="77777777" w:rsidTr="007948CA">
        <w:trPr>
          <w:trHeight w:val="320"/>
        </w:trPr>
        <w:tc>
          <w:tcPr>
            <w:tcW w:w="1428" w:type="dxa"/>
            <w:tcBorders>
              <w:top w:val="nil"/>
              <w:left w:val="nil"/>
              <w:bottom w:val="nil"/>
              <w:right w:val="nil"/>
            </w:tcBorders>
            <w:shd w:val="clear" w:color="auto" w:fill="auto"/>
            <w:noWrap/>
            <w:vAlign w:val="bottom"/>
            <w:hideMark/>
          </w:tcPr>
          <w:p w14:paraId="5F8D417A"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cg25997756</w:t>
            </w:r>
          </w:p>
        </w:tc>
        <w:tc>
          <w:tcPr>
            <w:tcW w:w="767" w:type="dxa"/>
            <w:tcBorders>
              <w:top w:val="nil"/>
              <w:left w:val="nil"/>
              <w:bottom w:val="nil"/>
              <w:right w:val="nil"/>
            </w:tcBorders>
            <w:shd w:val="clear" w:color="auto" w:fill="auto"/>
            <w:noWrap/>
            <w:vAlign w:val="bottom"/>
            <w:hideMark/>
          </w:tcPr>
          <w:p w14:paraId="4915DA5C"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chr13</w:t>
            </w:r>
          </w:p>
        </w:tc>
        <w:tc>
          <w:tcPr>
            <w:tcW w:w="1381" w:type="dxa"/>
            <w:tcBorders>
              <w:top w:val="nil"/>
              <w:left w:val="nil"/>
              <w:bottom w:val="nil"/>
              <w:right w:val="nil"/>
            </w:tcBorders>
            <w:shd w:val="clear" w:color="auto" w:fill="auto"/>
            <w:noWrap/>
            <w:vAlign w:val="bottom"/>
            <w:hideMark/>
          </w:tcPr>
          <w:p w14:paraId="6666CA9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114198319</w:t>
            </w:r>
          </w:p>
        </w:tc>
        <w:tc>
          <w:tcPr>
            <w:tcW w:w="1554" w:type="dxa"/>
            <w:tcBorders>
              <w:top w:val="nil"/>
              <w:left w:val="nil"/>
              <w:bottom w:val="nil"/>
              <w:right w:val="nil"/>
            </w:tcBorders>
            <w:shd w:val="clear" w:color="auto" w:fill="auto"/>
            <w:noWrap/>
            <w:vAlign w:val="bottom"/>
            <w:hideMark/>
          </w:tcPr>
          <w:p w14:paraId="10780F61"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TMCO3</w:t>
            </w:r>
          </w:p>
        </w:tc>
        <w:tc>
          <w:tcPr>
            <w:tcW w:w="1440" w:type="dxa"/>
            <w:tcBorders>
              <w:top w:val="nil"/>
              <w:left w:val="nil"/>
              <w:bottom w:val="nil"/>
              <w:right w:val="nil"/>
            </w:tcBorders>
            <w:shd w:val="clear" w:color="auto" w:fill="auto"/>
            <w:noWrap/>
            <w:vAlign w:val="bottom"/>
            <w:hideMark/>
          </w:tcPr>
          <w:p w14:paraId="68F2B90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55002</w:t>
            </w:r>
          </w:p>
        </w:tc>
        <w:tc>
          <w:tcPr>
            <w:tcW w:w="1054" w:type="dxa"/>
            <w:tcBorders>
              <w:top w:val="nil"/>
              <w:left w:val="nil"/>
              <w:bottom w:val="nil"/>
              <w:right w:val="nil"/>
            </w:tcBorders>
            <w:shd w:val="clear" w:color="auto" w:fill="auto"/>
            <w:noWrap/>
            <w:vAlign w:val="bottom"/>
            <w:hideMark/>
          </w:tcPr>
          <w:p w14:paraId="42B0411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0.593</w:t>
            </w:r>
          </w:p>
        </w:tc>
        <w:tc>
          <w:tcPr>
            <w:tcW w:w="1294" w:type="dxa"/>
            <w:tcBorders>
              <w:top w:val="nil"/>
              <w:left w:val="nil"/>
              <w:bottom w:val="nil"/>
              <w:right w:val="nil"/>
            </w:tcBorders>
            <w:shd w:val="clear" w:color="auto" w:fill="auto"/>
            <w:noWrap/>
            <w:vAlign w:val="bottom"/>
            <w:hideMark/>
          </w:tcPr>
          <w:p w14:paraId="7EBEE8F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CFD7B5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0.069</w:t>
            </w:r>
          </w:p>
        </w:tc>
      </w:tr>
      <w:tr w:rsidR="008D6A5A" w:rsidRPr="0005779B" w14:paraId="0326C851" w14:textId="77777777" w:rsidTr="007948CA">
        <w:trPr>
          <w:trHeight w:val="320"/>
        </w:trPr>
        <w:tc>
          <w:tcPr>
            <w:tcW w:w="1428" w:type="dxa"/>
            <w:tcBorders>
              <w:top w:val="nil"/>
              <w:left w:val="nil"/>
              <w:bottom w:val="nil"/>
              <w:right w:val="nil"/>
            </w:tcBorders>
            <w:shd w:val="clear" w:color="auto" w:fill="auto"/>
            <w:noWrap/>
            <w:vAlign w:val="bottom"/>
            <w:hideMark/>
          </w:tcPr>
          <w:p w14:paraId="35FD6DE6"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cg16770400</w:t>
            </w:r>
          </w:p>
        </w:tc>
        <w:tc>
          <w:tcPr>
            <w:tcW w:w="767" w:type="dxa"/>
            <w:tcBorders>
              <w:top w:val="nil"/>
              <w:left w:val="nil"/>
              <w:bottom w:val="nil"/>
              <w:right w:val="nil"/>
            </w:tcBorders>
            <w:shd w:val="clear" w:color="auto" w:fill="auto"/>
            <w:noWrap/>
            <w:vAlign w:val="bottom"/>
            <w:hideMark/>
          </w:tcPr>
          <w:p w14:paraId="566DD424"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chr3</w:t>
            </w:r>
          </w:p>
        </w:tc>
        <w:tc>
          <w:tcPr>
            <w:tcW w:w="1381" w:type="dxa"/>
            <w:tcBorders>
              <w:top w:val="nil"/>
              <w:left w:val="nil"/>
              <w:bottom w:val="nil"/>
              <w:right w:val="nil"/>
            </w:tcBorders>
            <w:shd w:val="clear" w:color="auto" w:fill="auto"/>
            <w:noWrap/>
            <w:vAlign w:val="bottom"/>
            <w:hideMark/>
          </w:tcPr>
          <w:p w14:paraId="4E703CC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100276538</w:t>
            </w:r>
          </w:p>
        </w:tc>
        <w:tc>
          <w:tcPr>
            <w:tcW w:w="1554" w:type="dxa"/>
            <w:tcBorders>
              <w:top w:val="nil"/>
              <w:left w:val="nil"/>
              <w:bottom w:val="nil"/>
              <w:right w:val="nil"/>
            </w:tcBorders>
            <w:shd w:val="clear" w:color="auto" w:fill="auto"/>
            <w:noWrap/>
            <w:vAlign w:val="bottom"/>
            <w:hideMark/>
          </w:tcPr>
          <w:p w14:paraId="42D84DA6"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TMEM45A</w:t>
            </w:r>
          </w:p>
        </w:tc>
        <w:tc>
          <w:tcPr>
            <w:tcW w:w="1440" w:type="dxa"/>
            <w:tcBorders>
              <w:top w:val="nil"/>
              <w:left w:val="nil"/>
              <w:bottom w:val="nil"/>
              <w:right w:val="nil"/>
            </w:tcBorders>
            <w:shd w:val="clear" w:color="auto" w:fill="auto"/>
            <w:noWrap/>
            <w:vAlign w:val="bottom"/>
            <w:hideMark/>
          </w:tcPr>
          <w:p w14:paraId="7F27AB5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55076</w:t>
            </w:r>
          </w:p>
        </w:tc>
        <w:tc>
          <w:tcPr>
            <w:tcW w:w="1054" w:type="dxa"/>
            <w:tcBorders>
              <w:top w:val="nil"/>
              <w:left w:val="nil"/>
              <w:bottom w:val="nil"/>
              <w:right w:val="nil"/>
            </w:tcBorders>
            <w:shd w:val="clear" w:color="auto" w:fill="auto"/>
            <w:noWrap/>
            <w:vAlign w:val="bottom"/>
            <w:hideMark/>
          </w:tcPr>
          <w:p w14:paraId="2FE5719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-0.403</w:t>
            </w:r>
          </w:p>
        </w:tc>
        <w:tc>
          <w:tcPr>
            <w:tcW w:w="1294" w:type="dxa"/>
            <w:tcBorders>
              <w:top w:val="nil"/>
              <w:left w:val="nil"/>
              <w:bottom w:val="nil"/>
              <w:right w:val="nil"/>
            </w:tcBorders>
            <w:shd w:val="clear" w:color="auto" w:fill="auto"/>
            <w:noWrap/>
            <w:vAlign w:val="bottom"/>
            <w:hideMark/>
          </w:tcPr>
          <w:p w14:paraId="1042817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626CCDF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0.061</w:t>
            </w:r>
          </w:p>
        </w:tc>
      </w:tr>
      <w:tr w:rsidR="008D6A5A" w:rsidRPr="0005779B" w14:paraId="015DFD6A" w14:textId="77777777" w:rsidTr="007948CA">
        <w:trPr>
          <w:trHeight w:val="320"/>
        </w:trPr>
        <w:tc>
          <w:tcPr>
            <w:tcW w:w="1428" w:type="dxa"/>
            <w:tcBorders>
              <w:top w:val="nil"/>
              <w:left w:val="nil"/>
              <w:bottom w:val="nil"/>
              <w:right w:val="nil"/>
            </w:tcBorders>
            <w:shd w:val="clear" w:color="auto" w:fill="auto"/>
            <w:noWrap/>
            <w:vAlign w:val="bottom"/>
            <w:hideMark/>
          </w:tcPr>
          <w:p w14:paraId="01DF6C66"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cg12353589</w:t>
            </w:r>
          </w:p>
        </w:tc>
        <w:tc>
          <w:tcPr>
            <w:tcW w:w="767" w:type="dxa"/>
            <w:tcBorders>
              <w:top w:val="nil"/>
              <w:left w:val="nil"/>
              <w:bottom w:val="nil"/>
              <w:right w:val="nil"/>
            </w:tcBorders>
            <w:shd w:val="clear" w:color="auto" w:fill="auto"/>
            <w:noWrap/>
            <w:vAlign w:val="bottom"/>
            <w:hideMark/>
          </w:tcPr>
          <w:p w14:paraId="734E3588"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chr11</w:t>
            </w:r>
          </w:p>
        </w:tc>
        <w:tc>
          <w:tcPr>
            <w:tcW w:w="1381" w:type="dxa"/>
            <w:tcBorders>
              <w:top w:val="nil"/>
              <w:left w:val="nil"/>
              <w:bottom w:val="nil"/>
              <w:right w:val="nil"/>
            </w:tcBorders>
            <w:shd w:val="clear" w:color="auto" w:fill="auto"/>
            <w:noWrap/>
            <w:vAlign w:val="bottom"/>
            <w:hideMark/>
          </w:tcPr>
          <w:p w14:paraId="1A68A74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1309892</w:t>
            </w:r>
          </w:p>
        </w:tc>
        <w:tc>
          <w:tcPr>
            <w:tcW w:w="1554" w:type="dxa"/>
            <w:tcBorders>
              <w:top w:val="nil"/>
              <w:left w:val="nil"/>
              <w:bottom w:val="nil"/>
              <w:right w:val="nil"/>
            </w:tcBorders>
            <w:shd w:val="clear" w:color="auto" w:fill="auto"/>
            <w:noWrap/>
            <w:vAlign w:val="bottom"/>
            <w:hideMark/>
          </w:tcPr>
          <w:p w14:paraId="3BE51665"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TOLLIP</w:t>
            </w:r>
          </w:p>
        </w:tc>
        <w:tc>
          <w:tcPr>
            <w:tcW w:w="1440" w:type="dxa"/>
            <w:tcBorders>
              <w:top w:val="nil"/>
              <w:left w:val="nil"/>
              <w:bottom w:val="nil"/>
              <w:right w:val="nil"/>
            </w:tcBorders>
            <w:shd w:val="clear" w:color="auto" w:fill="auto"/>
            <w:noWrap/>
            <w:vAlign w:val="bottom"/>
            <w:hideMark/>
          </w:tcPr>
          <w:p w14:paraId="5E98F9D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54472</w:t>
            </w:r>
          </w:p>
        </w:tc>
        <w:tc>
          <w:tcPr>
            <w:tcW w:w="1054" w:type="dxa"/>
            <w:tcBorders>
              <w:top w:val="nil"/>
              <w:left w:val="nil"/>
              <w:bottom w:val="nil"/>
              <w:right w:val="nil"/>
            </w:tcBorders>
            <w:shd w:val="clear" w:color="auto" w:fill="auto"/>
            <w:noWrap/>
            <w:vAlign w:val="bottom"/>
            <w:hideMark/>
          </w:tcPr>
          <w:p w14:paraId="2DB6263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-0.758</w:t>
            </w:r>
          </w:p>
        </w:tc>
        <w:tc>
          <w:tcPr>
            <w:tcW w:w="1294" w:type="dxa"/>
            <w:tcBorders>
              <w:top w:val="nil"/>
              <w:left w:val="nil"/>
              <w:bottom w:val="nil"/>
              <w:right w:val="nil"/>
            </w:tcBorders>
            <w:shd w:val="clear" w:color="auto" w:fill="auto"/>
            <w:noWrap/>
            <w:vAlign w:val="bottom"/>
            <w:hideMark/>
          </w:tcPr>
          <w:p w14:paraId="3FE5F0A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34D8E6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0.076</w:t>
            </w:r>
          </w:p>
        </w:tc>
      </w:tr>
      <w:tr w:rsidR="008D6A5A" w:rsidRPr="0005779B" w14:paraId="4A30E820" w14:textId="77777777" w:rsidTr="007948CA">
        <w:trPr>
          <w:trHeight w:val="320"/>
        </w:trPr>
        <w:tc>
          <w:tcPr>
            <w:tcW w:w="1428" w:type="dxa"/>
            <w:tcBorders>
              <w:top w:val="nil"/>
              <w:left w:val="nil"/>
              <w:bottom w:val="nil"/>
              <w:right w:val="nil"/>
            </w:tcBorders>
            <w:shd w:val="clear" w:color="auto" w:fill="auto"/>
            <w:noWrap/>
            <w:vAlign w:val="bottom"/>
            <w:hideMark/>
          </w:tcPr>
          <w:p w14:paraId="0DCF6AE8"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cg00287012</w:t>
            </w:r>
          </w:p>
        </w:tc>
        <w:tc>
          <w:tcPr>
            <w:tcW w:w="767" w:type="dxa"/>
            <w:tcBorders>
              <w:top w:val="nil"/>
              <w:left w:val="nil"/>
              <w:bottom w:val="nil"/>
              <w:right w:val="nil"/>
            </w:tcBorders>
            <w:shd w:val="clear" w:color="auto" w:fill="auto"/>
            <w:noWrap/>
            <w:vAlign w:val="bottom"/>
            <w:hideMark/>
          </w:tcPr>
          <w:p w14:paraId="6944FDE1"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chr18</w:t>
            </w:r>
          </w:p>
        </w:tc>
        <w:tc>
          <w:tcPr>
            <w:tcW w:w="1381" w:type="dxa"/>
            <w:tcBorders>
              <w:top w:val="nil"/>
              <w:left w:val="nil"/>
              <w:bottom w:val="nil"/>
              <w:right w:val="nil"/>
            </w:tcBorders>
            <w:shd w:val="clear" w:color="auto" w:fill="auto"/>
            <w:noWrap/>
            <w:vAlign w:val="bottom"/>
            <w:hideMark/>
          </w:tcPr>
          <w:p w14:paraId="16CC7D8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21593174</w:t>
            </w:r>
          </w:p>
        </w:tc>
        <w:tc>
          <w:tcPr>
            <w:tcW w:w="1554" w:type="dxa"/>
            <w:tcBorders>
              <w:top w:val="nil"/>
              <w:left w:val="nil"/>
              <w:bottom w:val="nil"/>
              <w:right w:val="nil"/>
            </w:tcBorders>
            <w:shd w:val="clear" w:color="auto" w:fill="auto"/>
            <w:noWrap/>
            <w:vAlign w:val="bottom"/>
            <w:hideMark/>
          </w:tcPr>
          <w:p w14:paraId="3DF8DC5E"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TTC39C</w:t>
            </w:r>
          </w:p>
        </w:tc>
        <w:tc>
          <w:tcPr>
            <w:tcW w:w="1440" w:type="dxa"/>
            <w:tcBorders>
              <w:top w:val="nil"/>
              <w:left w:val="nil"/>
              <w:bottom w:val="nil"/>
              <w:right w:val="nil"/>
            </w:tcBorders>
            <w:shd w:val="clear" w:color="auto" w:fill="auto"/>
            <w:noWrap/>
            <w:vAlign w:val="bottom"/>
            <w:hideMark/>
          </w:tcPr>
          <w:p w14:paraId="0F2AD5B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125488</w:t>
            </w:r>
          </w:p>
        </w:tc>
        <w:tc>
          <w:tcPr>
            <w:tcW w:w="1054" w:type="dxa"/>
            <w:tcBorders>
              <w:top w:val="nil"/>
              <w:left w:val="nil"/>
              <w:bottom w:val="nil"/>
              <w:right w:val="nil"/>
            </w:tcBorders>
            <w:shd w:val="clear" w:color="auto" w:fill="auto"/>
            <w:noWrap/>
            <w:vAlign w:val="bottom"/>
            <w:hideMark/>
          </w:tcPr>
          <w:p w14:paraId="7954D57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0.550</w:t>
            </w:r>
          </w:p>
        </w:tc>
        <w:tc>
          <w:tcPr>
            <w:tcW w:w="1294" w:type="dxa"/>
            <w:tcBorders>
              <w:top w:val="nil"/>
              <w:left w:val="nil"/>
              <w:bottom w:val="nil"/>
              <w:right w:val="nil"/>
            </w:tcBorders>
            <w:shd w:val="clear" w:color="auto" w:fill="auto"/>
            <w:noWrap/>
            <w:vAlign w:val="bottom"/>
            <w:hideMark/>
          </w:tcPr>
          <w:p w14:paraId="468D50B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65DDE9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0.043</w:t>
            </w:r>
          </w:p>
        </w:tc>
      </w:tr>
      <w:tr w:rsidR="008D6A5A" w:rsidRPr="0005779B" w14:paraId="578FA82F" w14:textId="77777777" w:rsidTr="007948CA">
        <w:trPr>
          <w:trHeight w:val="320"/>
        </w:trPr>
        <w:tc>
          <w:tcPr>
            <w:tcW w:w="1428" w:type="dxa"/>
            <w:tcBorders>
              <w:top w:val="nil"/>
              <w:left w:val="nil"/>
              <w:bottom w:val="nil"/>
              <w:right w:val="nil"/>
            </w:tcBorders>
            <w:shd w:val="clear" w:color="auto" w:fill="auto"/>
            <w:noWrap/>
            <w:vAlign w:val="bottom"/>
            <w:hideMark/>
          </w:tcPr>
          <w:p w14:paraId="5145DFFA"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cg02659030</w:t>
            </w:r>
          </w:p>
        </w:tc>
        <w:tc>
          <w:tcPr>
            <w:tcW w:w="767" w:type="dxa"/>
            <w:tcBorders>
              <w:top w:val="nil"/>
              <w:left w:val="nil"/>
              <w:bottom w:val="nil"/>
              <w:right w:val="nil"/>
            </w:tcBorders>
            <w:shd w:val="clear" w:color="auto" w:fill="auto"/>
            <w:noWrap/>
            <w:vAlign w:val="bottom"/>
            <w:hideMark/>
          </w:tcPr>
          <w:p w14:paraId="00AE572F"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chr2</w:t>
            </w:r>
          </w:p>
        </w:tc>
        <w:tc>
          <w:tcPr>
            <w:tcW w:w="1381" w:type="dxa"/>
            <w:tcBorders>
              <w:top w:val="nil"/>
              <w:left w:val="nil"/>
              <w:bottom w:val="nil"/>
              <w:right w:val="nil"/>
            </w:tcBorders>
            <w:shd w:val="clear" w:color="auto" w:fill="auto"/>
            <w:noWrap/>
            <w:vAlign w:val="bottom"/>
            <w:hideMark/>
          </w:tcPr>
          <w:p w14:paraId="3B5365F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179396826</w:t>
            </w:r>
          </w:p>
        </w:tc>
        <w:tc>
          <w:tcPr>
            <w:tcW w:w="1554" w:type="dxa"/>
            <w:tcBorders>
              <w:top w:val="nil"/>
              <w:left w:val="nil"/>
              <w:bottom w:val="nil"/>
              <w:right w:val="nil"/>
            </w:tcBorders>
            <w:shd w:val="clear" w:color="auto" w:fill="auto"/>
            <w:noWrap/>
            <w:vAlign w:val="bottom"/>
            <w:hideMark/>
          </w:tcPr>
          <w:p w14:paraId="097C726E"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TTN</w:t>
            </w:r>
          </w:p>
        </w:tc>
        <w:tc>
          <w:tcPr>
            <w:tcW w:w="1440" w:type="dxa"/>
            <w:tcBorders>
              <w:top w:val="nil"/>
              <w:left w:val="nil"/>
              <w:bottom w:val="nil"/>
              <w:right w:val="nil"/>
            </w:tcBorders>
            <w:shd w:val="clear" w:color="auto" w:fill="auto"/>
            <w:noWrap/>
            <w:vAlign w:val="bottom"/>
            <w:hideMark/>
          </w:tcPr>
          <w:p w14:paraId="063EAAE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7273</w:t>
            </w:r>
          </w:p>
        </w:tc>
        <w:tc>
          <w:tcPr>
            <w:tcW w:w="1054" w:type="dxa"/>
            <w:tcBorders>
              <w:top w:val="nil"/>
              <w:left w:val="nil"/>
              <w:bottom w:val="nil"/>
              <w:right w:val="nil"/>
            </w:tcBorders>
            <w:shd w:val="clear" w:color="auto" w:fill="auto"/>
            <w:noWrap/>
            <w:vAlign w:val="bottom"/>
            <w:hideMark/>
          </w:tcPr>
          <w:p w14:paraId="2D2EF13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0.433</w:t>
            </w:r>
          </w:p>
        </w:tc>
        <w:tc>
          <w:tcPr>
            <w:tcW w:w="1294" w:type="dxa"/>
            <w:tcBorders>
              <w:top w:val="nil"/>
              <w:left w:val="nil"/>
              <w:bottom w:val="nil"/>
              <w:right w:val="nil"/>
            </w:tcBorders>
            <w:shd w:val="clear" w:color="auto" w:fill="auto"/>
            <w:noWrap/>
            <w:vAlign w:val="bottom"/>
            <w:hideMark/>
          </w:tcPr>
          <w:p w14:paraId="7CE9165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150ABA0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0.05</w:t>
            </w:r>
          </w:p>
        </w:tc>
      </w:tr>
      <w:tr w:rsidR="008D6A5A" w:rsidRPr="0005779B" w14:paraId="326A4DBB" w14:textId="77777777" w:rsidTr="007948CA">
        <w:trPr>
          <w:trHeight w:val="320"/>
        </w:trPr>
        <w:tc>
          <w:tcPr>
            <w:tcW w:w="1428" w:type="dxa"/>
            <w:tcBorders>
              <w:top w:val="nil"/>
              <w:left w:val="nil"/>
              <w:bottom w:val="nil"/>
              <w:right w:val="nil"/>
            </w:tcBorders>
            <w:shd w:val="clear" w:color="auto" w:fill="auto"/>
            <w:noWrap/>
            <w:vAlign w:val="bottom"/>
            <w:hideMark/>
          </w:tcPr>
          <w:p w14:paraId="3D3406C4"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cg14373760</w:t>
            </w:r>
          </w:p>
        </w:tc>
        <w:tc>
          <w:tcPr>
            <w:tcW w:w="767" w:type="dxa"/>
            <w:tcBorders>
              <w:top w:val="nil"/>
              <w:left w:val="nil"/>
              <w:bottom w:val="nil"/>
              <w:right w:val="nil"/>
            </w:tcBorders>
            <w:shd w:val="clear" w:color="auto" w:fill="auto"/>
            <w:noWrap/>
            <w:vAlign w:val="bottom"/>
            <w:hideMark/>
          </w:tcPr>
          <w:p w14:paraId="0FF45211"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chr13</w:t>
            </w:r>
          </w:p>
        </w:tc>
        <w:tc>
          <w:tcPr>
            <w:tcW w:w="1381" w:type="dxa"/>
            <w:tcBorders>
              <w:top w:val="nil"/>
              <w:left w:val="nil"/>
              <w:bottom w:val="nil"/>
              <w:right w:val="nil"/>
            </w:tcBorders>
            <w:shd w:val="clear" w:color="auto" w:fill="auto"/>
            <w:noWrap/>
            <w:vAlign w:val="bottom"/>
            <w:hideMark/>
          </w:tcPr>
          <w:p w14:paraId="2AFD06E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99961037</w:t>
            </w:r>
          </w:p>
        </w:tc>
        <w:tc>
          <w:tcPr>
            <w:tcW w:w="1554" w:type="dxa"/>
            <w:tcBorders>
              <w:top w:val="nil"/>
              <w:left w:val="nil"/>
              <w:bottom w:val="nil"/>
              <w:right w:val="nil"/>
            </w:tcBorders>
            <w:shd w:val="clear" w:color="auto" w:fill="auto"/>
            <w:noWrap/>
            <w:vAlign w:val="bottom"/>
            <w:hideMark/>
          </w:tcPr>
          <w:p w14:paraId="47FDC220"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UBAC2</w:t>
            </w:r>
          </w:p>
        </w:tc>
        <w:tc>
          <w:tcPr>
            <w:tcW w:w="1440" w:type="dxa"/>
            <w:tcBorders>
              <w:top w:val="nil"/>
              <w:left w:val="nil"/>
              <w:bottom w:val="nil"/>
              <w:right w:val="nil"/>
            </w:tcBorders>
            <w:shd w:val="clear" w:color="auto" w:fill="auto"/>
            <w:noWrap/>
            <w:vAlign w:val="bottom"/>
            <w:hideMark/>
          </w:tcPr>
          <w:p w14:paraId="6D0D1E0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337867</w:t>
            </w:r>
          </w:p>
        </w:tc>
        <w:tc>
          <w:tcPr>
            <w:tcW w:w="1054" w:type="dxa"/>
            <w:tcBorders>
              <w:top w:val="nil"/>
              <w:left w:val="nil"/>
              <w:bottom w:val="nil"/>
              <w:right w:val="nil"/>
            </w:tcBorders>
            <w:shd w:val="clear" w:color="auto" w:fill="auto"/>
            <w:noWrap/>
            <w:vAlign w:val="bottom"/>
            <w:hideMark/>
          </w:tcPr>
          <w:p w14:paraId="2B464C5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-0.997</w:t>
            </w:r>
          </w:p>
        </w:tc>
        <w:tc>
          <w:tcPr>
            <w:tcW w:w="1294" w:type="dxa"/>
            <w:tcBorders>
              <w:top w:val="nil"/>
              <w:left w:val="nil"/>
              <w:bottom w:val="nil"/>
              <w:right w:val="nil"/>
            </w:tcBorders>
            <w:shd w:val="clear" w:color="auto" w:fill="auto"/>
            <w:noWrap/>
            <w:vAlign w:val="bottom"/>
            <w:hideMark/>
          </w:tcPr>
          <w:p w14:paraId="42EC407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C71BCF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0.09</w:t>
            </w:r>
          </w:p>
        </w:tc>
      </w:tr>
      <w:tr w:rsidR="008D6A5A" w:rsidRPr="0005779B" w14:paraId="0529BC10" w14:textId="77777777" w:rsidTr="007948CA">
        <w:trPr>
          <w:trHeight w:val="320"/>
        </w:trPr>
        <w:tc>
          <w:tcPr>
            <w:tcW w:w="1428" w:type="dxa"/>
            <w:tcBorders>
              <w:top w:val="nil"/>
              <w:left w:val="nil"/>
              <w:bottom w:val="nil"/>
              <w:right w:val="nil"/>
            </w:tcBorders>
            <w:shd w:val="clear" w:color="auto" w:fill="auto"/>
            <w:noWrap/>
            <w:vAlign w:val="bottom"/>
            <w:hideMark/>
          </w:tcPr>
          <w:p w14:paraId="3334D33B"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cg25402706</w:t>
            </w:r>
          </w:p>
        </w:tc>
        <w:tc>
          <w:tcPr>
            <w:tcW w:w="767" w:type="dxa"/>
            <w:tcBorders>
              <w:top w:val="nil"/>
              <w:left w:val="nil"/>
              <w:bottom w:val="nil"/>
              <w:right w:val="nil"/>
            </w:tcBorders>
            <w:shd w:val="clear" w:color="auto" w:fill="auto"/>
            <w:noWrap/>
            <w:vAlign w:val="bottom"/>
            <w:hideMark/>
          </w:tcPr>
          <w:p w14:paraId="0C983F2D"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chr5</w:t>
            </w:r>
          </w:p>
        </w:tc>
        <w:tc>
          <w:tcPr>
            <w:tcW w:w="1381" w:type="dxa"/>
            <w:tcBorders>
              <w:top w:val="nil"/>
              <w:left w:val="nil"/>
              <w:bottom w:val="nil"/>
              <w:right w:val="nil"/>
            </w:tcBorders>
            <w:shd w:val="clear" w:color="auto" w:fill="auto"/>
            <w:noWrap/>
            <w:vAlign w:val="bottom"/>
            <w:hideMark/>
          </w:tcPr>
          <w:p w14:paraId="47BC526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171641702</w:t>
            </w:r>
          </w:p>
        </w:tc>
        <w:tc>
          <w:tcPr>
            <w:tcW w:w="1554" w:type="dxa"/>
            <w:tcBorders>
              <w:top w:val="nil"/>
              <w:left w:val="nil"/>
              <w:bottom w:val="nil"/>
              <w:right w:val="nil"/>
            </w:tcBorders>
            <w:shd w:val="clear" w:color="auto" w:fill="auto"/>
            <w:noWrap/>
            <w:vAlign w:val="bottom"/>
            <w:hideMark/>
          </w:tcPr>
          <w:p w14:paraId="1EB2F877"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UBTD2</w:t>
            </w:r>
          </w:p>
        </w:tc>
        <w:tc>
          <w:tcPr>
            <w:tcW w:w="1440" w:type="dxa"/>
            <w:tcBorders>
              <w:top w:val="nil"/>
              <w:left w:val="nil"/>
              <w:bottom w:val="nil"/>
              <w:right w:val="nil"/>
            </w:tcBorders>
            <w:shd w:val="clear" w:color="auto" w:fill="auto"/>
            <w:noWrap/>
            <w:vAlign w:val="bottom"/>
            <w:hideMark/>
          </w:tcPr>
          <w:p w14:paraId="52F2B10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92181</w:t>
            </w:r>
          </w:p>
        </w:tc>
        <w:tc>
          <w:tcPr>
            <w:tcW w:w="1054" w:type="dxa"/>
            <w:tcBorders>
              <w:top w:val="nil"/>
              <w:left w:val="nil"/>
              <w:bottom w:val="nil"/>
              <w:right w:val="nil"/>
            </w:tcBorders>
            <w:shd w:val="clear" w:color="auto" w:fill="auto"/>
            <w:noWrap/>
            <w:vAlign w:val="bottom"/>
            <w:hideMark/>
          </w:tcPr>
          <w:p w14:paraId="437EB53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0.833</w:t>
            </w:r>
          </w:p>
        </w:tc>
        <w:tc>
          <w:tcPr>
            <w:tcW w:w="1294" w:type="dxa"/>
            <w:tcBorders>
              <w:top w:val="nil"/>
              <w:left w:val="nil"/>
              <w:bottom w:val="nil"/>
              <w:right w:val="nil"/>
            </w:tcBorders>
            <w:shd w:val="clear" w:color="auto" w:fill="auto"/>
            <w:noWrap/>
            <w:vAlign w:val="bottom"/>
            <w:hideMark/>
          </w:tcPr>
          <w:p w14:paraId="6EFB882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42A3135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0.076</w:t>
            </w:r>
          </w:p>
        </w:tc>
      </w:tr>
      <w:tr w:rsidR="008D6A5A" w:rsidRPr="0005779B" w14:paraId="09468311" w14:textId="77777777" w:rsidTr="007948CA">
        <w:trPr>
          <w:trHeight w:val="320"/>
        </w:trPr>
        <w:tc>
          <w:tcPr>
            <w:tcW w:w="1428" w:type="dxa"/>
            <w:tcBorders>
              <w:top w:val="nil"/>
              <w:left w:val="nil"/>
              <w:bottom w:val="nil"/>
              <w:right w:val="nil"/>
            </w:tcBorders>
            <w:shd w:val="clear" w:color="auto" w:fill="auto"/>
            <w:noWrap/>
            <w:vAlign w:val="bottom"/>
            <w:hideMark/>
          </w:tcPr>
          <w:p w14:paraId="2D2061EB"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cg21229536</w:t>
            </w:r>
          </w:p>
        </w:tc>
        <w:tc>
          <w:tcPr>
            <w:tcW w:w="767" w:type="dxa"/>
            <w:tcBorders>
              <w:top w:val="nil"/>
              <w:left w:val="nil"/>
              <w:bottom w:val="nil"/>
              <w:right w:val="nil"/>
            </w:tcBorders>
            <w:shd w:val="clear" w:color="auto" w:fill="auto"/>
            <w:noWrap/>
            <w:vAlign w:val="bottom"/>
            <w:hideMark/>
          </w:tcPr>
          <w:p w14:paraId="4E593F60"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chr5</w:t>
            </w:r>
          </w:p>
        </w:tc>
        <w:tc>
          <w:tcPr>
            <w:tcW w:w="1381" w:type="dxa"/>
            <w:tcBorders>
              <w:top w:val="nil"/>
              <w:left w:val="nil"/>
              <w:bottom w:val="nil"/>
              <w:right w:val="nil"/>
            </w:tcBorders>
            <w:shd w:val="clear" w:color="auto" w:fill="auto"/>
            <w:noWrap/>
            <w:vAlign w:val="bottom"/>
            <w:hideMark/>
          </w:tcPr>
          <w:p w14:paraId="50E118E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82373428</w:t>
            </w:r>
          </w:p>
        </w:tc>
        <w:tc>
          <w:tcPr>
            <w:tcW w:w="1554" w:type="dxa"/>
            <w:tcBorders>
              <w:top w:val="nil"/>
              <w:left w:val="nil"/>
              <w:bottom w:val="nil"/>
              <w:right w:val="nil"/>
            </w:tcBorders>
            <w:shd w:val="clear" w:color="auto" w:fill="auto"/>
            <w:noWrap/>
            <w:vAlign w:val="bottom"/>
            <w:hideMark/>
          </w:tcPr>
          <w:p w14:paraId="6684ECEB"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XRCC4</w:t>
            </w:r>
          </w:p>
        </w:tc>
        <w:tc>
          <w:tcPr>
            <w:tcW w:w="1440" w:type="dxa"/>
            <w:tcBorders>
              <w:top w:val="nil"/>
              <w:left w:val="nil"/>
              <w:bottom w:val="nil"/>
              <w:right w:val="nil"/>
            </w:tcBorders>
            <w:shd w:val="clear" w:color="auto" w:fill="auto"/>
            <w:noWrap/>
            <w:vAlign w:val="bottom"/>
            <w:hideMark/>
          </w:tcPr>
          <w:p w14:paraId="1481EA8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7518</w:t>
            </w:r>
          </w:p>
        </w:tc>
        <w:tc>
          <w:tcPr>
            <w:tcW w:w="1054" w:type="dxa"/>
            <w:tcBorders>
              <w:top w:val="nil"/>
              <w:left w:val="nil"/>
              <w:bottom w:val="nil"/>
              <w:right w:val="nil"/>
            </w:tcBorders>
            <w:shd w:val="clear" w:color="auto" w:fill="auto"/>
            <w:noWrap/>
            <w:vAlign w:val="bottom"/>
            <w:hideMark/>
          </w:tcPr>
          <w:p w14:paraId="570E4FB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-0.315</w:t>
            </w:r>
          </w:p>
        </w:tc>
        <w:tc>
          <w:tcPr>
            <w:tcW w:w="1294" w:type="dxa"/>
            <w:tcBorders>
              <w:top w:val="nil"/>
              <w:left w:val="nil"/>
              <w:bottom w:val="nil"/>
              <w:right w:val="nil"/>
            </w:tcBorders>
            <w:shd w:val="clear" w:color="auto" w:fill="auto"/>
            <w:noWrap/>
            <w:vAlign w:val="bottom"/>
            <w:hideMark/>
          </w:tcPr>
          <w:p w14:paraId="5B15458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5A18ECE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0.062</w:t>
            </w:r>
          </w:p>
        </w:tc>
      </w:tr>
      <w:tr w:rsidR="008D6A5A" w:rsidRPr="0005779B" w14:paraId="6C371CCD" w14:textId="77777777" w:rsidTr="007948CA">
        <w:trPr>
          <w:trHeight w:val="320"/>
        </w:trPr>
        <w:tc>
          <w:tcPr>
            <w:tcW w:w="1428" w:type="dxa"/>
            <w:tcBorders>
              <w:top w:val="nil"/>
              <w:left w:val="nil"/>
              <w:bottom w:val="nil"/>
              <w:right w:val="nil"/>
            </w:tcBorders>
            <w:shd w:val="clear" w:color="auto" w:fill="auto"/>
            <w:noWrap/>
            <w:vAlign w:val="bottom"/>
            <w:hideMark/>
          </w:tcPr>
          <w:p w14:paraId="711EC86A"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cg13821577</w:t>
            </w:r>
          </w:p>
        </w:tc>
        <w:tc>
          <w:tcPr>
            <w:tcW w:w="767" w:type="dxa"/>
            <w:tcBorders>
              <w:top w:val="nil"/>
              <w:left w:val="nil"/>
              <w:bottom w:val="nil"/>
              <w:right w:val="nil"/>
            </w:tcBorders>
            <w:shd w:val="clear" w:color="auto" w:fill="auto"/>
            <w:noWrap/>
            <w:vAlign w:val="bottom"/>
            <w:hideMark/>
          </w:tcPr>
          <w:p w14:paraId="44FB6EE9"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chr2</w:t>
            </w:r>
          </w:p>
        </w:tc>
        <w:tc>
          <w:tcPr>
            <w:tcW w:w="1381" w:type="dxa"/>
            <w:tcBorders>
              <w:top w:val="nil"/>
              <w:left w:val="nil"/>
              <w:bottom w:val="nil"/>
              <w:right w:val="nil"/>
            </w:tcBorders>
            <w:shd w:val="clear" w:color="auto" w:fill="auto"/>
            <w:noWrap/>
            <w:vAlign w:val="bottom"/>
            <w:hideMark/>
          </w:tcPr>
          <w:p w14:paraId="7CDAC9C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216979737</w:t>
            </w:r>
          </w:p>
        </w:tc>
        <w:tc>
          <w:tcPr>
            <w:tcW w:w="1554" w:type="dxa"/>
            <w:tcBorders>
              <w:top w:val="nil"/>
              <w:left w:val="nil"/>
              <w:bottom w:val="nil"/>
              <w:right w:val="nil"/>
            </w:tcBorders>
            <w:shd w:val="clear" w:color="auto" w:fill="auto"/>
            <w:noWrap/>
            <w:vAlign w:val="bottom"/>
            <w:hideMark/>
          </w:tcPr>
          <w:p w14:paraId="707B5E55"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XRCC5</w:t>
            </w:r>
          </w:p>
        </w:tc>
        <w:tc>
          <w:tcPr>
            <w:tcW w:w="1440" w:type="dxa"/>
            <w:tcBorders>
              <w:top w:val="nil"/>
              <w:left w:val="nil"/>
              <w:bottom w:val="nil"/>
              <w:right w:val="nil"/>
            </w:tcBorders>
            <w:shd w:val="clear" w:color="auto" w:fill="auto"/>
            <w:noWrap/>
            <w:vAlign w:val="bottom"/>
            <w:hideMark/>
          </w:tcPr>
          <w:p w14:paraId="47DEE61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7520</w:t>
            </w:r>
          </w:p>
        </w:tc>
        <w:tc>
          <w:tcPr>
            <w:tcW w:w="1054" w:type="dxa"/>
            <w:tcBorders>
              <w:top w:val="nil"/>
              <w:left w:val="nil"/>
              <w:bottom w:val="nil"/>
              <w:right w:val="nil"/>
            </w:tcBorders>
            <w:shd w:val="clear" w:color="auto" w:fill="auto"/>
            <w:noWrap/>
            <w:vAlign w:val="bottom"/>
            <w:hideMark/>
          </w:tcPr>
          <w:p w14:paraId="4D2D693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-0.653</w:t>
            </w:r>
          </w:p>
        </w:tc>
        <w:tc>
          <w:tcPr>
            <w:tcW w:w="1294" w:type="dxa"/>
            <w:tcBorders>
              <w:top w:val="nil"/>
              <w:left w:val="nil"/>
              <w:bottom w:val="nil"/>
              <w:right w:val="nil"/>
            </w:tcBorders>
            <w:shd w:val="clear" w:color="auto" w:fill="auto"/>
            <w:noWrap/>
            <w:vAlign w:val="bottom"/>
            <w:hideMark/>
          </w:tcPr>
          <w:p w14:paraId="6229C4D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7772050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0.082</w:t>
            </w:r>
          </w:p>
        </w:tc>
      </w:tr>
      <w:tr w:rsidR="008D6A5A" w:rsidRPr="0005779B" w14:paraId="1C9839F6" w14:textId="77777777" w:rsidTr="007948CA">
        <w:trPr>
          <w:trHeight w:val="320"/>
        </w:trPr>
        <w:tc>
          <w:tcPr>
            <w:tcW w:w="1428" w:type="dxa"/>
            <w:tcBorders>
              <w:top w:val="nil"/>
              <w:left w:val="nil"/>
              <w:bottom w:val="nil"/>
              <w:right w:val="nil"/>
            </w:tcBorders>
            <w:shd w:val="clear" w:color="auto" w:fill="auto"/>
            <w:noWrap/>
            <w:vAlign w:val="bottom"/>
            <w:hideMark/>
          </w:tcPr>
          <w:p w14:paraId="1958E713"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cg03202064</w:t>
            </w:r>
          </w:p>
        </w:tc>
        <w:tc>
          <w:tcPr>
            <w:tcW w:w="767" w:type="dxa"/>
            <w:tcBorders>
              <w:top w:val="nil"/>
              <w:left w:val="nil"/>
              <w:bottom w:val="nil"/>
              <w:right w:val="nil"/>
            </w:tcBorders>
            <w:shd w:val="clear" w:color="auto" w:fill="auto"/>
            <w:noWrap/>
            <w:vAlign w:val="bottom"/>
            <w:hideMark/>
          </w:tcPr>
          <w:p w14:paraId="02A58E76"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chr16</w:t>
            </w:r>
          </w:p>
        </w:tc>
        <w:tc>
          <w:tcPr>
            <w:tcW w:w="1381" w:type="dxa"/>
            <w:tcBorders>
              <w:top w:val="nil"/>
              <w:left w:val="nil"/>
              <w:bottom w:val="nil"/>
              <w:right w:val="nil"/>
            </w:tcBorders>
            <w:shd w:val="clear" w:color="auto" w:fill="auto"/>
            <w:noWrap/>
            <w:vAlign w:val="bottom"/>
            <w:hideMark/>
          </w:tcPr>
          <w:p w14:paraId="2456EE1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73091917</w:t>
            </w:r>
          </w:p>
        </w:tc>
        <w:tc>
          <w:tcPr>
            <w:tcW w:w="1554" w:type="dxa"/>
            <w:tcBorders>
              <w:top w:val="nil"/>
              <w:left w:val="nil"/>
              <w:bottom w:val="nil"/>
              <w:right w:val="nil"/>
            </w:tcBorders>
            <w:shd w:val="clear" w:color="auto" w:fill="auto"/>
            <w:noWrap/>
            <w:vAlign w:val="bottom"/>
            <w:hideMark/>
          </w:tcPr>
          <w:p w14:paraId="35F84B5D"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ZFHX3</w:t>
            </w:r>
          </w:p>
        </w:tc>
        <w:tc>
          <w:tcPr>
            <w:tcW w:w="1440" w:type="dxa"/>
            <w:tcBorders>
              <w:top w:val="nil"/>
              <w:left w:val="nil"/>
              <w:bottom w:val="nil"/>
              <w:right w:val="nil"/>
            </w:tcBorders>
            <w:shd w:val="clear" w:color="auto" w:fill="auto"/>
            <w:noWrap/>
            <w:vAlign w:val="bottom"/>
            <w:hideMark/>
          </w:tcPr>
          <w:p w14:paraId="116FEDF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463</w:t>
            </w:r>
          </w:p>
        </w:tc>
        <w:tc>
          <w:tcPr>
            <w:tcW w:w="1054" w:type="dxa"/>
            <w:tcBorders>
              <w:top w:val="nil"/>
              <w:left w:val="nil"/>
              <w:bottom w:val="nil"/>
              <w:right w:val="nil"/>
            </w:tcBorders>
            <w:shd w:val="clear" w:color="auto" w:fill="auto"/>
            <w:noWrap/>
            <w:vAlign w:val="bottom"/>
            <w:hideMark/>
          </w:tcPr>
          <w:p w14:paraId="0E0861D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0.798</w:t>
            </w:r>
          </w:p>
        </w:tc>
        <w:tc>
          <w:tcPr>
            <w:tcW w:w="1294" w:type="dxa"/>
            <w:tcBorders>
              <w:top w:val="nil"/>
              <w:left w:val="nil"/>
              <w:bottom w:val="nil"/>
              <w:right w:val="nil"/>
            </w:tcBorders>
            <w:shd w:val="clear" w:color="auto" w:fill="auto"/>
            <w:noWrap/>
            <w:vAlign w:val="bottom"/>
            <w:hideMark/>
          </w:tcPr>
          <w:p w14:paraId="729E316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nil"/>
              <w:right w:val="nil"/>
            </w:tcBorders>
            <w:shd w:val="clear" w:color="auto" w:fill="auto"/>
            <w:noWrap/>
            <w:vAlign w:val="bottom"/>
            <w:hideMark/>
          </w:tcPr>
          <w:p w14:paraId="39DADE8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0.064</w:t>
            </w:r>
          </w:p>
        </w:tc>
      </w:tr>
      <w:tr w:rsidR="008D6A5A" w:rsidRPr="0005779B" w14:paraId="55240BCE" w14:textId="77777777" w:rsidTr="007948CA">
        <w:trPr>
          <w:trHeight w:val="320"/>
        </w:trPr>
        <w:tc>
          <w:tcPr>
            <w:tcW w:w="1428" w:type="dxa"/>
            <w:tcBorders>
              <w:top w:val="nil"/>
              <w:left w:val="nil"/>
              <w:bottom w:val="single" w:sz="4" w:space="0" w:color="auto"/>
              <w:right w:val="nil"/>
            </w:tcBorders>
            <w:shd w:val="clear" w:color="auto" w:fill="auto"/>
            <w:noWrap/>
            <w:vAlign w:val="bottom"/>
            <w:hideMark/>
          </w:tcPr>
          <w:p w14:paraId="16F46671"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cg04754776</w:t>
            </w:r>
          </w:p>
        </w:tc>
        <w:tc>
          <w:tcPr>
            <w:tcW w:w="767" w:type="dxa"/>
            <w:tcBorders>
              <w:top w:val="nil"/>
              <w:left w:val="nil"/>
              <w:bottom w:val="single" w:sz="4" w:space="0" w:color="auto"/>
              <w:right w:val="nil"/>
            </w:tcBorders>
            <w:shd w:val="clear" w:color="auto" w:fill="auto"/>
            <w:noWrap/>
            <w:vAlign w:val="bottom"/>
            <w:hideMark/>
          </w:tcPr>
          <w:p w14:paraId="390AA8E2" w14:textId="77777777" w:rsidR="008D6A5A" w:rsidRPr="0005779B" w:rsidRDefault="008D6A5A" w:rsidP="007948CA">
            <w:pP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381" w:type="dxa"/>
            <w:tcBorders>
              <w:top w:val="nil"/>
              <w:left w:val="nil"/>
              <w:bottom w:val="single" w:sz="4" w:space="0" w:color="auto"/>
              <w:right w:val="nil"/>
            </w:tcBorders>
            <w:shd w:val="clear" w:color="auto" w:fill="auto"/>
            <w:noWrap/>
            <w:vAlign w:val="bottom"/>
            <w:hideMark/>
          </w:tcPr>
          <w:p w14:paraId="68FDC9E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30031455</w:t>
            </w:r>
          </w:p>
        </w:tc>
        <w:tc>
          <w:tcPr>
            <w:tcW w:w="1554" w:type="dxa"/>
            <w:tcBorders>
              <w:top w:val="nil"/>
              <w:left w:val="nil"/>
              <w:bottom w:val="single" w:sz="4" w:space="0" w:color="auto"/>
              <w:right w:val="nil"/>
            </w:tcBorders>
            <w:shd w:val="clear" w:color="auto" w:fill="auto"/>
            <w:noWrap/>
            <w:vAlign w:val="bottom"/>
            <w:hideMark/>
          </w:tcPr>
          <w:p w14:paraId="6B37A105" w14:textId="77777777" w:rsidR="008D6A5A" w:rsidRPr="004171BC" w:rsidRDefault="008D6A5A" w:rsidP="007948CA">
            <w:pPr>
              <w:rPr>
                <w:rFonts w:ascii="Arial" w:eastAsia="Times New Roman" w:hAnsi="Arial" w:cs="Arial"/>
                <w:i/>
                <w:color w:val="000000"/>
                <w:sz w:val="22"/>
                <w:szCs w:val="22"/>
              </w:rPr>
            </w:pPr>
            <w:r w:rsidRPr="004171BC">
              <w:rPr>
                <w:rFonts w:ascii="Arial" w:eastAsia="Times New Roman" w:hAnsi="Arial" w:cs="Arial"/>
                <w:i/>
                <w:color w:val="000000"/>
                <w:sz w:val="22"/>
                <w:szCs w:val="22"/>
              </w:rPr>
              <w:t>ZNRD1</w:t>
            </w:r>
          </w:p>
        </w:tc>
        <w:tc>
          <w:tcPr>
            <w:tcW w:w="1440" w:type="dxa"/>
            <w:tcBorders>
              <w:top w:val="nil"/>
              <w:left w:val="nil"/>
              <w:bottom w:val="single" w:sz="4" w:space="0" w:color="auto"/>
              <w:right w:val="nil"/>
            </w:tcBorders>
            <w:shd w:val="clear" w:color="auto" w:fill="auto"/>
            <w:noWrap/>
            <w:vAlign w:val="bottom"/>
            <w:hideMark/>
          </w:tcPr>
          <w:p w14:paraId="5029318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30834</w:t>
            </w:r>
          </w:p>
        </w:tc>
        <w:tc>
          <w:tcPr>
            <w:tcW w:w="1054" w:type="dxa"/>
            <w:tcBorders>
              <w:top w:val="nil"/>
              <w:left w:val="nil"/>
              <w:bottom w:val="single" w:sz="4" w:space="0" w:color="auto"/>
              <w:right w:val="nil"/>
            </w:tcBorders>
            <w:shd w:val="clear" w:color="auto" w:fill="auto"/>
            <w:noWrap/>
            <w:vAlign w:val="bottom"/>
            <w:hideMark/>
          </w:tcPr>
          <w:p w14:paraId="575EEE6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0.545</w:t>
            </w:r>
          </w:p>
        </w:tc>
        <w:tc>
          <w:tcPr>
            <w:tcW w:w="1294" w:type="dxa"/>
            <w:tcBorders>
              <w:top w:val="nil"/>
              <w:left w:val="nil"/>
              <w:bottom w:val="single" w:sz="4" w:space="0" w:color="auto"/>
              <w:right w:val="nil"/>
            </w:tcBorders>
            <w:shd w:val="clear" w:color="auto" w:fill="auto"/>
            <w:noWrap/>
            <w:vAlign w:val="bottom"/>
            <w:hideMark/>
          </w:tcPr>
          <w:p w14:paraId="6FED9D4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w:t>
            </w:r>
          </w:p>
        </w:tc>
        <w:tc>
          <w:tcPr>
            <w:tcW w:w="767" w:type="dxa"/>
            <w:tcBorders>
              <w:top w:val="nil"/>
              <w:left w:val="nil"/>
              <w:bottom w:val="single" w:sz="4" w:space="0" w:color="auto"/>
              <w:right w:val="nil"/>
            </w:tcBorders>
            <w:shd w:val="clear" w:color="auto" w:fill="auto"/>
            <w:noWrap/>
            <w:vAlign w:val="bottom"/>
            <w:hideMark/>
          </w:tcPr>
          <w:p w14:paraId="09B7397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0.083</w:t>
            </w:r>
          </w:p>
        </w:tc>
      </w:tr>
    </w:tbl>
    <w:p w14:paraId="62E5B08E" w14:textId="77777777" w:rsidR="008D6A5A" w:rsidRPr="0005779B" w:rsidRDefault="008D6A5A" w:rsidP="008D6A5A">
      <w:pPr>
        <w:spacing w:line="480" w:lineRule="auto"/>
        <w:rPr>
          <w:rFonts w:ascii="Arial" w:eastAsia="Times New Roman" w:hAnsi="Arial" w:cs="Arial"/>
          <w:b/>
          <w:bCs/>
          <w:color w:val="000000"/>
          <w:sz w:val="22"/>
          <w:szCs w:val="22"/>
        </w:rPr>
      </w:pPr>
    </w:p>
    <w:p w14:paraId="20B325CF" w14:textId="77777777" w:rsidR="008D6A5A" w:rsidRPr="0005779B" w:rsidRDefault="008D6A5A" w:rsidP="008D6A5A">
      <w:pPr>
        <w:spacing w:line="480" w:lineRule="auto"/>
        <w:rPr>
          <w:rFonts w:ascii="Arial" w:hAnsi="Arial" w:cs="Arial"/>
          <w:sz w:val="22"/>
          <w:szCs w:val="22"/>
        </w:rPr>
      </w:pPr>
    </w:p>
    <w:p w14:paraId="13BE3119" w14:textId="77777777" w:rsidR="008D6A5A" w:rsidRPr="0005779B" w:rsidRDefault="008D6A5A" w:rsidP="008D6A5A">
      <w:pPr>
        <w:rPr>
          <w:rFonts w:ascii="Arial" w:hAnsi="Arial" w:cs="Arial"/>
          <w:sz w:val="22"/>
          <w:szCs w:val="22"/>
        </w:rPr>
      </w:pPr>
      <w:r w:rsidRPr="0005779B">
        <w:rPr>
          <w:rFonts w:ascii="Arial" w:hAnsi="Arial" w:cs="Arial"/>
          <w:sz w:val="22"/>
          <w:szCs w:val="22"/>
        </w:rPr>
        <w:br w:type="page"/>
      </w:r>
    </w:p>
    <w:p w14:paraId="026E36B8" w14:textId="77777777" w:rsidR="008D6A5A" w:rsidRPr="0005779B" w:rsidRDefault="008D6A5A" w:rsidP="008D6A5A">
      <w:pPr>
        <w:spacing w:line="480" w:lineRule="auto"/>
        <w:rPr>
          <w:rFonts w:ascii="Arial" w:eastAsia="Times New Roman" w:hAnsi="Arial" w:cs="Arial"/>
          <w:b/>
          <w:bCs/>
          <w:color w:val="000000"/>
          <w:sz w:val="22"/>
          <w:szCs w:val="22"/>
        </w:rPr>
      </w:pPr>
      <w:r w:rsidRPr="0005779B">
        <w:rPr>
          <w:rFonts w:ascii="Arial" w:eastAsia="Times New Roman" w:hAnsi="Arial" w:cs="Arial"/>
          <w:b/>
          <w:bCs/>
          <w:color w:val="000000"/>
          <w:sz w:val="22"/>
          <w:szCs w:val="22"/>
        </w:rPr>
        <w:lastRenderedPageBreak/>
        <w:t xml:space="preserve">Supplemental Table 3. VMP significant gene/promoter hits identified in the MD </w:t>
      </w:r>
    </w:p>
    <w:p w14:paraId="5935F1E1" w14:textId="77777777" w:rsidR="008D6A5A" w:rsidRPr="0005779B" w:rsidRDefault="008D6A5A" w:rsidP="008D6A5A">
      <w:pPr>
        <w:spacing w:line="480" w:lineRule="auto"/>
        <w:rPr>
          <w:rFonts w:ascii="Arial" w:hAnsi="Arial" w:cs="Arial"/>
          <w:sz w:val="22"/>
          <w:szCs w:val="22"/>
        </w:rPr>
      </w:pPr>
      <w:r w:rsidRPr="0005779B">
        <w:rPr>
          <w:rFonts w:ascii="Arial" w:eastAsia="Times New Roman" w:hAnsi="Arial" w:cs="Arial"/>
          <w:b/>
          <w:bCs/>
          <w:color w:val="000000"/>
          <w:sz w:val="22"/>
          <w:szCs w:val="22"/>
        </w:rPr>
        <w:t>affected versus MD unaffected contrast.</w:t>
      </w:r>
    </w:p>
    <w:p w14:paraId="058D380F" w14:textId="77777777" w:rsidR="008D6A5A" w:rsidRPr="0005779B" w:rsidRDefault="008D6A5A" w:rsidP="008D6A5A">
      <w:pPr>
        <w:rPr>
          <w:rFonts w:ascii="Arial" w:eastAsia="Times New Roman" w:hAnsi="Arial" w:cs="Arial"/>
          <w:b/>
          <w:bCs/>
          <w:color w:val="000000"/>
          <w:sz w:val="22"/>
          <w:szCs w:val="22"/>
        </w:rPr>
      </w:pPr>
    </w:p>
    <w:tbl>
      <w:tblPr>
        <w:tblW w:w="7333" w:type="dxa"/>
        <w:tblInd w:w="108" w:type="dxa"/>
        <w:tblLayout w:type="fixed"/>
        <w:tblLook w:val="04A0" w:firstRow="1" w:lastRow="0" w:firstColumn="1" w:lastColumn="0" w:noHBand="0" w:noVBand="1"/>
      </w:tblPr>
      <w:tblGrid>
        <w:gridCol w:w="1598"/>
        <w:gridCol w:w="2434"/>
        <w:gridCol w:w="1386"/>
        <w:gridCol w:w="34"/>
        <w:gridCol w:w="1356"/>
        <w:gridCol w:w="40"/>
        <w:gridCol w:w="196"/>
        <w:gridCol w:w="40"/>
        <w:gridCol w:w="215"/>
        <w:gridCol w:w="34"/>
      </w:tblGrid>
      <w:tr w:rsidR="008D6A5A" w:rsidRPr="0005779B" w14:paraId="0034489B" w14:textId="77777777" w:rsidTr="007948CA">
        <w:trPr>
          <w:gridAfter w:val="1"/>
          <w:wAfter w:w="34" w:type="dxa"/>
          <w:trHeight w:val="320"/>
        </w:trPr>
        <w:tc>
          <w:tcPr>
            <w:tcW w:w="1598" w:type="dxa"/>
            <w:tcBorders>
              <w:top w:val="single" w:sz="4" w:space="0" w:color="auto"/>
              <w:left w:val="nil"/>
              <w:bottom w:val="single" w:sz="4" w:space="0" w:color="auto"/>
              <w:right w:val="nil"/>
            </w:tcBorders>
            <w:shd w:val="clear" w:color="auto" w:fill="auto"/>
            <w:noWrap/>
            <w:vAlign w:val="bottom"/>
            <w:hideMark/>
          </w:tcPr>
          <w:p w14:paraId="15AC5079" w14:textId="77777777" w:rsidR="008D6A5A" w:rsidRPr="0005779B" w:rsidRDefault="008D6A5A" w:rsidP="00CA2831">
            <w:pPr>
              <w:rPr>
                <w:rFonts w:ascii="Arial" w:eastAsia="Times New Roman" w:hAnsi="Arial" w:cs="Arial"/>
                <w:b/>
                <w:bCs/>
                <w:color w:val="333333"/>
                <w:sz w:val="22"/>
                <w:szCs w:val="22"/>
              </w:rPr>
            </w:pPr>
            <w:proofErr w:type="spellStart"/>
            <w:r w:rsidRPr="0005779B">
              <w:rPr>
                <w:rFonts w:ascii="Arial" w:eastAsia="Times New Roman" w:hAnsi="Arial" w:cs="Arial"/>
                <w:b/>
                <w:bCs/>
                <w:color w:val="333333"/>
                <w:sz w:val="22"/>
                <w:szCs w:val="22"/>
              </w:rPr>
              <w:t>entrez</w:t>
            </w:r>
            <w:proofErr w:type="spellEnd"/>
          </w:p>
        </w:tc>
        <w:tc>
          <w:tcPr>
            <w:tcW w:w="2434" w:type="dxa"/>
            <w:tcBorders>
              <w:top w:val="single" w:sz="4" w:space="0" w:color="auto"/>
              <w:left w:val="nil"/>
              <w:bottom w:val="single" w:sz="4" w:space="0" w:color="auto"/>
              <w:right w:val="nil"/>
            </w:tcBorders>
            <w:shd w:val="clear" w:color="auto" w:fill="auto"/>
            <w:noWrap/>
            <w:vAlign w:val="bottom"/>
            <w:hideMark/>
          </w:tcPr>
          <w:p w14:paraId="0E97EE34" w14:textId="77777777" w:rsidR="008D6A5A" w:rsidRPr="0005779B" w:rsidRDefault="008D6A5A" w:rsidP="007948CA">
            <w:pPr>
              <w:rPr>
                <w:rFonts w:ascii="Arial" w:eastAsia="Times New Roman" w:hAnsi="Arial" w:cs="Arial"/>
                <w:b/>
                <w:bCs/>
                <w:color w:val="333333"/>
                <w:sz w:val="22"/>
                <w:szCs w:val="22"/>
              </w:rPr>
            </w:pPr>
            <w:r w:rsidRPr="0005779B">
              <w:rPr>
                <w:rFonts w:ascii="Arial" w:eastAsia="Times New Roman" w:hAnsi="Arial" w:cs="Arial"/>
                <w:b/>
                <w:bCs/>
                <w:color w:val="333333"/>
                <w:sz w:val="22"/>
                <w:szCs w:val="22"/>
              </w:rPr>
              <w:t>symbol</w:t>
            </w:r>
          </w:p>
        </w:tc>
        <w:tc>
          <w:tcPr>
            <w:tcW w:w="1386" w:type="dxa"/>
            <w:tcBorders>
              <w:top w:val="single" w:sz="4" w:space="0" w:color="auto"/>
              <w:left w:val="nil"/>
              <w:bottom w:val="single" w:sz="4" w:space="0" w:color="auto"/>
              <w:right w:val="nil"/>
            </w:tcBorders>
            <w:shd w:val="clear" w:color="auto" w:fill="auto"/>
            <w:noWrap/>
            <w:vAlign w:val="bottom"/>
            <w:hideMark/>
          </w:tcPr>
          <w:p w14:paraId="7599F5DD" w14:textId="77777777" w:rsidR="008D6A5A" w:rsidRPr="0005779B" w:rsidRDefault="008D6A5A" w:rsidP="007948CA">
            <w:pPr>
              <w:jc w:val="center"/>
              <w:rPr>
                <w:rFonts w:ascii="Arial" w:eastAsia="Times New Roman" w:hAnsi="Arial" w:cs="Arial"/>
                <w:b/>
                <w:bCs/>
                <w:color w:val="333333"/>
                <w:sz w:val="22"/>
                <w:szCs w:val="22"/>
              </w:rPr>
            </w:pPr>
            <w:proofErr w:type="spellStart"/>
            <w:r w:rsidRPr="0005779B">
              <w:rPr>
                <w:rFonts w:ascii="Arial" w:eastAsia="Times New Roman" w:hAnsi="Arial" w:cs="Arial"/>
                <w:b/>
                <w:bCs/>
                <w:color w:val="333333"/>
                <w:sz w:val="22"/>
                <w:szCs w:val="22"/>
              </w:rPr>
              <w:t>vmp.gene</w:t>
            </w:r>
            <w:proofErr w:type="spellEnd"/>
          </w:p>
        </w:tc>
        <w:tc>
          <w:tcPr>
            <w:tcW w:w="1390" w:type="dxa"/>
            <w:gridSpan w:val="2"/>
            <w:tcBorders>
              <w:top w:val="single" w:sz="4" w:space="0" w:color="auto"/>
              <w:left w:val="nil"/>
              <w:bottom w:val="single" w:sz="4" w:space="0" w:color="auto"/>
              <w:right w:val="nil"/>
            </w:tcBorders>
            <w:shd w:val="clear" w:color="auto" w:fill="auto"/>
            <w:noWrap/>
            <w:vAlign w:val="bottom"/>
            <w:hideMark/>
          </w:tcPr>
          <w:p w14:paraId="2E7A093C" w14:textId="77777777" w:rsidR="008D6A5A" w:rsidRPr="0005779B" w:rsidRDefault="008D6A5A" w:rsidP="007948CA">
            <w:pPr>
              <w:jc w:val="center"/>
              <w:rPr>
                <w:rFonts w:ascii="Arial" w:eastAsia="Times New Roman" w:hAnsi="Arial" w:cs="Arial"/>
                <w:b/>
                <w:bCs/>
                <w:color w:val="333333"/>
                <w:sz w:val="22"/>
                <w:szCs w:val="22"/>
              </w:rPr>
            </w:pPr>
            <w:proofErr w:type="spellStart"/>
            <w:r w:rsidRPr="0005779B">
              <w:rPr>
                <w:rFonts w:ascii="Arial" w:eastAsia="Times New Roman" w:hAnsi="Arial" w:cs="Arial"/>
                <w:b/>
                <w:bCs/>
                <w:color w:val="333333"/>
                <w:sz w:val="22"/>
                <w:szCs w:val="22"/>
              </w:rPr>
              <w:t>vmp.prom</w:t>
            </w:r>
            <w:proofErr w:type="spellEnd"/>
          </w:p>
        </w:tc>
        <w:tc>
          <w:tcPr>
            <w:tcW w:w="236" w:type="dxa"/>
            <w:gridSpan w:val="2"/>
            <w:tcBorders>
              <w:top w:val="nil"/>
              <w:left w:val="nil"/>
              <w:bottom w:val="nil"/>
              <w:right w:val="nil"/>
            </w:tcBorders>
            <w:shd w:val="clear" w:color="auto" w:fill="auto"/>
            <w:noWrap/>
            <w:vAlign w:val="bottom"/>
            <w:hideMark/>
          </w:tcPr>
          <w:p w14:paraId="1AC116A5" w14:textId="77777777" w:rsidR="008D6A5A" w:rsidRPr="0005779B" w:rsidRDefault="008D6A5A" w:rsidP="007948CA">
            <w:pPr>
              <w:jc w:val="center"/>
              <w:rPr>
                <w:rFonts w:ascii="Arial" w:eastAsia="Times New Roman" w:hAnsi="Arial" w:cs="Arial"/>
                <w:b/>
                <w:bCs/>
                <w:color w:val="333333"/>
                <w:sz w:val="22"/>
                <w:szCs w:val="22"/>
              </w:rPr>
            </w:pPr>
          </w:p>
        </w:tc>
        <w:tc>
          <w:tcPr>
            <w:tcW w:w="255" w:type="dxa"/>
            <w:gridSpan w:val="2"/>
            <w:tcBorders>
              <w:top w:val="nil"/>
              <w:left w:val="nil"/>
              <w:bottom w:val="nil"/>
              <w:right w:val="nil"/>
            </w:tcBorders>
            <w:shd w:val="clear" w:color="auto" w:fill="auto"/>
            <w:noWrap/>
            <w:vAlign w:val="bottom"/>
            <w:hideMark/>
          </w:tcPr>
          <w:p w14:paraId="7C8E753B" w14:textId="77777777" w:rsidR="008D6A5A" w:rsidRPr="0005779B" w:rsidRDefault="008D6A5A" w:rsidP="007948CA">
            <w:pPr>
              <w:rPr>
                <w:rFonts w:eastAsia="Times New Roman"/>
                <w:sz w:val="22"/>
                <w:szCs w:val="22"/>
              </w:rPr>
            </w:pPr>
          </w:p>
        </w:tc>
      </w:tr>
      <w:tr w:rsidR="008D6A5A" w:rsidRPr="0005779B" w14:paraId="26B1793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0D212A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100128264</w:t>
            </w:r>
          </w:p>
        </w:tc>
        <w:tc>
          <w:tcPr>
            <w:tcW w:w="2434" w:type="dxa"/>
            <w:tcBorders>
              <w:top w:val="nil"/>
              <w:left w:val="nil"/>
              <w:bottom w:val="nil"/>
              <w:right w:val="nil"/>
            </w:tcBorders>
            <w:shd w:val="clear" w:color="auto" w:fill="auto"/>
            <w:noWrap/>
            <w:vAlign w:val="bottom"/>
            <w:hideMark/>
          </w:tcPr>
          <w:p w14:paraId="4621D72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HTR5A-AS1</w:t>
            </w:r>
          </w:p>
        </w:tc>
        <w:tc>
          <w:tcPr>
            <w:tcW w:w="1386" w:type="dxa"/>
            <w:tcBorders>
              <w:top w:val="nil"/>
              <w:left w:val="nil"/>
              <w:bottom w:val="nil"/>
              <w:right w:val="nil"/>
            </w:tcBorders>
            <w:shd w:val="clear" w:color="auto" w:fill="auto"/>
            <w:noWrap/>
            <w:vAlign w:val="bottom"/>
            <w:hideMark/>
          </w:tcPr>
          <w:p w14:paraId="1B46BBA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39A6F2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6A80C4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7ECE8F3" w14:textId="77777777" w:rsidR="008D6A5A" w:rsidRPr="0005779B" w:rsidRDefault="008D6A5A" w:rsidP="007948CA">
            <w:pPr>
              <w:rPr>
                <w:rFonts w:eastAsia="Times New Roman"/>
                <w:sz w:val="22"/>
                <w:szCs w:val="22"/>
              </w:rPr>
            </w:pPr>
          </w:p>
        </w:tc>
      </w:tr>
      <w:tr w:rsidR="008D6A5A" w:rsidRPr="0005779B" w14:paraId="42EBBB45" w14:textId="77777777" w:rsidTr="007948CA">
        <w:trPr>
          <w:trHeight w:val="320"/>
        </w:trPr>
        <w:tc>
          <w:tcPr>
            <w:tcW w:w="1598" w:type="dxa"/>
            <w:tcBorders>
              <w:top w:val="nil"/>
              <w:left w:val="nil"/>
              <w:bottom w:val="nil"/>
              <w:right w:val="nil"/>
            </w:tcBorders>
            <w:shd w:val="clear" w:color="auto" w:fill="auto"/>
            <w:noWrap/>
            <w:vAlign w:val="bottom"/>
            <w:hideMark/>
          </w:tcPr>
          <w:p w14:paraId="0184CD2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100128568</w:t>
            </w:r>
          </w:p>
        </w:tc>
        <w:tc>
          <w:tcPr>
            <w:tcW w:w="2434" w:type="dxa"/>
            <w:tcBorders>
              <w:top w:val="nil"/>
              <w:left w:val="nil"/>
              <w:bottom w:val="nil"/>
              <w:right w:val="nil"/>
            </w:tcBorders>
            <w:shd w:val="clear" w:color="auto" w:fill="auto"/>
            <w:noWrap/>
            <w:vAlign w:val="bottom"/>
            <w:hideMark/>
          </w:tcPr>
          <w:p w14:paraId="5EBF79F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LOC100128568</w:t>
            </w:r>
          </w:p>
        </w:tc>
        <w:tc>
          <w:tcPr>
            <w:tcW w:w="1420" w:type="dxa"/>
            <w:gridSpan w:val="2"/>
            <w:tcBorders>
              <w:top w:val="nil"/>
              <w:left w:val="nil"/>
              <w:bottom w:val="nil"/>
              <w:right w:val="nil"/>
            </w:tcBorders>
            <w:shd w:val="clear" w:color="auto" w:fill="auto"/>
            <w:noWrap/>
            <w:vAlign w:val="bottom"/>
            <w:hideMark/>
          </w:tcPr>
          <w:p w14:paraId="72B7751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6" w:type="dxa"/>
            <w:gridSpan w:val="2"/>
            <w:tcBorders>
              <w:top w:val="nil"/>
              <w:left w:val="nil"/>
              <w:bottom w:val="nil"/>
              <w:right w:val="nil"/>
            </w:tcBorders>
            <w:shd w:val="clear" w:color="auto" w:fill="auto"/>
            <w:noWrap/>
            <w:vAlign w:val="bottom"/>
            <w:hideMark/>
          </w:tcPr>
          <w:p w14:paraId="0313CFA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A12A492" w14:textId="77777777" w:rsidR="008D6A5A" w:rsidRPr="0005779B" w:rsidRDefault="008D6A5A" w:rsidP="007948CA">
            <w:pPr>
              <w:jc w:val="center"/>
              <w:rPr>
                <w:rFonts w:ascii="Arial" w:eastAsia="Times New Roman" w:hAnsi="Arial" w:cs="Arial"/>
                <w:color w:val="333333"/>
                <w:sz w:val="22"/>
                <w:szCs w:val="22"/>
              </w:rPr>
            </w:pPr>
          </w:p>
        </w:tc>
        <w:tc>
          <w:tcPr>
            <w:tcW w:w="249" w:type="dxa"/>
            <w:gridSpan w:val="2"/>
            <w:tcBorders>
              <w:top w:val="nil"/>
              <w:left w:val="nil"/>
              <w:bottom w:val="nil"/>
              <w:right w:val="nil"/>
            </w:tcBorders>
            <w:shd w:val="clear" w:color="auto" w:fill="auto"/>
            <w:noWrap/>
            <w:vAlign w:val="bottom"/>
            <w:hideMark/>
          </w:tcPr>
          <w:p w14:paraId="28403987" w14:textId="77777777" w:rsidR="008D6A5A" w:rsidRPr="0005779B" w:rsidRDefault="008D6A5A" w:rsidP="007948CA">
            <w:pPr>
              <w:rPr>
                <w:rFonts w:eastAsia="Times New Roman"/>
                <w:sz w:val="22"/>
                <w:szCs w:val="22"/>
              </w:rPr>
            </w:pPr>
          </w:p>
        </w:tc>
      </w:tr>
      <w:tr w:rsidR="008D6A5A" w:rsidRPr="0005779B" w14:paraId="13F0133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87C2DF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100131213</w:t>
            </w:r>
          </w:p>
        </w:tc>
        <w:tc>
          <w:tcPr>
            <w:tcW w:w="2434" w:type="dxa"/>
            <w:tcBorders>
              <w:top w:val="nil"/>
              <w:left w:val="nil"/>
              <w:bottom w:val="nil"/>
              <w:right w:val="nil"/>
            </w:tcBorders>
            <w:shd w:val="clear" w:color="auto" w:fill="auto"/>
            <w:noWrap/>
            <w:vAlign w:val="bottom"/>
            <w:hideMark/>
          </w:tcPr>
          <w:p w14:paraId="7EFD40A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ZNF503-AS2</w:t>
            </w:r>
          </w:p>
        </w:tc>
        <w:tc>
          <w:tcPr>
            <w:tcW w:w="1386" w:type="dxa"/>
            <w:tcBorders>
              <w:top w:val="nil"/>
              <w:left w:val="nil"/>
              <w:bottom w:val="nil"/>
              <w:right w:val="nil"/>
            </w:tcBorders>
            <w:shd w:val="clear" w:color="auto" w:fill="auto"/>
            <w:noWrap/>
            <w:vAlign w:val="bottom"/>
            <w:hideMark/>
          </w:tcPr>
          <w:p w14:paraId="54A5A57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1CA015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DA1BC5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0C36B16" w14:textId="77777777" w:rsidR="008D6A5A" w:rsidRPr="0005779B" w:rsidRDefault="008D6A5A" w:rsidP="007948CA">
            <w:pPr>
              <w:rPr>
                <w:rFonts w:eastAsia="Times New Roman"/>
                <w:sz w:val="22"/>
                <w:szCs w:val="22"/>
              </w:rPr>
            </w:pPr>
          </w:p>
        </w:tc>
      </w:tr>
      <w:tr w:rsidR="008D6A5A" w:rsidRPr="0005779B" w14:paraId="69B94DE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C1E184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100132406</w:t>
            </w:r>
          </w:p>
        </w:tc>
        <w:tc>
          <w:tcPr>
            <w:tcW w:w="2434" w:type="dxa"/>
            <w:tcBorders>
              <w:top w:val="nil"/>
              <w:left w:val="nil"/>
              <w:bottom w:val="nil"/>
              <w:right w:val="nil"/>
            </w:tcBorders>
            <w:shd w:val="clear" w:color="auto" w:fill="auto"/>
            <w:noWrap/>
            <w:vAlign w:val="bottom"/>
            <w:hideMark/>
          </w:tcPr>
          <w:p w14:paraId="2996E3F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NBPF10</w:t>
            </w:r>
          </w:p>
        </w:tc>
        <w:tc>
          <w:tcPr>
            <w:tcW w:w="1386" w:type="dxa"/>
            <w:tcBorders>
              <w:top w:val="nil"/>
              <w:left w:val="nil"/>
              <w:bottom w:val="nil"/>
              <w:right w:val="nil"/>
            </w:tcBorders>
            <w:shd w:val="clear" w:color="auto" w:fill="auto"/>
            <w:noWrap/>
            <w:vAlign w:val="bottom"/>
            <w:hideMark/>
          </w:tcPr>
          <w:p w14:paraId="1CB54CB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24D8A6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3C2B36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F689216" w14:textId="77777777" w:rsidR="008D6A5A" w:rsidRPr="0005779B" w:rsidRDefault="008D6A5A" w:rsidP="007948CA">
            <w:pPr>
              <w:rPr>
                <w:rFonts w:eastAsia="Times New Roman"/>
                <w:sz w:val="22"/>
                <w:szCs w:val="22"/>
              </w:rPr>
            </w:pPr>
          </w:p>
        </w:tc>
      </w:tr>
      <w:tr w:rsidR="008D6A5A" w:rsidRPr="0005779B" w14:paraId="46F1B30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4ED7C3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100132677</w:t>
            </w:r>
          </w:p>
        </w:tc>
        <w:tc>
          <w:tcPr>
            <w:tcW w:w="2434" w:type="dxa"/>
            <w:tcBorders>
              <w:top w:val="nil"/>
              <w:left w:val="nil"/>
              <w:bottom w:val="nil"/>
              <w:right w:val="nil"/>
            </w:tcBorders>
            <w:shd w:val="clear" w:color="auto" w:fill="auto"/>
            <w:noWrap/>
            <w:vAlign w:val="bottom"/>
            <w:hideMark/>
          </w:tcPr>
          <w:p w14:paraId="25C23A4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BSN-DT</w:t>
            </w:r>
          </w:p>
        </w:tc>
        <w:tc>
          <w:tcPr>
            <w:tcW w:w="1386" w:type="dxa"/>
            <w:tcBorders>
              <w:top w:val="nil"/>
              <w:left w:val="nil"/>
              <w:bottom w:val="nil"/>
              <w:right w:val="nil"/>
            </w:tcBorders>
            <w:shd w:val="clear" w:color="auto" w:fill="auto"/>
            <w:noWrap/>
            <w:vAlign w:val="bottom"/>
            <w:hideMark/>
          </w:tcPr>
          <w:p w14:paraId="2742341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1D4699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CE276A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6EFC1FC" w14:textId="77777777" w:rsidR="008D6A5A" w:rsidRPr="0005779B" w:rsidRDefault="008D6A5A" w:rsidP="007948CA">
            <w:pPr>
              <w:rPr>
                <w:rFonts w:eastAsia="Times New Roman"/>
                <w:sz w:val="22"/>
                <w:szCs w:val="22"/>
              </w:rPr>
            </w:pPr>
          </w:p>
        </w:tc>
      </w:tr>
      <w:tr w:rsidR="008D6A5A" w:rsidRPr="0005779B" w14:paraId="14C8D21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16E865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100133612</w:t>
            </w:r>
          </w:p>
        </w:tc>
        <w:tc>
          <w:tcPr>
            <w:tcW w:w="2434" w:type="dxa"/>
            <w:tcBorders>
              <w:top w:val="nil"/>
              <w:left w:val="nil"/>
              <w:bottom w:val="nil"/>
              <w:right w:val="nil"/>
            </w:tcBorders>
            <w:shd w:val="clear" w:color="auto" w:fill="auto"/>
            <w:noWrap/>
            <w:vAlign w:val="bottom"/>
            <w:hideMark/>
          </w:tcPr>
          <w:p w14:paraId="4823725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LINC01134</w:t>
            </w:r>
          </w:p>
        </w:tc>
        <w:tc>
          <w:tcPr>
            <w:tcW w:w="1386" w:type="dxa"/>
            <w:tcBorders>
              <w:top w:val="nil"/>
              <w:left w:val="nil"/>
              <w:bottom w:val="nil"/>
              <w:right w:val="nil"/>
            </w:tcBorders>
            <w:shd w:val="clear" w:color="auto" w:fill="auto"/>
            <w:noWrap/>
            <w:vAlign w:val="bottom"/>
            <w:hideMark/>
          </w:tcPr>
          <w:p w14:paraId="12E583A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9F8DC5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B2A99D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C5C1CC7" w14:textId="77777777" w:rsidR="008D6A5A" w:rsidRPr="0005779B" w:rsidRDefault="008D6A5A" w:rsidP="007948CA">
            <w:pPr>
              <w:rPr>
                <w:rFonts w:eastAsia="Times New Roman"/>
                <w:sz w:val="22"/>
                <w:szCs w:val="22"/>
              </w:rPr>
            </w:pPr>
          </w:p>
        </w:tc>
      </w:tr>
      <w:tr w:rsidR="008D6A5A" w:rsidRPr="0005779B" w14:paraId="4F72FFA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72F8C7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100189589</w:t>
            </w:r>
          </w:p>
        </w:tc>
        <w:tc>
          <w:tcPr>
            <w:tcW w:w="2434" w:type="dxa"/>
            <w:tcBorders>
              <w:top w:val="nil"/>
              <w:left w:val="nil"/>
              <w:bottom w:val="nil"/>
              <w:right w:val="nil"/>
            </w:tcBorders>
            <w:shd w:val="clear" w:color="auto" w:fill="auto"/>
            <w:noWrap/>
            <w:vAlign w:val="bottom"/>
            <w:hideMark/>
          </w:tcPr>
          <w:p w14:paraId="762DD86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DCTN1-AS1</w:t>
            </w:r>
          </w:p>
        </w:tc>
        <w:tc>
          <w:tcPr>
            <w:tcW w:w="1386" w:type="dxa"/>
            <w:tcBorders>
              <w:top w:val="nil"/>
              <w:left w:val="nil"/>
              <w:bottom w:val="nil"/>
              <w:right w:val="nil"/>
            </w:tcBorders>
            <w:shd w:val="clear" w:color="auto" w:fill="auto"/>
            <w:noWrap/>
            <w:vAlign w:val="bottom"/>
            <w:hideMark/>
          </w:tcPr>
          <w:p w14:paraId="57D4A3D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39E4BA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AC8B8E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16B60F2" w14:textId="77777777" w:rsidR="008D6A5A" w:rsidRPr="0005779B" w:rsidRDefault="008D6A5A" w:rsidP="007948CA">
            <w:pPr>
              <w:rPr>
                <w:rFonts w:eastAsia="Times New Roman"/>
                <w:sz w:val="22"/>
                <w:szCs w:val="22"/>
              </w:rPr>
            </w:pPr>
          </w:p>
        </w:tc>
      </w:tr>
      <w:tr w:rsidR="008D6A5A" w:rsidRPr="0005779B" w14:paraId="7C01C08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9C5838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100271715</w:t>
            </w:r>
          </w:p>
        </w:tc>
        <w:tc>
          <w:tcPr>
            <w:tcW w:w="2434" w:type="dxa"/>
            <w:tcBorders>
              <w:top w:val="nil"/>
              <w:left w:val="nil"/>
              <w:bottom w:val="nil"/>
              <w:right w:val="nil"/>
            </w:tcBorders>
            <w:shd w:val="clear" w:color="auto" w:fill="auto"/>
            <w:noWrap/>
            <w:vAlign w:val="bottom"/>
            <w:hideMark/>
          </w:tcPr>
          <w:p w14:paraId="79549DA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ARHGEF33</w:t>
            </w:r>
          </w:p>
        </w:tc>
        <w:tc>
          <w:tcPr>
            <w:tcW w:w="1386" w:type="dxa"/>
            <w:tcBorders>
              <w:top w:val="nil"/>
              <w:left w:val="nil"/>
              <w:bottom w:val="nil"/>
              <w:right w:val="nil"/>
            </w:tcBorders>
            <w:shd w:val="clear" w:color="auto" w:fill="auto"/>
            <w:noWrap/>
            <w:vAlign w:val="bottom"/>
            <w:hideMark/>
          </w:tcPr>
          <w:p w14:paraId="3E31CD7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7A3289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958053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0CCCDD8" w14:textId="77777777" w:rsidR="008D6A5A" w:rsidRPr="0005779B" w:rsidRDefault="008D6A5A" w:rsidP="007948CA">
            <w:pPr>
              <w:rPr>
                <w:rFonts w:eastAsia="Times New Roman"/>
                <w:sz w:val="22"/>
                <w:szCs w:val="22"/>
              </w:rPr>
            </w:pPr>
          </w:p>
        </w:tc>
      </w:tr>
      <w:tr w:rsidR="008D6A5A" w:rsidRPr="0005779B" w14:paraId="1E48FC9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A437B4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100288142</w:t>
            </w:r>
          </w:p>
        </w:tc>
        <w:tc>
          <w:tcPr>
            <w:tcW w:w="2434" w:type="dxa"/>
            <w:tcBorders>
              <w:top w:val="nil"/>
              <w:left w:val="nil"/>
              <w:bottom w:val="nil"/>
              <w:right w:val="nil"/>
            </w:tcBorders>
            <w:shd w:val="clear" w:color="auto" w:fill="auto"/>
            <w:noWrap/>
            <w:vAlign w:val="bottom"/>
            <w:hideMark/>
          </w:tcPr>
          <w:p w14:paraId="39DCCE8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NBPF20</w:t>
            </w:r>
          </w:p>
        </w:tc>
        <w:tc>
          <w:tcPr>
            <w:tcW w:w="1386" w:type="dxa"/>
            <w:tcBorders>
              <w:top w:val="nil"/>
              <w:left w:val="nil"/>
              <w:bottom w:val="nil"/>
              <w:right w:val="nil"/>
            </w:tcBorders>
            <w:shd w:val="clear" w:color="auto" w:fill="auto"/>
            <w:noWrap/>
            <w:vAlign w:val="bottom"/>
            <w:hideMark/>
          </w:tcPr>
          <w:p w14:paraId="66EBB6F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BD6AB6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57A2C1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AFA457F" w14:textId="77777777" w:rsidR="008D6A5A" w:rsidRPr="0005779B" w:rsidRDefault="008D6A5A" w:rsidP="007948CA">
            <w:pPr>
              <w:rPr>
                <w:rFonts w:eastAsia="Times New Roman"/>
                <w:sz w:val="22"/>
                <w:szCs w:val="22"/>
              </w:rPr>
            </w:pPr>
          </w:p>
        </w:tc>
      </w:tr>
      <w:tr w:rsidR="008D6A5A" w:rsidRPr="0005779B" w14:paraId="4CA0FAB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10E220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100302197</w:t>
            </w:r>
          </w:p>
        </w:tc>
        <w:tc>
          <w:tcPr>
            <w:tcW w:w="2434" w:type="dxa"/>
            <w:tcBorders>
              <w:top w:val="nil"/>
              <w:left w:val="nil"/>
              <w:bottom w:val="nil"/>
              <w:right w:val="nil"/>
            </w:tcBorders>
            <w:shd w:val="clear" w:color="auto" w:fill="auto"/>
            <w:noWrap/>
            <w:vAlign w:val="bottom"/>
            <w:hideMark/>
          </w:tcPr>
          <w:p w14:paraId="463BB70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MIR1306</w:t>
            </w:r>
          </w:p>
        </w:tc>
        <w:tc>
          <w:tcPr>
            <w:tcW w:w="1386" w:type="dxa"/>
            <w:tcBorders>
              <w:top w:val="nil"/>
              <w:left w:val="nil"/>
              <w:bottom w:val="nil"/>
              <w:right w:val="nil"/>
            </w:tcBorders>
            <w:shd w:val="clear" w:color="auto" w:fill="auto"/>
            <w:noWrap/>
            <w:vAlign w:val="bottom"/>
            <w:hideMark/>
          </w:tcPr>
          <w:p w14:paraId="7BE9CE7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3A301F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F8F9DC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3A4997C" w14:textId="77777777" w:rsidR="008D6A5A" w:rsidRPr="0005779B" w:rsidRDefault="008D6A5A" w:rsidP="007948CA">
            <w:pPr>
              <w:rPr>
                <w:rFonts w:eastAsia="Times New Roman"/>
                <w:sz w:val="22"/>
                <w:szCs w:val="22"/>
              </w:rPr>
            </w:pPr>
          </w:p>
        </w:tc>
      </w:tr>
      <w:tr w:rsidR="008D6A5A" w:rsidRPr="0005779B" w14:paraId="5A60236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6C03CE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100302224</w:t>
            </w:r>
          </w:p>
        </w:tc>
        <w:tc>
          <w:tcPr>
            <w:tcW w:w="2434" w:type="dxa"/>
            <w:tcBorders>
              <w:top w:val="nil"/>
              <w:left w:val="nil"/>
              <w:bottom w:val="nil"/>
              <w:right w:val="nil"/>
            </w:tcBorders>
            <w:shd w:val="clear" w:color="auto" w:fill="auto"/>
            <w:noWrap/>
            <w:vAlign w:val="bottom"/>
            <w:hideMark/>
          </w:tcPr>
          <w:p w14:paraId="27EDBA7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MIR2110</w:t>
            </w:r>
          </w:p>
        </w:tc>
        <w:tc>
          <w:tcPr>
            <w:tcW w:w="1386" w:type="dxa"/>
            <w:tcBorders>
              <w:top w:val="nil"/>
              <w:left w:val="nil"/>
              <w:bottom w:val="nil"/>
              <w:right w:val="nil"/>
            </w:tcBorders>
            <w:shd w:val="clear" w:color="auto" w:fill="auto"/>
            <w:noWrap/>
            <w:vAlign w:val="bottom"/>
            <w:hideMark/>
          </w:tcPr>
          <w:p w14:paraId="66166E4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5922D0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3D55F9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BC04692" w14:textId="77777777" w:rsidR="008D6A5A" w:rsidRPr="0005779B" w:rsidRDefault="008D6A5A" w:rsidP="007948CA">
            <w:pPr>
              <w:rPr>
                <w:rFonts w:eastAsia="Times New Roman"/>
                <w:sz w:val="22"/>
                <w:szCs w:val="22"/>
              </w:rPr>
            </w:pPr>
          </w:p>
        </w:tc>
      </w:tr>
      <w:tr w:rsidR="008D6A5A" w:rsidRPr="0005779B" w14:paraId="0278A77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53B3AD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100316904</w:t>
            </w:r>
          </w:p>
        </w:tc>
        <w:tc>
          <w:tcPr>
            <w:tcW w:w="2434" w:type="dxa"/>
            <w:tcBorders>
              <w:top w:val="nil"/>
              <w:left w:val="nil"/>
              <w:bottom w:val="nil"/>
              <w:right w:val="nil"/>
            </w:tcBorders>
            <w:shd w:val="clear" w:color="auto" w:fill="auto"/>
            <w:noWrap/>
            <w:vAlign w:val="bottom"/>
            <w:hideMark/>
          </w:tcPr>
          <w:p w14:paraId="3C4D908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SAP25</w:t>
            </w:r>
          </w:p>
        </w:tc>
        <w:tc>
          <w:tcPr>
            <w:tcW w:w="1386" w:type="dxa"/>
            <w:tcBorders>
              <w:top w:val="nil"/>
              <w:left w:val="nil"/>
              <w:bottom w:val="nil"/>
              <w:right w:val="nil"/>
            </w:tcBorders>
            <w:shd w:val="clear" w:color="auto" w:fill="auto"/>
            <w:noWrap/>
            <w:vAlign w:val="bottom"/>
            <w:hideMark/>
          </w:tcPr>
          <w:p w14:paraId="06ADF13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A0ACB7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B2BF52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0680AF2" w14:textId="77777777" w:rsidR="008D6A5A" w:rsidRPr="0005779B" w:rsidRDefault="008D6A5A" w:rsidP="007948CA">
            <w:pPr>
              <w:rPr>
                <w:rFonts w:eastAsia="Times New Roman"/>
                <w:sz w:val="22"/>
                <w:szCs w:val="22"/>
              </w:rPr>
            </w:pPr>
          </w:p>
        </w:tc>
      </w:tr>
      <w:tr w:rsidR="008D6A5A" w:rsidRPr="0005779B" w14:paraId="0D8FE27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9BDCAA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1004</w:t>
            </w:r>
          </w:p>
        </w:tc>
        <w:tc>
          <w:tcPr>
            <w:tcW w:w="2434" w:type="dxa"/>
            <w:tcBorders>
              <w:top w:val="nil"/>
              <w:left w:val="nil"/>
              <w:bottom w:val="nil"/>
              <w:right w:val="nil"/>
            </w:tcBorders>
            <w:shd w:val="clear" w:color="auto" w:fill="auto"/>
            <w:noWrap/>
            <w:vAlign w:val="bottom"/>
            <w:hideMark/>
          </w:tcPr>
          <w:p w14:paraId="311593D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CDH6</w:t>
            </w:r>
          </w:p>
        </w:tc>
        <w:tc>
          <w:tcPr>
            <w:tcW w:w="1386" w:type="dxa"/>
            <w:tcBorders>
              <w:top w:val="nil"/>
              <w:left w:val="nil"/>
              <w:bottom w:val="nil"/>
              <w:right w:val="nil"/>
            </w:tcBorders>
            <w:shd w:val="clear" w:color="auto" w:fill="auto"/>
            <w:noWrap/>
            <w:vAlign w:val="bottom"/>
            <w:hideMark/>
          </w:tcPr>
          <w:p w14:paraId="23D557A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A91670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729856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EF08E4D" w14:textId="77777777" w:rsidR="008D6A5A" w:rsidRPr="0005779B" w:rsidRDefault="008D6A5A" w:rsidP="007948CA">
            <w:pPr>
              <w:rPr>
                <w:rFonts w:eastAsia="Times New Roman"/>
                <w:sz w:val="22"/>
                <w:szCs w:val="22"/>
              </w:rPr>
            </w:pPr>
          </w:p>
        </w:tc>
      </w:tr>
      <w:tr w:rsidR="008D6A5A" w:rsidRPr="0005779B" w14:paraId="21BC1B7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3EE9A9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100500860</w:t>
            </w:r>
          </w:p>
        </w:tc>
        <w:tc>
          <w:tcPr>
            <w:tcW w:w="2434" w:type="dxa"/>
            <w:tcBorders>
              <w:top w:val="nil"/>
              <w:left w:val="nil"/>
              <w:bottom w:val="nil"/>
              <w:right w:val="nil"/>
            </w:tcBorders>
            <w:shd w:val="clear" w:color="auto" w:fill="auto"/>
            <w:noWrap/>
            <w:vAlign w:val="bottom"/>
            <w:hideMark/>
          </w:tcPr>
          <w:p w14:paraId="53AD334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MIR3618</w:t>
            </w:r>
          </w:p>
        </w:tc>
        <w:tc>
          <w:tcPr>
            <w:tcW w:w="1386" w:type="dxa"/>
            <w:tcBorders>
              <w:top w:val="nil"/>
              <w:left w:val="nil"/>
              <w:bottom w:val="nil"/>
              <w:right w:val="nil"/>
            </w:tcBorders>
            <w:shd w:val="clear" w:color="auto" w:fill="auto"/>
            <w:noWrap/>
            <w:vAlign w:val="bottom"/>
            <w:hideMark/>
          </w:tcPr>
          <w:p w14:paraId="3695DD6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E5B766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5D96FC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1A13D5F" w14:textId="77777777" w:rsidR="008D6A5A" w:rsidRPr="0005779B" w:rsidRDefault="008D6A5A" w:rsidP="007948CA">
            <w:pPr>
              <w:rPr>
                <w:rFonts w:eastAsia="Times New Roman"/>
                <w:sz w:val="22"/>
                <w:szCs w:val="22"/>
              </w:rPr>
            </w:pPr>
          </w:p>
        </w:tc>
      </w:tr>
      <w:tr w:rsidR="008D6A5A" w:rsidRPr="0005779B" w14:paraId="409A4A1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8764F5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100526835</w:t>
            </w:r>
          </w:p>
        </w:tc>
        <w:tc>
          <w:tcPr>
            <w:tcW w:w="2434" w:type="dxa"/>
            <w:tcBorders>
              <w:top w:val="nil"/>
              <w:left w:val="nil"/>
              <w:bottom w:val="nil"/>
              <w:right w:val="nil"/>
            </w:tcBorders>
            <w:shd w:val="clear" w:color="auto" w:fill="auto"/>
            <w:noWrap/>
            <w:vAlign w:val="bottom"/>
            <w:hideMark/>
          </w:tcPr>
          <w:p w14:paraId="7DCDA66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FPGT-TNNI3K</w:t>
            </w:r>
          </w:p>
        </w:tc>
        <w:tc>
          <w:tcPr>
            <w:tcW w:w="1386" w:type="dxa"/>
            <w:tcBorders>
              <w:top w:val="nil"/>
              <w:left w:val="nil"/>
              <w:bottom w:val="nil"/>
              <w:right w:val="nil"/>
            </w:tcBorders>
            <w:shd w:val="clear" w:color="auto" w:fill="auto"/>
            <w:noWrap/>
            <w:vAlign w:val="bottom"/>
            <w:hideMark/>
          </w:tcPr>
          <w:p w14:paraId="5575F35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90551B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C1C655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867C916" w14:textId="77777777" w:rsidR="008D6A5A" w:rsidRPr="0005779B" w:rsidRDefault="008D6A5A" w:rsidP="007948CA">
            <w:pPr>
              <w:rPr>
                <w:rFonts w:eastAsia="Times New Roman"/>
                <w:sz w:val="22"/>
                <w:szCs w:val="22"/>
              </w:rPr>
            </w:pPr>
          </w:p>
        </w:tc>
      </w:tr>
      <w:tr w:rsidR="008D6A5A" w:rsidRPr="0005779B" w14:paraId="131AA76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A18A91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100529261</w:t>
            </w:r>
          </w:p>
        </w:tc>
        <w:tc>
          <w:tcPr>
            <w:tcW w:w="2434" w:type="dxa"/>
            <w:tcBorders>
              <w:top w:val="nil"/>
              <w:left w:val="nil"/>
              <w:bottom w:val="nil"/>
              <w:right w:val="nil"/>
            </w:tcBorders>
            <w:shd w:val="clear" w:color="auto" w:fill="auto"/>
            <w:noWrap/>
            <w:vAlign w:val="bottom"/>
            <w:hideMark/>
          </w:tcPr>
          <w:p w14:paraId="1F1CEB8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CHURC1-FNTB</w:t>
            </w:r>
          </w:p>
        </w:tc>
        <w:tc>
          <w:tcPr>
            <w:tcW w:w="1386" w:type="dxa"/>
            <w:tcBorders>
              <w:top w:val="nil"/>
              <w:left w:val="nil"/>
              <w:bottom w:val="nil"/>
              <w:right w:val="nil"/>
            </w:tcBorders>
            <w:shd w:val="clear" w:color="auto" w:fill="auto"/>
            <w:noWrap/>
            <w:vAlign w:val="bottom"/>
            <w:hideMark/>
          </w:tcPr>
          <w:p w14:paraId="33841E7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E918A3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06FD7F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DBCE7F0" w14:textId="77777777" w:rsidR="008D6A5A" w:rsidRPr="0005779B" w:rsidRDefault="008D6A5A" w:rsidP="007948CA">
            <w:pPr>
              <w:rPr>
                <w:rFonts w:eastAsia="Times New Roman"/>
                <w:sz w:val="22"/>
                <w:szCs w:val="22"/>
              </w:rPr>
            </w:pPr>
          </w:p>
        </w:tc>
      </w:tr>
      <w:tr w:rsidR="008D6A5A" w:rsidRPr="0005779B" w14:paraId="2EEFE36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095ADC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100532732</w:t>
            </w:r>
          </w:p>
        </w:tc>
        <w:tc>
          <w:tcPr>
            <w:tcW w:w="2434" w:type="dxa"/>
            <w:tcBorders>
              <w:top w:val="nil"/>
              <w:left w:val="nil"/>
              <w:bottom w:val="nil"/>
              <w:right w:val="nil"/>
            </w:tcBorders>
            <w:shd w:val="clear" w:color="auto" w:fill="auto"/>
            <w:noWrap/>
            <w:vAlign w:val="bottom"/>
            <w:hideMark/>
          </w:tcPr>
          <w:p w14:paraId="0938997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MSH5-SAPCD1</w:t>
            </w:r>
          </w:p>
        </w:tc>
        <w:tc>
          <w:tcPr>
            <w:tcW w:w="1386" w:type="dxa"/>
            <w:tcBorders>
              <w:top w:val="nil"/>
              <w:left w:val="nil"/>
              <w:bottom w:val="nil"/>
              <w:right w:val="nil"/>
            </w:tcBorders>
            <w:shd w:val="clear" w:color="auto" w:fill="auto"/>
            <w:noWrap/>
            <w:vAlign w:val="bottom"/>
            <w:hideMark/>
          </w:tcPr>
          <w:p w14:paraId="5B6337F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867527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ED2885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DC4B8BC" w14:textId="77777777" w:rsidR="008D6A5A" w:rsidRPr="0005779B" w:rsidRDefault="008D6A5A" w:rsidP="007948CA">
            <w:pPr>
              <w:rPr>
                <w:rFonts w:eastAsia="Times New Roman"/>
                <w:sz w:val="22"/>
                <w:szCs w:val="22"/>
              </w:rPr>
            </w:pPr>
          </w:p>
        </w:tc>
      </w:tr>
      <w:tr w:rsidR="008D6A5A" w:rsidRPr="0005779B" w14:paraId="67083C0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3F2ED6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100533179</w:t>
            </w:r>
          </w:p>
        </w:tc>
        <w:tc>
          <w:tcPr>
            <w:tcW w:w="2434" w:type="dxa"/>
            <w:tcBorders>
              <w:top w:val="nil"/>
              <w:left w:val="nil"/>
              <w:bottom w:val="nil"/>
              <w:right w:val="nil"/>
            </w:tcBorders>
            <w:shd w:val="clear" w:color="auto" w:fill="auto"/>
            <w:noWrap/>
            <w:vAlign w:val="bottom"/>
            <w:hideMark/>
          </w:tcPr>
          <w:p w14:paraId="598AA19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UBE2F-SCLY</w:t>
            </w:r>
          </w:p>
        </w:tc>
        <w:tc>
          <w:tcPr>
            <w:tcW w:w="1386" w:type="dxa"/>
            <w:tcBorders>
              <w:top w:val="nil"/>
              <w:left w:val="nil"/>
              <w:bottom w:val="nil"/>
              <w:right w:val="nil"/>
            </w:tcBorders>
            <w:shd w:val="clear" w:color="auto" w:fill="auto"/>
            <w:noWrap/>
            <w:vAlign w:val="bottom"/>
            <w:hideMark/>
          </w:tcPr>
          <w:p w14:paraId="3665425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5AFF24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9EF723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1FDF761" w14:textId="77777777" w:rsidR="008D6A5A" w:rsidRPr="0005779B" w:rsidRDefault="008D6A5A" w:rsidP="007948CA">
            <w:pPr>
              <w:rPr>
                <w:rFonts w:eastAsia="Times New Roman"/>
                <w:sz w:val="22"/>
                <w:szCs w:val="22"/>
              </w:rPr>
            </w:pPr>
          </w:p>
        </w:tc>
      </w:tr>
      <w:tr w:rsidR="008D6A5A" w:rsidRPr="0005779B" w14:paraId="5561024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1F4833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100533184</w:t>
            </w:r>
          </w:p>
        </w:tc>
        <w:tc>
          <w:tcPr>
            <w:tcW w:w="2434" w:type="dxa"/>
            <w:tcBorders>
              <w:top w:val="nil"/>
              <w:left w:val="nil"/>
              <w:bottom w:val="nil"/>
              <w:right w:val="nil"/>
            </w:tcBorders>
            <w:shd w:val="clear" w:color="auto" w:fill="auto"/>
            <w:noWrap/>
            <w:vAlign w:val="bottom"/>
            <w:hideMark/>
          </w:tcPr>
          <w:p w14:paraId="5C5A62D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ARHGAP19-SLIT1</w:t>
            </w:r>
          </w:p>
        </w:tc>
        <w:tc>
          <w:tcPr>
            <w:tcW w:w="1386" w:type="dxa"/>
            <w:tcBorders>
              <w:top w:val="nil"/>
              <w:left w:val="nil"/>
              <w:bottom w:val="nil"/>
              <w:right w:val="nil"/>
            </w:tcBorders>
            <w:shd w:val="clear" w:color="auto" w:fill="auto"/>
            <w:noWrap/>
            <w:vAlign w:val="bottom"/>
            <w:hideMark/>
          </w:tcPr>
          <w:p w14:paraId="128EC31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9DF6CA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B57081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4DE75FC" w14:textId="77777777" w:rsidR="008D6A5A" w:rsidRPr="0005779B" w:rsidRDefault="008D6A5A" w:rsidP="007948CA">
            <w:pPr>
              <w:rPr>
                <w:rFonts w:eastAsia="Times New Roman"/>
                <w:sz w:val="22"/>
                <w:szCs w:val="22"/>
              </w:rPr>
            </w:pPr>
          </w:p>
        </w:tc>
      </w:tr>
      <w:tr w:rsidR="008D6A5A" w:rsidRPr="0005779B" w14:paraId="6BD4CA4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5A19E2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100534589</w:t>
            </w:r>
          </w:p>
        </w:tc>
        <w:tc>
          <w:tcPr>
            <w:tcW w:w="2434" w:type="dxa"/>
            <w:tcBorders>
              <w:top w:val="nil"/>
              <w:left w:val="nil"/>
              <w:bottom w:val="nil"/>
              <w:right w:val="nil"/>
            </w:tcBorders>
            <w:shd w:val="clear" w:color="auto" w:fill="auto"/>
            <w:noWrap/>
            <w:vAlign w:val="bottom"/>
            <w:hideMark/>
          </w:tcPr>
          <w:p w14:paraId="243C629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HOXA10-HOXA9</w:t>
            </w:r>
          </w:p>
        </w:tc>
        <w:tc>
          <w:tcPr>
            <w:tcW w:w="1386" w:type="dxa"/>
            <w:tcBorders>
              <w:top w:val="nil"/>
              <w:left w:val="nil"/>
              <w:bottom w:val="nil"/>
              <w:right w:val="nil"/>
            </w:tcBorders>
            <w:shd w:val="clear" w:color="auto" w:fill="auto"/>
            <w:noWrap/>
            <w:vAlign w:val="bottom"/>
            <w:hideMark/>
          </w:tcPr>
          <w:p w14:paraId="3B9FAF7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81C772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713C8B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D08F611" w14:textId="77777777" w:rsidR="008D6A5A" w:rsidRPr="0005779B" w:rsidRDefault="008D6A5A" w:rsidP="007948CA">
            <w:pPr>
              <w:rPr>
                <w:rFonts w:eastAsia="Times New Roman"/>
                <w:sz w:val="22"/>
                <w:szCs w:val="22"/>
              </w:rPr>
            </w:pPr>
          </w:p>
        </w:tc>
      </w:tr>
      <w:tr w:rsidR="008D6A5A" w:rsidRPr="0005779B" w14:paraId="21192AF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D62144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100616250</w:t>
            </w:r>
          </w:p>
        </w:tc>
        <w:tc>
          <w:tcPr>
            <w:tcW w:w="2434" w:type="dxa"/>
            <w:tcBorders>
              <w:top w:val="nil"/>
              <w:left w:val="nil"/>
              <w:bottom w:val="nil"/>
              <w:right w:val="nil"/>
            </w:tcBorders>
            <w:shd w:val="clear" w:color="auto" w:fill="auto"/>
            <w:noWrap/>
            <w:vAlign w:val="bottom"/>
            <w:hideMark/>
          </w:tcPr>
          <w:p w14:paraId="16B026F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MIR3960</w:t>
            </w:r>
          </w:p>
        </w:tc>
        <w:tc>
          <w:tcPr>
            <w:tcW w:w="1386" w:type="dxa"/>
            <w:tcBorders>
              <w:top w:val="nil"/>
              <w:left w:val="nil"/>
              <w:bottom w:val="nil"/>
              <w:right w:val="nil"/>
            </w:tcBorders>
            <w:shd w:val="clear" w:color="auto" w:fill="auto"/>
            <w:noWrap/>
            <w:vAlign w:val="bottom"/>
            <w:hideMark/>
          </w:tcPr>
          <w:p w14:paraId="7ED4407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FB970B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826F15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9050839" w14:textId="77777777" w:rsidR="008D6A5A" w:rsidRPr="0005779B" w:rsidRDefault="008D6A5A" w:rsidP="007948CA">
            <w:pPr>
              <w:rPr>
                <w:rFonts w:eastAsia="Times New Roman"/>
                <w:sz w:val="22"/>
                <w:szCs w:val="22"/>
              </w:rPr>
            </w:pPr>
          </w:p>
        </w:tc>
      </w:tr>
      <w:tr w:rsidR="008D6A5A" w:rsidRPr="0005779B" w14:paraId="36340B6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D92A27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10142</w:t>
            </w:r>
          </w:p>
        </w:tc>
        <w:tc>
          <w:tcPr>
            <w:tcW w:w="2434" w:type="dxa"/>
            <w:tcBorders>
              <w:top w:val="nil"/>
              <w:left w:val="nil"/>
              <w:bottom w:val="nil"/>
              <w:right w:val="nil"/>
            </w:tcBorders>
            <w:shd w:val="clear" w:color="auto" w:fill="auto"/>
            <w:noWrap/>
            <w:vAlign w:val="bottom"/>
            <w:hideMark/>
          </w:tcPr>
          <w:p w14:paraId="5D6FB3C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AKAP9</w:t>
            </w:r>
          </w:p>
        </w:tc>
        <w:tc>
          <w:tcPr>
            <w:tcW w:w="1386" w:type="dxa"/>
            <w:tcBorders>
              <w:top w:val="nil"/>
              <w:left w:val="nil"/>
              <w:bottom w:val="nil"/>
              <w:right w:val="nil"/>
            </w:tcBorders>
            <w:shd w:val="clear" w:color="auto" w:fill="auto"/>
            <w:noWrap/>
            <w:vAlign w:val="bottom"/>
            <w:hideMark/>
          </w:tcPr>
          <w:p w14:paraId="2150BF7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1CF3BB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6318C8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5E8FCB8" w14:textId="77777777" w:rsidR="008D6A5A" w:rsidRPr="0005779B" w:rsidRDefault="008D6A5A" w:rsidP="007948CA">
            <w:pPr>
              <w:rPr>
                <w:rFonts w:eastAsia="Times New Roman"/>
                <w:sz w:val="22"/>
                <w:szCs w:val="22"/>
              </w:rPr>
            </w:pPr>
          </w:p>
        </w:tc>
      </w:tr>
      <w:tr w:rsidR="008D6A5A" w:rsidRPr="0005779B" w14:paraId="01C0738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5A6C2E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10172</w:t>
            </w:r>
          </w:p>
        </w:tc>
        <w:tc>
          <w:tcPr>
            <w:tcW w:w="2434" w:type="dxa"/>
            <w:tcBorders>
              <w:top w:val="nil"/>
              <w:left w:val="nil"/>
              <w:bottom w:val="nil"/>
              <w:right w:val="nil"/>
            </w:tcBorders>
            <w:shd w:val="clear" w:color="auto" w:fill="auto"/>
            <w:noWrap/>
            <w:vAlign w:val="bottom"/>
            <w:hideMark/>
          </w:tcPr>
          <w:p w14:paraId="699069F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ZNF256</w:t>
            </w:r>
          </w:p>
        </w:tc>
        <w:tc>
          <w:tcPr>
            <w:tcW w:w="1386" w:type="dxa"/>
            <w:tcBorders>
              <w:top w:val="nil"/>
              <w:left w:val="nil"/>
              <w:bottom w:val="nil"/>
              <w:right w:val="nil"/>
            </w:tcBorders>
            <w:shd w:val="clear" w:color="auto" w:fill="auto"/>
            <w:noWrap/>
            <w:vAlign w:val="bottom"/>
            <w:hideMark/>
          </w:tcPr>
          <w:p w14:paraId="643D21B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184310D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FE909A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A2327F4" w14:textId="77777777" w:rsidR="008D6A5A" w:rsidRPr="0005779B" w:rsidRDefault="008D6A5A" w:rsidP="007948CA">
            <w:pPr>
              <w:rPr>
                <w:rFonts w:eastAsia="Times New Roman"/>
                <w:sz w:val="22"/>
                <w:szCs w:val="22"/>
              </w:rPr>
            </w:pPr>
          </w:p>
        </w:tc>
      </w:tr>
      <w:tr w:rsidR="008D6A5A" w:rsidRPr="0005779B" w14:paraId="6BC9178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F1D3BF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10194</w:t>
            </w:r>
          </w:p>
        </w:tc>
        <w:tc>
          <w:tcPr>
            <w:tcW w:w="2434" w:type="dxa"/>
            <w:tcBorders>
              <w:top w:val="nil"/>
              <w:left w:val="nil"/>
              <w:bottom w:val="nil"/>
              <w:right w:val="nil"/>
            </w:tcBorders>
            <w:shd w:val="clear" w:color="auto" w:fill="auto"/>
            <w:noWrap/>
            <w:vAlign w:val="bottom"/>
            <w:hideMark/>
          </w:tcPr>
          <w:p w14:paraId="2F9158F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TSHZ1</w:t>
            </w:r>
          </w:p>
        </w:tc>
        <w:tc>
          <w:tcPr>
            <w:tcW w:w="1386" w:type="dxa"/>
            <w:tcBorders>
              <w:top w:val="nil"/>
              <w:left w:val="nil"/>
              <w:bottom w:val="nil"/>
              <w:right w:val="nil"/>
            </w:tcBorders>
            <w:shd w:val="clear" w:color="auto" w:fill="auto"/>
            <w:noWrap/>
            <w:vAlign w:val="bottom"/>
            <w:hideMark/>
          </w:tcPr>
          <w:p w14:paraId="760F6A2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868334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08343C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6CB9969" w14:textId="77777777" w:rsidR="008D6A5A" w:rsidRPr="0005779B" w:rsidRDefault="008D6A5A" w:rsidP="007948CA">
            <w:pPr>
              <w:rPr>
                <w:rFonts w:eastAsia="Times New Roman"/>
                <w:sz w:val="22"/>
                <w:szCs w:val="22"/>
              </w:rPr>
            </w:pPr>
          </w:p>
        </w:tc>
      </w:tr>
      <w:tr w:rsidR="008D6A5A" w:rsidRPr="0005779B" w14:paraId="6974682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C9778D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10195</w:t>
            </w:r>
          </w:p>
        </w:tc>
        <w:tc>
          <w:tcPr>
            <w:tcW w:w="2434" w:type="dxa"/>
            <w:tcBorders>
              <w:top w:val="nil"/>
              <w:left w:val="nil"/>
              <w:bottom w:val="nil"/>
              <w:right w:val="nil"/>
            </w:tcBorders>
            <w:shd w:val="clear" w:color="auto" w:fill="auto"/>
            <w:noWrap/>
            <w:vAlign w:val="bottom"/>
            <w:hideMark/>
          </w:tcPr>
          <w:p w14:paraId="7A03CD4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ALG3</w:t>
            </w:r>
          </w:p>
        </w:tc>
        <w:tc>
          <w:tcPr>
            <w:tcW w:w="1386" w:type="dxa"/>
            <w:tcBorders>
              <w:top w:val="nil"/>
              <w:left w:val="nil"/>
              <w:bottom w:val="nil"/>
              <w:right w:val="nil"/>
            </w:tcBorders>
            <w:shd w:val="clear" w:color="auto" w:fill="auto"/>
            <w:noWrap/>
            <w:vAlign w:val="bottom"/>
            <w:hideMark/>
          </w:tcPr>
          <w:p w14:paraId="7EE83D8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E8DE26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4343CD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30F3516" w14:textId="77777777" w:rsidR="008D6A5A" w:rsidRPr="0005779B" w:rsidRDefault="008D6A5A" w:rsidP="007948CA">
            <w:pPr>
              <w:rPr>
                <w:rFonts w:eastAsia="Times New Roman"/>
                <w:sz w:val="22"/>
                <w:szCs w:val="22"/>
              </w:rPr>
            </w:pPr>
          </w:p>
        </w:tc>
      </w:tr>
      <w:tr w:rsidR="008D6A5A" w:rsidRPr="0005779B" w14:paraId="3AD2807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1CD88B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102</w:t>
            </w:r>
          </w:p>
        </w:tc>
        <w:tc>
          <w:tcPr>
            <w:tcW w:w="2434" w:type="dxa"/>
            <w:tcBorders>
              <w:top w:val="nil"/>
              <w:left w:val="nil"/>
              <w:bottom w:val="nil"/>
              <w:right w:val="nil"/>
            </w:tcBorders>
            <w:shd w:val="clear" w:color="auto" w:fill="auto"/>
            <w:noWrap/>
            <w:vAlign w:val="bottom"/>
            <w:hideMark/>
          </w:tcPr>
          <w:p w14:paraId="3502FD2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ADAM10</w:t>
            </w:r>
          </w:p>
        </w:tc>
        <w:tc>
          <w:tcPr>
            <w:tcW w:w="1386" w:type="dxa"/>
            <w:tcBorders>
              <w:top w:val="nil"/>
              <w:left w:val="nil"/>
              <w:bottom w:val="nil"/>
              <w:right w:val="nil"/>
            </w:tcBorders>
            <w:shd w:val="clear" w:color="auto" w:fill="auto"/>
            <w:noWrap/>
            <w:vAlign w:val="bottom"/>
            <w:hideMark/>
          </w:tcPr>
          <w:p w14:paraId="4EB6496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22B1A3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A9A488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BDCA5D3" w14:textId="77777777" w:rsidR="008D6A5A" w:rsidRPr="0005779B" w:rsidRDefault="008D6A5A" w:rsidP="007948CA">
            <w:pPr>
              <w:rPr>
                <w:rFonts w:eastAsia="Times New Roman"/>
                <w:sz w:val="22"/>
                <w:szCs w:val="22"/>
              </w:rPr>
            </w:pPr>
          </w:p>
        </w:tc>
      </w:tr>
      <w:tr w:rsidR="008D6A5A" w:rsidRPr="0005779B" w14:paraId="0C8D248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89850B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10201</w:t>
            </w:r>
          </w:p>
        </w:tc>
        <w:tc>
          <w:tcPr>
            <w:tcW w:w="2434" w:type="dxa"/>
            <w:tcBorders>
              <w:top w:val="nil"/>
              <w:left w:val="nil"/>
              <w:bottom w:val="nil"/>
              <w:right w:val="nil"/>
            </w:tcBorders>
            <w:shd w:val="clear" w:color="auto" w:fill="auto"/>
            <w:noWrap/>
            <w:vAlign w:val="bottom"/>
            <w:hideMark/>
          </w:tcPr>
          <w:p w14:paraId="465E633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NME6</w:t>
            </w:r>
          </w:p>
        </w:tc>
        <w:tc>
          <w:tcPr>
            <w:tcW w:w="1386" w:type="dxa"/>
            <w:tcBorders>
              <w:top w:val="nil"/>
              <w:left w:val="nil"/>
              <w:bottom w:val="nil"/>
              <w:right w:val="nil"/>
            </w:tcBorders>
            <w:shd w:val="clear" w:color="auto" w:fill="auto"/>
            <w:noWrap/>
            <w:vAlign w:val="bottom"/>
            <w:hideMark/>
          </w:tcPr>
          <w:p w14:paraId="2E11E95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03066D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BE662E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06E24F9" w14:textId="77777777" w:rsidR="008D6A5A" w:rsidRPr="0005779B" w:rsidRDefault="008D6A5A" w:rsidP="007948CA">
            <w:pPr>
              <w:rPr>
                <w:rFonts w:eastAsia="Times New Roman"/>
                <w:sz w:val="22"/>
                <w:szCs w:val="22"/>
              </w:rPr>
            </w:pPr>
          </w:p>
        </w:tc>
      </w:tr>
      <w:tr w:rsidR="008D6A5A" w:rsidRPr="0005779B" w14:paraId="6CAF601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DBEE7C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10207</w:t>
            </w:r>
          </w:p>
        </w:tc>
        <w:tc>
          <w:tcPr>
            <w:tcW w:w="2434" w:type="dxa"/>
            <w:tcBorders>
              <w:top w:val="nil"/>
              <w:left w:val="nil"/>
              <w:bottom w:val="nil"/>
              <w:right w:val="nil"/>
            </w:tcBorders>
            <w:shd w:val="clear" w:color="auto" w:fill="auto"/>
            <w:noWrap/>
            <w:vAlign w:val="bottom"/>
            <w:hideMark/>
          </w:tcPr>
          <w:p w14:paraId="3FCE482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PATJ</w:t>
            </w:r>
          </w:p>
        </w:tc>
        <w:tc>
          <w:tcPr>
            <w:tcW w:w="1386" w:type="dxa"/>
            <w:tcBorders>
              <w:top w:val="nil"/>
              <w:left w:val="nil"/>
              <w:bottom w:val="nil"/>
              <w:right w:val="nil"/>
            </w:tcBorders>
            <w:shd w:val="clear" w:color="auto" w:fill="auto"/>
            <w:noWrap/>
            <w:vAlign w:val="bottom"/>
            <w:hideMark/>
          </w:tcPr>
          <w:p w14:paraId="67B30D5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B1357C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01C898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1D5A889" w14:textId="77777777" w:rsidR="008D6A5A" w:rsidRPr="0005779B" w:rsidRDefault="008D6A5A" w:rsidP="007948CA">
            <w:pPr>
              <w:rPr>
                <w:rFonts w:eastAsia="Times New Roman"/>
                <w:sz w:val="22"/>
                <w:szCs w:val="22"/>
              </w:rPr>
            </w:pPr>
          </w:p>
        </w:tc>
      </w:tr>
      <w:tr w:rsidR="008D6A5A" w:rsidRPr="0005779B" w14:paraId="3B8A74E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F0647C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10217</w:t>
            </w:r>
          </w:p>
        </w:tc>
        <w:tc>
          <w:tcPr>
            <w:tcW w:w="2434" w:type="dxa"/>
            <w:tcBorders>
              <w:top w:val="nil"/>
              <w:left w:val="nil"/>
              <w:bottom w:val="nil"/>
              <w:right w:val="nil"/>
            </w:tcBorders>
            <w:shd w:val="clear" w:color="auto" w:fill="auto"/>
            <w:noWrap/>
            <w:vAlign w:val="bottom"/>
            <w:hideMark/>
          </w:tcPr>
          <w:p w14:paraId="4EFC1C5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CTDSPL</w:t>
            </w:r>
          </w:p>
        </w:tc>
        <w:tc>
          <w:tcPr>
            <w:tcW w:w="1386" w:type="dxa"/>
            <w:tcBorders>
              <w:top w:val="nil"/>
              <w:left w:val="nil"/>
              <w:bottom w:val="nil"/>
              <w:right w:val="nil"/>
            </w:tcBorders>
            <w:shd w:val="clear" w:color="auto" w:fill="auto"/>
            <w:noWrap/>
            <w:vAlign w:val="bottom"/>
            <w:hideMark/>
          </w:tcPr>
          <w:p w14:paraId="38D741C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502DD1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9E8698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4249C3B" w14:textId="77777777" w:rsidR="008D6A5A" w:rsidRPr="0005779B" w:rsidRDefault="008D6A5A" w:rsidP="007948CA">
            <w:pPr>
              <w:rPr>
                <w:rFonts w:eastAsia="Times New Roman"/>
                <w:sz w:val="22"/>
                <w:szCs w:val="22"/>
              </w:rPr>
            </w:pPr>
          </w:p>
        </w:tc>
      </w:tr>
      <w:tr w:rsidR="008D6A5A" w:rsidRPr="0005779B" w14:paraId="1A88951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9B28F8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1025</w:t>
            </w:r>
          </w:p>
        </w:tc>
        <w:tc>
          <w:tcPr>
            <w:tcW w:w="2434" w:type="dxa"/>
            <w:tcBorders>
              <w:top w:val="nil"/>
              <w:left w:val="nil"/>
              <w:bottom w:val="nil"/>
              <w:right w:val="nil"/>
            </w:tcBorders>
            <w:shd w:val="clear" w:color="auto" w:fill="auto"/>
            <w:noWrap/>
            <w:vAlign w:val="bottom"/>
            <w:hideMark/>
          </w:tcPr>
          <w:p w14:paraId="6238822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CDK9</w:t>
            </w:r>
          </w:p>
        </w:tc>
        <w:tc>
          <w:tcPr>
            <w:tcW w:w="1386" w:type="dxa"/>
            <w:tcBorders>
              <w:top w:val="nil"/>
              <w:left w:val="nil"/>
              <w:bottom w:val="nil"/>
              <w:right w:val="nil"/>
            </w:tcBorders>
            <w:shd w:val="clear" w:color="auto" w:fill="auto"/>
            <w:noWrap/>
            <w:vAlign w:val="bottom"/>
            <w:hideMark/>
          </w:tcPr>
          <w:p w14:paraId="2CE5419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213407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79DB91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8D1FAA0" w14:textId="77777777" w:rsidR="008D6A5A" w:rsidRPr="0005779B" w:rsidRDefault="008D6A5A" w:rsidP="007948CA">
            <w:pPr>
              <w:rPr>
                <w:rFonts w:eastAsia="Times New Roman"/>
                <w:sz w:val="22"/>
                <w:szCs w:val="22"/>
              </w:rPr>
            </w:pPr>
          </w:p>
        </w:tc>
      </w:tr>
      <w:tr w:rsidR="008D6A5A" w:rsidRPr="0005779B" w14:paraId="441607F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4CD038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10351</w:t>
            </w:r>
          </w:p>
        </w:tc>
        <w:tc>
          <w:tcPr>
            <w:tcW w:w="2434" w:type="dxa"/>
            <w:tcBorders>
              <w:top w:val="nil"/>
              <w:left w:val="nil"/>
              <w:bottom w:val="nil"/>
              <w:right w:val="nil"/>
            </w:tcBorders>
            <w:shd w:val="clear" w:color="auto" w:fill="auto"/>
            <w:noWrap/>
            <w:vAlign w:val="bottom"/>
            <w:hideMark/>
          </w:tcPr>
          <w:p w14:paraId="480C256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ABCA8</w:t>
            </w:r>
          </w:p>
        </w:tc>
        <w:tc>
          <w:tcPr>
            <w:tcW w:w="1386" w:type="dxa"/>
            <w:tcBorders>
              <w:top w:val="nil"/>
              <w:left w:val="nil"/>
              <w:bottom w:val="nil"/>
              <w:right w:val="nil"/>
            </w:tcBorders>
            <w:shd w:val="clear" w:color="auto" w:fill="auto"/>
            <w:noWrap/>
            <w:vAlign w:val="bottom"/>
            <w:hideMark/>
          </w:tcPr>
          <w:p w14:paraId="1503F3C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3ACE45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AC030B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A1A0A9E" w14:textId="77777777" w:rsidR="008D6A5A" w:rsidRPr="0005779B" w:rsidRDefault="008D6A5A" w:rsidP="007948CA">
            <w:pPr>
              <w:rPr>
                <w:rFonts w:eastAsia="Times New Roman"/>
                <w:sz w:val="22"/>
                <w:szCs w:val="22"/>
              </w:rPr>
            </w:pPr>
          </w:p>
        </w:tc>
      </w:tr>
      <w:tr w:rsidR="008D6A5A" w:rsidRPr="0005779B" w14:paraId="7ACB788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C3C944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10480</w:t>
            </w:r>
          </w:p>
        </w:tc>
        <w:tc>
          <w:tcPr>
            <w:tcW w:w="2434" w:type="dxa"/>
            <w:tcBorders>
              <w:top w:val="nil"/>
              <w:left w:val="nil"/>
              <w:bottom w:val="nil"/>
              <w:right w:val="nil"/>
            </w:tcBorders>
            <w:shd w:val="clear" w:color="auto" w:fill="auto"/>
            <w:noWrap/>
            <w:vAlign w:val="bottom"/>
            <w:hideMark/>
          </w:tcPr>
          <w:p w14:paraId="5B104F5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EIF3M</w:t>
            </w:r>
          </w:p>
        </w:tc>
        <w:tc>
          <w:tcPr>
            <w:tcW w:w="1386" w:type="dxa"/>
            <w:tcBorders>
              <w:top w:val="nil"/>
              <w:left w:val="nil"/>
              <w:bottom w:val="nil"/>
              <w:right w:val="nil"/>
            </w:tcBorders>
            <w:shd w:val="clear" w:color="auto" w:fill="auto"/>
            <w:noWrap/>
            <w:vAlign w:val="bottom"/>
            <w:hideMark/>
          </w:tcPr>
          <w:p w14:paraId="1BBF97C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02DFCA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F42E40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4325A9F" w14:textId="77777777" w:rsidR="008D6A5A" w:rsidRPr="0005779B" w:rsidRDefault="008D6A5A" w:rsidP="007948CA">
            <w:pPr>
              <w:rPr>
                <w:rFonts w:eastAsia="Times New Roman"/>
                <w:sz w:val="22"/>
                <w:szCs w:val="22"/>
              </w:rPr>
            </w:pPr>
          </w:p>
        </w:tc>
      </w:tr>
      <w:tr w:rsidR="008D6A5A" w:rsidRPr="0005779B" w14:paraId="751A485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ADC9D8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10499</w:t>
            </w:r>
          </w:p>
        </w:tc>
        <w:tc>
          <w:tcPr>
            <w:tcW w:w="2434" w:type="dxa"/>
            <w:tcBorders>
              <w:top w:val="nil"/>
              <w:left w:val="nil"/>
              <w:bottom w:val="nil"/>
              <w:right w:val="nil"/>
            </w:tcBorders>
            <w:shd w:val="clear" w:color="auto" w:fill="auto"/>
            <w:noWrap/>
            <w:vAlign w:val="bottom"/>
            <w:hideMark/>
          </w:tcPr>
          <w:p w14:paraId="2C950C7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NCOA2</w:t>
            </w:r>
          </w:p>
        </w:tc>
        <w:tc>
          <w:tcPr>
            <w:tcW w:w="1386" w:type="dxa"/>
            <w:tcBorders>
              <w:top w:val="nil"/>
              <w:left w:val="nil"/>
              <w:bottom w:val="nil"/>
              <w:right w:val="nil"/>
            </w:tcBorders>
            <w:shd w:val="clear" w:color="auto" w:fill="auto"/>
            <w:noWrap/>
            <w:vAlign w:val="bottom"/>
            <w:hideMark/>
          </w:tcPr>
          <w:p w14:paraId="6D0B9D1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195C10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91C50A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E4F591B" w14:textId="77777777" w:rsidR="008D6A5A" w:rsidRPr="0005779B" w:rsidRDefault="008D6A5A" w:rsidP="007948CA">
            <w:pPr>
              <w:rPr>
                <w:rFonts w:eastAsia="Times New Roman"/>
                <w:sz w:val="22"/>
                <w:szCs w:val="22"/>
              </w:rPr>
            </w:pPr>
          </w:p>
        </w:tc>
      </w:tr>
      <w:tr w:rsidR="008D6A5A" w:rsidRPr="0005779B" w14:paraId="51D3A17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C56CC7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10500</w:t>
            </w:r>
          </w:p>
        </w:tc>
        <w:tc>
          <w:tcPr>
            <w:tcW w:w="2434" w:type="dxa"/>
            <w:tcBorders>
              <w:top w:val="nil"/>
              <w:left w:val="nil"/>
              <w:bottom w:val="nil"/>
              <w:right w:val="nil"/>
            </w:tcBorders>
            <w:shd w:val="clear" w:color="auto" w:fill="auto"/>
            <w:noWrap/>
            <w:vAlign w:val="bottom"/>
            <w:hideMark/>
          </w:tcPr>
          <w:p w14:paraId="78EE990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SEMA6C</w:t>
            </w:r>
          </w:p>
        </w:tc>
        <w:tc>
          <w:tcPr>
            <w:tcW w:w="1386" w:type="dxa"/>
            <w:tcBorders>
              <w:top w:val="nil"/>
              <w:left w:val="nil"/>
              <w:bottom w:val="nil"/>
              <w:right w:val="nil"/>
            </w:tcBorders>
            <w:shd w:val="clear" w:color="auto" w:fill="auto"/>
            <w:noWrap/>
            <w:vAlign w:val="bottom"/>
            <w:hideMark/>
          </w:tcPr>
          <w:p w14:paraId="7471199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1EFF93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E37BB5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B1A0F8F" w14:textId="77777777" w:rsidR="008D6A5A" w:rsidRPr="0005779B" w:rsidRDefault="008D6A5A" w:rsidP="007948CA">
            <w:pPr>
              <w:rPr>
                <w:rFonts w:eastAsia="Times New Roman"/>
                <w:sz w:val="22"/>
                <w:szCs w:val="22"/>
              </w:rPr>
            </w:pPr>
          </w:p>
        </w:tc>
      </w:tr>
      <w:tr w:rsidR="008D6A5A" w:rsidRPr="0005779B" w14:paraId="7986EFD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EE614C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10516</w:t>
            </w:r>
          </w:p>
        </w:tc>
        <w:tc>
          <w:tcPr>
            <w:tcW w:w="2434" w:type="dxa"/>
            <w:tcBorders>
              <w:top w:val="nil"/>
              <w:left w:val="nil"/>
              <w:bottom w:val="nil"/>
              <w:right w:val="nil"/>
            </w:tcBorders>
            <w:shd w:val="clear" w:color="auto" w:fill="auto"/>
            <w:noWrap/>
            <w:vAlign w:val="bottom"/>
            <w:hideMark/>
          </w:tcPr>
          <w:p w14:paraId="1BB7886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FBLN5</w:t>
            </w:r>
          </w:p>
        </w:tc>
        <w:tc>
          <w:tcPr>
            <w:tcW w:w="1386" w:type="dxa"/>
            <w:tcBorders>
              <w:top w:val="nil"/>
              <w:left w:val="nil"/>
              <w:bottom w:val="nil"/>
              <w:right w:val="nil"/>
            </w:tcBorders>
            <w:shd w:val="clear" w:color="auto" w:fill="auto"/>
            <w:noWrap/>
            <w:vAlign w:val="bottom"/>
            <w:hideMark/>
          </w:tcPr>
          <w:p w14:paraId="6AF9CD0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C3AB8E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3D3E3B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2D391A3" w14:textId="77777777" w:rsidR="008D6A5A" w:rsidRPr="0005779B" w:rsidRDefault="008D6A5A" w:rsidP="007948CA">
            <w:pPr>
              <w:rPr>
                <w:rFonts w:eastAsia="Times New Roman"/>
                <w:sz w:val="22"/>
                <w:szCs w:val="22"/>
              </w:rPr>
            </w:pPr>
          </w:p>
        </w:tc>
      </w:tr>
      <w:tr w:rsidR="008D6A5A" w:rsidRPr="0005779B" w14:paraId="61B136A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8AC960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lastRenderedPageBreak/>
              <w:t>10522</w:t>
            </w:r>
          </w:p>
        </w:tc>
        <w:tc>
          <w:tcPr>
            <w:tcW w:w="2434" w:type="dxa"/>
            <w:tcBorders>
              <w:top w:val="nil"/>
              <w:left w:val="nil"/>
              <w:bottom w:val="nil"/>
              <w:right w:val="nil"/>
            </w:tcBorders>
            <w:shd w:val="clear" w:color="auto" w:fill="auto"/>
            <w:noWrap/>
            <w:vAlign w:val="bottom"/>
            <w:hideMark/>
          </w:tcPr>
          <w:p w14:paraId="2003582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DEAF1</w:t>
            </w:r>
          </w:p>
        </w:tc>
        <w:tc>
          <w:tcPr>
            <w:tcW w:w="1386" w:type="dxa"/>
            <w:tcBorders>
              <w:top w:val="nil"/>
              <w:left w:val="nil"/>
              <w:bottom w:val="nil"/>
              <w:right w:val="nil"/>
            </w:tcBorders>
            <w:shd w:val="clear" w:color="auto" w:fill="auto"/>
            <w:noWrap/>
            <w:vAlign w:val="bottom"/>
            <w:hideMark/>
          </w:tcPr>
          <w:p w14:paraId="3B59244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5D0E73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A442B9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449E3B4" w14:textId="77777777" w:rsidR="008D6A5A" w:rsidRPr="0005779B" w:rsidRDefault="008D6A5A" w:rsidP="007948CA">
            <w:pPr>
              <w:rPr>
                <w:rFonts w:eastAsia="Times New Roman"/>
                <w:sz w:val="22"/>
                <w:szCs w:val="22"/>
              </w:rPr>
            </w:pPr>
          </w:p>
        </w:tc>
      </w:tr>
      <w:tr w:rsidR="008D6A5A" w:rsidRPr="0005779B" w14:paraId="1CE82C5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68B4CD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10557</w:t>
            </w:r>
          </w:p>
        </w:tc>
        <w:tc>
          <w:tcPr>
            <w:tcW w:w="2434" w:type="dxa"/>
            <w:tcBorders>
              <w:top w:val="nil"/>
              <w:left w:val="nil"/>
              <w:bottom w:val="nil"/>
              <w:right w:val="nil"/>
            </w:tcBorders>
            <w:shd w:val="clear" w:color="auto" w:fill="auto"/>
            <w:noWrap/>
            <w:vAlign w:val="bottom"/>
            <w:hideMark/>
          </w:tcPr>
          <w:p w14:paraId="09106EB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RPP38</w:t>
            </w:r>
          </w:p>
        </w:tc>
        <w:tc>
          <w:tcPr>
            <w:tcW w:w="1386" w:type="dxa"/>
            <w:tcBorders>
              <w:top w:val="nil"/>
              <w:left w:val="nil"/>
              <w:bottom w:val="nil"/>
              <w:right w:val="nil"/>
            </w:tcBorders>
            <w:shd w:val="clear" w:color="auto" w:fill="auto"/>
            <w:noWrap/>
            <w:vAlign w:val="bottom"/>
            <w:hideMark/>
          </w:tcPr>
          <w:p w14:paraId="567501D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1D4128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FD8CB0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AF24FB1" w14:textId="77777777" w:rsidR="008D6A5A" w:rsidRPr="0005779B" w:rsidRDefault="008D6A5A" w:rsidP="007948CA">
            <w:pPr>
              <w:rPr>
                <w:rFonts w:eastAsia="Times New Roman"/>
                <w:sz w:val="22"/>
                <w:szCs w:val="22"/>
              </w:rPr>
            </w:pPr>
          </w:p>
        </w:tc>
      </w:tr>
      <w:tr w:rsidR="008D6A5A" w:rsidRPr="0005779B" w14:paraId="332E0DB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1F8F24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10667</w:t>
            </w:r>
          </w:p>
        </w:tc>
        <w:tc>
          <w:tcPr>
            <w:tcW w:w="2434" w:type="dxa"/>
            <w:tcBorders>
              <w:top w:val="nil"/>
              <w:left w:val="nil"/>
              <w:bottom w:val="nil"/>
              <w:right w:val="nil"/>
            </w:tcBorders>
            <w:shd w:val="clear" w:color="auto" w:fill="auto"/>
            <w:noWrap/>
            <w:vAlign w:val="bottom"/>
            <w:hideMark/>
          </w:tcPr>
          <w:p w14:paraId="1674236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FARS2</w:t>
            </w:r>
          </w:p>
        </w:tc>
        <w:tc>
          <w:tcPr>
            <w:tcW w:w="1386" w:type="dxa"/>
            <w:tcBorders>
              <w:top w:val="nil"/>
              <w:left w:val="nil"/>
              <w:bottom w:val="nil"/>
              <w:right w:val="nil"/>
            </w:tcBorders>
            <w:shd w:val="clear" w:color="auto" w:fill="auto"/>
            <w:noWrap/>
            <w:vAlign w:val="bottom"/>
            <w:hideMark/>
          </w:tcPr>
          <w:p w14:paraId="007EFF7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31A171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AF3EDE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AFA6629" w14:textId="77777777" w:rsidR="008D6A5A" w:rsidRPr="0005779B" w:rsidRDefault="008D6A5A" w:rsidP="007948CA">
            <w:pPr>
              <w:rPr>
                <w:rFonts w:eastAsia="Times New Roman"/>
                <w:sz w:val="22"/>
                <w:szCs w:val="22"/>
              </w:rPr>
            </w:pPr>
          </w:p>
        </w:tc>
      </w:tr>
      <w:tr w:rsidR="008D6A5A" w:rsidRPr="0005779B" w14:paraId="0C7104D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8D0B84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10693</w:t>
            </w:r>
          </w:p>
        </w:tc>
        <w:tc>
          <w:tcPr>
            <w:tcW w:w="2434" w:type="dxa"/>
            <w:tcBorders>
              <w:top w:val="nil"/>
              <w:left w:val="nil"/>
              <w:bottom w:val="nil"/>
              <w:right w:val="nil"/>
            </w:tcBorders>
            <w:shd w:val="clear" w:color="auto" w:fill="auto"/>
            <w:noWrap/>
            <w:vAlign w:val="bottom"/>
            <w:hideMark/>
          </w:tcPr>
          <w:p w14:paraId="4A3AB91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CCT6B</w:t>
            </w:r>
          </w:p>
        </w:tc>
        <w:tc>
          <w:tcPr>
            <w:tcW w:w="1386" w:type="dxa"/>
            <w:tcBorders>
              <w:top w:val="nil"/>
              <w:left w:val="nil"/>
              <w:bottom w:val="nil"/>
              <w:right w:val="nil"/>
            </w:tcBorders>
            <w:shd w:val="clear" w:color="auto" w:fill="auto"/>
            <w:noWrap/>
            <w:vAlign w:val="bottom"/>
            <w:hideMark/>
          </w:tcPr>
          <w:p w14:paraId="49DA6DE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BB747F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15134D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364C89D" w14:textId="77777777" w:rsidR="008D6A5A" w:rsidRPr="0005779B" w:rsidRDefault="008D6A5A" w:rsidP="007948CA">
            <w:pPr>
              <w:rPr>
                <w:rFonts w:eastAsia="Times New Roman"/>
                <w:sz w:val="22"/>
                <w:szCs w:val="22"/>
              </w:rPr>
            </w:pPr>
          </w:p>
        </w:tc>
      </w:tr>
      <w:tr w:rsidR="008D6A5A" w:rsidRPr="0005779B" w14:paraId="3F17063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6D3120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10938</w:t>
            </w:r>
          </w:p>
        </w:tc>
        <w:tc>
          <w:tcPr>
            <w:tcW w:w="2434" w:type="dxa"/>
            <w:tcBorders>
              <w:top w:val="nil"/>
              <w:left w:val="nil"/>
              <w:bottom w:val="nil"/>
              <w:right w:val="nil"/>
            </w:tcBorders>
            <w:shd w:val="clear" w:color="auto" w:fill="auto"/>
            <w:noWrap/>
            <w:vAlign w:val="bottom"/>
            <w:hideMark/>
          </w:tcPr>
          <w:p w14:paraId="4A678EA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EHD1</w:t>
            </w:r>
          </w:p>
        </w:tc>
        <w:tc>
          <w:tcPr>
            <w:tcW w:w="1386" w:type="dxa"/>
            <w:tcBorders>
              <w:top w:val="nil"/>
              <w:left w:val="nil"/>
              <w:bottom w:val="nil"/>
              <w:right w:val="nil"/>
            </w:tcBorders>
            <w:shd w:val="clear" w:color="auto" w:fill="auto"/>
            <w:noWrap/>
            <w:vAlign w:val="bottom"/>
            <w:hideMark/>
          </w:tcPr>
          <w:p w14:paraId="01D87D0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9413FA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7338F7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01274C8" w14:textId="77777777" w:rsidR="008D6A5A" w:rsidRPr="0005779B" w:rsidRDefault="008D6A5A" w:rsidP="007948CA">
            <w:pPr>
              <w:rPr>
                <w:rFonts w:eastAsia="Times New Roman"/>
                <w:sz w:val="22"/>
                <w:szCs w:val="22"/>
              </w:rPr>
            </w:pPr>
          </w:p>
        </w:tc>
      </w:tr>
      <w:tr w:rsidR="008D6A5A" w:rsidRPr="0005779B" w14:paraId="4CE0480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156DCA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11100</w:t>
            </w:r>
          </w:p>
        </w:tc>
        <w:tc>
          <w:tcPr>
            <w:tcW w:w="2434" w:type="dxa"/>
            <w:tcBorders>
              <w:top w:val="nil"/>
              <w:left w:val="nil"/>
              <w:bottom w:val="nil"/>
              <w:right w:val="nil"/>
            </w:tcBorders>
            <w:shd w:val="clear" w:color="auto" w:fill="auto"/>
            <w:noWrap/>
            <w:vAlign w:val="bottom"/>
            <w:hideMark/>
          </w:tcPr>
          <w:p w14:paraId="2C5BB6A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HNRNPUL1</w:t>
            </w:r>
          </w:p>
        </w:tc>
        <w:tc>
          <w:tcPr>
            <w:tcW w:w="1386" w:type="dxa"/>
            <w:tcBorders>
              <w:top w:val="nil"/>
              <w:left w:val="nil"/>
              <w:bottom w:val="nil"/>
              <w:right w:val="nil"/>
            </w:tcBorders>
            <w:shd w:val="clear" w:color="auto" w:fill="auto"/>
            <w:noWrap/>
            <w:vAlign w:val="bottom"/>
            <w:hideMark/>
          </w:tcPr>
          <w:p w14:paraId="557A0EB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69430B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E1EB8D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BA53B4A" w14:textId="77777777" w:rsidR="008D6A5A" w:rsidRPr="0005779B" w:rsidRDefault="008D6A5A" w:rsidP="007948CA">
            <w:pPr>
              <w:rPr>
                <w:rFonts w:eastAsia="Times New Roman"/>
                <w:sz w:val="22"/>
                <w:szCs w:val="22"/>
              </w:rPr>
            </w:pPr>
          </w:p>
        </w:tc>
      </w:tr>
      <w:tr w:rsidR="008D6A5A" w:rsidRPr="0005779B" w14:paraId="3C08AAF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338B6B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11122</w:t>
            </w:r>
          </w:p>
        </w:tc>
        <w:tc>
          <w:tcPr>
            <w:tcW w:w="2434" w:type="dxa"/>
            <w:tcBorders>
              <w:top w:val="nil"/>
              <w:left w:val="nil"/>
              <w:bottom w:val="nil"/>
              <w:right w:val="nil"/>
            </w:tcBorders>
            <w:shd w:val="clear" w:color="auto" w:fill="auto"/>
            <w:noWrap/>
            <w:vAlign w:val="bottom"/>
            <w:hideMark/>
          </w:tcPr>
          <w:p w14:paraId="41C794A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PTPRT</w:t>
            </w:r>
          </w:p>
        </w:tc>
        <w:tc>
          <w:tcPr>
            <w:tcW w:w="1386" w:type="dxa"/>
            <w:tcBorders>
              <w:top w:val="nil"/>
              <w:left w:val="nil"/>
              <w:bottom w:val="nil"/>
              <w:right w:val="nil"/>
            </w:tcBorders>
            <w:shd w:val="clear" w:color="auto" w:fill="auto"/>
            <w:noWrap/>
            <w:vAlign w:val="bottom"/>
            <w:hideMark/>
          </w:tcPr>
          <w:p w14:paraId="209FA22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71C0B2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9E3D8D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5028081" w14:textId="77777777" w:rsidR="008D6A5A" w:rsidRPr="0005779B" w:rsidRDefault="008D6A5A" w:rsidP="007948CA">
            <w:pPr>
              <w:rPr>
                <w:rFonts w:eastAsia="Times New Roman"/>
                <w:sz w:val="22"/>
                <w:szCs w:val="22"/>
              </w:rPr>
            </w:pPr>
          </w:p>
        </w:tc>
      </w:tr>
      <w:tr w:rsidR="008D6A5A" w:rsidRPr="0005779B" w14:paraId="7980480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393478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11129</w:t>
            </w:r>
          </w:p>
        </w:tc>
        <w:tc>
          <w:tcPr>
            <w:tcW w:w="2434" w:type="dxa"/>
            <w:tcBorders>
              <w:top w:val="nil"/>
              <w:left w:val="nil"/>
              <w:bottom w:val="nil"/>
              <w:right w:val="nil"/>
            </w:tcBorders>
            <w:shd w:val="clear" w:color="auto" w:fill="auto"/>
            <w:noWrap/>
            <w:vAlign w:val="bottom"/>
            <w:hideMark/>
          </w:tcPr>
          <w:p w14:paraId="342BEDA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CLASRP</w:t>
            </w:r>
          </w:p>
        </w:tc>
        <w:tc>
          <w:tcPr>
            <w:tcW w:w="1386" w:type="dxa"/>
            <w:tcBorders>
              <w:top w:val="nil"/>
              <w:left w:val="nil"/>
              <w:bottom w:val="nil"/>
              <w:right w:val="nil"/>
            </w:tcBorders>
            <w:shd w:val="clear" w:color="auto" w:fill="auto"/>
            <w:noWrap/>
            <w:vAlign w:val="bottom"/>
            <w:hideMark/>
          </w:tcPr>
          <w:p w14:paraId="14499AF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6CB4B3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010D05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014D01A" w14:textId="77777777" w:rsidR="008D6A5A" w:rsidRPr="0005779B" w:rsidRDefault="008D6A5A" w:rsidP="007948CA">
            <w:pPr>
              <w:rPr>
                <w:rFonts w:eastAsia="Times New Roman"/>
                <w:sz w:val="22"/>
                <w:szCs w:val="22"/>
              </w:rPr>
            </w:pPr>
          </w:p>
        </w:tc>
      </w:tr>
      <w:tr w:rsidR="008D6A5A" w:rsidRPr="0005779B" w14:paraId="052A5CA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957A1B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11176</w:t>
            </w:r>
          </w:p>
        </w:tc>
        <w:tc>
          <w:tcPr>
            <w:tcW w:w="2434" w:type="dxa"/>
            <w:tcBorders>
              <w:top w:val="nil"/>
              <w:left w:val="nil"/>
              <w:bottom w:val="nil"/>
              <w:right w:val="nil"/>
            </w:tcBorders>
            <w:shd w:val="clear" w:color="auto" w:fill="auto"/>
            <w:noWrap/>
            <w:vAlign w:val="bottom"/>
            <w:hideMark/>
          </w:tcPr>
          <w:p w14:paraId="41E492D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BAZ2A</w:t>
            </w:r>
          </w:p>
        </w:tc>
        <w:tc>
          <w:tcPr>
            <w:tcW w:w="1386" w:type="dxa"/>
            <w:tcBorders>
              <w:top w:val="nil"/>
              <w:left w:val="nil"/>
              <w:bottom w:val="nil"/>
              <w:right w:val="nil"/>
            </w:tcBorders>
            <w:shd w:val="clear" w:color="auto" w:fill="auto"/>
            <w:noWrap/>
            <w:vAlign w:val="bottom"/>
            <w:hideMark/>
          </w:tcPr>
          <w:p w14:paraId="78E34C3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2F0376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489EDF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A79FEA3" w14:textId="77777777" w:rsidR="008D6A5A" w:rsidRPr="0005779B" w:rsidRDefault="008D6A5A" w:rsidP="007948CA">
            <w:pPr>
              <w:rPr>
                <w:rFonts w:eastAsia="Times New Roman"/>
                <w:sz w:val="22"/>
                <w:szCs w:val="22"/>
              </w:rPr>
            </w:pPr>
          </w:p>
        </w:tc>
      </w:tr>
      <w:tr w:rsidR="008D6A5A" w:rsidRPr="0005779B" w14:paraId="4366B53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531374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11211</w:t>
            </w:r>
          </w:p>
        </w:tc>
        <w:tc>
          <w:tcPr>
            <w:tcW w:w="2434" w:type="dxa"/>
            <w:tcBorders>
              <w:top w:val="nil"/>
              <w:left w:val="nil"/>
              <w:bottom w:val="nil"/>
              <w:right w:val="nil"/>
            </w:tcBorders>
            <w:shd w:val="clear" w:color="auto" w:fill="auto"/>
            <w:noWrap/>
            <w:vAlign w:val="bottom"/>
            <w:hideMark/>
          </w:tcPr>
          <w:p w14:paraId="0C236D8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FZD10</w:t>
            </w:r>
          </w:p>
        </w:tc>
        <w:tc>
          <w:tcPr>
            <w:tcW w:w="1386" w:type="dxa"/>
            <w:tcBorders>
              <w:top w:val="nil"/>
              <w:left w:val="nil"/>
              <w:bottom w:val="nil"/>
              <w:right w:val="nil"/>
            </w:tcBorders>
            <w:shd w:val="clear" w:color="auto" w:fill="auto"/>
            <w:noWrap/>
            <w:vAlign w:val="bottom"/>
            <w:hideMark/>
          </w:tcPr>
          <w:p w14:paraId="462C89E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5B2A0C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0CDFD6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97F4AD6" w14:textId="77777777" w:rsidR="008D6A5A" w:rsidRPr="0005779B" w:rsidRDefault="008D6A5A" w:rsidP="007948CA">
            <w:pPr>
              <w:rPr>
                <w:rFonts w:eastAsia="Times New Roman"/>
                <w:sz w:val="22"/>
                <w:szCs w:val="22"/>
              </w:rPr>
            </w:pPr>
          </w:p>
        </w:tc>
      </w:tr>
      <w:tr w:rsidR="008D6A5A" w:rsidRPr="0005779B" w14:paraId="7AB5CDD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64368D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11277</w:t>
            </w:r>
          </w:p>
        </w:tc>
        <w:tc>
          <w:tcPr>
            <w:tcW w:w="2434" w:type="dxa"/>
            <w:tcBorders>
              <w:top w:val="nil"/>
              <w:left w:val="nil"/>
              <w:bottom w:val="nil"/>
              <w:right w:val="nil"/>
            </w:tcBorders>
            <w:shd w:val="clear" w:color="auto" w:fill="auto"/>
            <w:noWrap/>
            <w:vAlign w:val="bottom"/>
            <w:hideMark/>
          </w:tcPr>
          <w:p w14:paraId="7319896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TREX1</w:t>
            </w:r>
          </w:p>
        </w:tc>
        <w:tc>
          <w:tcPr>
            <w:tcW w:w="1386" w:type="dxa"/>
            <w:tcBorders>
              <w:top w:val="nil"/>
              <w:left w:val="nil"/>
              <w:bottom w:val="nil"/>
              <w:right w:val="nil"/>
            </w:tcBorders>
            <w:shd w:val="clear" w:color="auto" w:fill="auto"/>
            <w:noWrap/>
            <w:vAlign w:val="bottom"/>
            <w:hideMark/>
          </w:tcPr>
          <w:p w14:paraId="35B8D59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EE7AD7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8F7A33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F3DA37C" w14:textId="77777777" w:rsidR="008D6A5A" w:rsidRPr="0005779B" w:rsidRDefault="008D6A5A" w:rsidP="007948CA">
            <w:pPr>
              <w:rPr>
                <w:rFonts w:eastAsia="Times New Roman"/>
                <w:sz w:val="22"/>
                <w:szCs w:val="22"/>
              </w:rPr>
            </w:pPr>
          </w:p>
        </w:tc>
      </w:tr>
      <w:tr w:rsidR="008D6A5A" w:rsidRPr="0005779B" w14:paraId="559120F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BA5E23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113091</w:t>
            </w:r>
          </w:p>
        </w:tc>
        <w:tc>
          <w:tcPr>
            <w:tcW w:w="2434" w:type="dxa"/>
            <w:tcBorders>
              <w:top w:val="nil"/>
              <w:left w:val="nil"/>
              <w:bottom w:val="nil"/>
              <w:right w:val="nil"/>
            </w:tcBorders>
            <w:shd w:val="clear" w:color="auto" w:fill="auto"/>
            <w:noWrap/>
            <w:vAlign w:val="bottom"/>
            <w:hideMark/>
          </w:tcPr>
          <w:p w14:paraId="15E3DAE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PTH2</w:t>
            </w:r>
          </w:p>
        </w:tc>
        <w:tc>
          <w:tcPr>
            <w:tcW w:w="1386" w:type="dxa"/>
            <w:tcBorders>
              <w:top w:val="nil"/>
              <w:left w:val="nil"/>
              <w:bottom w:val="nil"/>
              <w:right w:val="nil"/>
            </w:tcBorders>
            <w:shd w:val="clear" w:color="auto" w:fill="auto"/>
            <w:noWrap/>
            <w:vAlign w:val="bottom"/>
            <w:hideMark/>
          </w:tcPr>
          <w:p w14:paraId="6151ACF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565E39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0D8D97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A1C951C" w14:textId="77777777" w:rsidR="008D6A5A" w:rsidRPr="0005779B" w:rsidRDefault="008D6A5A" w:rsidP="007948CA">
            <w:pPr>
              <w:rPr>
                <w:rFonts w:eastAsia="Times New Roman"/>
                <w:sz w:val="22"/>
                <w:szCs w:val="22"/>
              </w:rPr>
            </w:pPr>
          </w:p>
        </w:tc>
      </w:tr>
      <w:tr w:rsidR="008D6A5A" w:rsidRPr="0005779B" w14:paraId="67D1B46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BA9DE1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113791</w:t>
            </w:r>
          </w:p>
        </w:tc>
        <w:tc>
          <w:tcPr>
            <w:tcW w:w="2434" w:type="dxa"/>
            <w:tcBorders>
              <w:top w:val="nil"/>
              <w:left w:val="nil"/>
              <w:bottom w:val="nil"/>
              <w:right w:val="nil"/>
            </w:tcBorders>
            <w:shd w:val="clear" w:color="auto" w:fill="auto"/>
            <w:noWrap/>
            <w:vAlign w:val="bottom"/>
            <w:hideMark/>
          </w:tcPr>
          <w:p w14:paraId="7EB9BF0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PIK3IP1</w:t>
            </w:r>
          </w:p>
        </w:tc>
        <w:tc>
          <w:tcPr>
            <w:tcW w:w="1386" w:type="dxa"/>
            <w:tcBorders>
              <w:top w:val="nil"/>
              <w:left w:val="nil"/>
              <w:bottom w:val="nil"/>
              <w:right w:val="nil"/>
            </w:tcBorders>
            <w:shd w:val="clear" w:color="auto" w:fill="auto"/>
            <w:noWrap/>
            <w:vAlign w:val="bottom"/>
            <w:hideMark/>
          </w:tcPr>
          <w:p w14:paraId="36E1F22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5141CE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FA4EBF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4FCF863" w14:textId="77777777" w:rsidR="008D6A5A" w:rsidRPr="0005779B" w:rsidRDefault="008D6A5A" w:rsidP="007948CA">
            <w:pPr>
              <w:rPr>
                <w:rFonts w:eastAsia="Times New Roman"/>
                <w:sz w:val="22"/>
                <w:szCs w:val="22"/>
              </w:rPr>
            </w:pPr>
          </w:p>
        </w:tc>
      </w:tr>
      <w:tr w:rsidR="008D6A5A" w:rsidRPr="0005779B" w14:paraId="1C33DEF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3027D0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1141</w:t>
            </w:r>
          </w:p>
        </w:tc>
        <w:tc>
          <w:tcPr>
            <w:tcW w:w="2434" w:type="dxa"/>
            <w:tcBorders>
              <w:top w:val="nil"/>
              <w:left w:val="nil"/>
              <w:bottom w:val="nil"/>
              <w:right w:val="nil"/>
            </w:tcBorders>
            <w:shd w:val="clear" w:color="auto" w:fill="auto"/>
            <w:noWrap/>
            <w:vAlign w:val="bottom"/>
            <w:hideMark/>
          </w:tcPr>
          <w:p w14:paraId="418261E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CHRNB2</w:t>
            </w:r>
          </w:p>
        </w:tc>
        <w:tc>
          <w:tcPr>
            <w:tcW w:w="1386" w:type="dxa"/>
            <w:tcBorders>
              <w:top w:val="nil"/>
              <w:left w:val="nil"/>
              <w:bottom w:val="nil"/>
              <w:right w:val="nil"/>
            </w:tcBorders>
            <w:shd w:val="clear" w:color="auto" w:fill="auto"/>
            <w:noWrap/>
            <w:vAlign w:val="bottom"/>
            <w:hideMark/>
          </w:tcPr>
          <w:p w14:paraId="41F3EE4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6082B0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26859B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84723C4" w14:textId="77777777" w:rsidR="008D6A5A" w:rsidRPr="0005779B" w:rsidRDefault="008D6A5A" w:rsidP="007948CA">
            <w:pPr>
              <w:rPr>
                <w:rFonts w:eastAsia="Times New Roman"/>
                <w:sz w:val="22"/>
                <w:szCs w:val="22"/>
              </w:rPr>
            </w:pPr>
          </w:p>
        </w:tc>
      </w:tr>
      <w:tr w:rsidR="008D6A5A" w:rsidRPr="0005779B" w14:paraId="1FD040D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CFD452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114815</w:t>
            </w:r>
          </w:p>
        </w:tc>
        <w:tc>
          <w:tcPr>
            <w:tcW w:w="2434" w:type="dxa"/>
            <w:tcBorders>
              <w:top w:val="nil"/>
              <w:left w:val="nil"/>
              <w:bottom w:val="nil"/>
              <w:right w:val="nil"/>
            </w:tcBorders>
            <w:shd w:val="clear" w:color="auto" w:fill="auto"/>
            <w:noWrap/>
            <w:vAlign w:val="bottom"/>
            <w:hideMark/>
          </w:tcPr>
          <w:p w14:paraId="6B52D57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SORCS1</w:t>
            </w:r>
          </w:p>
        </w:tc>
        <w:tc>
          <w:tcPr>
            <w:tcW w:w="1386" w:type="dxa"/>
            <w:tcBorders>
              <w:top w:val="nil"/>
              <w:left w:val="nil"/>
              <w:bottom w:val="nil"/>
              <w:right w:val="nil"/>
            </w:tcBorders>
            <w:shd w:val="clear" w:color="auto" w:fill="auto"/>
            <w:noWrap/>
            <w:vAlign w:val="bottom"/>
            <w:hideMark/>
          </w:tcPr>
          <w:p w14:paraId="63D3159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3EFE48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51FAC8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B2A461A" w14:textId="77777777" w:rsidR="008D6A5A" w:rsidRPr="0005779B" w:rsidRDefault="008D6A5A" w:rsidP="007948CA">
            <w:pPr>
              <w:rPr>
                <w:rFonts w:eastAsia="Times New Roman"/>
                <w:sz w:val="22"/>
                <w:szCs w:val="22"/>
              </w:rPr>
            </w:pPr>
          </w:p>
        </w:tc>
      </w:tr>
      <w:tr w:rsidR="008D6A5A" w:rsidRPr="0005779B" w14:paraId="1078B85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354597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114818</w:t>
            </w:r>
          </w:p>
        </w:tc>
        <w:tc>
          <w:tcPr>
            <w:tcW w:w="2434" w:type="dxa"/>
            <w:tcBorders>
              <w:top w:val="nil"/>
              <w:left w:val="nil"/>
              <w:bottom w:val="nil"/>
              <w:right w:val="nil"/>
            </w:tcBorders>
            <w:shd w:val="clear" w:color="auto" w:fill="auto"/>
            <w:noWrap/>
            <w:vAlign w:val="bottom"/>
            <w:hideMark/>
          </w:tcPr>
          <w:p w14:paraId="25F7F5A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KLHL29</w:t>
            </w:r>
          </w:p>
        </w:tc>
        <w:tc>
          <w:tcPr>
            <w:tcW w:w="1386" w:type="dxa"/>
            <w:tcBorders>
              <w:top w:val="nil"/>
              <w:left w:val="nil"/>
              <w:bottom w:val="nil"/>
              <w:right w:val="nil"/>
            </w:tcBorders>
            <w:shd w:val="clear" w:color="auto" w:fill="auto"/>
            <w:noWrap/>
            <w:vAlign w:val="bottom"/>
            <w:hideMark/>
          </w:tcPr>
          <w:p w14:paraId="3497EAF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31D399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337B42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B07ACB1" w14:textId="77777777" w:rsidR="008D6A5A" w:rsidRPr="0005779B" w:rsidRDefault="008D6A5A" w:rsidP="007948CA">
            <w:pPr>
              <w:rPr>
                <w:rFonts w:eastAsia="Times New Roman"/>
                <w:sz w:val="22"/>
                <w:szCs w:val="22"/>
              </w:rPr>
            </w:pPr>
          </w:p>
        </w:tc>
      </w:tr>
      <w:tr w:rsidR="008D6A5A" w:rsidRPr="0005779B" w14:paraId="606678A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244209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114827</w:t>
            </w:r>
          </w:p>
        </w:tc>
        <w:tc>
          <w:tcPr>
            <w:tcW w:w="2434" w:type="dxa"/>
            <w:tcBorders>
              <w:top w:val="nil"/>
              <w:left w:val="nil"/>
              <w:bottom w:val="nil"/>
              <w:right w:val="nil"/>
            </w:tcBorders>
            <w:shd w:val="clear" w:color="auto" w:fill="auto"/>
            <w:noWrap/>
            <w:vAlign w:val="bottom"/>
            <w:hideMark/>
          </w:tcPr>
          <w:p w14:paraId="0AA2416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FHAD1</w:t>
            </w:r>
          </w:p>
        </w:tc>
        <w:tc>
          <w:tcPr>
            <w:tcW w:w="1386" w:type="dxa"/>
            <w:tcBorders>
              <w:top w:val="nil"/>
              <w:left w:val="nil"/>
              <w:bottom w:val="nil"/>
              <w:right w:val="nil"/>
            </w:tcBorders>
            <w:shd w:val="clear" w:color="auto" w:fill="auto"/>
            <w:noWrap/>
            <w:vAlign w:val="bottom"/>
            <w:hideMark/>
          </w:tcPr>
          <w:p w14:paraId="0DB3E76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9C078B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7E3616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91B8912" w14:textId="77777777" w:rsidR="008D6A5A" w:rsidRPr="0005779B" w:rsidRDefault="008D6A5A" w:rsidP="007948CA">
            <w:pPr>
              <w:rPr>
                <w:rFonts w:eastAsia="Times New Roman"/>
                <w:sz w:val="22"/>
                <w:szCs w:val="22"/>
              </w:rPr>
            </w:pPr>
          </w:p>
        </w:tc>
      </w:tr>
      <w:tr w:rsidR="008D6A5A" w:rsidRPr="0005779B" w14:paraId="3307BD1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62F042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115817</w:t>
            </w:r>
          </w:p>
        </w:tc>
        <w:tc>
          <w:tcPr>
            <w:tcW w:w="2434" w:type="dxa"/>
            <w:tcBorders>
              <w:top w:val="nil"/>
              <w:left w:val="nil"/>
              <w:bottom w:val="nil"/>
              <w:right w:val="nil"/>
            </w:tcBorders>
            <w:shd w:val="clear" w:color="auto" w:fill="auto"/>
            <w:noWrap/>
            <w:vAlign w:val="bottom"/>
            <w:hideMark/>
          </w:tcPr>
          <w:p w14:paraId="64BECDB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DHRS1</w:t>
            </w:r>
          </w:p>
        </w:tc>
        <w:tc>
          <w:tcPr>
            <w:tcW w:w="1386" w:type="dxa"/>
            <w:tcBorders>
              <w:top w:val="nil"/>
              <w:left w:val="nil"/>
              <w:bottom w:val="nil"/>
              <w:right w:val="nil"/>
            </w:tcBorders>
            <w:shd w:val="clear" w:color="auto" w:fill="auto"/>
            <w:noWrap/>
            <w:vAlign w:val="bottom"/>
            <w:hideMark/>
          </w:tcPr>
          <w:p w14:paraId="06E7C4C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4739B3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2177AC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9CE1BA8" w14:textId="77777777" w:rsidR="008D6A5A" w:rsidRPr="0005779B" w:rsidRDefault="008D6A5A" w:rsidP="007948CA">
            <w:pPr>
              <w:rPr>
                <w:rFonts w:eastAsia="Times New Roman"/>
                <w:sz w:val="22"/>
                <w:szCs w:val="22"/>
              </w:rPr>
            </w:pPr>
          </w:p>
        </w:tc>
      </w:tr>
      <w:tr w:rsidR="008D6A5A" w:rsidRPr="0005779B" w14:paraId="0DD2D40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AED287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116729</w:t>
            </w:r>
          </w:p>
        </w:tc>
        <w:tc>
          <w:tcPr>
            <w:tcW w:w="2434" w:type="dxa"/>
            <w:tcBorders>
              <w:top w:val="nil"/>
              <w:left w:val="nil"/>
              <w:bottom w:val="nil"/>
              <w:right w:val="nil"/>
            </w:tcBorders>
            <w:shd w:val="clear" w:color="auto" w:fill="auto"/>
            <w:noWrap/>
            <w:vAlign w:val="bottom"/>
            <w:hideMark/>
          </w:tcPr>
          <w:p w14:paraId="0737322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PPP1R27</w:t>
            </w:r>
          </w:p>
        </w:tc>
        <w:tc>
          <w:tcPr>
            <w:tcW w:w="1386" w:type="dxa"/>
            <w:tcBorders>
              <w:top w:val="nil"/>
              <w:left w:val="nil"/>
              <w:bottom w:val="nil"/>
              <w:right w:val="nil"/>
            </w:tcBorders>
            <w:shd w:val="clear" w:color="auto" w:fill="auto"/>
            <w:noWrap/>
            <w:vAlign w:val="bottom"/>
            <w:hideMark/>
          </w:tcPr>
          <w:p w14:paraId="6B8BEDD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2302B9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D06366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262A7F9" w14:textId="77777777" w:rsidR="008D6A5A" w:rsidRPr="0005779B" w:rsidRDefault="008D6A5A" w:rsidP="007948CA">
            <w:pPr>
              <w:rPr>
                <w:rFonts w:eastAsia="Times New Roman"/>
                <w:sz w:val="22"/>
                <w:szCs w:val="22"/>
              </w:rPr>
            </w:pPr>
          </w:p>
        </w:tc>
      </w:tr>
      <w:tr w:rsidR="008D6A5A" w:rsidRPr="0005779B" w14:paraId="3E9078E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C1CB87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116987</w:t>
            </w:r>
          </w:p>
        </w:tc>
        <w:tc>
          <w:tcPr>
            <w:tcW w:w="2434" w:type="dxa"/>
            <w:tcBorders>
              <w:top w:val="nil"/>
              <w:left w:val="nil"/>
              <w:bottom w:val="nil"/>
              <w:right w:val="nil"/>
            </w:tcBorders>
            <w:shd w:val="clear" w:color="auto" w:fill="auto"/>
            <w:noWrap/>
            <w:vAlign w:val="bottom"/>
            <w:hideMark/>
          </w:tcPr>
          <w:p w14:paraId="24DE196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AGAP1</w:t>
            </w:r>
          </w:p>
        </w:tc>
        <w:tc>
          <w:tcPr>
            <w:tcW w:w="1386" w:type="dxa"/>
            <w:tcBorders>
              <w:top w:val="nil"/>
              <w:left w:val="nil"/>
              <w:bottom w:val="nil"/>
              <w:right w:val="nil"/>
            </w:tcBorders>
            <w:shd w:val="clear" w:color="auto" w:fill="auto"/>
            <w:noWrap/>
            <w:vAlign w:val="bottom"/>
            <w:hideMark/>
          </w:tcPr>
          <w:p w14:paraId="778172A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C17B87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50CCB1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6D899C9" w14:textId="77777777" w:rsidR="008D6A5A" w:rsidRPr="0005779B" w:rsidRDefault="008D6A5A" w:rsidP="007948CA">
            <w:pPr>
              <w:rPr>
                <w:rFonts w:eastAsia="Times New Roman"/>
                <w:sz w:val="22"/>
                <w:szCs w:val="22"/>
              </w:rPr>
            </w:pPr>
          </w:p>
        </w:tc>
      </w:tr>
      <w:tr w:rsidR="008D6A5A" w:rsidRPr="0005779B" w14:paraId="286D91F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77A26C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118424</w:t>
            </w:r>
          </w:p>
        </w:tc>
        <w:tc>
          <w:tcPr>
            <w:tcW w:w="2434" w:type="dxa"/>
            <w:tcBorders>
              <w:top w:val="nil"/>
              <w:left w:val="nil"/>
              <w:bottom w:val="nil"/>
              <w:right w:val="nil"/>
            </w:tcBorders>
            <w:shd w:val="clear" w:color="auto" w:fill="auto"/>
            <w:noWrap/>
            <w:vAlign w:val="bottom"/>
            <w:hideMark/>
          </w:tcPr>
          <w:p w14:paraId="342F893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UBE2J2</w:t>
            </w:r>
          </w:p>
        </w:tc>
        <w:tc>
          <w:tcPr>
            <w:tcW w:w="1386" w:type="dxa"/>
            <w:tcBorders>
              <w:top w:val="nil"/>
              <w:left w:val="nil"/>
              <w:bottom w:val="nil"/>
              <w:right w:val="nil"/>
            </w:tcBorders>
            <w:shd w:val="clear" w:color="auto" w:fill="auto"/>
            <w:noWrap/>
            <w:vAlign w:val="bottom"/>
            <w:hideMark/>
          </w:tcPr>
          <w:p w14:paraId="1EB0282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70013F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90BABE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FCD777C" w14:textId="77777777" w:rsidR="008D6A5A" w:rsidRPr="0005779B" w:rsidRDefault="008D6A5A" w:rsidP="007948CA">
            <w:pPr>
              <w:rPr>
                <w:rFonts w:eastAsia="Times New Roman"/>
                <w:sz w:val="22"/>
                <w:szCs w:val="22"/>
              </w:rPr>
            </w:pPr>
          </w:p>
        </w:tc>
      </w:tr>
      <w:tr w:rsidR="008D6A5A" w:rsidRPr="0005779B" w14:paraId="46568F6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E86446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1186</w:t>
            </w:r>
          </w:p>
        </w:tc>
        <w:tc>
          <w:tcPr>
            <w:tcW w:w="2434" w:type="dxa"/>
            <w:tcBorders>
              <w:top w:val="nil"/>
              <w:left w:val="nil"/>
              <w:bottom w:val="nil"/>
              <w:right w:val="nil"/>
            </w:tcBorders>
            <w:shd w:val="clear" w:color="auto" w:fill="auto"/>
            <w:noWrap/>
            <w:vAlign w:val="bottom"/>
            <w:hideMark/>
          </w:tcPr>
          <w:p w14:paraId="4FFA93F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CLCN7</w:t>
            </w:r>
          </w:p>
        </w:tc>
        <w:tc>
          <w:tcPr>
            <w:tcW w:w="1386" w:type="dxa"/>
            <w:tcBorders>
              <w:top w:val="nil"/>
              <w:left w:val="nil"/>
              <w:bottom w:val="nil"/>
              <w:right w:val="nil"/>
            </w:tcBorders>
            <w:shd w:val="clear" w:color="auto" w:fill="auto"/>
            <w:noWrap/>
            <w:vAlign w:val="bottom"/>
            <w:hideMark/>
          </w:tcPr>
          <w:p w14:paraId="5B0BF45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4A9F74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781910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0A49E39" w14:textId="77777777" w:rsidR="008D6A5A" w:rsidRPr="0005779B" w:rsidRDefault="008D6A5A" w:rsidP="007948CA">
            <w:pPr>
              <w:rPr>
                <w:rFonts w:eastAsia="Times New Roman"/>
                <w:sz w:val="22"/>
                <w:szCs w:val="22"/>
              </w:rPr>
            </w:pPr>
          </w:p>
        </w:tc>
      </w:tr>
      <w:tr w:rsidR="008D6A5A" w:rsidRPr="0005779B" w14:paraId="7BE2357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1C9349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1213</w:t>
            </w:r>
          </w:p>
        </w:tc>
        <w:tc>
          <w:tcPr>
            <w:tcW w:w="2434" w:type="dxa"/>
            <w:tcBorders>
              <w:top w:val="nil"/>
              <w:left w:val="nil"/>
              <w:bottom w:val="nil"/>
              <w:right w:val="nil"/>
            </w:tcBorders>
            <w:shd w:val="clear" w:color="auto" w:fill="auto"/>
            <w:noWrap/>
            <w:vAlign w:val="bottom"/>
            <w:hideMark/>
          </w:tcPr>
          <w:p w14:paraId="1EF2A08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CLTC</w:t>
            </w:r>
          </w:p>
        </w:tc>
        <w:tc>
          <w:tcPr>
            <w:tcW w:w="1386" w:type="dxa"/>
            <w:tcBorders>
              <w:top w:val="nil"/>
              <w:left w:val="nil"/>
              <w:bottom w:val="nil"/>
              <w:right w:val="nil"/>
            </w:tcBorders>
            <w:shd w:val="clear" w:color="auto" w:fill="auto"/>
            <w:noWrap/>
            <w:vAlign w:val="bottom"/>
            <w:hideMark/>
          </w:tcPr>
          <w:p w14:paraId="5D052C9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A8B992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87E7AC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73809F1" w14:textId="77777777" w:rsidR="008D6A5A" w:rsidRPr="0005779B" w:rsidRDefault="008D6A5A" w:rsidP="007948CA">
            <w:pPr>
              <w:rPr>
                <w:rFonts w:eastAsia="Times New Roman"/>
                <w:sz w:val="22"/>
                <w:szCs w:val="22"/>
              </w:rPr>
            </w:pPr>
          </w:p>
        </w:tc>
      </w:tr>
      <w:tr w:rsidR="008D6A5A" w:rsidRPr="0005779B" w14:paraId="5FBD5AE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02B25E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124093</w:t>
            </w:r>
          </w:p>
        </w:tc>
        <w:tc>
          <w:tcPr>
            <w:tcW w:w="2434" w:type="dxa"/>
            <w:tcBorders>
              <w:top w:val="nil"/>
              <w:left w:val="nil"/>
              <w:bottom w:val="nil"/>
              <w:right w:val="nil"/>
            </w:tcBorders>
            <w:shd w:val="clear" w:color="auto" w:fill="auto"/>
            <w:noWrap/>
            <w:vAlign w:val="bottom"/>
            <w:hideMark/>
          </w:tcPr>
          <w:p w14:paraId="0259BD9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CCDC78</w:t>
            </w:r>
          </w:p>
        </w:tc>
        <w:tc>
          <w:tcPr>
            <w:tcW w:w="1386" w:type="dxa"/>
            <w:tcBorders>
              <w:top w:val="nil"/>
              <w:left w:val="nil"/>
              <w:bottom w:val="nil"/>
              <w:right w:val="nil"/>
            </w:tcBorders>
            <w:shd w:val="clear" w:color="auto" w:fill="auto"/>
            <w:noWrap/>
            <w:vAlign w:val="bottom"/>
            <w:hideMark/>
          </w:tcPr>
          <w:p w14:paraId="47CB76A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393462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3F7F99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B2F46D5" w14:textId="77777777" w:rsidR="008D6A5A" w:rsidRPr="0005779B" w:rsidRDefault="008D6A5A" w:rsidP="007948CA">
            <w:pPr>
              <w:rPr>
                <w:rFonts w:eastAsia="Times New Roman"/>
                <w:sz w:val="22"/>
                <w:szCs w:val="22"/>
              </w:rPr>
            </w:pPr>
          </w:p>
        </w:tc>
      </w:tr>
      <w:tr w:rsidR="008D6A5A" w:rsidRPr="0005779B" w14:paraId="0CCC6A6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E56388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124401</w:t>
            </w:r>
          </w:p>
        </w:tc>
        <w:tc>
          <w:tcPr>
            <w:tcW w:w="2434" w:type="dxa"/>
            <w:tcBorders>
              <w:top w:val="nil"/>
              <w:left w:val="nil"/>
              <w:bottom w:val="nil"/>
              <w:right w:val="nil"/>
            </w:tcBorders>
            <w:shd w:val="clear" w:color="auto" w:fill="auto"/>
            <w:noWrap/>
            <w:vAlign w:val="bottom"/>
            <w:hideMark/>
          </w:tcPr>
          <w:p w14:paraId="4CC435C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ANKS3</w:t>
            </w:r>
          </w:p>
        </w:tc>
        <w:tc>
          <w:tcPr>
            <w:tcW w:w="1386" w:type="dxa"/>
            <w:tcBorders>
              <w:top w:val="nil"/>
              <w:left w:val="nil"/>
              <w:bottom w:val="nil"/>
              <w:right w:val="nil"/>
            </w:tcBorders>
            <w:shd w:val="clear" w:color="auto" w:fill="auto"/>
            <w:noWrap/>
            <w:vAlign w:val="bottom"/>
            <w:hideMark/>
          </w:tcPr>
          <w:p w14:paraId="1E4F710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8B0D92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388DBA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45E9D7C" w14:textId="77777777" w:rsidR="008D6A5A" w:rsidRPr="0005779B" w:rsidRDefault="008D6A5A" w:rsidP="007948CA">
            <w:pPr>
              <w:rPr>
                <w:rFonts w:eastAsia="Times New Roman"/>
                <w:sz w:val="22"/>
                <w:szCs w:val="22"/>
              </w:rPr>
            </w:pPr>
          </w:p>
        </w:tc>
      </w:tr>
      <w:tr w:rsidR="008D6A5A" w:rsidRPr="0005779B" w14:paraId="7375E3C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91AA86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124637</w:t>
            </w:r>
          </w:p>
        </w:tc>
        <w:tc>
          <w:tcPr>
            <w:tcW w:w="2434" w:type="dxa"/>
            <w:tcBorders>
              <w:top w:val="nil"/>
              <w:left w:val="nil"/>
              <w:bottom w:val="nil"/>
              <w:right w:val="nil"/>
            </w:tcBorders>
            <w:shd w:val="clear" w:color="auto" w:fill="auto"/>
            <w:noWrap/>
            <w:vAlign w:val="bottom"/>
            <w:hideMark/>
          </w:tcPr>
          <w:p w14:paraId="2EBBD0C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CYB5D1</w:t>
            </w:r>
          </w:p>
        </w:tc>
        <w:tc>
          <w:tcPr>
            <w:tcW w:w="1386" w:type="dxa"/>
            <w:tcBorders>
              <w:top w:val="nil"/>
              <w:left w:val="nil"/>
              <w:bottom w:val="nil"/>
              <w:right w:val="nil"/>
            </w:tcBorders>
            <w:shd w:val="clear" w:color="auto" w:fill="auto"/>
            <w:noWrap/>
            <w:vAlign w:val="bottom"/>
            <w:hideMark/>
          </w:tcPr>
          <w:p w14:paraId="7645868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447159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6149B1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F8DF17C" w14:textId="77777777" w:rsidR="008D6A5A" w:rsidRPr="0005779B" w:rsidRDefault="008D6A5A" w:rsidP="007948CA">
            <w:pPr>
              <w:rPr>
                <w:rFonts w:eastAsia="Times New Roman"/>
                <w:sz w:val="22"/>
                <w:szCs w:val="22"/>
              </w:rPr>
            </w:pPr>
          </w:p>
        </w:tc>
      </w:tr>
      <w:tr w:rsidR="008D6A5A" w:rsidRPr="0005779B" w14:paraId="1E2162C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CAF6EC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1262</w:t>
            </w:r>
          </w:p>
        </w:tc>
        <w:tc>
          <w:tcPr>
            <w:tcW w:w="2434" w:type="dxa"/>
            <w:tcBorders>
              <w:top w:val="nil"/>
              <w:left w:val="nil"/>
              <w:bottom w:val="nil"/>
              <w:right w:val="nil"/>
            </w:tcBorders>
            <w:shd w:val="clear" w:color="auto" w:fill="auto"/>
            <w:noWrap/>
            <w:vAlign w:val="bottom"/>
            <w:hideMark/>
          </w:tcPr>
          <w:p w14:paraId="4139B85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CNGA4</w:t>
            </w:r>
          </w:p>
        </w:tc>
        <w:tc>
          <w:tcPr>
            <w:tcW w:w="1386" w:type="dxa"/>
            <w:tcBorders>
              <w:top w:val="nil"/>
              <w:left w:val="nil"/>
              <w:bottom w:val="nil"/>
              <w:right w:val="nil"/>
            </w:tcBorders>
            <w:shd w:val="clear" w:color="auto" w:fill="auto"/>
            <w:noWrap/>
            <w:vAlign w:val="bottom"/>
            <w:hideMark/>
          </w:tcPr>
          <w:p w14:paraId="5E609DB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B90633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D3AB24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FD65FAE" w14:textId="77777777" w:rsidR="008D6A5A" w:rsidRPr="0005779B" w:rsidRDefault="008D6A5A" w:rsidP="007948CA">
            <w:pPr>
              <w:rPr>
                <w:rFonts w:eastAsia="Times New Roman"/>
                <w:sz w:val="22"/>
                <w:szCs w:val="22"/>
              </w:rPr>
            </w:pPr>
          </w:p>
        </w:tc>
      </w:tr>
      <w:tr w:rsidR="008D6A5A" w:rsidRPr="0005779B" w14:paraId="4E70005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1D7AB4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126374</w:t>
            </w:r>
          </w:p>
        </w:tc>
        <w:tc>
          <w:tcPr>
            <w:tcW w:w="2434" w:type="dxa"/>
            <w:tcBorders>
              <w:top w:val="nil"/>
              <w:left w:val="nil"/>
              <w:bottom w:val="nil"/>
              <w:right w:val="nil"/>
            </w:tcBorders>
            <w:shd w:val="clear" w:color="auto" w:fill="auto"/>
            <w:noWrap/>
            <w:vAlign w:val="bottom"/>
            <w:hideMark/>
          </w:tcPr>
          <w:p w14:paraId="49D2E96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WTIP</w:t>
            </w:r>
          </w:p>
        </w:tc>
        <w:tc>
          <w:tcPr>
            <w:tcW w:w="1386" w:type="dxa"/>
            <w:tcBorders>
              <w:top w:val="nil"/>
              <w:left w:val="nil"/>
              <w:bottom w:val="nil"/>
              <w:right w:val="nil"/>
            </w:tcBorders>
            <w:shd w:val="clear" w:color="auto" w:fill="auto"/>
            <w:noWrap/>
            <w:vAlign w:val="bottom"/>
            <w:hideMark/>
          </w:tcPr>
          <w:p w14:paraId="3B521FF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8A1330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B2E72E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FFAAA9B" w14:textId="77777777" w:rsidR="008D6A5A" w:rsidRPr="0005779B" w:rsidRDefault="008D6A5A" w:rsidP="007948CA">
            <w:pPr>
              <w:rPr>
                <w:rFonts w:eastAsia="Times New Roman"/>
                <w:sz w:val="22"/>
                <w:szCs w:val="22"/>
              </w:rPr>
            </w:pPr>
          </w:p>
        </w:tc>
      </w:tr>
      <w:tr w:rsidR="008D6A5A" w:rsidRPr="0005779B" w14:paraId="7ED5448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9C998D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126868</w:t>
            </w:r>
          </w:p>
        </w:tc>
        <w:tc>
          <w:tcPr>
            <w:tcW w:w="2434" w:type="dxa"/>
            <w:tcBorders>
              <w:top w:val="nil"/>
              <w:left w:val="nil"/>
              <w:bottom w:val="nil"/>
              <w:right w:val="nil"/>
            </w:tcBorders>
            <w:shd w:val="clear" w:color="auto" w:fill="auto"/>
            <w:noWrap/>
            <w:vAlign w:val="bottom"/>
            <w:hideMark/>
          </w:tcPr>
          <w:p w14:paraId="05F85EE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MAB21L3</w:t>
            </w:r>
          </w:p>
        </w:tc>
        <w:tc>
          <w:tcPr>
            <w:tcW w:w="1386" w:type="dxa"/>
            <w:tcBorders>
              <w:top w:val="nil"/>
              <w:left w:val="nil"/>
              <w:bottom w:val="nil"/>
              <w:right w:val="nil"/>
            </w:tcBorders>
            <w:shd w:val="clear" w:color="auto" w:fill="auto"/>
            <w:noWrap/>
            <w:vAlign w:val="bottom"/>
            <w:hideMark/>
          </w:tcPr>
          <w:p w14:paraId="245D504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ADDB2D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623F14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BEAEEBA" w14:textId="77777777" w:rsidR="008D6A5A" w:rsidRPr="0005779B" w:rsidRDefault="008D6A5A" w:rsidP="007948CA">
            <w:pPr>
              <w:rPr>
                <w:rFonts w:eastAsia="Times New Roman"/>
                <w:sz w:val="22"/>
                <w:szCs w:val="22"/>
              </w:rPr>
            </w:pPr>
          </w:p>
        </w:tc>
      </w:tr>
      <w:tr w:rsidR="008D6A5A" w:rsidRPr="0005779B" w14:paraId="7194614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6B33C6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1284</w:t>
            </w:r>
          </w:p>
        </w:tc>
        <w:tc>
          <w:tcPr>
            <w:tcW w:w="2434" w:type="dxa"/>
            <w:tcBorders>
              <w:top w:val="nil"/>
              <w:left w:val="nil"/>
              <w:bottom w:val="nil"/>
              <w:right w:val="nil"/>
            </w:tcBorders>
            <w:shd w:val="clear" w:color="auto" w:fill="auto"/>
            <w:noWrap/>
            <w:vAlign w:val="bottom"/>
            <w:hideMark/>
          </w:tcPr>
          <w:p w14:paraId="3521D06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COL4A2</w:t>
            </w:r>
          </w:p>
        </w:tc>
        <w:tc>
          <w:tcPr>
            <w:tcW w:w="1386" w:type="dxa"/>
            <w:tcBorders>
              <w:top w:val="nil"/>
              <w:left w:val="nil"/>
              <w:bottom w:val="nil"/>
              <w:right w:val="nil"/>
            </w:tcBorders>
            <w:shd w:val="clear" w:color="auto" w:fill="auto"/>
            <w:noWrap/>
            <w:vAlign w:val="bottom"/>
            <w:hideMark/>
          </w:tcPr>
          <w:p w14:paraId="6D45D39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AD33A9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47AD07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69C9F33" w14:textId="77777777" w:rsidR="008D6A5A" w:rsidRPr="0005779B" w:rsidRDefault="008D6A5A" w:rsidP="007948CA">
            <w:pPr>
              <w:rPr>
                <w:rFonts w:eastAsia="Times New Roman"/>
                <w:sz w:val="22"/>
                <w:szCs w:val="22"/>
              </w:rPr>
            </w:pPr>
          </w:p>
        </w:tc>
      </w:tr>
      <w:tr w:rsidR="008D6A5A" w:rsidRPr="0005779B" w14:paraId="53D6506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4650DC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129293</w:t>
            </w:r>
          </w:p>
        </w:tc>
        <w:tc>
          <w:tcPr>
            <w:tcW w:w="2434" w:type="dxa"/>
            <w:tcBorders>
              <w:top w:val="nil"/>
              <w:left w:val="nil"/>
              <w:bottom w:val="nil"/>
              <w:right w:val="nil"/>
            </w:tcBorders>
            <w:shd w:val="clear" w:color="auto" w:fill="auto"/>
            <w:noWrap/>
            <w:vAlign w:val="bottom"/>
            <w:hideMark/>
          </w:tcPr>
          <w:p w14:paraId="13CF5B0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TRABD2A</w:t>
            </w:r>
          </w:p>
        </w:tc>
        <w:tc>
          <w:tcPr>
            <w:tcW w:w="1386" w:type="dxa"/>
            <w:tcBorders>
              <w:top w:val="nil"/>
              <w:left w:val="nil"/>
              <w:bottom w:val="nil"/>
              <w:right w:val="nil"/>
            </w:tcBorders>
            <w:shd w:val="clear" w:color="auto" w:fill="auto"/>
            <w:noWrap/>
            <w:vAlign w:val="bottom"/>
            <w:hideMark/>
          </w:tcPr>
          <w:p w14:paraId="14E4B29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4A39BB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399FEB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5CEA680" w14:textId="77777777" w:rsidR="008D6A5A" w:rsidRPr="0005779B" w:rsidRDefault="008D6A5A" w:rsidP="007948CA">
            <w:pPr>
              <w:rPr>
                <w:rFonts w:eastAsia="Times New Roman"/>
                <w:sz w:val="22"/>
                <w:szCs w:val="22"/>
              </w:rPr>
            </w:pPr>
          </w:p>
        </w:tc>
      </w:tr>
      <w:tr w:rsidR="008D6A5A" w:rsidRPr="0005779B" w14:paraId="53200ED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FD8037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129787</w:t>
            </w:r>
          </w:p>
        </w:tc>
        <w:tc>
          <w:tcPr>
            <w:tcW w:w="2434" w:type="dxa"/>
            <w:tcBorders>
              <w:top w:val="nil"/>
              <w:left w:val="nil"/>
              <w:bottom w:val="nil"/>
              <w:right w:val="nil"/>
            </w:tcBorders>
            <w:shd w:val="clear" w:color="auto" w:fill="auto"/>
            <w:noWrap/>
            <w:vAlign w:val="bottom"/>
            <w:hideMark/>
          </w:tcPr>
          <w:p w14:paraId="7D0AE4D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TMEM18</w:t>
            </w:r>
          </w:p>
        </w:tc>
        <w:tc>
          <w:tcPr>
            <w:tcW w:w="1386" w:type="dxa"/>
            <w:tcBorders>
              <w:top w:val="nil"/>
              <w:left w:val="nil"/>
              <w:bottom w:val="nil"/>
              <w:right w:val="nil"/>
            </w:tcBorders>
            <w:shd w:val="clear" w:color="auto" w:fill="auto"/>
            <w:noWrap/>
            <w:vAlign w:val="bottom"/>
            <w:hideMark/>
          </w:tcPr>
          <w:p w14:paraId="25F9234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1CB56A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0C801C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3FA446F" w14:textId="77777777" w:rsidR="008D6A5A" w:rsidRPr="0005779B" w:rsidRDefault="008D6A5A" w:rsidP="007948CA">
            <w:pPr>
              <w:rPr>
                <w:rFonts w:eastAsia="Times New Roman"/>
                <w:sz w:val="22"/>
                <w:szCs w:val="22"/>
              </w:rPr>
            </w:pPr>
          </w:p>
        </w:tc>
      </w:tr>
      <w:tr w:rsidR="008D6A5A" w:rsidRPr="0005779B" w14:paraId="7283900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FE5667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131566</w:t>
            </w:r>
          </w:p>
        </w:tc>
        <w:tc>
          <w:tcPr>
            <w:tcW w:w="2434" w:type="dxa"/>
            <w:tcBorders>
              <w:top w:val="nil"/>
              <w:left w:val="nil"/>
              <w:bottom w:val="nil"/>
              <w:right w:val="nil"/>
            </w:tcBorders>
            <w:shd w:val="clear" w:color="auto" w:fill="auto"/>
            <w:noWrap/>
            <w:vAlign w:val="bottom"/>
            <w:hideMark/>
          </w:tcPr>
          <w:p w14:paraId="6E994E8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DCBLD2</w:t>
            </w:r>
          </w:p>
        </w:tc>
        <w:tc>
          <w:tcPr>
            <w:tcW w:w="1386" w:type="dxa"/>
            <w:tcBorders>
              <w:top w:val="nil"/>
              <w:left w:val="nil"/>
              <w:bottom w:val="nil"/>
              <w:right w:val="nil"/>
            </w:tcBorders>
            <w:shd w:val="clear" w:color="auto" w:fill="auto"/>
            <w:noWrap/>
            <w:vAlign w:val="bottom"/>
            <w:hideMark/>
          </w:tcPr>
          <w:p w14:paraId="0A65923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5A627D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253F66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A2041A7" w14:textId="77777777" w:rsidR="008D6A5A" w:rsidRPr="0005779B" w:rsidRDefault="008D6A5A" w:rsidP="007948CA">
            <w:pPr>
              <w:rPr>
                <w:rFonts w:eastAsia="Times New Roman"/>
                <w:sz w:val="22"/>
                <w:szCs w:val="22"/>
              </w:rPr>
            </w:pPr>
          </w:p>
        </w:tc>
      </w:tr>
      <w:tr w:rsidR="008D6A5A" w:rsidRPr="0005779B" w14:paraId="6B76ECD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C38CCF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131965</w:t>
            </w:r>
          </w:p>
        </w:tc>
        <w:tc>
          <w:tcPr>
            <w:tcW w:w="2434" w:type="dxa"/>
            <w:tcBorders>
              <w:top w:val="nil"/>
              <w:left w:val="nil"/>
              <w:bottom w:val="nil"/>
              <w:right w:val="nil"/>
            </w:tcBorders>
            <w:shd w:val="clear" w:color="auto" w:fill="auto"/>
            <w:noWrap/>
            <w:vAlign w:val="bottom"/>
            <w:hideMark/>
          </w:tcPr>
          <w:p w14:paraId="6A1BB53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METTL6</w:t>
            </w:r>
          </w:p>
        </w:tc>
        <w:tc>
          <w:tcPr>
            <w:tcW w:w="1386" w:type="dxa"/>
            <w:tcBorders>
              <w:top w:val="nil"/>
              <w:left w:val="nil"/>
              <w:bottom w:val="nil"/>
              <w:right w:val="nil"/>
            </w:tcBorders>
            <w:shd w:val="clear" w:color="auto" w:fill="auto"/>
            <w:noWrap/>
            <w:vAlign w:val="bottom"/>
            <w:hideMark/>
          </w:tcPr>
          <w:p w14:paraId="44049DA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0210E3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F2B728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0D58C60" w14:textId="77777777" w:rsidR="008D6A5A" w:rsidRPr="0005779B" w:rsidRDefault="008D6A5A" w:rsidP="007948CA">
            <w:pPr>
              <w:rPr>
                <w:rFonts w:eastAsia="Times New Roman"/>
                <w:sz w:val="22"/>
                <w:szCs w:val="22"/>
              </w:rPr>
            </w:pPr>
          </w:p>
        </w:tc>
      </w:tr>
      <w:tr w:rsidR="008D6A5A" w:rsidRPr="0005779B" w14:paraId="36BF6DE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C69A9D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132</w:t>
            </w:r>
          </w:p>
        </w:tc>
        <w:tc>
          <w:tcPr>
            <w:tcW w:w="2434" w:type="dxa"/>
            <w:tcBorders>
              <w:top w:val="nil"/>
              <w:left w:val="nil"/>
              <w:bottom w:val="nil"/>
              <w:right w:val="nil"/>
            </w:tcBorders>
            <w:shd w:val="clear" w:color="auto" w:fill="auto"/>
            <w:noWrap/>
            <w:vAlign w:val="bottom"/>
            <w:hideMark/>
          </w:tcPr>
          <w:p w14:paraId="0CA57B2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ADK</w:t>
            </w:r>
          </w:p>
        </w:tc>
        <w:tc>
          <w:tcPr>
            <w:tcW w:w="1386" w:type="dxa"/>
            <w:tcBorders>
              <w:top w:val="nil"/>
              <w:left w:val="nil"/>
              <w:bottom w:val="nil"/>
              <w:right w:val="nil"/>
            </w:tcBorders>
            <w:shd w:val="clear" w:color="auto" w:fill="auto"/>
            <w:noWrap/>
            <w:vAlign w:val="bottom"/>
            <w:hideMark/>
          </w:tcPr>
          <w:p w14:paraId="4371EC5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484C4C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47D29A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0B4E4F0" w14:textId="77777777" w:rsidR="008D6A5A" w:rsidRPr="0005779B" w:rsidRDefault="008D6A5A" w:rsidP="007948CA">
            <w:pPr>
              <w:rPr>
                <w:rFonts w:eastAsia="Times New Roman"/>
                <w:sz w:val="22"/>
                <w:szCs w:val="22"/>
              </w:rPr>
            </w:pPr>
          </w:p>
        </w:tc>
      </w:tr>
      <w:tr w:rsidR="008D6A5A" w:rsidRPr="0005779B" w14:paraId="1622B54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8E72E6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132851</w:t>
            </w:r>
          </w:p>
        </w:tc>
        <w:tc>
          <w:tcPr>
            <w:tcW w:w="2434" w:type="dxa"/>
            <w:tcBorders>
              <w:top w:val="nil"/>
              <w:left w:val="nil"/>
              <w:bottom w:val="nil"/>
              <w:right w:val="nil"/>
            </w:tcBorders>
            <w:shd w:val="clear" w:color="auto" w:fill="auto"/>
            <w:noWrap/>
            <w:vAlign w:val="bottom"/>
            <w:hideMark/>
          </w:tcPr>
          <w:p w14:paraId="07EBE64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SPATA4</w:t>
            </w:r>
          </w:p>
        </w:tc>
        <w:tc>
          <w:tcPr>
            <w:tcW w:w="1386" w:type="dxa"/>
            <w:tcBorders>
              <w:top w:val="nil"/>
              <w:left w:val="nil"/>
              <w:bottom w:val="nil"/>
              <w:right w:val="nil"/>
            </w:tcBorders>
            <w:shd w:val="clear" w:color="auto" w:fill="auto"/>
            <w:noWrap/>
            <w:vAlign w:val="bottom"/>
            <w:hideMark/>
          </w:tcPr>
          <w:p w14:paraId="7FEF23B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439F41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E56745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5BB1BB5" w14:textId="77777777" w:rsidR="008D6A5A" w:rsidRPr="0005779B" w:rsidRDefault="008D6A5A" w:rsidP="007948CA">
            <w:pPr>
              <w:rPr>
                <w:rFonts w:eastAsia="Times New Roman"/>
                <w:sz w:val="22"/>
                <w:szCs w:val="22"/>
              </w:rPr>
            </w:pPr>
          </w:p>
        </w:tc>
      </w:tr>
      <w:tr w:rsidR="008D6A5A" w:rsidRPr="0005779B" w14:paraId="64E543B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C90A24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133015</w:t>
            </w:r>
          </w:p>
        </w:tc>
        <w:tc>
          <w:tcPr>
            <w:tcW w:w="2434" w:type="dxa"/>
            <w:tcBorders>
              <w:top w:val="nil"/>
              <w:left w:val="nil"/>
              <w:bottom w:val="nil"/>
              <w:right w:val="nil"/>
            </w:tcBorders>
            <w:shd w:val="clear" w:color="auto" w:fill="auto"/>
            <w:noWrap/>
            <w:vAlign w:val="bottom"/>
            <w:hideMark/>
          </w:tcPr>
          <w:p w14:paraId="63AD8C6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PACRGL</w:t>
            </w:r>
          </w:p>
        </w:tc>
        <w:tc>
          <w:tcPr>
            <w:tcW w:w="1386" w:type="dxa"/>
            <w:tcBorders>
              <w:top w:val="nil"/>
              <w:left w:val="nil"/>
              <w:bottom w:val="nil"/>
              <w:right w:val="nil"/>
            </w:tcBorders>
            <w:shd w:val="clear" w:color="auto" w:fill="auto"/>
            <w:noWrap/>
            <w:vAlign w:val="bottom"/>
            <w:hideMark/>
          </w:tcPr>
          <w:p w14:paraId="13F1124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2562D9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F1FDBD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442773D" w14:textId="77777777" w:rsidR="008D6A5A" w:rsidRPr="0005779B" w:rsidRDefault="008D6A5A" w:rsidP="007948CA">
            <w:pPr>
              <w:rPr>
                <w:rFonts w:eastAsia="Times New Roman"/>
                <w:sz w:val="22"/>
                <w:szCs w:val="22"/>
              </w:rPr>
            </w:pPr>
          </w:p>
        </w:tc>
      </w:tr>
      <w:tr w:rsidR="008D6A5A" w:rsidRPr="0005779B" w14:paraId="4B16726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A63942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134121</w:t>
            </w:r>
          </w:p>
        </w:tc>
        <w:tc>
          <w:tcPr>
            <w:tcW w:w="2434" w:type="dxa"/>
            <w:tcBorders>
              <w:top w:val="nil"/>
              <w:left w:val="nil"/>
              <w:bottom w:val="nil"/>
              <w:right w:val="nil"/>
            </w:tcBorders>
            <w:shd w:val="clear" w:color="auto" w:fill="auto"/>
            <w:noWrap/>
            <w:vAlign w:val="bottom"/>
            <w:hideMark/>
          </w:tcPr>
          <w:p w14:paraId="6938743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C5orf49</w:t>
            </w:r>
          </w:p>
        </w:tc>
        <w:tc>
          <w:tcPr>
            <w:tcW w:w="1386" w:type="dxa"/>
            <w:tcBorders>
              <w:top w:val="nil"/>
              <w:left w:val="nil"/>
              <w:bottom w:val="nil"/>
              <w:right w:val="nil"/>
            </w:tcBorders>
            <w:shd w:val="clear" w:color="auto" w:fill="auto"/>
            <w:noWrap/>
            <w:vAlign w:val="bottom"/>
            <w:hideMark/>
          </w:tcPr>
          <w:p w14:paraId="35D0259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D3F257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A8D19A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21CEF56" w14:textId="77777777" w:rsidR="008D6A5A" w:rsidRPr="0005779B" w:rsidRDefault="008D6A5A" w:rsidP="007948CA">
            <w:pPr>
              <w:rPr>
                <w:rFonts w:eastAsia="Times New Roman"/>
                <w:sz w:val="22"/>
                <w:szCs w:val="22"/>
              </w:rPr>
            </w:pPr>
          </w:p>
        </w:tc>
      </w:tr>
      <w:tr w:rsidR="008D6A5A" w:rsidRPr="0005779B" w14:paraId="4480FC9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72FFA8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134145</w:t>
            </w:r>
          </w:p>
        </w:tc>
        <w:tc>
          <w:tcPr>
            <w:tcW w:w="2434" w:type="dxa"/>
            <w:tcBorders>
              <w:top w:val="nil"/>
              <w:left w:val="nil"/>
              <w:bottom w:val="nil"/>
              <w:right w:val="nil"/>
            </w:tcBorders>
            <w:shd w:val="clear" w:color="auto" w:fill="auto"/>
            <w:noWrap/>
            <w:vAlign w:val="bottom"/>
            <w:hideMark/>
          </w:tcPr>
          <w:p w14:paraId="46AA61A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FAM173B</w:t>
            </w:r>
          </w:p>
        </w:tc>
        <w:tc>
          <w:tcPr>
            <w:tcW w:w="1386" w:type="dxa"/>
            <w:tcBorders>
              <w:top w:val="nil"/>
              <w:left w:val="nil"/>
              <w:bottom w:val="nil"/>
              <w:right w:val="nil"/>
            </w:tcBorders>
            <w:shd w:val="clear" w:color="auto" w:fill="auto"/>
            <w:noWrap/>
            <w:vAlign w:val="bottom"/>
            <w:hideMark/>
          </w:tcPr>
          <w:p w14:paraId="117163B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60B3CB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825457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8E7ED23" w14:textId="77777777" w:rsidR="008D6A5A" w:rsidRPr="0005779B" w:rsidRDefault="008D6A5A" w:rsidP="007948CA">
            <w:pPr>
              <w:rPr>
                <w:rFonts w:eastAsia="Times New Roman"/>
                <w:sz w:val="22"/>
                <w:szCs w:val="22"/>
              </w:rPr>
            </w:pPr>
          </w:p>
        </w:tc>
      </w:tr>
      <w:tr w:rsidR="008D6A5A" w:rsidRPr="0005779B" w14:paraId="0F89968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366A1B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1364</w:t>
            </w:r>
          </w:p>
        </w:tc>
        <w:tc>
          <w:tcPr>
            <w:tcW w:w="2434" w:type="dxa"/>
            <w:tcBorders>
              <w:top w:val="nil"/>
              <w:left w:val="nil"/>
              <w:bottom w:val="nil"/>
              <w:right w:val="nil"/>
            </w:tcBorders>
            <w:shd w:val="clear" w:color="auto" w:fill="auto"/>
            <w:noWrap/>
            <w:vAlign w:val="bottom"/>
            <w:hideMark/>
          </w:tcPr>
          <w:p w14:paraId="3355DAA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CLDN4</w:t>
            </w:r>
          </w:p>
        </w:tc>
        <w:tc>
          <w:tcPr>
            <w:tcW w:w="1386" w:type="dxa"/>
            <w:tcBorders>
              <w:top w:val="nil"/>
              <w:left w:val="nil"/>
              <w:bottom w:val="nil"/>
              <w:right w:val="nil"/>
            </w:tcBorders>
            <w:shd w:val="clear" w:color="auto" w:fill="auto"/>
            <w:noWrap/>
            <w:vAlign w:val="bottom"/>
            <w:hideMark/>
          </w:tcPr>
          <w:p w14:paraId="7FB2A40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34B1BC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374569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12B91EA" w14:textId="77777777" w:rsidR="008D6A5A" w:rsidRPr="0005779B" w:rsidRDefault="008D6A5A" w:rsidP="007948CA">
            <w:pPr>
              <w:rPr>
                <w:rFonts w:eastAsia="Times New Roman"/>
                <w:sz w:val="22"/>
                <w:szCs w:val="22"/>
              </w:rPr>
            </w:pPr>
          </w:p>
        </w:tc>
      </w:tr>
      <w:tr w:rsidR="008D6A5A" w:rsidRPr="0005779B" w14:paraId="7C7B709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C5F73D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lastRenderedPageBreak/>
              <w:t>1369</w:t>
            </w:r>
          </w:p>
        </w:tc>
        <w:tc>
          <w:tcPr>
            <w:tcW w:w="2434" w:type="dxa"/>
            <w:tcBorders>
              <w:top w:val="nil"/>
              <w:left w:val="nil"/>
              <w:bottom w:val="nil"/>
              <w:right w:val="nil"/>
            </w:tcBorders>
            <w:shd w:val="clear" w:color="auto" w:fill="auto"/>
            <w:noWrap/>
            <w:vAlign w:val="bottom"/>
            <w:hideMark/>
          </w:tcPr>
          <w:p w14:paraId="64EB893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CPN1</w:t>
            </w:r>
          </w:p>
        </w:tc>
        <w:tc>
          <w:tcPr>
            <w:tcW w:w="1386" w:type="dxa"/>
            <w:tcBorders>
              <w:top w:val="nil"/>
              <w:left w:val="nil"/>
              <w:bottom w:val="nil"/>
              <w:right w:val="nil"/>
            </w:tcBorders>
            <w:shd w:val="clear" w:color="auto" w:fill="auto"/>
            <w:noWrap/>
            <w:vAlign w:val="bottom"/>
            <w:hideMark/>
          </w:tcPr>
          <w:p w14:paraId="3AFC173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412713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28E309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3EAA9A9" w14:textId="77777777" w:rsidR="008D6A5A" w:rsidRPr="0005779B" w:rsidRDefault="008D6A5A" w:rsidP="007948CA">
            <w:pPr>
              <w:rPr>
                <w:rFonts w:eastAsia="Times New Roman"/>
                <w:sz w:val="22"/>
                <w:szCs w:val="22"/>
              </w:rPr>
            </w:pPr>
          </w:p>
        </w:tc>
      </w:tr>
      <w:tr w:rsidR="008D6A5A" w:rsidRPr="0005779B" w14:paraId="5F97D55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69B4A8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1395</w:t>
            </w:r>
          </w:p>
        </w:tc>
        <w:tc>
          <w:tcPr>
            <w:tcW w:w="2434" w:type="dxa"/>
            <w:tcBorders>
              <w:top w:val="nil"/>
              <w:left w:val="nil"/>
              <w:bottom w:val="nil"/>
              <w:right w:val="nil"/>
            </w:tcBorders>
            <w:shd w:val="clear" w:color="auto" w:fill="auto"/>
            <w:noWrap/>
            <w:vAlign w:val="bottom"/>
            <w:hideMark/>
          </w:tcPr>
          <w:p w14:paraId="2E87696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CRHR2</w:t>
            </w:r>
          </w:p>
        </w:tc>
        <w:tc>
          <w:tcPr>
            <w:tcW w:w="1386" w:type="dxa"/>
            <w:tcBorders>
              <w:top w:val="nil"/>
              <w:left w:val="nil"/>
              <w:bottom w:val="nil"/>
              <w:right w:val="nil"/>
            </w:tcBorders>
            <w:shd w:val="clear" w:color="auto" w:fill="auto"/>
            <w:noWrap/>
            <w:vAlign w:val="bottom"/>
            <w:hideMark/>
          </w:tcPr>
          <w:p w14:paraId="1BE2482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2F7474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37553D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71E4707" w14:textId="77777777" w:rsidR="008D6A5A" w:rsidRPr="0005779B" w:rsidRDefault="008D6A5A" w:rsidP="007948CA">
            <w:pPr>
              <w:rPr>
                <w:rFonts w:eastAsia="Times New Roman"/>
                <w:sz w:val="22"/>
                <w:szCs w:val="22"/>
              </w:rPr>
            </w:pPr>
          </w:p>
        </w:tc>
      </w:tr>
      <w:tr w:rsidR="008D6A5A" w:rsidRPr="0005779B" w14:paraId="1C97F3D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EE0904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140739</w:t>
            </w:r>
          </w:p>
        </w:tc>
        <w:tc>
          <w:tcPr>
            <w:tcW w:w="2434" w:type="dxa"/>
            <w:tcBorders>
              <w:top w:val="nil"/>
              <w:left w:val="nil"/>
              <w:bottom w:val="nil"/>
              <w:right w:val="nil"/>
            </w:tcBorders>
            <w:shd w:val="clear" w:color="auto" w:fill="auto"/>
            <w:noWrap/>
            <w:vAlign w:val="bottom"/>
            <w:hideMark/>
          </w:tcPr>
          <w:p w14:paraId="680B983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UBE2F</w:t>
            </w:r>
          </w:p>
        </w:tc>
        <w:tc>
          <w:tcPr>
            <w:tcW w:w="1386" w:type="dxa"/>
            <w:tcBorders>
              <w:top w:val="nil"/>
              <w:left w:val="nil"/>
              <w:bottom w:val="nil"/>
              <w:right w:val="nil"/>
            </w:tcBorders>
            <w:shd w:val="clear" w:color="auto" w:fill="auto"/>
            <w:noWrap/>
            <w:vAlign w:val="bottom"/>
            <w:hideMark/>
          </w:tcPr>
          <w:p w14:paraId="1FDB0DB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1AAAF0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C096F3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0FB87DD" w14:textId="77777777" w:rsidR="008D6A5A" w:rsidRPr="0005779B" w:rsidRDefault="008D6A5A" w:rsidP="007948CA">
            <w:pPr>
              <w:rPr>
                <w:rFonts w:eastAsia="Times New Roman"/>
                <w:sz w:val="22"/>
                <w:szCs w:val="22"/>
              </w:rPr>
            </w:pPr>
          </w:p>
        </w:tc>
      </w:tr>
      <w:tr w:rsidR="008D6A5A" w:rsidRPr="0005779B" w14:paraId="7AE182B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C724EA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140828</w:t>
            </w:r>
          </w:p>
        </w:tc>
        <w:tc>
          <w:tcPr>
            <w:tcW w:w="2434" w:type="dxa"/>
            <w:tcBorders>
              <w:top w:val="nil"/>
              <w:left w:val="nil"/>
              <w:bottom w:val="nil"/>
              <w:right w:val="nil"/>
            </w:tcBorders>
            <w:shd w:val="clear" w:color="auto" w:fill="auto"/>
            <w:noWrap/>
            <w:vAlign w:val="bottom"/>
            <w:hideMark/>
          </w:tcPr>
          <w:p w14:paraId="18413F4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LINC00261</w:t>
            </w:r>
          </w:p>
        </w:tc>
        <w:tc>
          <w:tcPr>
            <w:tcW w:w="1386" w:type="dxa"/>
            <w:tcBorders>
              <w:top w:val="nil"/>
              <w:left w:val="nil"/>
              <w:bottom w:val="nil"/>
              <w:right w:val="nil"/>
            </w:tcBorders>
            <w:shd w:val="clear" w:color="auto" w:fill="auto"/>
            <w:noWrap/>
            <w:vAlign w:val="bottom"/>
            <w:hideMark/>
          </w:tcPr>
          <w:p w14:paraId="1A2661D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D851C8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6A508B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44C36DE" w14:textId="77777777" w:rsidR="008D6A5A" w:rsidRPr="0005779B" w:rsidRDefault="008D6A5A" w:rsidP="007948CA">
            <w:pPr>
              <w:rPr>
                <w:rFonts w:eastAsia="Times New Roman"/>
                <w:sz w:val="22"/>
                <w:szCs w:val="22"/>
              </w:rPr>
            </w:pPr>
          </w:p>
        </w:tc>
      </w:tr>
      <w:tr w:rsidR="008D6A5A" w:rsidRPr="0005779B" w14:paraId="19E84E4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8609CC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144481</w:t>
            </w:r>
          </w:p>
        </w:tc>
        <w:tc>
          <w:tcPr>
            <w:tcW w:w="2434" w:type="dxa"/>
            <w:tcBorders>
              <w:top w:val="nil"/>
              <w:left w:val="nil"/>
              <w:bottom w:val="nil"/>
              <w:right w:val="nil"/>
            </w:tcBorders>
            <w:shd w:val="clear" w:color="auto" w:fill="auto"/>
            <w:noWrap/>
            <w:vAlign w:val="bottom"/>
            <w:hideMark/>
          </w:tcPr>
          <w:p w14:paraId="6D6BEA6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SOCS2-AS1</w:t>
            </w:r>
          </w:p>
        </w:tc>
        <w:tc>
          <w:tcPr>
            <w:tcW w:w="1386" w:type="dxa"/>
            <w:tcBorders>
              <w:top w:val="nil"/>
              <w:left w:val="nil"/>
              <w:bottom w:val="nil"/>
              <w:right w:val="nil"/>
            </w:tcBorders>
            <w:shd w:val="clear" w:color="auto" w:fill="auto"/>
            <w:noWrap/>
            <w:vAlign w:val="bottom"/>
            <w:hideMark/>
          </w:tcPr>
          <w:p w14:paraId="600BE59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373444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80FCFC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1A3F484" w14:textId="77777777" w:rsidR="008D6A5A" w:rsidRPr="0005779B" w:rsidRDefault="008D6A5A" w:rsidP="007948CA">
            <w:pPr>
              <w:rPr>
                <w:rFonts w:eastAsia="Times New Roman"/>
                <w:sz w:val="22"/>
                <w:szCs w:val="22"/>
              </w:rPr>
            </w:pPr>
          </w:p>
        </w:tc>
      </w:tr>
      <w:tr w:rsidR="008D6A5A" w:rsidRPr="0005779B" w14:paraId="0A33E54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00F1FC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1446</w:t>
            </w:r>
          </w:p>
        </w:tc>
        <w:tc>
          <w:tcPr>
            <w:tcW w:w="2434" w:type="dxa"/>
            <w:tcBorders>
              <w:top w:val="nil"/>
              <w:left w:val="nil"/>
              <w:bottom w:val="nil"/>
              <w:right w:val="nil"/>
            </w:tcBorders>
            <w:shd w:val="clear" w:color="auto" w:fill="auto"/>
            <w:noWrap/>
            <w:vAlign w:val="bottom"/>
            <w:hideMark/>
          </w:tcPr>
          <w:p w14:paraId="5F43F5E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CSN1S1</w:t>
            </w:r>
          </w:p>
        </w:tc>
        <w:tc>
          <w:tcPr>
            <w:tcW w:w="1386" w:type="dxa"/>
            <w:tcBorders>
              <w:top w:val="nil"/>
              <w:left w:val="nil"/>
              <w:bottom w:val="nil"/>
              <w:right w:val="nil"/>
            </w:tcBorders>
            <w:shd w:val="clear" w:color="auto" w:fill="auto"/>
            <w:noWrap/>
            <w:vAlign w:val="bottom"/>
            <w:hideMark/>
          </w:tcPr>
          <w:p w14:paraId="4D3D977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EE914C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ECE56D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CE5E2A0" w14:textId="77777777" w:rsidR="008D6A5A" w:rsidRPr="0005779B" w:rsidRDefault="008D6A5A" w:rsidP="007948CA">
            <w:pPr>
              <w:rPr>
                <w:rFonts w:eastAsia="Times New Roman"/>
                <w:sz w:val="22"/>
                <w:szCs w:val="22"/>
              </w:rPr>
            </w:pPr>
          </w:p>
        </w:tc>
      </w:tr>
      <w:tr w:rsidR="008D6A5A" w:rsidRPr="0005779B" w14:paraId="3E07909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3EF7D6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144699</w:t>
            </w:r>
          </w:p>
        </w:tc>
        <w:tc>
          <w:tcPr>
            <w:tcW w:w="2434" w:type="dxa"/>
            <w:tcBorders>
              <w:top w:val="nil"/>
              <w:left w:val="nil"/>
              <w:bottom w:val="nil"/>
              <w:right w:val="nil"/>
            </w:tcBorders>
            <w:shd w:val="clear" w:color="auto" w:fill="auto"/>
            <w:noWrap/>
            <w:vAlign w:val="bottom"/>
            <w:hideMark/>
          </w:tcPr>
          <w:p w14:paraId="15AAC37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FBXL14</w:t>
            </w:r>
          </w:p>
        </w:tc>
        <w:tc>
          <w:tcPr>
            <w:tcW w:w="1386" w:type="dxa"/>
            <w:tcBorders>
              <w:top w:val="nil"/>
              <w:left w:val="nil"/>
              <w:bottom w:val="nil"/>
              <w:right w:val="nil"/>
            </w:tcBorders>
            <w:shd w:val="clear" w:color="auto" w:fill="auto"/>
            <w:noWrap/>
            <w:vAlign w:val="bottom"/>
            <w:hideMark/>
          </w:tcPr>
          <w:p w14:paraId="531A81E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AF65F8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8BC558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C29E374" w14:textId="77777777" w:rsidR="008D6A5A" w:rsidRPr="0005779B" w:rsidRDefault="008D6A5A" w:rsidP="007948CA">
            <w:pPr>
              <w:rPr>
                <w:rFonts w:eastAsia="Times New Roman"/>
                <w:sz w:val="22"/>
                <w:szCs w:val="22"/>
              </w:rPr>
            </w:pPr>
          </w:p>
        </w:tc>
      </w:tr>
      <w:tr w:rsidR="008D6A5A" w:rsidRPr="0005779B" w14:paraId="5DC4FF6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342B43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145376</w:t>
            </w:r>
          </w:p>
        </w:tc>
        <w:tc>
          <w:tcPr>
            <w:tcW w:w="2434" w:type="dxa"/>
            <w:tcBorders>
              <w:top w:val="nil"/>
              <w:left w:val="nil"/>
              <w:bottom w:val="nil"/>
              <w:right w:val="nil"/>
            </w:tcBorders>
            <w:shd w:val="clear" w:color="auto" w:fill="auto"/>
            <w:noWrap/>
            <w:vAlign w:val="bottom"/>
            <w:hideMark/>
          </w:tcPr>
          <w:p w14:paraId="7108872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PPP1R36</w:t>
            </w:r>
          </w:p>
        </w:tc>
        <w:tc>
          <w:tcPr>
            <w:tcW w:w="1386" w:type="dxa"/>
            <w:tcBorders>
              <w:top w:val="nil"/>
              <w:left w:val="nil"/>
              <w:bottom w:val="nil"/>
              <w:right w:val="nil"/>
            </w:tcBorders>
            <w:shd w:val="clear" w:color="auto" w:fill="auto"/>
            <w:noWrap/>
            <w:vAlign w:val="bottom"/>
            <w:hideMark/>
          </w:tcPr>
          <w:p w14:paraId="6F35056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01E445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42FE54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C7B35A0" w14:textId="77777777" w:rsidR="008D6A5A" w:rsidRPr="0005779B" w:rsidRDefault="008D6A5A" w:rsidP="007948CA">
            <w:pPr>
              <w:rPr>
                <w:rFonts w:eastAsia="Times New Roman"/>
                <w:sz w:val="22"/>
                <w:szCs w:val="22"/>
              </w:rPr>
            </w:pPr>
          </w:p>
        </w:tc>
      </w:tr>
      <w:tr w:rsidR="008D6A5A" w:rsidRPr="0005779B" w14:paraId="757094E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9863EA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146050</w:t>
            </w:r>
          </w:p>
        </w:tc>
        <w:tc>
          <w:tcPr>
            <w:tcW w:w="2434" w:type="dxa"/>
            <w:tcBorders>
              <w:top w:val="nil"/>
              <w:left w:val="nil"/>
              <w:bottom w:val="nil"/>
              <w:right w:val="nil"/>
            </w:tcBorders>
            <w:shd w:val="clear" w:color="auto" w:fill="auto"/>
            <w:noWrap/>
            <w:vAlign w:val="bottom"/>
            <w:hideMark/>
          </w:tcPr>
          <w:p w14:paraId="5E1E3D4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ZSCAN29</w:t>
            </w:r>
          </w:p>
        </w:tc>
        <w:tc>
          <w:tcPr>
            <w:tcW w:w="1386" w:type="dxa"/>
            <w:tcBorders>
              <w:top w:val="nil"/>
              <w:left w:val="nil"/>
              <w:bottom w:val="nil"/>
              <w:right w:val="nil"/>
            </w:tcBorders>
            <w:shd w:val="clear" w:color="auto" w:fill="auto"/>
            <w:noWrap/>
            <w:vAlign w:val="bottom"/>
            <w:hideMark/>
          </w:tcPr>
          <w:p w14:paraId="4922620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717831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C0C7C9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61597E2" w14:textId="77777777" w:rsidR="008D6A5A" w:rsidRPr="0005779B" w:rsidRDefault="008D6A5A" w:rsidP="007948CA">
            <w:pPr>
              <w:rPr>
                <w:rFonts w:eastAsia="Times New Roman"/>
                <w:sz w:val="22"/>
                <w:szCs w:val="22"/>
              </w:rPr>
            </w:pPr>
          </w:p>
        </w:tc>
      </w:tr>
      <w:tr w:rsidR="008D6A5A" w:rsidRPr="0005779B" w14:paraId="713D018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B0CB5D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146712</w:t>
            </w:r>
          </w:p>
        </w:tc>
        <w:tc>
          <w:tcPr>
            <w:tcW w:w="2434" w:type="dxa"/>
            <w:tcBorders>
              <w:top w:val="nil"/>
              <w:left w:val="nil"/>
              <w:bottom w:val="nil"/>
              <w:right w:val="nil"/>
            </w:tcBorders>
            <w:shd w:val="clear" w:color="auto" w:fill="auto"/>
            <w:noWrap/>
            <w:vAlign w:val="bottom"/>
            <w:hideMark/>
          </w:tcPr>
          <w:p w14:paraId="31A99A4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B3GNTL1</w:t>
            </w:r>
          </w:p>
        </w:tc>
        <w:tc>
          <w:tcPr>
            <w:tcW w:w="1386" w:type="dxa"/>
            <w:tcBorders>
              <w:top w:val="nil"/>
              <w:left w:val="nil"/>
              <w:bottom w:val="nil"/>
              <w:right w:val="nil"/>
            </w:tcBorders>
            <w:shd w:val="clear" w:color="auto" w:fill="auto"/>
            <w:noWrap/>
            <w:vAlign w:val="bottom"/>
            <w:hideMark/>
          </w:tcPr>
          <w:p w14:paraId="528F87A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753FBE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BF42F9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1D20601" w14:textId="77777777" w:rsidR="008D6A5A" w:rsidRPr="0005779B" w:rsidRDefault="008D6A5A" w:rsidP="007948CA">
            <w:pPr>
              <w:rPr>
                <w:rFonts w:eastAsia="Times New Roman"/>
                <w:sz w:val="22"/>
                <w:szCs w:val="22"/>
              </w:rPr>
            </w:pPr>
          </w:p>
        </w:tc>
      </w:tr>
      <w:tr w:rsidR="008D6A5A" w:rsidRPr="0005779B" w14:paraId="4DC0ECA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C711FA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148014</w:t>
            </w:r>
          </w:p>
        </w:tc>
        <w:tc>
          <w:tcPr>
            <w:tcW w:w="2434" w:type="dxa"/>
            <w:tcBorders>
              <w:top w:val="nil"/>
              <w:left w:val="nil"/>
              <w:bottom w:val="nil"/>
              <w:right w:val="nil"/>
            </w:tcBorders>
            <w:shd w:val="clear" w:color="auto" w:fill="auto"/>
            <w:noWrap/>
            <w:vAlign w:val="bottom"/>
            <w:hideMark/>
          </w:tcPr>
          <w:p w14:paraId="2AD7C7F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TTC9B</w:t>
            </w:r>
          </w:p>
        </w:tc>
        <w:tc>
          <w:tcPr>
            <w:tcW w:w="1386" w:type="dxa"/>
            <w:tcBorders>
              <w:top w:val="nil"/>
              <w:left w:val="nil"/>
              <w:bottom w:val="nil"/>
              <w:right w:val="nil"/>
            </w:tcBorders>
            <w:shd w:val="clear" w:color="auto" w:fill="auto"/>
            <w:noWrap/>
            <w:vAlign w:val="bottom"/>
            <w:hideMark/>
          </w:tcPr>
          <w:p w14:paraId="331E61F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F9FF18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602A55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E8E8CEB" w14:textId="77777777" w:rsidR="008D6A5A" w:rsidRPr="0005779B" w:rsidRDefault="008D6A5A" w:rsidP="007948CA">
            <w:pPr>
              <w:rPr>
                <w:rFonts w:eastAsia="Times New Roman"/>
                <w:sz w:val="22"/>
                <w:szCs w:val="22"/>
              </w:rPr>
            </w:pPr>
          </w:p>
        </w:tc>
      </w:tr>
      <w:tr w:rsidR="008D6A5A" w:rsidRPr="0005779B" w14:paraId="04CB411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D44E33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148362</w:t>
            </w:r>
          </w:p>
        </w:tc>
        <w:tc>
          <w:tcPr>
            <w:tcW w:w="2434" w:type="dxa"/>
            <w:tcBorders>
              <w:top w:val="nil"/>
              <w:left w:val="nil"/>
              <w:bottom w:val="nil"/>
              <w:right w:val="nil"/>
            </w:tcBorders>
            <w:shd w:val="clear" w:color="auto" w:fill="auto"/>
            <w:noWrap/>
            <w:vAlign w:val="bottom"/>
            <w:hideMark/>
          </w:tcPr>
          <w:p w14:paraId="56CCC50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BROX</w:t>
            </w:r>
          </w:p>
        </w:tc>
        <w:tc>
          <w:tcPr>
            <w:tcW w:w="1386" w:type="dxa"/>
            <w:tcBorders>
              <w:top w:val="nil"/>
              <w:left w:val="nil"/>
              <w:bottom w:val="nil"/>
              <w:right w:val="nil"/>
            </w:tcBorders>
            <w:shd w:val="clear" w:color="auto" w:fill="auto"/>
            <w:noWrap/>
            <w:vAlign w:val="bottom"/>
            <w:hideMark/>
          </w:tcPr>
          <w:p w14:paraId="08AFDC6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DA68DF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9A0376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27B71D7" w14:textId="77777777" w:rsidR="008D6A5A" w:rsidRPr="0005779B" w:rsidRDefault="008D6A5A" w:rsidP="007948CA">
            <w:pPr>
              <w:rPr>
                <w:rFonts w:eastAsia="Times New Roman"/>
                <w:sz w:val="22"/>
                <w:szCs w:val="22"/>
              </w:rPr>
            </w:pPr>
          </w:p>
        </w:tc>
      </w:tr>
      <w:tr w:rsidR="008D6A5A" w:rsidRPr="0005779B" w14:paraId="57272A7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48DC0B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148398</w:t>
            </w:r>
          </w:p>
        </w:tc>
        <w:tc>
          <w:tcPr>
            <w:tcW w:w="2434" w:type="dxa"/>
            <w:tcBorders>
              <w:top w:val="nil"/>
              <w:left w:val="nil"/>
              <w:bottom w:val="nil"/>
              <w:right w:val="nil"/>
            </w:tcBorders>
            <w:shd w:val="clear" w:color="auto" w:fill="auto"/>
            <w:noWrap/>
            <w:vAlign w:val="bottom"/>
            <w:hideMark/>
          </w:tcPr>
          <w:p w14:paraId="4D2600E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SAMD11</w:t>
            </w:r>
          </w:p>
        </w:tc>
        <w:tc>
          <w:tcPr>
            <w:tcW w:w="1386" w:type="dxa"/>
            <w:tcBorders>
              <w:top w:val="nil"/>
              <w:left w:val="nil"/>
              <w:bottom w:val="nil"/>
              <w:right w:val="nil"/>
            </w:tcBorders>
            <w:shd w:val="clear" w:color="auto" w:fill="auto"/>
            <w:noWrap/>
            <w:vAlign w:val="bottom"/>
            <w:hideMark/>
          </w:tcPr>
          <w:p w14:paraId="45FD2CA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CA7E0B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F6557B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DE43738" w14:textId="77777777" w:rsidR="008D6A5A" w:rsidRPr="0005779B" w:rsidRDefault="008D6A5A" w:rsidP="007948CA">
            <w:pPr>
              <w:rPr>
                <w:rFonts w:eastAsia="Times New Roman"/>
                <w:sz w:val="22"/>
                <w:szCs w:val="22"/>
              </w:rPr>
            </w:pPr>
          </w:p>
        </w:tc>
      </w:tr>
      <w:tr w:rsidR="008D6A5A" w:rsidRPr="0005779B" w14:paraId="2F93643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4962B1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148741</w:t>
            </w:r>
          </w:p>
        </w:tc>
        <w:tc>
          <w:tcPr>
            <w:tcW w:w="2434" w:type="dxa"/>
            <w:tcBorders>
              <w:top w:val="nil"/>
              <w:left w:val="nil"/>
              <w:bottom w:val="nil"/>
              <w:right w:val="nil"/>
            </w:tcBorders>
            <w:shd w:val="clear" w:color="auto" w:fill="auto"/>
            <w:noWrap/>
            <w:vAlign w:val="bottom"/>
            <w:hideMark/>
          </w:tcPr>
          <w:p w14:paraId="6000133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ANKRD35</w:t>
            </w:r>
          </w:p>
        </w:tc>
        <w:tc>
          <w:tcPr>
            <w:tcW w:w="1386" w:type="dxa"/>
            <w:tcBorders>
              <w:top w:val="nil"/>
              <w:left w:val="nil"/>
              <w:bottom w:val="nil"/>
              <w:right w:val="nil"/>
            </w:tcBorders>
            <w:shd w:val="clear" w:color="auto" w:fill="auto"/>
            <w:noWrap/>
            <w:vAlign w:val="bottom"/>
            <w:hideMark/>
          </w:tcPr>
          <w:p w14:paraId="7DEDA9C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19702B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9512FE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AA88F6E" w14:textId="77777777" w:rsidR="008D6A5A" w:rsidRPr="0005779B" w:rsidRDefault="008D6A5A" w:rsidP="007948CA">
            <w:pPr>
              <w:rPr>
                <w:rFonts w:eastAsia="Times New Roman"/>
                <w:sz w:val="22"/>
                <w:szCs w:val="22"/>
              </w:rPr>
            </w:pPr>
          </w:p>
        </w:tc>
      </w:tr>
      <w:tr w:rsidR="008D6A5A" w:rsidRPr="0005779B" w14:paraId="3B7D431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478C2E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148753</w:t>
            </w:r>
          </w:p>
        </w:tc>
        <w:tc>
          <w:tcPr>
            <w:tcW w:w="2434" w:type="dxa"/>
            <w:tcBorders>
              <w:top w:val="nil"/>
              <w:left w:val="nil"/>
              <w:bottom w:val="nil"/>
              <w:right w:val="nil"/>
            </w:tcBorders>
            <w:shd w:val="clear" w:color="auto" w:fill="auto"/>
            <w:noWrap/>
            <w:vAlign w:val="bottom"/>
            <w:hideMark/>
          </w:tcPr>
          <w:p w14:paraId="67D952A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FAM163A</w:t>
            </w:r>
          </w:p>
        </w:tc>
        <w:tc>
          <w:tcPr>
            <w:tcW w:w="1386" w:type="dxa"/>
            <w:tcBorders>
              <w:top w:val="nil"/>
              <w:left w:val="nil"/>
              <w:bottom w:val="nil"/>
              <w:right w:val="nil"/>
            </w:tcBorders>
            <w:shd w:val="clear" w:color="auto" w:fill="auto"/>
            <w:noWrap/>
            <w:vAlign w:val="bottom"/>
            <w:hideMark/>
          </w:tcPr>
          <w:p w14:paraId="1745E3B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F3D725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35765E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AEDAFC7" w14:textId="77777777" w:rsidR="008D6A5A" w:rsidRPr="0005779B" w:rsidRDefault="008D6A5A" w:rsidP="007948CA">
            <w:pPr>
              <w:rPr>
                <w:rFonts w:eastAsia="Times New Roman"/>
                <w:sz w:val="22"/>
                <w:szCs w:val="22"/>
              </w:rPr>
            </w:pPr>
          </w:p>
        </w:tc>
      </w:tr>
      <w:tr w:rsidR="008D6A5A" w:rsidRPr="0005779B" w14:paraId="6EF0A64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F84262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149233</w:t>
            </w:r>
          </w:p>
        </w:tc>
        <w:tc>
          <w:tcPr>
            <w:tcW w:w="2434" w:type="dxa"/>
            <w:tcBorders>
              <w:top w:val="nil"/>
              <w:left w:val="nil"/>
              <w:bottom w:val="nil"/>
              <w:right w:val="nil"/>
            </w:tcBorders>
            <w:shd w:val="clear" w:color="auto" w:fill="auto"/>
            <w:noWrap/>
            <w:vAlign w:val="bottom"/>
            <w:hideMark/>
          </w:tcPr>
          <w:p w14:paraId="1BB924C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IL23R</w:t>
            </w:r>
          </w:p>
        </w:tc>
        <w:tc>
          <w:tcPr>
            <w:tcW w:w="1386" w:type="dxa"/>
            <w:tcBorders>
              <w:top w:val="nil"/>
              <w:left w:val="nil"/>
              <w:bottom w:val="nil"/>
              <w:right w:val="nil"/>
            </w:tcBorders>
            <w:shd w:val="clear" w:color="auto" w:fill="auto"/>
            <w:noWrap/>
            <w:vAlign w:val="bottom"/>
            <w:hideMark/>
          </w:tcPr>
          <w:p w14:paraId="28C4A20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A881E0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2F4398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E4F9AC1" w14:textId="77777777" w:rsidR="008D6A5A" w:rsidRPr="0005779B" w:rsidRDefault="008D6A5A" w:rsidP="007948CA">
            <w:pPr>
              <w:rPr>
                <w:rFonts w:eastAsia="Times New Roman"/>
                <w:sz w:val="22"/>
                <w:szCs w:val="22"/>
              </w:rPr>
            </w:pPr>
          </w:p>
        </w:tc>
      </w:tr>
      <w:tr w:rsidR="008D6A5A" w:rsidRPr="0005779B" w14:paraId="673DA8D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1277BD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150538</w:t>
            </w:r>
          </w:p>
        </w:tc>
        <w:tc>
          <w:tcPr>
            <w:tcW w:w="2434" w:type="dxa"/>
            <w:tcBorders>
              <w:top w:val="nil"/>
              <w:left w:val="nil"/>
              <w:bottom w:val="nil"/>
              <w:right w:val="nil"/>
            </w:tcBorders>
            <w:shd w:val="clear" w:color="auto" w:fill="auto"/>
            <w:noWrap/>
            <w:vAlign w:val="bottom"/>
            <w:hideMark/>
          </w:tcPr>
          <w:p w14:paraId="02C6816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SATB2-AS1</w:t>
            </w:r>
          </w:p>
        </w:tc>
        <w:tc>
          <w:tcPr>
            <w:tcW w:w="1386" w:type="dxa"/>
            <w:tcBorders>
              <w:top w:val="nil"/>
              <w:left w:val="nil"/>
              <w:bottom w:val="nil"/>
              <w:right w:val="nil"/>
            </w:tcBorders>
            <w:shd w:val="clear" w:color="auto" w:fill="auto"/>
            <w:noWrap/>
            <w:vAlign w:val="bottom"/>
            <w:hideMark/>
          </w:tcPr>
          <w:p w14:paraId="145F434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5A3F19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D787B6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22241A8" w14:textId="77777777" w:rsidR="008D6A5A" w:rsidRPr="0005779B" w:rsidRDefault="008D6A5A" w:rsidP="007948CA">
            <w:pPr>
              <w:rPr>
                <w:rFonts w:eastAsia="Times New Roman"/>
                <w:sz w:val="22"/>
                <w:szCs w:val="22"/>
              </w:rPr>
            </w:pPr>
          </w:p>
        </w:tc>
      </w:tr>
      <w:tr w:rsidR="008D6A5A" w:rsidRPr="0005779B" w14:paraId="5EB3A50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3822B2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152992</w:t>
            </w:r>
          </w:p>
        </w:tc>
        <w:tc>
          <w:tcPr>
            <w:tcW w:w="2434" w:type="dxa"/>
            <w:tcBorders>
              <w:top w:val="nil"/>
              <w:left w:val="nil"/>
              <w:bottom w:val="nil"/>
              <w:right w:val="nil"/>
            </w:tcBorders>
            <w:shd w:val="clear" w:color="auto" w:fill="auto"/>
            <w:noWrap/>
            <w:vAlign w:val="bottom"/>
            <w:hideMark/>
          </w:tcPr>
          <w:p w14:paraId="73BE26B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TRMT44</w:t>
            </w:r>
          </w:p>
        </w:tc>
        <w:tc>
          <w:tcPr>
            <w:tcW w:w="1386" w:type="dxa"/>
            <w:tcBorders>
              <w:top w:val="nil"/>
              <w:left w:val="nil"/>
              <w:bottom w:val="nil"/>
              <w:right w:val="nil"/>
            </w:tcBorders>
            <w:shd w:val="clear" w:color="auto" w:fill="auto"/>
            <w:noWrap/>
            <w:vAlign w:val="bottom"/>
            <w:hideMark/>
          </w:tcPr>
          <w:p w14:paraId="60E1545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F6D574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0B96E0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4BE9700" w14:textId="77777777" w:rsidR="008D6A5A" w:rsidRPr="0005779B" w:rsidRDefault="008D6A5A" w:rsidP="007948CA">
            <w:pPr>
              <w:rPr>
                <w:rFonts w:eastAsia="Times New Roman"/>
                <w:sz w:val="22"/>
                <w:szCs w:val="22"/>
              </w:rPr>
            </w:pPr>
          </w:p>
        </w:tc>
      </w:tr>
      <w:tr w:rsidR="008D6A5A" w:rsidRPr="0005779B" w14:paraId="1013B52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CCEE91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153090</w:t>
            </w:r>
          </w:p>
        </w:tc>
        <w:tc>
          <w:tcPr>
            <w:tcW w:w="2434" w:type="dxa"/>
            <w:tcBorders>
              <w:top w:val="nil"/>
              <w:left w:val="nil"/>
              <w:bottom w:val="nil"/>
              <w:right w:val="nil"/>
            </w:tcBorders>
            <w:shd w:val="clear" w:color="auto" w:fill="auto"/>
            <w:noWrap/>
            <w:vAlign w:val="bottom"/>
            <w:hideMark/>
          </w:tcPr>
          <w:p w14:paraId="18CFFDC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DAB2IP</w:t>
            </w:r>
          </w:p>
        </w:tc>
        <w:tc>
          <w:tcPr>
            <w:tcW w:w="1386" w:type="dxa"/>
            <w:tcBorders>
              <w:top w:val="nil"/>
              <w:left w:val="nil"/>
              <w:bottom w:val="nil"/>
              <w:right w:val="nil"/>
            </w:tcBorders>
            <w:shd w:val="clear" w:color="auto" w:fill="auto"/>
            <w:noWrap/>
            <w:vAlign w:val="bottom"/>
            <w:hideMark/>
          </w:tcPr>
          <w:p w14:paraId="7E46A10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69BF05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7611EC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3E700BA" w14:textId="77777777" w:rsidR="008D6A5A" w:rsidRPr="0005779B" w:rsidRDefault="008D6A5A" w:rsidP="007948CA">
            <w:pPr>
              <w:rPr>
                <w:rFonts w:eastAsia="Times New Roman"/>
                <w:sz w:val="22"/>
                <w:szCs w:val="22"/>
              </w:rPr>
            </w:pPr>
          </w:p>
        </w:tc>
      </w:tr>
      <w:tr w:rsidR="008D6A5A" w:rsidRPr="0005779B" w14:paraId="10CB294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F18EA3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153768</w:t>
            </w:r>
          </w:p>
        </w:tc>
        <w:tc>
          <w:tcPr>
            <w:tcW w:w="2434" w:type="dxa"/>
            <w:tcBorders>
              <w:top w:val="nil"/>
              <w:left w:val="nil"/>
              <w:bottom w:val="nil"/>
              <w:right w:val="nil"/>
            </w:tcBorders>
            <w:shd w:val="clear" w:color="auto" w:fill="auto"/>
            <w:noWrap/>
            <w:vAlign w:val="bottom"/>
            <w:hideMark/>
          </w:tcPr>
          <w:p w14:paraId="59DD118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PRELID2</w:t>
            </w:r>
          </w:p>
        </w:tc>
        <w:tc>
          <w:tcPr>
            <w:tcW w:w="1386" w:type="dxa"/>
            <w:tcBorders>
              <w:top w:val="nil"/>
              <w:left w:val="nil"/>
              <w:bottom w:val="nil"/>
              <w:right w:val="nil"/>
            </w:tcBorders>
            <w:shd w:val="clear" w:color="auto" w:fill="auto"/>
            <w:noWrap/>
            <w:vAlign w:val="bottom"/>
            <w:hideMark/>
          </w:tcPr>
          <w:p w14:paraId="10F7071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FD7F86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B60D18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C53AAC5" w14:textId="77777777" w:rsidR="008D6A5A" w:rsidRPr="0005779B" w:rsidRDefault="008D6A5A" w:rsidP="007948CA">
            <w:pPr>
              <w:rPr>
                <w:rFonts w:eastAsia="Times New Roman"/>
                <w:sz w:val="22"/>
                <w:szCs w:val="22"/>
              </w:rPr>
            </w:pPr>
          </w:p>
        </w:tc>
      </w:tr>
      <w:tr w:rsidR="008D6A5A" w:rsidRPr="0005779B" w14:paraId="0F56EFD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CFB36D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1592</w:t>
            </w:r>
          </w:p>
        </w:tc>
        <w:tc>
          <w:tcPr>
            <w:tcW w:w="2434" w:type="dxa"/>
            <w:tcBorders>
              <w:top w:val="nil"/>
              <w:left w:val="nil"/>
              <w:bottom w:val="nil"/>
              <w:right w:val="nil"/>
            </w:tcBorders>
            <w:shd w:val="clear" w:color="auto" w:fill="auto"/>
            <w:noWrap/>
            <w:vAlign w:val="bottom"/>
            <w:hideMark/>
          </w:tcPr>
          <w:p w14:paraId="2C74FE0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CYP26A1</w:t>
            </w:r>
          </w:p>
        </w:tc>
        <w:tc>
          <w:tcPr>
            <w:tcW w:w="1386" w:type="dxa"/>
            <w:tcBorders>
              <w:top w:val="nil"/>
              <w:left w:val="nil"/>
              <w:bottom w:val="nil"/>
              <w:right w:val="nil"/>
            </w:tcBorders>
            <w:shd w:val="clear" w:color="auto" w:fill="auto"/>
            <w:noWrap/>
            <w:vAlign w:val="bottom"/>
            <w:hideMark/>
          </w:tcPr>
          <w:p w14:paraId="1F4307E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993C25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493B37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1589B9F" w14:textId="77777777" w:rsidR="008D6A5A" w:rsidRPr="0005779B" w:rsidRDefault="008D6A5A" w:rsidP="007948CA">
            <w:pPr>
              <w:rPr>
                <w:rFonts w:eastAsia="Times New Roman"/>
                <w:sz w:val="22"/>
                <w:szCs w:val="22"/>
              </w:rPr>
            </w:pPr>
          </w:p>
        </w:tc>
      </w:tr>
      <w:tr w:rsidR="008D6A5A" w:rsidRPr="0005779B" w14:paraId="129D971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53CC79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1613</w:t>
            </w:r>
          </w:p>
        </w:tc>
        <w:tc>
          <w:tcPr>
            <w:tcW w:w="2434" w:type="dxa"/>
            <w:tcBorders>
              <w:top w:val="nil"/>
              <w:left w:val="nil"/>
              <w:bottom w:val="nil"/>
              <w:right w:val="nil"/>
            </w:tcBorders>
            <w:shd w:val="clear" w:color="auto" w:fill="auto"/>
            <w:noWrap/>
            <w:vAlign w:val="bottom"/>
            <w:hideMark/>
          </w:tcPr>
          <w:p w14:paraId="57C2426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DAPK3</w:t>
            </w:r>
          </w:p>
        </w:tc>
        <w:tc>
          <w:tcPr>
            <w:tcW w:w="1386" w:type="dxa"/>
            <w:tcBorders>
              <w:top w:val="nil"/>
              <w:left w:val="nil"/>
              <w:bottom w:val="nil"/>
              <w:right w:val="nil"/>
            </w:tcBorders>
            <w:shd w:val="clear" w:color="auto" w:fill="auto"/>
            <w:noWrap/>
            <w:vAlign w:val="bottom"/>
            <w:hideMark/>
          </w:tcPr>
          <w:p w14:paraId="5279382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F6B79B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928797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0C93908" w14:textId="77777777" w:rsidR="008D6A5A" w:rsidRPr="0005779B" w:rsidRDefault="008D6A5A" w:rsidP="007948CA">
            <w:pPr>
              <w:rPr>
                <w:rFonts w:eastAsia="Times New Roman"/>
                <w:sz w:val="22"/>
                <w:szCs w:val="22"/>
              </w:rPr>
            </w:pPr>
          </w:p>
        </w:tc>
      </w:tr>
      <w:tr w:rsidR="008D6A5A" w:rsidRPr="0005779B" w14:paraId="3053A9D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2BAF7A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161424</w:t>
            </w:r>
          </w:p>
        </w:tc>
        <w:tc>
          <w:tcPr>
            <w:tcW w:w="2434" w:type="dxa"/>
            <w:tcBorders>
              <w:top w:val="nil"/>
              <w:left w:val="nil"/>
              <w:bottom w:val="nil"/>
              <w:right w:val="nil"/>
            </w:tcBorders>
            <w:shd w:val="clear" w:color="auto" w:fill="auto"/>
            <w:noWrap/>
            <w:vAlign w:val="bottom"/>
            <w:hideMark/>
          </w:tcPr>
          <w:p w14:paraId="19BB530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NOP9</w:t>
            </w:r>
          </w:p>
        </w:tc>
        <w:tc>
          <w:tcPr>
            <w:tcW w:w="1386" w:type="dxa"/>
            <w:tcBorders>
              <w:top w:val="nil"/>
              <w:left w:val="nil"/>
              <w:bottom w:val="nil"/>
              <w:right w:val="nil"/>
            </w:tcBorders>
            <w:shd w:val="clear" w:color="auto" w:fill="auto"/>
            <w:noWrap/>
            <w:vAlign w:val="bottom"/>
            <w:hideMark/>
          </w:tcPr>
          <w:p w14:paraId="426DF8F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FF4A3A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737E11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5C20C02" w14:textId="77777777" w:rsidR="008D6A5A" w:rsidRPr="0005779B" w:rsidRDefault="008D6A5A" w:rsidP="007948CA">
            <w:pPr>
              <w:rPr>
                <w:rFonts w:eastAsia="Times New Roman"/>
                <w:sz w:val="22"/>
                <w:szCs w:val="22"/>
              </w:rPr>
            </w:pPr>
          </w:p>
        </w:tc>
      </w:tr>
      <w:tr w:rsidR="008D6A5A" w:rsidRPr="0005779B" w14:paraId="36C2360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4A702A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162461</w:t>
            </w:r>
          </w:p>
        </w:tc>
        <w:tc>
          <w:tcPr>
            <w:tcW w:w="2434" w:type="dxa"/>
            <w:tcBorders>
              <w:top w:val="nil"/>
              <w:left w:val="nil"/>
              <w:bottom w:val="nil"/>
              <w:right w:val="nil"/>
            </w:tcBorders>
            <w:shd w:val="clear" w:color="auto" w:fill="auto"/>
            <w:noWrap/>
            <w:vAlign w:val="bottom"/>
            <w:hideMark/>
          </w:tcPr>
          <w:p w14:paraId="661DBC4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TMEM92</w:t>
            </w:r>
          </w:p>
        </w:tc>
        <w:tc>
          <w:tcPr>
            <w:tcW w:w="1386" w:type="dxa"/>
            <w:tcBorders>
              <w:top w:val="nil"/>
              <w:left w:val="nil"/>
              <w:bottom w:val="nil"/>
              <w:right w:val="nil"/>
            </w:tcBorders>
            <w:shd w:val="clear" w:color="auto" w:fill="auto"/>
            <w:noWrap/>
            <w:vAlign w:val="bottom"/>
            <w:hideMark/>
          </w:tcPr>
          <w:p w14:paraId="1DCDA49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52F63A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60E1B9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6452C52" w14:textId="77777777" w:rsidR="008D6A5A" w:rsidRPr="0005779B" w:rsidRDefault="008D6A5A" w:rsidP="007948CA">
            <w:pPr>
              <w:rPr>
                <w:rFonts w:eastAsia="Times New Roman"/>
                <w:sz w:val="22"/>
                <w:szCs w:val="22"/>
              </w:rPr>
            </w:pPr>
          </w:p>
        </w:tc>
      </w:tr>
      <w:tr w:rsidR="008D6A5A" w:rsidRPr="0005779B" w14:paraId="046E6CA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39FAE7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1639</w:t>
            </w:r>
          </w:p>
        </w:tc>
        <w:tc>
          <w:tcPr>
            <w:tcW w:w="2434" w:type="dxa"/>
            <w:tcBorders>
              <w:top w:val="nil"/>
              <w:left w:val="nil"/>
              <w:bottom w:val="nil"/>
              <w:right w:val="nil"/>
            </w:tcBorders>
            <w:shd w:val="clear" w:color="auto" w:fill="auto"/>
            <w:noWrap/>
            <w:vAlign w:val="bottom"/>
            <w:hideMark/>
          </w:tcPr>
          <w:p w14:paraId="2FF5EC9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DCTN1</w:t>
            </w:r>
          </w:p>
        </w:tc>
        <w:tc>
          <w:tcPr>
            <w:tcW w:w="1386" w:type="dxa"/>
            <w:tcBorders>
              <w:top w:val="nil"/>
              <w:left w:val="nil"/>
              <w:bottom w:val="nil"/>
              <w:right w:val="nil"/>
            </w:tcBorders>
            <w:shd w:val="clear" w:color="auto" w:fill="auto"/>
            <w:noWrap/>
            <w:vAlign w:val="bottom"/>
            <w:hideMark/>
          </w:tcPr>
          <w:p w14:paraId="08824E6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A05737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E2B9E1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A5C5D27" w14:textId="77777777" w:rsidR="008D6A5A" w:rsidRPr="0005779B" w:rsidRDefault="008D6A5A" w:rsidP="007948CA">
            <w:pPr>
              <w:rPr>
                <w:rFonts w:eastAsia="Times New Roman"/>
                <w:sz w:val="22"/>
                <w:szCs w:val="22"/>
              </w:rPr>
            </w:pPr>
          </w:p>
        </w:tc>
      </w:tr>
      <w:tr w:rsidR="008D6A5A" w:rsidRPr="0005779B" w14:paraId="5634315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B49E63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168090</w:t>
            </w:r>
          </w:p>
        </w:tc>
        <w:tc>
          <w:tcPr>
            <w:tcW w:w="2434" w:type="dxa"/>
            <w:tcBorders>
              <w:top w:val="nil"/>
              <w:left w:val="nil"/>
              <w:bottom w:val="nil"/>
              <w:right w:val="nil"/>
            </w:tcBorders>
            <w:shd w:val="clear" w:color="auto" w:fill="auto"/>
            <w:noWrap/>
            <w:vAlign w:val="bottom"/>
            <w:hideMark/>
          </w:tcPr>
          <w:p w14:paraId="7D12306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C6orf118</w:t>
            </w:r>
          </w:p>
        </w:tc>
        <w:tc>
          <w:tcPr>
            <w:tcW w:w="1386" w:type="dxa"/>
            <w:tcBorders>
              <w:top w:val="nil"/>
              <w:left w:val="nil"/>
              <w:bottom w:val="nil"/>
              <w:right w:val="nil"/>
            </w:tcBorders>
            <w:shd w:val="clear" w:color="auto" w:fill="auto"/>
            <w:noWrap/>
            <w:vAlign w:val="bottom"/>
            <w:hideMark/>
          </w:tcPr>
          <w:p w14:paraId="3DD90BB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AA3027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AA31FD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F088DCA" w14:textId="77777777" w:rsidR="008D6A5A" w:rsidRPr="0005779B" w:rsidRDefault="008D6A5A" w:rsidP="007948CA">
            <w:pPr>
              <w:rPr>
                <w:rFonts w:eastAsia="Times New Roman"/>
                <w:sz w:val="22"/>
                <w:szCs w:val="22"/>
              </w:rPr>
            </w:pPr>
          </w:p>
        </w:tc>
      </w:tr>
      <w:tr w:rsidR="008D6A5A" w:rsidRPr="0005779B" w14:paraId="242D6DF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B55778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1838</w:t>
            </w:r>
          </w:p>
        </w:tc>
        <w:tc>
          <w:tcPr>
            <w:tcW w:w="2434" w:type="dxa"/>
            <w:tcBorders>
              <w:top w:val="nil"/>
              <w:left w:val="nil"/>
              <w:bottom w:val="nil"/>
              <w:right w:val="nil"/>
            </w:tcBorders>
            <w:shd w:val="clear" w:color="auto" w:fill="auto"/>
            <w:noWrap/>
            <w:vAlign w:val="bottom"/>
            <w:hideMark/>
          </w:tcPr>
          <w:p w14:paraId="08D6396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DTNB</w:t>
            </w:r>
          </w:p>
        </w:tc>
        <w:tc>
          <w:tcPr>
            <w:tcW w:w="1386" w:type="dxa"/>
            <w:tcBorders>
              <w:top w:val="nil"/>
              <w:left w:val="nil"/>
              <w:bottom w:val="nil"/>
              <w:right w:val="nil"/>
            </w:tcBorders>
            <w:shd w:val="clear" w:color="auto" w:fill="auto"/>
            <w:noWrap/>
            <w:vAlign w:val="bottom"/>
            <w:hideMark/>
          </w:tcPr>
          <w:p w14:paraId="1D63E37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C1AA3B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507D95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92965A6" w14:textId="77777777" w:rsidR="008D6A5A" w:rsidRPr="0005779B" w:rsidRDefault="008D6A5A" w:rsidP="007948CA">
            <w:pPr>
              <w:rPr>
                <w:rFonts w:eastAsia="Times New Roman"/>
                <w:sz w:val="22"/>
                <w:szCs w:val="22"/>
              </w:rPr>
            </w:pPr>
          </w:p>
        </w:tc>
      </w:tr>
      <w:tr w:rsidR="008D6A5A" w:rsidRPr="0005779B" w14:paraId="002EE4E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DE1773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1850</w:t>
            </w:r>
          </w:p>
        </w:tc>
        <w:tc>
          <w:tcPr>
            <w:tcW w:w="2434" w:type="dxa"/>
            <w:tcBorders>
              <w:top w:val="nil"/>
              <w:left w:val="nil"/>
              <w:bottom w:val="nil"/>
              <w:right w:val="nil"/>
            </w:tcBorders>
            <w:shd w:val="clear" w:color="auto" w:fill="auto"/>
            <w:noWrap/>
            <w:vAlign w:val="bottom"/>
            <w:hideMark/>
          </w:tcPr>
          <w:p w14:paraId="4DA6B5C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DUSP8</w:t>
            </w:r>
          </w:p>
        </w:tc>
        <w:tc>
          <w:tcPr>
            <w:tcW w:w="1386" w:type="dxa"/>
            <w:tcBorders>
              <w:top w:val="nil"/>
              <w:left w:val="nil"/>
              <w:bottom w:val="nil"/>
              <w:right w:val="nil"/>
            </w:tcBorders>
            <w:shd w:val="clear" w:color="auto" w:fill="auto"/>
            <w:noWrap/>
            <w:vAlign w:val="bottom"/>
            <w:hideMark/>
          </w:tcPr>
          <w:p w14:paraId="0F98231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A8782C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BB1AA9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9EA64EF" w14:textId="77777777" w:rsidR="008D6A5A" w:rsidRPr="0005779B" w:rsidRDefault="008D6A5A" w:rsidP="007948CA">
            <w:pPr>
              <w:rPr>
                <w:rFonts w:eastAsia="Times New Roman"/>
                <w:sz w:val="22"/>
                <w:szCs w:val="22"/>
              </w:rPr>
            </w:pPr>
          </w:p>
        </w:tc>
      </w:tr>
      <w:tr w:rsidR="008D6A5A" w:rsidRPr="0005779B" w14:paraId="77391A8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20FBDE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1854</w:t>
            </w:r>
          </w:p>
        </w:tc>
        <w:tc>
          <w:tcPr>
            <w:tcW w:w="2434" w:type="dxa"/>
            <w:tcBorders>
              <w:top w:val="nil"/>
              <w:left w:val="nil"/>
              <w:bottom w:val="nil"/>
              <w:right w:val="nil"/>
            </w:tcBorders>
            <w:shd w:val="clear" w:color="auto" w:fill="auto"/>
            <w:noWrap/>
            <w:vAlign w:val="bottom"/>
            <w:hideMark/>
          </w:tcPr>
          <w:p w14:paraId="50F5B7F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DUT</w:t>
            </w:r>
          </w:p>
        </w:tc>
        <w:tc>
          <w:tcPr>
            <w:tcW w:w="1386" w:type="dxa"/>
            <w:tcBorders>
              <w:top w:val="nil"/>
              <w:left w:val="nil"/>
              <w:bottom w:val="nil"/>
              <w:right w:val="nil"/>
            </w:tcBorders>
            <w:shd w:val="clear" w:color="auto" w:fill="auto"/>
            <w:noWrap/>
            <w:vAlign w:val="bottom"/>
            <w:hideMark/>
          </w:tcPr>
          <w:p w14:paraId="7D9F4D8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36F1DB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8D413A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B02D884" w14:textId="77777777" w:rsidR="008D6A5A" w:rsidRPr="0005779B" w:rsidRDefault="008D6A5A" w:rsidP="007948CA">
            <w:pPr>
              <w:rPr>
                <w:rFonts w:eastAsia="Times New Roman"/>
                <w:sz w:val="22"/>
                <w:szCs w:val="22"/>
              </w:rPr>
            </w:pPr>
          </w:p>
        </w:tc>
      </w:tr>
      <w:tr w:rsidR="008D6A5A" w:rsidRPr="0005779B" w14:paraId="17B1B14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4BC111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1890</w:t>
            </w:r>
          </w:p>
        </w:tc>
        <w:tc>
          <w:tcPr>
            <w:tcW w:w="2434" w:type="dxa"/>
            <w:tcBorders>
              <w:top w:val="nil"/>
              <w:left w:val="nil"/>
              <w:bottom w:val="nil"/>
              <w:right w:val="nil"/>
            </w:tcBorders>
            <w:shd w:val="clear" w:color="auto" w:fill="auto"/>
            <w:noWrap/>
            <w:vAlign w:val="bottom"/>
            <w:hideMark/>
          </w:tcPr>
          <w:p w14:paraId="1DE9CF2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TYMP</w:t>
            </w:r>
          </w:p>
        </w:tc>
        <w:tc>
          <w:tcPr>
            <w:tcW w:w="1386" w:type="dxa"/>
            <w:tcBorders>
              <w:top w:val="nil"/>
              <w:left w:val="nil"/>
              <w:bottom w:val="nil"/>
              <w:right w:val="nil"/>
            </w:tcBorders>
            <w:shd w:val="clear" w:color="auto" w:fill="auto"/>
            <w:noWrap/>
            <w:vAlign w:val="bottom"/>
            <w:hideMark/>
          </w:tcPr>
          <w:p w14:paraId="2DBD769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87B741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322870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EA1FE9E" w14:textId="77777777" w:rsidR="008D6A5A" w:rsidRPr="0005779B" w:rsidRDefault="008D6A5A" w:rsidP="007948CA">
            <w:pPr>
              <w:rPr>
                <w:rFonts w:eastAsia="Times New Roman"/>
                <w:sz w:val="22"/>
                <w:szCs w:val="22"/>
              </w:rPr>
            </w:pPr>
          </w:p>
        </w:tc>
      </w:tr>
      <w:tr w:rsidR="008D6A5A" w:rsidRPr="0005779B" w14:paraId="0C11B5E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6EB3F1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199990</w:t>
            </w:r>
          </w:p>
        </w:tc>
        <w:tc>
          <w:tcPr>
            <w:tcW w:w="2434" w:type="dxa"/>
            <w:tcBorders>
              <w:top w:val="nil"/>
              <w:left w:val="nil"/>
              <w:bottom w:val="nil"/>
              <w:right w:val="nil"/>
            </w:tcBorders>
            <w:shd w:val="clear" w:color="auto" w:fill="auto"/>
            <w:noWrap/>
            <w:vAlign w:val="bottom"/>
            <w:hideMark/>
          </w:tcPr>
          <w:p w14:paraId="59DF718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FAAP20</w:t>
            </w:r>
          </w:p>
        </w:tc>
        <w:tc>
          <w:tcPr>
            <w:tcW w:w="1386" w:type="dxa"/>
            <w:tcBorders>
              <w:top w:val="nil"/>
              <w:left w:val="nil"/>
              <w:bottom w:val="nil"/>
              <w:right w:val="nil"/>
            </w:tcBorders>
            <w:shd w:val="clear" w:color="auto" w:fill="auto"/>
            <w:noWrap/>
            <w:vAlign w:val="bottom"/>
            <w:hideMark/>
          </w:tcPr>
          <w:p w14:paraId="6C140A2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7D69BD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F26468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A6C6955" w14:textId="77777777" w:rsidR="008D6A5A" w:rsidRPr="0005779B" w:rsidRDefault="008D6A5A" w:rsidP="007948CA">
            <w:pPr>
              <w:rPr>
                <w:rFonts w:eastAsia="Times New Roman"/>
                <w:sz w:val="22"/>
                <w:szCs w:val="22"/>
              </w:rPr>
            </w:pPr>
          </w:p>
        </w:tc>
      </w:tr>
      <w:tr w:rsidR="008D6A5A" w:rsidRPr="0005779B" w14:paraId="4C244BE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E7B1D9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2000</w:t>
            </w:r>
          </w:p>
        </w:tc>
        <w:tc>
          <w:tcPr>
            <w:tcW w:w="2434" w:type="dxa"/>
            <w:tcBorders>
              <w:top w:val="nil"/>
              <w:left w:val="nil"/>
              <w:bottom w:val="nil"/>
              <w:right w:val="nil"/>
            </w:tcBorders>
            <w:shd w:val="clear" w:color="auto" w:fill="auto"/>
            <w:noWrap/>
            <w:vAlign w:val="bottom"/>
            <w:hideMark/>
          </w:tcPr>
          <w:p w14:paraId="742B84D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ELF4</w:t>
            </w:r>
          </w:p>
        </w:tc>
        <w:tc>
          <w:tcPr>
            <w:tcW w:w="1386" w:type="dxa"/>
            <w:tcBorders>
              <w:top w:val="nil"/>
              <w:left w:val="nil"/>
              <w:bottom w:val="nil"/>
              <w:right w:val="nil"/>
            </w:tcBorders>
            <w:shd w:val="clear" w:color="auto" w:fill="auto"/>
            <w:noWrap/>
            <w:vAlign w:val="bottom"/>
            <w:hideMark/>
          </w:tcPr>
          <w:p w14:paraId="4495366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B53F94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F8F3B6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4E624F3" w14:textId="77777777" w:rsidR="008D6A5A" w:rsidRPr="0005779B" w:rsidRDefault="008D6A5A" w:rsidP="007948CA">
            <w:pPr>
              <w:rPr>
                <w:rFonts w:eastAsia="Times New Roman"/>
                <w:sz w:val="22"/>
                <w:szCs w:val="22"/>
              </w:rPr>
            </w:pPr>
          </w:p>
        </w:tc>
      </w:tr>
      <w:tr w:rsidR="008D6A5A" w:rsidRPr="0005779B" w14:paraId="62218F8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780BDA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2003</w:t>
            </w:r>
          </w:p>
        </w:tc>
        <w:tc>
          <w:tcPr>
            <w:tcW w:w="2434" w:type="dxa"/>
            <w:tcBorders>
              <w:top w:val="nil"/>
              <w:left w:val="nil"/>
              <w:bottom w:val="nil"/>
              <w:right w:val="nil"/>
            </w:tcBorders>
            <w:shd w:val="clear" w:color="auto" w:fill="auto"/>
            <w:noWrap/>
            <w:vAlign w:val="bottom"/>
            <w:hideMark/>
          </w:tcPr>
          <w:p w14:paraId="10F8764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ELK2AP</w:t>
            </w:r>
          </w:p>
        </w:tc>
        <w:tc>
          <w:tcPr>
            <w:tcW w:w="1386" w:type="dxa"/>
            <w:tcBorders>
              <w:top w:val="nil"/>
              <w:left w:val="nil"/>
              <w:bottom w:val="nil"/>
              <w:right w:val="nil"/>
            </w:tcBorders>
            <w:shd w:val="clear" w:color="auto" w:fill="auto"/>
            <w:noWrap/>
            <w:vAlign w:val="bottom"/>
            <w:hideMark/>
          </w:tcPr>
          <w:p w14:paraId="26DD532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3CB300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4FEF70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457A9FF" w14:textId="77777777" w:rsidR="008D6A5A" w:rsidRPr="0005779B" w:rsidRDefault="008D6A5A" w:rsidP="007948CA">
            <w:pPr>
              <w:rPr>
                <w:rFonts w:eastAsia="Times New Roman"/>
                <w:sz w:val="22"/>
                <w:szCs w:val="22"/>
              </w:rPr>
            </w:pPr>
          </w:p>
        </w:tc>
      </w:tr>
      <w:tr w:rsidR="008D6A5A" w:rsidRPr="0005779B" w14:paraId="055347D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C8CEE1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200424</w:t>
            </w:r>
          </w:p>
        </w:tc>
        <w:tc>
          <w:tcPr>
            <w:tcW w:w="2434" w:type="dxa"/>
            <w:tcBorders>
              <w:top w:val="nil"/>
              <w:left w:val="nil"/>
              <w:bottom w:val="nil"/>
              <w:right w:val="nil"/>
            </w:tcBorders>
            <w:shd w:val="clear" w:color="auto" w:fill="auto"/>
            <w:noWrap/>
            <w:vAlign w:val="bottom"/>
            <w:hideMark/>
          </w:tcPr>
          <w:p w14:paraId="0595AD7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TET3</w:t>
            </w:r>
          </w:p>
        </w:tc>
        <w:tc>
          <w:tcPr>
            <w:tcW w:w="1386" w:type="dxa"/>
            <w:tcBorders>
              <w:top w:val="nil"/>
              <w:left w:val="nil"/>
              <w:bottom w:val="nil"/>
              <w:right w:val="nil"/>
            </w:tcBorders>
            <w:shd w:val="clear" w:color="auto" w:fill="auto"/>
            <w:noWrap/>
            <w:vAlign w:val="bottom"/>
            <w:hideMark/>
          </w:tcPr>
          <w:p w14:paraId="5A2D476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61A61E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D2B19C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98819D1" w14:textId="77777777" w:rsidR="008D6A5A" w:rsidRPr="0005779B" w:rsidRDefault="008D6A5A" w:rsidP="007948CA">
            <w:pPr>
              <w:rPr>
                <w:rFonts w:eastAsia="Times New Roman"/>
                <w:sz w:val="22"/>
                <w:szCs w:val="22"/>
              </w:rPr>
            </w:pPr>
          </w:p>
        </w:tc>
      </w:tr>
      <w:tr w:rsidR="008D6A5A" w:rsidRPr="0005779B" w14:paraId="5082784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6F6A4B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201514</w:t>
            </w:r>
          </w:p>
        </w:tc>
        <w:tc>
          <w:tcPr>
            <w:tcW w:w="2434" w:type="dxa"/>
            <w:tcBorders>
              <w:top w:val="nil"/>
              <w:left w:val="nil"/>
              <w:bottom w:val="nil"/>
              <w:right w:val="nil"/>
            </w:tcBorders>
            <w:shd w:val="clear" w:color="auto" w:fill="auto"/>
            <w:noWrap/>
            <w:vAlign w:val="bottom"/>
            <w:hideMark/>
          </w:tcPr>
          <w:p w14:paraId="1F19FC7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ZNF584</w:t>
            </w:r>
          </w:p>
        </w:tc>
        <w:tc>
          <w:tcPr>
            <w:tcW w:w="1386" w:type="dxa"/>
            <w:tcBorders>
              <w:top w:val="nil"/>
              <w:left w:val="nil"/>
              <w:bottom w:val="nil"/>
              <w:right w:val="nil"/>
            </w:tcBorders>
            <w:shd w:val="clear" w:color="auto" w:fill="auto"/>
            <w:noWrap/>
            <w:vAlign w:val="bottom"/>
            <w:hideMark/>
          </w:tcPr>
          <w:p w14:paraId="42F8127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1EA1F6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DC36BA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D0629E7" w14:textId="77777777" w:rsidR="008D6A5A" w:rsidRPr="0005779B" w:rsidRDefault="008D6A5A" w:rsidP="007948CA">
            <w:pPr>
              <w:rPr>
                <w:rFonts w:eastAsia="Times New Roman"/>
                <w:sz w:val="22"/>
                <w:szCs w:val="22"/>
              </w:rPr>
            </w:pPr>
          </w:p>
        </w:tc>
      </w:tr>
      <w:tr w:rsidR="008D6A5A" w:rsidRPr="0005779B" w14:paraId="3DBD6DF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84C40B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2035</w:t>
            </w:r>
          </w:p>
        </w:tc>
        <w:tc>
          <w:tcPr>
            <w:tcW w:w="2434" w:type="dxa"/>
            <w:tcBorders>
              <w:top w:val="nil"/>
              <w:left w:val="nil"/>
              <w:bottom w:val="nil"/>
              <w:right w:val="nil"/>
            </w:tcBorders>
            <w:shd w:val="clear" w:color="auto" w:fill="auto"/>
            <w:noWrap/>
            <w:vAlign w:val="bottom"/>
            <w:hideMark/>
          </w:tcPr>
          <w:p w14:paraId="605A691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EPB41</w:t>
            </w:r>
          </w:p>
        </w:tc>
        <w:tc>
          <w:tcPr>
            <w:tcW w:w="1386" w:type="dxa"/>
            <w:tcBorders>
              <w:top w:val="nil"/>
              <w:left w:val="nil"/>
              <w:bottom w:val="nil"/>
              <w:right w:val="nil"/>
            </w:tcBorders>
            <w:shd w:val="clear" w:color="auto" w:fill="auto"/>
            <w:noWrap/>
            <w:vAlign w:val="bottom"/>
            <w:hideMark/>
          </w:tcPr>
          <w:p w14:paraId="077D95C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7E8D78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AA0374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F752FF4" w14:textId="77777777" w:rsidR="008D6A5A" w:rsidRPr="0005779B" w:rsidRDefault="008D6A5A" w:rsidP="007948CA">
            <w:pPr>
              <w:rPr>
                <w:rFonts w:eastAsia="Times New Roman"/>
                <w:sz w:val="22"/>
                <w:szCs w:val="22"/>
              </w:rPr>
            </w:pPr>
          </w:p>
        </w:tc>
      </w:tr>
      <w:tr w:rsidR="008D6A5A" w:rsidRPr="0005779B" w14:paraId="23079A6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730A42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2048</w:t>
            </w:r>
          </w:p>
        </w:tc>
        <w:tc>
          <w:tcPr>
            <w:tcW w:w="2434" w:type="dxa"/>
            <w:tcBorders>
              <w:top w:val="nil"/>
              <w:left w:val="nil"/>
              <w:bottom w:val="nil"/>
              <w:right w:val="nil"/>
            </w:tcBorders>
            <w:shd w:val="clear" w:color="auto" w:fill="auto"/>
            <w:noWrap/>
            <w:vAlign w:val="bottom"/>
            <w:hideMark/>
          </w:tcPr>
          <w:p w14:paraId="1015421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EPHB2</w:t>
            </w:r>
          </w:p>
        </w:tc>
        <w:tc>
          <w:tcPr>
            <w:tcW w:w="1386" w:type="dxa"/>
            <w:tcBorders>
              <w:top w:val="nil"/>
              <w:left w:val="nil"/>
              <w:bottom w:val="nil"/>
              <w:right w:val="nil"/>
            </w:tcBorders>
            <w:shd w:val="clear" w:color="auto" w:fill="auto"/>
            <w:noWrap/>
            <w:vAlign w:val="bottom"/>
            <w:hideMark/>
          </w:tcPr>
          <w:p w14:paraId="1A94ED0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E5617B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7D95A3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867D949" w14:textId="77777777" w:rsidR="008D6A5A" w:rsidRPr="0005779B" w:rsidRDefault="008D6A5A" w:rsidP="007948CA">
            <w:pPr>
              <w:rPr>
                <w:rFonts w:eastAsia="Times New Roman"/>
                <w:sz w:val="22"/>
                <w:szCs w:val="22"/>
              </w:rPr>
            </w:pPr>
          </w:p>
        </w:tc>
      </w:tr>
      <w:tr w:rsidR="008D6A5A" w:rsidRPr="0005779B" w14:paraId="2A53E66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5BBA6A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204851</w:t>
            </w:r>
          </w:p>
        </w:tc>
        <w:tc>
          <w:tcPr>
            <w:tcW w:w="2434" w:type="dxa"/>
            <w:tcBorders>
              <w:top w:val="nil"/>
              <w:left w:val="nil"/>
              <w:bottom w:val="nil"/>
              <w:right w:val="nil"/>
            </w:tcBorders>
            <w:shd w:val="clear" w:color="auto" w:fill="auto"/>
            <w:noWrap/>
            <w:vAlign w:val="bottom"/>
            <w:hideMark/>
          </w:tcPr>
          <w:p w14:paraId="3AF44B5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HIPK1</w:t>
            </w:r>
          </w:p>
        </w:tc>
        <w:tc>
          <w:tcPr>
            <w:tcW w:w="1386" w:type="dxa"/>
            <w:tcBorders>
              <w:top w:val="nil"/>
              <w:left w:val="nil"/>
              <w:bottom w:val="nil"/>
              <w:right w:val="nil"/>
            </w:tcBorders>
            <w:shd w:val="clear" w:color="auto" w:fill="auto"/>
            <w:noWrap/>
            <w:vAlign w:val="bottom"/>
            <w:hideMark/>
          </w:tcPr>
          <w:p w14:paraId="48FA8B1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EB6C65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4E3373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BCB1E3D" w14:textId="77777777" w:rsidR="008D6A5A" w:rsidRPr="0005779B" w:rsidRDefault="008D6A5A" w:rsidP="007948CA">
            <w:pPr>
              <w:rPr>
                <w:rFonts w:eastAsia="Times New Roman"/>
                <w:sz w:val="22"/>
                <w:szCs w:val="22"/>
              </w:rPr>
            </w:pPr>
          </w:p>
        </w:tc>
      </w:tr>
      <w:tr w:rsidR="008D6A5A" w:rsidRPr="0005779B" w14:paraId="1EC4565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FBAA18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210</w:t>
            </w:r>
          </w:p>
        </w:tc>
        <w:tc>
          <w:tcPr>
            <w:tcW w:w="2434" w:type="dxa"/>
            <w:tcBorders>
              <w:top w:val="nil"/>
              <w:left w:val="nil"/>
              <w:bottom w:val="nil"/>
              <w:right w:val="nil"/>
            </w:tcBorders>
            <w:shd w:val="clear" w:color="auto" w:fill="auto"/>
            <w:noWrap/>
            <w:vAlign w:val="bottom"/>
            <w:hideMark/>
          </w:tcPr>
          <w:p w14:paraId="65D3CD6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ALAD</w:t>
            </w:r>
          </w:p>
        </w:tc>
        <w:tc>
          <w:tcPr>
            <w:tcW w:w="1386" w:type="dxa"/>
            <w:tcBorders>
              <w:top w:val="nil"/>
              <w:left w:val="nil"/>
              <w:bottom w:val="nil"/>
              <w:right w:val="nil"/>
            </w:tcBorders>
            <w:shd w:val="clear" w:color="auto" w:fill="auto"/>
            <w:noWrap/>
            <w:vAlign w:val="bottom"/>
            <w:hideMark/>
          </w:tcPr>
          <w:p w14:paraId="097AB62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3AB3E6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B84CFE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128A164" w14:textId="77777777" w:rsidR="008D6A5A" w:rsidRPr="0005779B" w:rsidRDefault="008D6A5A" w:rsidP="007948CA">
            <w:pPr>
              <w:rPr>
                <w:rFonts w:eastAsia="Times New Roman"/>
                <w:sz w:val="22"/>
                <w:szCs w:val="22"/>
              </w:rPr>
            </w:pPr>
          </w:p>
        </w:tc>
      </w:tr>
      <w:tr w:rsidR="008D6A5A" w:rsidRPr="0005779B" w14:paraId="36FB352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D3024D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2104</w:t>
            </w:r>
          </w:p>
        </w:tc>
        <w:tc>
          <w:tcPr>
            <w:tcW w:w="2434" w:type="dxa"/>
            <w:tcBorders>
              <w:top w:val="nil"/>
              <w:left w:val="nil"/>
              <w:bottom w:val="nil"/>
              <w:right w:val="nil"/>
            </w:tcBorders>
            <w:shd w:val="clear" w:color="auto" w:fill="auto"/>
            <w:noWrap/>
            <w:vAlign w:val="bottom"/>
            <w:hideMark/>
          </w:tcPr>
          <w:p w14:paraId="6B02F80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ESRRG</w:t>
            </w:r>
          </w:p>
        </w:tc>
        <w:tc>
          <w:tcPr>
            <w:tcW w:w="1386" w:type="dxa"/>
            <w:tcBorders>
              <w:top w:val="nil"/>
              <w:left w:val="nil"/>
              <w:bottom w:val="nil"/>
              <w:right w:val="nil"/>
            </w:tcBorders>
            <w:shd w:val="clear" w:color="auto" w:fill="auto"/>
            <w:noWrap/>
            <w:vAlign w:val="bottom"/>
            <w:hideMark/>
          </w:tcPr>
          <w:p w14:paraId="6BF29C0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558B73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77ACBB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CE637E5" w14:textId="77777777" w:rsidR="008D6A5A" w:rsidRPr="0005779B" w:rsidRDefault="008D6A5A" w:rsidP="007948CA">
            <w:pPr>
              <w:rPr>
                <w:rFonts w:eastAsia="Times New Roman"/>
                <w:sz w:val="22"/>
                <w:szCs w:val="22"/>
              </w:rPr>
            </w:pPr>
          </w:p>
        </w:tc>
      </w:tr>
      <w:tr w:rsidR="008D6A5A" w:rsidRPr="0005779B" w14:paraId="588440D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E33787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lastRenderedPageBreak/>
              <w:t>2120</w:t>
            </w:r>
          </w:p>
        </w:tc>
        <w:tc>
          <w:tcPr>
            <w:tcW w:w="2434" w:type="dxa"/>
            <w:tcBorders>
              <w:top w:val="nil"/>
              <w:left w:val="nil"/>
              <w:bottom w:val="nil"/>
              <w:right w:val="nil"/>
            </w:tcBorders>
            <w:shd w:val="clear" w:color="auto" w:fill="auto"/>
            <w:noWrap/>
            <w:vAlign w:val="bottom"/>
            <w:hideMark/>
          </w:tcPr>
          <w:p w14:paraId="77A0DF1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ETV6</w:t>
            </w:r>
          </w:p>
        </w:tc>
        <w:tc>
          <w:tcPr>
            <w:tcW w:w="1386" w:type="dxa"/>
            <w:tcBorders>
              <w:top w:val="nil"/>
              <w:left w:val="nil"/>
              <w:bottom w:val="nil"/>
              <w:right w:val="nil"/>
            </w:tcBorders>
            <w:shd w:val="clear" w:color="auto" w:fill="auto"/>
            <w:noWrap/>
            <w:vAlign w:val="bottom"/>
            <w:hideMark/>
          </w:tcPr>
          <w:p w14:paraId="719A82B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F9583E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5F2955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65791E1" w14:textId="77777777" w:rsidR="008D6A5A" w:rsidRPr="0005779B" w:rsidRDefault="008D6A5A" w:rsidP="007948CA">
            <w:pPr>
              <w:rPr>
                <w:rFonts w:eastAsia="Times New Roman"/>
                <w:sz w:val="22"/>
                <w:szCs w:val="22"/>
              </w:rPr>
            </w:pPr>
          </w:p>
        </w:tc>
      </w:tr>
      <w:tr w:rsidR="008D6A5A" w:rsidRPr="0005779B" w14:paraId="3C87DFA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4B7C18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2130</w:t>
            </w:r>
          </w:p>
        </w:tc>
        <w:tc>
          <w:tcPr>
            <w:tcW w:w="2434" w:type="dxa"/>
            <w:tcBorders>
              <w:top w:val="nil"/>
              <w:left w:val="nil"/>
              <w:bottom w:val="nil"/>
              <w:right w:val="nil"/>
            </w:tcBorders>
            <w:shd w:val="clear" w:color="auto" w:fill="auto"/>
            <w:noWrap/>
            <w:vAlign w:val="bottom"/>
            <w:hideMark/>
          </w:tcPr>
          <w:p w14:paraId="78895BC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EWSR1</w:t>
            </w:r>
          </w:p>
        </w:tc>
        <w:tc>
          <w:tcPr>
            <w:tcW w:w="1386" w:type="dxa"/>
            <w:tcBorders>
              <w:top w:val="nil"/>
              <w:left w:val="nil"/>
              <w:bottom w:val="nil"/>
              <w:right w:val="nil"/>
            </w:tcBorders>
            <w:shd w:val="clear" w:color="auto" w:fill="auto"/>
            <w:noWrap/>
            <w:vAlign w:val="bottom"/>
            <w:hideMark/>
          </w:tcPr>
          <w:p w14:paraId="48937A9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CD22EB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6582AF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F74BD1C" w14:textId="77777777" w:rsidR="008D6A5A" w:rsidRPr="0005779B" w:rsidRDefault="008D6A5A" w:rsidP="007948CA">
            <w:pPr>
              <w:rPr>
                <w:rFonts w:eastAsia="Times New Roman"/>
                <w:sz w:val="22"/>
                <w:szCs w:val="22"/>
              </w:rPr>
            </w:pPr>
          </w:p>
        </w:tc>
      </w:tr>
      <w:tr w:rsidR="008D6A5A" w:rsidRPr="0005779B" w14:paraId="04454CE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39B9C2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219670</w:t>
            </w:r>
          </w:p>
        </w:tc>
        <w:tc>
          <w:tcPr>
            <w:tcW w:w="2434" w:type="dxa"/>
            <w:tcBorders>
              <w:top w:val="nil"/>
              <w:left w:val="nil"/>
              <w:bottom w:val="nil"/>
              <w:right w:val="nil"/>
            </w:tcBorders>
            <w:shd w:val="clear" w:color="auto" w:fill="auto"/>
            <w:noWrap/>
            <w:vAlign w:val="bottom"/>
            <w:hideMark/>
          </w:tcPr>
          <w:p w14:paraId="43C33F0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ENKUR</w:t>
            </w:r>
          </w:p>
        </w:tc>
        <w:tc>
          <w:tcPr>
            <w:tcW w:w="1386" w:type="dxa"/>
            <w:tcBorders>
              <w:top w:val="nil"/>
              <w:left w:val="nil"/>
              <w:bottom w:val="nil"/>
              <w:right w:val="nil"/>
            </w:tcBorders>
            <w:shd w:val="clear" w:color="auto" w:fill="auto"/>
            <w:noWrap/>
            <w:vAlign w:val="bottom"/>
            <w:hideMark/>
          </w:tcPr>
          <w:p w14:paraId="3455600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A51FC1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641728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7D43D6C" w14:textId="77777777" w:rsidR="008D6A5A" w:rsidRPr="0005779B" w:rsidRDefault="008D6A5A" w:rsidP="007948CA">
            <w:pPr>
              <w:rPr>
                <w:rFonts w:eastAsia="Times New Roman"/>
                <w:sz w:val="22"/>
                <w:szCs w:val="22"/>
              </w:rPr>
            </w:pPr>
          </w:p>
        </w:tc>
      </w:tr>
      <w:tr w:rsidR="008D6A5A" w:rsidRPr="0005779B" w14:paraId="211DCFC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1A3E64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220064</w:t>
            </w:r>
          </w:p>
        </w:tc>
        <w:tc>
          <w:tcPr>
            <w:tcW w:w="2434" w:type="dxa"/>
            <w:tcBorders>
              <w:top w:val="nil"/>
              <w:left w:val="nil"/>
              <w:bottom w:val="nil"/>
              <w:right w:val="nil"/>
            </w:tcBorders>
            <w:shd w:val="clear" w:color="auto" w:fill="auto"/>
            <w:noWrap/>
            <w:vAlign w:val="bottom"/>
            <w:hideMark/>
          </w:tcPr>
          <w:p w14:paraId="37C5F9A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ORAOV1</w:t>
            </w:r>
          </w:p>
        </w:tc>
        <w:tc>
          <w:tcPr>
            <w:tcW w:w="1386" w:type="dxa"/>
            <w:tcBorders>
              <w:top w:val="nil"/>
              <w:left w:val="nil"/>
              <w:bottom w:val="nil"/>
              <w:right w:val="nil"/>
            </w:tcBorders>
            <w:shd w:val="clear" w:color="auto" w:fill="auto"/>
            <w:noWrap/>
            <w:vAlign w:val="bottom"/>
            <w:hideMark/>
          </w:tcPr>
          <w:p w14:paraId="410736A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CC7E32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B633EF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974639A" w14:textId="77777777" w:rsidR="008D6A5A" w:rsidRPr="0005779B" w:rsidRDefault="008D6A5A" w:rsidP="007948CA">
            <w:pPr>
              <w:rPr>
                <w:rFonts w:eastAsia="Times New Roman"/>
                <w:sz w:val="22"/>
                <w:szCs w:val="22"/>
              </w:rPr>
            </w:pPr>
          </w:p>
        </w:tc>
      </w:tr>
      <w:tr w:rsidR="008D6A5A" w:rsidRPr="0005779B" w14:paraId="4758D66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FB9E8E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220359</w:t>
            </w:r>
          </w:p>
        </w:tc>
        <w:tc>
          <w:tcPr>
            <w:tcW w:w="2434" w:type="dxa"/>
            <w:tcBorders>
              <w:top w:val="nil"/>
              <w:left w:val="nil"/>
              <w:bottom w:val="nil"/>
              <w:right w:val="nil"/>
            </w:tcBorders>
            <w:shd w:val="clear" w:color="auto" w:fill="auto"/>
            <w:noWrap/>
            <w:vAlign w:val="bottom"/>
            <w:hideMark/>
          </w:tcPr>
          <w:p w14:paraId="6A28C24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TIGD3</w:t>
            </w:r>
          </w:p>
        </w:tc>
        <w:tc>
          <w:tcPr>
            <w:tcW w:w="1386" w:type="dxa"/>
            <w:tcBorders>
              <w:top w:val="nil"/>
              <w:left w:val="nil"/>
              <w:bottom w:val="nil"/>
              <w:right w:val="nil"/>
            </w:tcBorders>
            <w:shd w:val="clear" w:color="auto" w:fill="auto"/>
            <w:noWrap/>
            <w:vAlign w:val="bottom"/>
            <w:hideMark/>
          </w:tcPr>
          <w:p w14:paraId="38B302C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67D667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3D1314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B5C84A1" w14:textId="77777777" w:rsidR="008D6A5A" w:rsidRPr="0005779B" w:rsidRDefault="008D6A5A" w:rsidP="007948CA">
            <w:pPr>
              <w:rPr>
                <w:rFonts w:eastAsia="Times New Roman"/>
                <w:sz w:val="22"/>
                <w:szCs w:val="22"/>
              </w:rPr>
            </w:pPr>
          </w:p>
        </w:tc>
      </w:tr>
      <w:tr w:rsidR="008D6A5A" w:rsidRPr="0005779B" w14:paraId="3B3F2BD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626E77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221060</w:t>
            </w:r>
          </w:p>
        </w:tc>
        <w:tc>
          <w:tcPr>
            <w:tcW w:w="2434" w:type="dxa"/>
            <w:tcBorders>
              <w:top w:val="nil"/>
              <w:left w:val="nil"/>
              <w:bottom w:val="nil"/>
              <w:right w:val="nil"/>
            </w:tcBorders>
            <w:shd w:val="clear" w:color="auto" w:fill="auto"/>
            <w:noWrap/>
            <w:vAlign w:val="bottom"/>
            <w:hideMark/>
          </w:tcPr>
          <w:p w14:paraId="0D89BDB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C10orf111</w:t>
            </w:r>
          </w:p>
        </w:tc>
        <w:tc>
          <w:tcPr>
            <w:tcW w:w="1386" w:type="dxa"/>
            <w:tcBorders>
              <w:top w:val="nil"/>
              <w:left w:val="nil"/>
              <w:bottom w:val="nil"/>
              <w:right w:val="nil"/>
            </w:tcBorders>
            <w:shd w:val="clear" w:color="auto" w:fill="auto"/>
            <w:noWrap/>
            <w:vAlign w:val="bottom"/>
            <w:hideMark/>
          </w:tcPr>
          <w:p w14:paraId="783F928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9E64E9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360E99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7EF1D2D" w14:textId="77777777" w:rsidR="008D6A5A" w:rsidRPr="0005779B" w:rsidRDefault="008D6A5A" w:rsidP="007948CA">
            <w:pPr>
              <w:rPr>
                <w:rFonts w:eastAsia="Times New Roman"/>
                <w:sz w:val="22"/>
                <w:szCs w:val="22"/>
              </w:rPr>
            </w:pPr>
          </w:p>
        </w:tc>
      </w:tr>
      <w:tr w:rsidR="008D6A5A" w:rsidRPr="0005779B" w14:paraId="14A9907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1812DC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221150</w:t>
            </w:r>
          </w:p>
        </w:tc>
        <w:tc>
          <w:tcPr>
            <w:tcW w:w="2434" w:type="dxa"/>
            <w:tcBorders>
              <w:top w:val="nil"/>
              <w:left w:val="nil"/>
              <w:bottom w:val="nil"/>
              <w:right w:val="nil"/>
            </w:tcBorders>
            <w:shd w:val="clear" w:color="auto" w:fill="auto"/>
            <w:noWrap/>
            <w:vAlign w:val="bottom"/>
            <w:hideMark/>
          </w:tcPr>
          <w:p w14:paraId="53C4C80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SKA3</w:t>
            </w:r>
          </w:p>
        </w:tc>
        <w:tc>
          <w:tcPr>
            <w:tcW w:w="1386" w:type="dxa"/>
            <w:tcBorders>
              <w:top w:val="nil"/>
              <w:left w:val="nil"/>
              <w:bottom w:val="nil"/>
              <w:right w:val="nil"/>
            </w:tcBorders>
            <w:shd w:val="clear" w:color="auto" w:fill="auto"/>
            <w:noWrap/>
            <w:vAlign w:val="bottom"/>
            <w:hideMark/>
          </w:tcPr>
          <w:p w14:paraId="3F3ADE5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07038B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C3DD75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B7C2523" w14:textId="77777777" w:rsidR="008D6A5A" w:rsidRPr="0005779B" w:rsidRDefault="008D6A5A" w:rsidP="007948CA">
            <w:pPr>
              <w:rPr>
                <w:rFonts w:eastAsia="Times New Roman"/>
                <w:sz w:val="22"/>
                <w:szCs w:val="22"/>
              </w:rPr>
            </w:pPr>
          </w:p>
        </w:tc>
      </w:tr>
      <w:tr w:rsidR="008D6A5A" w:rsidRPr="0005779B" w14:paraId="57022D2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817526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221178</w:t>
            </w:r>
          </w:p>
        </w:tc>
        <w:tc>
          <w:tcPr>
            <w:tcW w:w="2434" w:type="dxa"/>
            <w:tcBorders>
              <w:top w:val="nil"/>
              <w:left w:val="nil"/>
              <w:bottom w:val="nil"/>
              <w:right w:val="nil"/>
            </w:tcBorders>
            <w:shd w:val="clear" w:color="auto" w:fill="auto"/>
            <w:noWrap/>
            <w:vAlign w:val="bottom"/>
            <w:hideMark/>
          </w:tcPr>
          <w:p w14:paraId="41C2512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SPATA13</w:t>
            </w:r>
          </w:p>
        </w:tc>
        <w:tc>
          <w:tcPr>
            <w:tcW w:w="1386" w:type="dxa"/>
            <w:tcBorders>
              <w:top w:val="nil"/>
              <w:left w:val="nil"/>
              <w:bottom w:val="nil"/>
              <w:right w:val="nil"/>
            </w:tcBorders>
            <w:shd w:val="clear" w:color="auto" w:fill="auto"/>
            <w:noWrap/>
            <w:vAlign w:val="bottom"/>
            <w:hideMark/>
          </w:tcPr>
          <w:p w14:paraId="56B117E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2EF73C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739783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2C6283B" w14:textId="77777777" w:rsidR="008D6A5A" w:rsidRPr="0005779B" w:rsidRDefault="008D6A5A" w:rsidP="007948CA">
            <w:pPr>
              <w:rPr>
                <w:rFonts w:eastAsia="Times New Roman"/>
                <w:sz w:val="22"/>
                <w:szCs w:val="22"/>
              </w:rPr>
            </w:pPr>
          </w:p>
        </w:tc>
      </w:tr>
      <w:tr w:rsidR="008D6A5A" w:rsidRPr="0005779B" w14:paraId="05E00CA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98A590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222643</w:t>
            </w:r>
          </w:p>
        </w:tc>
        <w:tc>
          <w:tcPr>
            <w:tcW w:w="2434" w:type="dxa"/>
            <w:tcBorders>
              <w:top w:val="nil"/>
              <w:left w:val="nil"/>
              <w:bottom w:val="nil"/>
              <w:right w:val="nil"/>
            </w:tcBorders>
            <w:shd w:val="clear" w:color="auto" w:fill="auto"/>
            <w:noWrap/>
            <w:vAlign w:val="bottom"/>
            <w:hideMark/>
          </w:tcPr>
          <w:p w14:paraId="1B87308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UNC5CL</w:t>
            </w:r>
          </w:p>
        </w:tc>
        <w:tc>
          <w:tcPr>
            <w:tcW w:w="1386" w:type="dxa"/>
            <w:tcBorders>
              <w:top w:val="nil"/>
              <w:left w:val="nil"/>
              <w:bottom w:val="nil"/>
              <w:right w:val="nil"/>
            </w:tcBorders>
            <w:shd w:val="clear" w:color="auto" w:fill="auto"/>
            <w:noWrap/>
            <w:vAlign w:val="bottom"/>
            <w:hideMark/>
          </w:tcPr>
          <w:p w14:paraId="2C5E491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827F11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F580BF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FCFE710" w14:textId="77777777" w:rsidR="008D6A5A" w:rsidRPr="0005779B" w:rsidRDefault="008D6A5A" w:rsidP="007948CA">
            <w:pPr>
              <w:rPr>
                <w:rFonts w:eastAsia="Times New Roman"/>
                <w:sz w:val="22"/>
                <w:szCs w:val="22"/>
              </w:rPr>
            </w:pPr>
          </w:p>
        </w:tc>
      </w:tr>
      <w:tr w:rsidR="008D6A5A" w:rsidRPr="0005779B" w14:paraId="531FDC3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F534E1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225</w:t>
            </w:r>
          </w:p>
        </w:tc>
        <w:tc>
          <w:tcPr>
            <w:tcW w:w="2434" w:type="dxa"/>
            <w:tcBorders>
              <w:top w:val="nil"/>
              <w:left w:val="nil"/>
              <w:bottom w:val="nil"/>
              <w:right w:val="nil"/>
            </w:tcBorders>
            <w:shd w:val="clear" w:color="auto" w:fill="auto"/>
            <w:noWrap/>
            <w:vAlign w:val="bottom"/>
            <w:hideMark/>
          </w:tcPr>
          <w:p w14:paraId="39E6E0B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ABCD2</w:t>
            </w:r>
          </w:p>
        </w:tc>
        <w:tc>
          <w:tcPr>
            <w:tcW w:w="1386" w:type="dxa"/>
            <w:tcBorders>
              <w:top w:val="nil"/>
              <w:left w:val="nil"/>
              <w:bottom w:val="nil"/>
              <w:right w:val="nil"/>
            </w:tcBorders>
            <w:shd w:val="clear" w:color="auto" w:fill="auto"/>
            <w:noWrap/>
            <w:vAlign w:val="bottom"/>
            <w:hideMark/>
          </w:tcPr>
          <w:p w14:paraId="694837D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292AE5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035F4E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101F4F9" w14:textId="77777777" w:rsidR="008D6A5A" w:rsidRPr="0005779B" w:rsidRDefault="008D6A5A" w:rsidP="007948CA">
            <w:pPr>
              <w:rPr>
                <w:rFonts w:eastAsia="Times New Roman"/>
                <w:sz w:val="22"/>
                <w:szCs w:val="22"/>
              </w:rPr>
            </w:pPr>
          </w:p>
        </w:tc>
      </w:tr>
      <w:tr w:rsidR="008D6A5A" w:rsidRPr="0005779B" w14:paraId="5799315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850B33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2253</w:t>
            </w:r>
          </w:p>
        </w:tc>
        <w:tc>
          <w:tcPr>
            <w:tcW w:w="2434" w:type="dxa"/>
            <w:tcBorders>
              <w:top w:val="nil"/>
              <w:left w:val="nil"/>
              <w:bottom w:val="nil"/>
              <w:right w:val="nil"/>
            </w:tcBorders>
            <w:shd w:val="clear" w:color="auto" w:fill="auto"/>
            <w:noWrap/>
            <w:vAlign w:val="bottom"/>
            <w:hideMark/>
          </w:tcPr>
          <w:p w14:paraId="1AF8923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FGF8</w:t>
            </w:r>
          </w:p>
        </w:tc>
        <w:tc>
          <w:tcPr>
            <w:tcW w:w="1386" w:type="dxa"/>
            <w:tcBorders>
              <w:top w:val="nil"/>
              <w:left w:val="nil"/>
              <w:bottom w:val="nil"/>
              <w:right w:val="nil"/>
            </w:tcBorders>
            <w:shd w:val="clear" w:color="auto" w:fill="auto"/>
            <w:noWrap/>
            <w:vAlign w:val="bottom"/>
            <w:hideMark/>
          </w:tcPr>
          <w:p w14:paraId="4D0DE8C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9A8C96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B425DF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C1B8A65" w14:textId="77777777" w:rsidR="008D6A5A" w:rsidRPr="0005779B" w:rsidRDefault="008D6A5A" w:rsidP="007948CA">
            <w:pPr>
              <w:rPr>
                <w:rFonts w:eastAsia="Times New Roman"/>
                <w:sz w:val="22"/>
                <w:szCs w:val="22"/>
              </w:rPr>
            </w:pPr>
          </w:p>
        </w:tc>
      </w:tr>
      <w:tr w:rsidR="008D6A5A" w:rsidRPr="0005779B" w14:paraId="4AD7060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B06989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22801</w:t>
            </w:r>
          </w:p>
        </w:tc>
        <w:tc>
          <w:tcPr>
            <w:tcW w:w="2434" w:type="dxa"/>
            <w:tcBorders>
              <w:top w:val="nil"/>
              <w:left w:val="nil"/>
              <w:bottom w:val="nil"/>
              <w:right w:val="nil"/>
            </w:tcBorders>
            <w:shd w:val="clear" w:color="auto" w:fill="auto"/>
            <w:noWrap/>
            <w:vAlign w:val="bottom"/>
            <w:hideMark/>
          </w:tcPr>
          <w:p w14:paraId="3719C03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ITGA11</w:t>
            </w:r>
          </w:p>
        </w:tc>
        <w:tc>
          <w:tcPr>
            <w:tcW w:w="1386" w:type="dxa"/>
            <w:tcBorders>
              <w:top w:val="nil"/>
              <w:left w:val="nil"/>
              <w:bottom w:val="nil"/>
              <w:right w:val="nil"/>
            </w:tcBorders>
            <w:shd w:val="clear" w:color="auto" w:fill="auto"/>
            <w:noWrap/>
            <w:vAlign w:val="bottom"/>
            <w:hideMark/>
          </w:tcPr>
          <w:p w14:paraId="71EFB72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4521D5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D3CB29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C9BAA0A" w14:textId="77777777" w:rsidR="008D6A5A" w:rsidRPr="0005779B" w:rsidRDefault="008D6A5A" w:rsidP="007948CA">
            <w:pPr>
              <w:rPr>
                <w:rFonts w:eastAsia="Times New Roman"/>
                <w:sz w:val="22"/>
                <w:szCs w:val="22"/>
              </w:rPr>
            </w:pPr>
          </w:p>
        </w:tc>
      </w:tr>
      <w:tr w:rsidR="008D6A5A" w:rsidRPr="0005779B" w14:paraId="0F52FF3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60FA79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22848</w:t>
            </w:r>
          </w:p>
        </w:tc>
        <w:tc>
          <w:tcPr>
            <w:tcW w:w="2434" w:type="dxa"/>
            <w:tcBorders>
              <w:top w:val="nil"/>
              <w:left w:val="nil"/>
              <w:bottom w:val="nil"/>
              <w:right w:val="nil"/>
            </w:tcBorders>
            <w:shd w:val="clear" w:color="auto" w:fill="auto"/>
            <w:noWrap/>
            <w:vAlign w:val="bottom"/>
            <w:hideMark/>
          </w:tcPr>
          <w:p w14:paraId="119E272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AAK1</w:t>
            </w:r>
          </w:p>
        </w:tc>
        <w:tc>
          <w:tcPr>
            <w:tcW w:w="1386" w:type="dxa"/>
            <w:tcBorders>
              <w:top w:val="nil"/>
              <w:left w:val="nil"/>
              <w:bottom w:val="nil"/>
              <w:right w:val="nil"/>
            </w:tcBorders>
            <w:shd w:val="clear" w:color="auto" w:fill="auto"/>
            <w:noWrap/>
            <w:vAlign w:val="bottom"/>
            <w:hideMark/>
          </w:tcPr>
          <w:p w14:paraId="7B50B2F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1EECFF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1AC80D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1D83AC1" w14:textId="77777777" w:rsidR="008D6A5A" w:rsidRPr="0005779B" w:rsidRDefault="008D6A5A" w:rsidP="007948CA">
            <w:pPr>
              <w:rPr>
                <w:rFonts w:eastAsia="Times New Roman"/>
                <w:sz w:val="22"/>
                <w:szCs w:val="22"/>
              </w:rPr>
            </w:pPr>
          </w:p>
        </w:tc>
      </w:tr>
      <w:tr w:rsidR="008D6A5A" w:rsidRPr="0005779B" w14:paraId="435966C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E15B99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22889</w:t>
            </w:r>
          </w:p>
        </w:tc>
        <w:tc>
          <w:tcPr>
            <w:tcW w:w="2434" w:type="dxa"/>
            <w:tcBorders>
              <w:top w:val="nil"/>
              <w:left w:val="nil"/>
              <w:bottom w:val="nil"/>
              <w:right w:val="nil"/>
            </w:tcBorders>
            <w:shd w:val="clear" w:color="auto" w:fill="auto"/>
            <w:noWrap/>
            <w:vAlign w:val="bottom"/>
            <w:hideMark/>
          </w:tcPr>
          <w:p w14:paraId="227EDE0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KHDC4</w:t>
            </w:r>
          </w:p>
        </w:tc>
        <w:tc>
          <w:tcPr>
            <w:tcW w:w="1386" w:type="dxa"/>
            <w:tcBorders>
              <w:top w:val="nil"/>
              <w:left w:val="nil"/>
              <w:bottom w:val="nil"/>
              <w:right w:val="nil"/>
            </w:tcBorders>
            <w:shd w:val="clear" w:color="auto" w:fill="auto"/>
            <w:noWrap/>
            <w:vAlign w:val="bottom"/>
            <w:hideMark/>
          </w:tcPr>
          <w:p w14:paraId="7818A7A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4E4AE3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3FBB02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9A25310" w14:textId="77777777" w:rsidR="008D6A5A" w:rsidRPr="0005779B" w:rsidRDefault="008D6A5A" w:rsidP="007948CA">
            <w:pPr>
              <w:rPr>
                <w:rFonts w:eastAsia="Times New Roman"/>
                <w:sz w:val="22"/>
                <w:szCs w:val="22"/>
              </w:rPr>
            </w:pPr>
          </w:p>
        </w:tc>
      </w:tr>
      <w:tr w:rsidR="008D6A5A" w:rsidRPr="0005779B" w14:paraId="1474661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7C9A61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22906</w:t>
            </w:r>
          </w:p>
        </w:tc>
        <w:tc>
          <w:tcPr>
            <w:tcW w:w="2434" w:type="dxa"/>
            <w:tcBorders>
              <w:top w:val="nil"/>
              <w:left w:val="nil"/>
              <w:bottom w:val="nil"/>
              <w:right w:val="nil"/>
            </w:tcBorders>
            <w:shd w:val="clear" w:color="auto" w:fill="auto"/>
            <w:noWrap/>
            <w:vAlign w:val="bottom"/>
            <w:hideMark/>
          </w:tcPr>
          <w:p w14:paraId="6DF544C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TRAK1</w:t>
            </w:r>
          </w:p>
        </w:tc>
        <w:tc>
          <w:tcPr>
            <w:tcW w:w="1386" w:type="dxa"/>
            <w:tcBorders>
              <w:top w:val="nil"/>
              <w:left w:val="nil"/>
              <w:bottom w:val="nil"/>
              <w:right w:val="nil"/>
            </w:tcBorders>
            <w:shd w:val="clear" w:color="auto" w:fill="auto"/>
            <w:noWrap/>
            <w:vAlign w:val="bottom"/>
            <w:hideMark/>
          </w:tcPr>
          <w:p w14:paraId="755C554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23FFCE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BD6E73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E71F298" w14:textId="77777777" w:rsidR="008D6A5A" w:rsidRPr="0005779B" w:rsidRDefault="008D6A5A" w:rsidP="007948CA">
            <w:pPr>
              <w:rPr>
                <w:rFonts w:eastAsia="Times New Roman"/>
                <w:sz w:val="22"/>
                <w:szCs w:val="22"/>
              </w:rPr>
            </w:pPr>
          </w:p>
        </w:tc>
      </w:tr>
      <w:tr w:rsidR="008D6A5A" w:rsidRPr="0005779B" w14:paraId="5FB9338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07E6FE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22928</w:t>
            </w:r>
          </w:p>
        </w:tc>
        <w:tc>
          <w:tcPr>
            <w:tcW w:w="2434" w:type="dxa"/>
            <w:tcBorders>
              <w:top w:val="nil"/>
              <w:left w:val="nil"/>
              <w:bottom w:val="nil"/>
              <w:right w:val="nil"/>
            </w:tcBorders>
            <w:shd w:val="clear" w:color="auto" w:fill="auto"/>
            <w:noWrap/>
            <w:vAlign w:val="bottom"/>
            <w:hideMark/>
          </w:tcPr>
          <w:p w14:paraId="1D96E28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SEPHS2</w:t>
            </w:r>
          </w:p>
        </w:tc>
        <w:tc>
          <w:tcPr>
            <w:tcW w:w="1386" w:type="dxa"/>
            <w:tcBorders>
              <w:top w:val="nil"/>
              <w:left w:val="nil"/>
              <w:bottom w:val="nil"/>
              <w:right w:val="nil"/>
            </w:tcBorders>
            <w:shd w:val="clear" w:color="auto" w:fill="auto"/>
            <w:noWrap/>
            <w:vAlign w:val="bottom"/>
            <w:hideMark/>
          </w:tcPr>
          <w:p w14:paraId="407E36E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50E1E0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9A2DD0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805C091" w14:textId="77777777" w:rsidR="008D6A5A" w:rsidRPr="0005779B" w:rsidRDefault="008D6A5A" w:rsidP="007948CA">
            <w:pPr>
              <w:rPr>
                <w:rFonts w:eastAsia="Times New Roman"/>
                <w:sz w:val="22"/>
                <w:szCs w:val="22"/>
              </w:rPr>
            </w:pPr>
          </w:p>
        </w:tc>
      </w:tr>
      <w:tr w:rsidR="008D6A5A" w:rsidRPr="0005779B" w14:paraId="4847A21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EFB568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22948</w:t>
            </w:r>
          </w:p>
        </w:tc>
        <w:tc>
          <w:tcPr>
            <w:tcW w:w="2434" w:type="dxa"/>
            <w:tcBorders>
              <w:top w:val="nil"/>
              <w:left w:val="nil"/>
              <w:bottom w:val="nil"/>
              <w:right w:val="nil"/>
            </w:tcBorders>
            <w:shd w:val="clear" w:color="auto" w:fill="auto"/>
            <w:noWrap/>
            <w:vAlign w:val="bottom"/>
            <w:hideMark/>
          </w:tcPr>
          <w:p w14:paraId="6B335C9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CCT5</w:t>
            </w:r>
          </w:p>
        </w:tc>
        <w:tc>
          <w:tcPr>
            <w:tcW w:w="1386" w:type="dxa"/>
            <w:tcBorders>
              <w:top w:val="nil"/>
              <w:left w:val="nil"/>
              <w:bottom w:val="nil"/>
              <w:right w:val="nil"/>
            </w:tcBorders>
            <w:shd w:val="clear" w:color="auto" w:fill="auto"/>
            <w:noWrap/>
            <w:vAlign w:val="bottom"/>
            <w:hideMark/>
          </w:tcPr>
          <w:p w14:paraId="2C7528F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5B1401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BF5246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681452D" w14:textId="77777777" w:rsidR="008D6A5A" w:rsidRPr="0005779B" w:rsidRDefault="008D6A5A" w:rsidP="007948CA">
            <w:pPr>
              <w:rPr>
                <w:rFonts w:eastAsia="Times New Roman"/>
                <w:sz w:val="22"/>
                <w:szCs w:val="22"/>
              </w:rPr>
            </w:pPr>
          </w:p>
        </w:tc>
      </w:tr>
      <w:tr w:rsidR="008D6A5A" w:rsidRPr="0005779B" w14:paraId="5F77616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F21546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22950</w:t>
            </w:r>
          </w:p>
        </w:tc>
        <w:tc>
          <w:tcPr>
            <w:tcW w:w="2434" w:type="dxa"/>
            <w:tcBorders>
              <w:top w:val="nil"/>
              <w:left w:val="nil"/>
              <w:bottom w:val="nil"/>
              <w:right w:val="nil"/>
            </w:tcBorders>
            <w:shd w:val="clear" w:color="auto" w:fill="auto"/>
            <w:noWrap/>
            <w:vAlign w:val="bottom"/>
            <w:hideMark/>
          </w:tcPr>
          <w:p w14:paraId="3CAF87F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SLC4A1AP</w:t>
            </w:r>
          </w:p>
        </w:tc>
        <w:tc>
          <w:tcPr>
            <w:tcW w:w="1386" w:type="dxa"/>
            <w:tcBorders>
              <w:top w:val="nil"/>
              <w:left w:val="nil"/>
              <w:bottom w:val="nil"/>
              <w:right w:val="nil"/>
            </w:tcBorders>
            <w:shd w:val="clear" w:color="auto" w:fill="auto"/>
            <w:noWrap/>
            <w:vAlign w:val="bottom"/>
            <w:hideMark/>
          </w:tcPr>
          <w:p w14:paraId="34FF466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03D929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52CD61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41EDFAA" w14:textId="77777777" w:rsidR="008D6A5A" w:rsidRPr="0005779B" w:rsidRDefault="008D6A5A" w:rsidP="007948CA">
            <w:pPr>
              <w:rPr>
                <w:rFonts w:eastAsia="Times New Roman"/>
                <w:sz w:val="22"/>
                <w:szCs w:val="22"/>
              </w:rPr>
            </w:pPr>
          </w:p>
        </w:tc>
      </w:tr>
      <w:tr w:rsidR="008D6A5A" w:rsidRPr="0005779B" w14:paraId="7E99C08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1DFEAB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22996</w:t>
            </w:r>
          </w:p>
        </w:tc>
        <w:tc>
          <w:tcPr>
            <w:tcW w:w="2434" w:type="dxa"/>
            <w:tcBorders>
              <w:top w:val="nil"/>
              <w:left w:val="nil"/>
              <w:bottom w:val="nil"/>
              <w:right w:val="nil"/>
            </w:tcBorders>
            <w:shd w:val="clear" w:color="auto" w:fill="auto"/>
            <w:noWrap/>
            <w:vAlign w:val="bottom"/>
            <w:hideMark/>
          </w:tcPr>
          <w:p w14:paraId="063BF02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TTC39A</w:t>
            </w:r>
          </w:p>
        </w:tc>
        <w:tc>
          <w:tcPr>
            <w:tcW w:w="1386" w:type="dxa"/>
            <w:tcBorders>
              <w:top w:val="nil"/>
              <w:left w:val="nil"/>
              <w:bottom w:val="nil"/>
              <w:right w:val="nil"/>
            </w:tcBorders>
            <w:shd w:val="clear" w:color="auto" w:fill="auto"/>
            <w:noWrap/>
            <w:vAlign w:val="bottom"/>
            <w:hideMark/>
          </w:tcPr>
          <w:p w14:paraId="4477FBA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9FF1CF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B0612D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30D4196" w14:textId="77777777" w:rsidR="008D6A5A" w:rsidRPr="0005779B" w:rsidRDefault="008D6A5A" w:rsidP="007948CA">
            <w:pPr>
              <w:rPr>
                <w:rFonts w:eastAsia="Times New Roman"/>
                <w:sz w:val="22"/>
                <w:szCs w:val="22"/>
              </w:rPr>
            </w:pPr>
          </w:p>
        </w:tc>
      </w:tr>
      <w:tr w:rsidR="008D6A5A" w:rsidRPr="0005779B" w14:paraId="73B491B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B7CCFB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23001</w:t>
            </w:r>
          </w:p>
        </w:tc>
        <w:tc>
          <w:tcPr>
            <w:tcW w:w="2434" w:type="dxa"/>
            <w:tcBorders>
              <w:top w:val="nil"/>
              <w:left w:val="nil"/>
              <w:bottom w:val="nil"/>
              <w:right w:val="nil"/>
            </w:tcBorders>
            <w:shd w:val="clear" w:color="auto" w:fill="auto"/>
            <w:noWrap/>
            <w:vAlign w:val="bottom"/>
            <w:hideMark/>
          </w:tcPr>
          <w:p w14:paraId="2E3A82D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WDFY3</w:t>
            </w:r>
          </w:p>
        </w:tc>
        <w:tc>
          <w:tcPr>
            <w:tcW w:w="1386" w:type="dxa"/>
            <w:tcBorders>
              <w:top w:val="nil"/>
              <w:left w:val="nil"/>
              <w:bottom w:val="nil"/>
              <w:right w:val="nil"/>
            </w:tcBorders>
            <w:shd w:val="clear" w:color="auto" w:fill="auto"/>
            <w:noWrap/>
            <w:vAlign w:val="bottom"/>
            <w:hideMark/>
          </w:tcPr>
          <w:p w14:paraId="15BB463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C8124A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16762B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6422C91" w14:textId="77777777" w:rsidR="008D6A5A" w:rsidRPr="0005779B" w:rsidRDefault="008D6A5A" w:rsidP="007948CA">
            <w:pPr>
              <w:rPr>
                <w:rFonts w:eastAsia="Times New Roman"/>
                <w:sz w:val="22"/>
                <w:szCs w:val="22"/>
              </w:rPr>
            </w:pPr>
          </w:p>
        </w:tc>
      </w:tr>
      <w:tr w:rsidR="008D6A5A" w:rsidRPr="0005779B" w14:paraId="3EC0F03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146E78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23033</w:t>
            </w:r>
          </w:p>
        </w:tc>
        <w:tc>
          <w:tcPr>
            <w:tcW w:w="2434" w:type="dxa"/>
            <w:tcBorders>
              <w:top w:val="nil"/>
              <w:left w:val="nil"/>
              <w:bottom w:val="nil"/>
              <w:right w:val="nil"/>
            </w:tcBorders>
            <w:shd w:val="clear" w:color="auto" w:fill="auto"/>
            <w:noWrap/>
            <w:vAlign w:val="bottom"/>
            <w:hideMark/>
          </w:tcPr>
          <w:p w14:paraId="482E16E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DOPEY1</w:t>
            </w:r>
          </w:p>
        </w:tc>
        <w:tc>
          <w:tcPr>
            <w:tcW w:w="1386" w:type="dxa"/>
            <w:tcBorders>
              <w:top w:val="nil"/>
              <w:left w:val="nil"/>
              <w:bottom w:val="nil"/>
              <w:right w:val="nil"/>
            </w:tcBorders>
            <w:shd w:val="clear" w:color="auto" w:fill="auto"/>
            <w:noWrap/>
            <w:vAlign w:val="bottom"/>
            <w:hideMark/>
          </w:tcPr>
          <w:p w14:paraId="2B31F13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600900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EA1E80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44E668D" w14:textId="77777777" w:rsidR="008D6A5A" w:rsidRPr="0005779B" w:rsidRDefault="008D6A5A" w:rsidP="007948CA">
            <w:pPr>
              <w:rPr>
                <w:rFonts w:eastAsia="Times New Roman"/>
                <w:sz w:val="22"/>
                <w:szCs w:val="22"/>
              </w:rPr>
            </w:pPr>
          </w:p>
        </w:tc>
      </w:tr>
      <w:tr w:rsidR="008D6A5A" w:rsidRPr="0005779B" w14:paraId="513D993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ACB276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23126</w:t>
            </w:r>
          </w:p>
        </w:tc>
        <w:tc>
          <w:tcPr>
            <w:tcW w:w="2434" w:type="dxa"/>
            <w:tcBorders>
              <w:top w:val="nil"/>
              <w:left w:val="nil"/>
              <w:bottom w:val="nil"/>
              <w:right w:val="nil"/>
            </w:tcBorders>
            <w:shd w:val="clear" w:color="auto" w:fill="auto"/>
            <w:noWrap/>
            <w:vAlign w:val="bottom"/>
            <w:hideMark/>
          </w:tcPr>
          <w:p w14:paraId="2EB426B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POGZ</w:t>
            </w:r>
          </w:p>
        </w:tc>
        <w:tc>
          <w:tcPr>
            <w:tcW w:w="1386" w:type="dxa"/>
            <w:tcBorders>
              <w:top w:val="nil"/>
              <w:left w:val="nil"/>
              <w:bottom w:val="nil"/>
              <w:right w:val="nil"/>
            </w:tcBorders>
            <w:shd w:val="clear" w:color="auto" w:fill="auto"/>
            <w:noWrap/>
            <w:vAlign w:val="bottom"/>
            <w:hideMark/>
          </w:tcPr>
          <w:p w14:paraId="503EE59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7FAD64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CFA53E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A70B786" w14:textId="77777777" w:rsidR="008D6A5A" w:rsidRPr="0005779B" w:rsidRDefault="008D6A5A" w:rsidP="007948CA">
            <w:pPr>
              <w:rPr>
                <w:rFonts w:eastAsia="Times New Roman"/>
                <w:sz w:val="22"/>
                <w:szCs w:val="22"/>
              </w:rPr>
            </w:pPr>
          </w:p>
        </w:tc>
      </w:tr>
      <w:tr w:rsidR="008D6A5A" w:rsidRPr="0005779B" w14:paraId="4D0B285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32CF29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23143</w:t>
            </w:r>
          </w:p>
        </w:tc>
        <w:tc>
          <w:tcPr>
            <w:tcW w:w="2434" w:type="dxa"/>
            <w:tcBorders>
              <w:top w:val="nil"/>
              <w:left w:val="nil"/>
              <w:bottom w:val="nil"/>
              <w:right w:val="nil"/>
            </w:tcBorders>
            <w:shd w:val="clear" w:color="auto" w:fill="auto"/>
            <w:noWrap/>
            <w:vAlign w:val="bottom"/>
            <w:hideMark/>
          </w:tcPr>
          <w:p w14:paraId="2E6413A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LRCH1</w:t>
            </w:r>
          </w:p>
        </w:tc>
        <w:tc>
          <w:tcPr>
            <w:tcW w:w="1386" w:type="dxa"/>
            <w:tcBorders>
              <w:top w:val="nil"/>
              <w:left w:val="nil"/>
              <w:bottom w:val="nil"/>
              <w:right w:val="nil"/>
            </w:tcBorders>
            <w:shd w:val="clear" w:color="auto" w:fill="auto"/>
            <w:noWrap/>
            <w:vAlign w:val="bottom"/>
            <w:hideMark/>
          </w:tcPr>
          <w:p w14:paraId="5052C45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243DD5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08ECC8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14988A0" w14:textId="77777777" w:rsidR="008D6A5A" w:rsidRPr="0005779B" w:rsidRDefault="008D6A5A" w:rsidP="007948CA">
            <w:pPr>
              <w:rPr>
                <w:rFonts w:eastAsia="Times New Roman"/>
                <w:sz w:val="22"/>
                <w:szCs w:val="22"/>
              </w:rPr>
            </w:pPr>
          </w:p>
        </w:tc>
      </w:tr>
      <w:tr w:rsidR="008D6A5A" w:rsidRPr="0005779B" w14:paraId="5BD257D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017264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23179</w:t>
            </w:r>
          </w:p>
        </w:tc>
        <w:tc>
          <w:tcPr>
            <w:tcW w:w="2434" w:type="dxa"/>
            <w:tcBorders>
              <w:top w:val="nil"/>
              <w:left w:val="nil"/>
              <w:bottom w:val="nil"/>
              <w:right w:val="nil"/>
            </w:tcBorders>
            <w:shd w:val="clear" w:color="auto" w:fill="auto"/>
            <w:noWrap/>
            <w:vAlign w:val="bottom"/>
            <w:hideMark/>
          </w:tcPr>
          <w:p w14:paraId="53249D7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RGL1</w:t>
            </w:r>
          </w:p>
        </w:tc>
        <w:tc>
          <w:tcPr>
            <w:tcW w:w="1386" w:type="dxa"/>
            <w:tcBorders>
              <w:top w:val="nil"/>
              <w:left w:val="nil"/>
              <w:bottom w:val="nil"/>
              <w:right w:val="nil"/>
            </w:tcBorders>
            <w:shd w:val="clear" w:color="auto" w:fill="auto"/>
            <w:noWrap/>
            <w:vAlign w:val="bottom"/>
            <w:hideMark/>
          </w:tcPr>
          <w:p w14:paraId="3EB94A4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56439A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105632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6BAEAE6" w14:textId="77777777" w:rsidR="008D6A5A" w:rsidRPr="0005779B" w:rsidRDefault="008D6A5A" w:rsidP="007948CA">
            <w:pPr>
              <w:rPr>
                <w:rFonts w:eastAsia="Times New Roman"/>
                <w:sz w:val="22"/>
                <w:szCs w:val="22"/>
              </w:rPr>
            </w:pPr>
          </w:p>
        </w:tc>
      </w:tr>
      <w:tr w:rsidR="008D6A5A" w:rsidRPr="0005779B" w14:paraId="760A0A2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F7FB3B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23191</w:t>
            </w:r>
          </w:p>
        </w:tc>
        <w:tc>
          <w:tcPr>
            <w:tcW w:w="2434" w:type="dxa"/>
            <w:tcBorders>
              <w:top w:val="nil"/>
              <w:left w:val="nil"/>
              <w:bottom w:val="nil"/>
              <w:right w:val="nil"/>
            </w:tcBorders>
            <w:shd w:val="clear" w:color="auto" w:fill="auto"/>
            <w:noWrap/>
            <w:vAlign w:val="bottom"/>
            <w:hideMark/>
          </w:tcPr>
          <w:p w14:paraId="511EFFB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CYFIP1</w:t>
            </w:r>
          </w:p>
        </w:tc>
        <w:tc>
          <w:tcPr>
            <w:tcW w:w="1386" w:type="dxa"/>
            <w:tcBorders>
              <w:top w:val="nil"/>
              <w:left w:val="nil"/>
              <w:bottom w:val="nil"/>
              <w:right w:val="nil"/>
            </w:tcBorders>
            <w:shd w:val="clear" w:color="auto" w:fill="auto"/>
            <w:noWrap/>
            <w:vAlign w:val="bottom"/>
            <w:hideMark/>
          </w:tcPr>
          <w:p w14:paraId="2D45408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4C9A9E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788C0F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4608639" w14:textId="77777777" w:rsidR="008D6A5A" w:rsidRPr="0005779B" w:rsidRDefault="008D6A5A" w:rsidP="007948CA">
            <w:pPr>
              <w:rPr>
                <w:rFonts w:eastAsia="Times New Roman"/>
                <w:sz w:val="22"/>
                <w:szCs w:val="22"/>
              </w:rPr>
            </w:pPr>
          </w:p>
        </w:tc>
      </w:tr>
      <w:tr w:rsidR="008D6A5A" w:rsidRPr="0005779B" w14:paraId="739B709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A34650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23208</w:t>
            </w:r>
          </w:p>
        </w:tc>
        <w:tc>
          <w:tcPr>
            <w:tcW w:w="2434" w:type="dxa"/>
            <w:tcBorders>
              <w:top w:val="nil"/>
              <w:left w:val="nil"/>
              <w:bottom w:val="nil"/>
              <w:right w:val="nil"/>
            </w:tcBorders>
            <w:shd w:val="clear" w:color="auto" w:fill="auto"/>
            <w:noWrap/>
            <w:vAlign w:val="bottom"/>
            <w:hideMark/>
          </w:tcPr>
          <w:p w14:paraId="4714253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SYT11</w:t>
            </w:r>
          </w:p>
        </w:tc>
        <w:tc>
          <w:tcPr>
            <w:tcW w:w="1386" w:type="dxa"/>
            <w:tcBorders>
              <w:top w:val="nil"/>
              <w:left w:val="nil"/>
              <w:bottom w:val="nil"/>
              <w:right w:val="nil"/>
            </w:tcBorders>
            <w:shd w:val="clear" w:color="auto" w:fill="auto"/>
            <w:noWrap/>
            <w:vAlign w:val="bottom"/>
            <w:hideMark/>
          </w:tcPr>
          <w:p w14:paraId="6AE3A17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9B5415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997B58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C1C454D" w14:textId="77777777" w:rsidR="008D6A5A" w:rsidRPr="0005779B" w:rsidRDefault="008D6A5A" w:rsidP="007948CA">
            <w:pPr>
              <w:rPr>
                <w:rFonts w:eastAsia="Times New Roman"/>
                <w:sz w:val="22"/>
                <w:szCs w:val="22"/>
              </w:rPr>
            </w:pPr>
          </w:p>
        </w:tc>
      </w:tr>
      <w:tr w:rsidR="008D6A5A" w:rsidRPr="0005779B" w14:paraId="32BA04C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D3C287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2326</w:t>
            </w:r>
          </w:p>
        </w:tc>
        <w:tc>
          <w:tcPr>
            <w:tcW w:w="2434" w:type="dxa"/>
            <w:tcBorders>
              <w:top w:val="nil"/>
              <w:left w:val="nil"/>
              <w:bottom w:val="nil"/>
              <w:right w:val="nil"/>
            </w:tcBorders>
            <w:shd w:val="clear" w:color="auto" w:fill="auto"/>
            <w:noWrap/>
            <w:vAlign w:val="bottom"/>
            <w:hideMark/>
          </w:tcPr>
          <w:p w14:paraId="77E9AA7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FMO1</w:t>
            </w:r>
          </w:p>
        </w:tc>
        <w:tc>
          <w:tcPr>
            <w:tcW w:w="1386" w:type="dxa"/>
            <w:tcBorders>
              <w:top w:val="nil"/>
              <w:left w:val="nil"/>
              <w:bottom w:val="nil"/>
              <w:right w:val="nil"/>
            </w:tcBorders>
            <w:shd w:val="clear" w:color="auto" w:fill="auto"/>
            <w:noWrap/>
            <w:vAlign w:val="bottom"/>
            <w:hideMark/>
          </w:tcPr>
          <w:p w14:paraId="5A3D380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99C13C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3AF96F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23EEA94" w14:textId="77777777" w:rsidR="008D6A5A" w:rsidRPr="0005779B" w:rsidRDefault="008D6A5A" w:rsidP="007948CA">
            <w:pPr>
              <w:rPr>
                <w:rFonts w:eastAsia="Times New Roman"/>
                <w:sz w:val="22"/>
                <w:szCs w:val="22"/>
              </w:rPr>
            </w:pPr>
          </w:p>
        </w:tc>
      </w:tr>
      <w:tr w:rsidR="008D6A5A" w:rsidRPr="0005779B" w14:paraId="48BE910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557594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23266</w:t>
            </w:r>
          </w:p>
        </w:tc>
        <w:tc>
          <w:tcPr>
            <w:tcW w:w="2434" w:type="dxa"/>
            <w:tcBorders>
              <w:top w:val="nil"/>
              <w:left w:val="nil"/>
              <w:bottom w:val="nil"/>
              <w:right w:val="nil"/>
            </w:tcBorders>
            <w:shd w:val="clear" w:color="auto" w:fill="auto"/>
            <w:noWrap/>
            <w:vAlign w:val="bottom"/>
            <w:hideMark/>
          </w:tcPr>
          <w:p w14:paraId="23080D9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ADGRL2</w:t>
            </w:r>
          </w:p>
        </w:tc>
        <w:tc>
          <w:tcPr>
            <w:tcW w:w="1386" w:type="dxa"/>
            <w:tcBorders>
              <w:top w:val="nil"/>
              <w:left w:val="nil"/>
              <w:bottom w:val="nil"/>
              <w:right w:val="nil"/>
            </w:tcBorders>
            <w:shd w:val="clear" w:color="auto" w:fill="auto"/>
            <w:noWrap/>
            <w:vAlign w:val="bottom"/>
            <w:hideMark/>
          </w:tcPr>
          <w:p w14:paraId="06FD76A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4BDABA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B6DF37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422DE80" w14:textId="77777777" w:rsidR="008D6A5A" w:rsidRPr="0005779B" w:rsidRDefault="008D6A5A" w:rsidP="007948CA">
            <w:pPr>
              <w:rPr>
                <w:rFonts w:eastAsia="Times New Roman"/>
                <w:sz w:val="22"/>
                <w:szCs w:val="22"/>
              </w:rPr>
            </w:pPr>
          </w:p>
        </w:tc>
      </w:tr>
      <w:tr w:rsidR="008D6A5A" w:rsidRPr="0005779B" w14:paraId="1EF0369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1CF23D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2327</w:t>
            </w:r>
          </w:p>
        </w:tc>
        <w:tc>
          <w:tcPr>
            <w:tcW w:w="2434" w:type="dxa"/>
            <w:tcBorders>
              <w:top w:val="nil"/>
              <w:left w:val="nil"/>
              <w:bottom w:val="nil"/>
              <w:right w:val="nil"/>
            </w:tcBorders>
            <w:shd w:val="clear" w:color="auto" w:fill="auto"/>
            <w:noWrap/>
            <w:vAlign w:val="bottom"/>
            <w:hideMark/>
          </w:tcPr>
          <w:p w14:paraId="129EEEF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FMO2</w:t>
            </w:r>
          </w:p>
        </w:tc>
        <w:tc>
          <w:tcPr>
            <w:tcW w:w="1386" w:type="dxa"/>
            <w:tcBorders>
              <w:top w:val="nil"/>
              <w:left w:val="nil"/>
              <w:bottom w:val="nil"/>
              <w:right w:val="nil"/>
            </w:tcBorders>
            <w:shd w:val="clear" w:color="auto" w:fill="auto"/>
            <w:noWrap/>
            <w:vAlign w:val="bottom"/>
            <w:hideMark/>
          </w:tcPr>
          <w:p w14:paraId="76411C0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ADCB37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FDD0F2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E9A425A" w14:textId="77777777" w:rsidR="008D6A5A" w:rsidRPr="0005779B" w:rsidRDefault="008D6A5A" w:rsidP="007948CA">
            <w:pPr>
              <w:rPr>
                <w:rFonts w:eastAsia="Times New Roman"/>
                <w:sz w:val="22"/>
                <w:szCs w:val="22"/>
              </w:rPr>
            </w:pPr>
          </w:p>
        </w:tc>
      </w:tr>
      <w:tr w:rsidR="008D6A5A" w:rsidRPr="0005779B" w14:paraId="476D474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06BD63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23294</w:t>
            </w:r>
          </w:p>
        </w:tc>
        <w:tc>
          <w:tcPr>
            <w:tcW w:w="2434" w:type="dxa"/>
            <w:tcBorders>
              <w:top w:val="nil"/>
              <w:left w:val="nil"/>
              <w:bottom w:val="nil"/>
              <w:right w:val="nil"/>
            </w:tcBorders>
            <w:shd w:val="clear" w:color="auto" w:fill="auto"/>
            <w:noWrap/>
            <w:vAlign w:val="bottom"/>
            <w:hideMark/>
          </w:tcPr>
          <w:p w14:paraId="4404CF4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ANKS1A</w:t>
            </w:r>
          </w:p>
        </w:tc>
        <w:tc>
          <w:tcPr>
            <w:tcW w:w="1386" w:type="dxa"/>
            <w:tcBorders>
              <w:top w:val="nil"/>
              <w:left w:val="nil"/>
              <w:bottom w:val="nil"/>
              <w:right w:val="nil"/>
            </w:tcBorders>
            <w:shd w:val="clear" w:color="auto" w:fill="auto"/>
            <w:noWrap/>
            <w:vAlign w:val="bottom"/>
            <w:hideMark/>
          </w:tcPr>
          <w:p w14:paraId="0790702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B2A235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A9A7E6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3F0C975" w14:textId="77777777" w:rsidR="008D6A5A" w:rsidRPr="0005779B" w:rsidRDefault="008D6A5A" w:rsidP="007948CA">
            <w:pPr>
              <w:rPr>
                <w:rFonts w:eastAsia="Times New Roman"/>
                <w:sz w:val="22"/>
                <w:szCs w:val="22"/>
              </w:rPr>
            </w:pPr>
          </w:p>
        </w:tc>
      </w:tr>
      <w:tr w:rsidR="008D6A5A" w:rsidRPr="0005779B" w14:paraId="2CDF1E6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65423F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23303</w:t>
            </w:r>
          </w:p>
        </w:tc>
        <w:tc>
          <w:tcPr>
            <w:tcW w:w="2434" w:type="dxa"/>
            <w:tcBorders>
              <w:top w:val="nil"/>
              <w:left w:val="nil"/>
              <w:bottom w:val="nil"/>
              <w:right w:val="nil"/>
            </w:tcBorders>
            <w:shd w:val="clear" w:color="auto" w:fill="auto"/>
            <w:noWrap/>
            <w:vAlign w:val="bottom"/>
            <w:hideMark/>
          </w:tcPr>
          <w:p w14:paraId="24F59FC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KIF13B</w:t>
            </w:r>
          </w:p>
        </w:tc>
        <w:tc>
          <w:tcPr>
            <w:tcW w:w="1386" w:type="dxa"/>
            <w:tcBorders>
              <w:top w:val="nil"/>
              <w:left w:val="nil"/>
              <w:bottom w:val="nil"/>
              <w:right w:val="nil"/>
            </w:tcBorders>
            <w:shd w:val="clear" w:color="auto" w:fill="auto"/>
            <w:noWrap/>
            <w:vAlign w:val="bottom"/>
            <w:hideMark/>
          </w:tcPr>
          <w:p w14:paraId="7DFEE98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752039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061659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3833D9B" w14:textId="77777777" w:rsidR="008D6A5A" w:rsidRPr="0005779B" w:rsidRDefault="008D6A5A" w:rsidP="007948CA">
            <w:pPr>
              <w:rPr>
                <w:rFonts w:eastAsia="Times New Roman"/>
                <w:sz w:val="22"/>
                <w:szCs w:val="22"/>
              </w:rPr>
            </w:pPr>
          </w:p>
        </w:tc>
      </w:tr>
      <w:tr w:rsidR="008D6A5A" w:rsidRPr="0005779B" w14:paraId="5E03F90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69F218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23312</w:t>
            </w:r>
          </w:p>
        </w:tc>
        <w:tc>
          <w:tcPr>
            <w:tcW w:w="2434" w:type="dxa"/>
            <w:tcBorders>
              <w:top w:val="nil"/>
              <w:left w:val="nil"/>
              <w:bottom w:val="nil"/>
              <w:right w:val="nil"/>
            </w:tcBorders>
            <w:shd w:val="clear" w:color="auto" w:fill="auto"/>
            <w:noWrap/>
            <w:vAlign w:val="bottom"/>
            <w:hideMark/>
          </w:tcPr>
          <w:p w14:paraId="21D5068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DMXL2</w:t>
            </w:r>
          </w:p>
        </w:tc>
        <w:tc>
          <w:tcPr>
            <w:tcW w:w="1386" w:type="dxa"/>
            <w:tcBorders>
              <w:top w:val="nil"/>
              <w:left w:val="nil"/>
              <w:bottom w:val="nil"/>
              <w:right w:val="nil"/>
            </w:tcBorders>
            <w:shd w:val="clear" w:color="auto" w:fill="auto"/>
            <w:noWrap/>
            <w:vAlign w:val="bottom"/>
            <w:hideMark/>
          </w:tcPr>
          <w:p w14:paraId="0468AA3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E56976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AFC518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CD121A1" w14:textId="77777777" w:rsidR="008D6A5A" w:rsidRPr="0005779B" w:rsidRDefault="008D6A5A" w:rsidP="007948CA">
            <w:pPr>
              <w:rPr>
                <w:rFonts w:eastAsia="Times New Roman"/>
                <w:sz w:val="22"/>
                <w:szCs w:val="22"/>
              </w:rPr>
            </w:pPr>
          </w:p>
        </w:tc>
      </w:tr>
      <w:tr w:rsidR="008D6A5A" w:rsidRPr="0005779B" w14:paraId="25FEEC8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976403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23314</w:t>
            </w:r>
          </w:p>
        </w:tc>
        <w:tc>
          <w:tcPr>
            <w:tcW w:w="2434" w:type="dxa"/>
            <w:tcBorders>
              <w:top w:val="nil"/>
              <w:left w:val="nil"/>
              <w:bottom w:val="nil"/>
              <w:right w:val="nil"/>
            </w:tcBorders>
            <w:shd w:val="clear" w:color="auto" w:fill="auto"/>
            <w:noWrap/>
            <w:vAlign w:val="bottom"/>
            <w:hideMark/>
          </w:tcPr>
          <w:p w14:paraId="288A455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SATB2</w:t>
            </w:r>
          </w:p>
        </w:tc>
        <w:tc>
          <w:tcPr>
            <w:tcW w:w="1386" w:type="dxa"/>
            <w:tcBorders>
              <w:top w:val="nil"/>
              <w:left w:val="nil"/>
              <w:bottom w:val="nil"/>
              <w:right w:val="nil"/>
            </w:tcBorders>
            <w:shd w:val="clear" w:color="auto" w:fill="auto"/>
            <w:noWrap/>
            <w:vAlign w:val="bottom"/>
            <w:hideMark/>
          </w:tcPr>
          <w:p w14:paraId="5B91E4E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7075FC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0F1A09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0ABB301" w14:textId="77777777" w:rsidR="008D6A5A" w:rsidRPr="0005779B" w:rsidRDefault="008D6A5A" w:rsidP="007948CA">
            <w:pPr>
              <w:rPr>
                <w:rFonts w:eastAsia="Times New Roman"/>
                <w:sz w:val="22"/>
                <w:szCs w:val="22"/>
              </w:rPr>
            </w:pPr>
          </w:p>
        </w:tc>
      </w:tr>
      <w:tr w:rsidR="008D6A5A" w:rsidRPr="0005779B" w14:paraId="3748580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FC4D59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23329</w:t>
            </w:r>
          </w:p>
        </w:tc>
        <w:tc>
          <w:tcPr>
            <w:tcW w:w="2434" w:type="dxa"/>
            <w:tcBorders>
              <w:top w:val="nil"/>
              <w:left w:val="nil"/>
              <w:bottom w:val="nil"/>
              <w:right w:val="nil"/>
            </w:tcBorders>
            <w:shd w:val="clear" w:color="auto" w:fill="auto"/>
            <w:noWrap/>
            <w:vAlign w:val="bottom"/>
            <w:hideMark/>
          </w:tcPr>
          <w:p w14:paraId="7D43579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TBC1D30</w:t>
            </w:r>
          </w:p>
        </w:tc>
        <w:tc>
          <w:tcPr>
            <w:tcW w:w="1386" w:type="dxa"/>
            <w:tcBorders>
              <w:top w:val="nil"/>
              <w:left w:val="nil"/>
              <w:bottom w:val="nil"/>
              <w:right w:val="nil"/>
            </w:tcBorders>
            <w:shd w:val="clear" w:color="auto" w:fill="auto"/>
            <w:noWrap/>
            <w:vAlign w:val="bottom"/>
            <w:hideMark/>
          </w:tcPr>
          <w:p w14:paraId="1B85776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A439CC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EE2C57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CBDC557" w14:textId="77777777" w:rsidR="008D6A5A" w:rsidRPr="0005779B" w:rsidRDefault="008D6A5A" w:rsidP="007948CA">
            <w:pPr>
              <w:rPr>
                <w:rFonts w:eastAsia="Times New Roman"/>
                <w:sz w:val="22"/>
                <w:szCs w:val="22"/>
              </w:rPr>
            </w:pPr>
          </w:p>
        </w:tc>
      </w:tr>
      <w:tr w:rsidR="008D6A5A" w:rsidRPr="0005779B" w14:paraId="036A696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D669C1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23352</w:t>
            </w:r>
          </w:p>
        </w:tc>
        <w:tc>
          <w:tcPr>
            <w:tcW w:w="2434" w:type="dxa"/>
            <w:tcBorders>
              <w:top w:val="nil"/>
              <w:left w:val="nil"/>
              <w:bottom w:val="nil"/>
              <w:right w:val="nil"/>
            </w:tcBorders>
            <w:shd w:val="clear" w:color="auto" w:fill="auto"/>
            <w:noWrap/>
            <w:vAlign w:val="bottom"/>
            <w:hideMark/>
          </w:tcPr>
          <w:p w14:paraId="147F5FD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UBR4</w:t>
            </w:r>
          </w:p>
        </w:tc>
        <w:tc>
          <w:tcPr>
            <w:tcW w:w="1386" w:type="dxa"/>
            <w:tcBorders>
              <w:top w:val="nil"/>
              <w:left w:val="nil"/>
              <w:bottom w:val="nil"/>
              <w:right w:val="nil"/>
            </w:tcBorders>
            <w:shd w:val="clear" w:color="auto" w:fill="auto"/>
            <w:noWrap/>
            <w:vAlign w:val="bottom"/>
            <w:hideMark/>
          </w:tcPr>
          <w:p w14:paraId="758BD52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107C24A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59740F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6A2ECFD" w14:textId="77777777" w:rsidR="008D6A5A" w:rsidRPr="0005779B" w:rsidRDefault="008D6A5A" w:rsidP="007948CA">
            <w:pPr>
              <w:rPr>
                <w:rFonts w:eastAsia="Times New Roman"/>
                <w:sz w:val="22"/>
                <w:szCs w:val="22"/>
              </w:rPr>
            </w:pPr>
          </w:p>
        </w:tc>
      </w:tr>
      <w:tr w:rsidR="008D6A5A" w:rsidRPr="0005779B" w14:paraId="3ED99D1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45B20F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23353</w:t>
            </w:r>
          </w:p>
        </w:tc>
        <w:tc>
          <w:tcPr>
            <w:tcW w:w="2434" w:type="dxa"/>
            <w:tcBorders>
              <w:top w:val="nil"/>
              <w:left w:val="nil"/>
              <w:bottom w:val="nil"/>
              <w:right w:val="nil"/>
            </w:tcBorders>
            <w:shd w:val="clear" w:color="auto" w:fill="auto"/>
            <w:noWrap/>
            <w:vAlign w:val="bottom"/>
            <w:hideMark/>
          </w:tcPr>
          <w:p w14:paraId="570C573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SUN1</w:t>
            </w:r>
          </w:p>
        </w:tc>
        <w:tc>
          <w:tcPr>
            <w:tcW w:w="1386" w:type="dxa"/>
            <w:tcBorders>
              <w:top w:val="nil"/>
              <w:left w:val="nil"/>
              <w:bottom w:val="nil"/>
              <w:right w:val="nil"/>
            </w:tcBorders>
            <w:shd w:val="clear" w:color="auto" w:fill="auto"/>
            <w:noWrap/>
            <w:vAlign w:val="bottom"/>
            <w:hideMark/>
          </w:tcPr>
          <w:p w14:paraId="0F7A5DE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472267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A3B57A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19DD3F8" w14:textId="77777777" w:rsidR="008D6A5A" w:rsidRPr="0005779B" w:rsidRDefault="008D6A5A" w:rsidP="007948CA">
            <w:pPr>
              <w:rPr>
                <w:rFonts w:eastAsia="Times New Roman"/>
                <w:sz w:val="22"/>
                <w:szCs w:val="22"/>
              </w:rPr>
            </w:pPr>
          </w:p>
        </w:tc>
      </w:tr>
      <w:tr w:rsidR="008D6A5A" w:rsidRPr="0005779B" w14:paraId="2DB9DD2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D6B9C6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23378</w:t>
            </w:r>
          </w:p>
        </w:tc>
        <w:tc>
          <w:tcPr>
            <w:tcW w:w="2434" w:type="dxa"/>
            <w:tcBorders>
              <w:top w:val="nil"/>
              <w:left w:val="nil"/>
              <w:bottom w:val="nil"/>
              <w:right w:val="nil"/>
            </w:tcBorders>
            <w:shd w:val="clear" w:color="auto" w:fill="auto"/>
            <w:noWrap/>
            <w:vAlign w:val="bottom"/>
            <w:hideMark/>
          </w:tcPr>
          <w:p w14:paraId="645CAFC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RRP8</w:t>
            </w:r>
          </w:p>
        </w:tc>
        <w:tc>
          <w:tcPr>
            <w:tcW w:w="1386" w:type="dxa"/>
            <w:tcBorders>
              <w:top w:val="nil"/>
              <w:left w:val="nil"/>
              <w:bottom w:val="nil"/>
              <w:right w:val="nil"/>
            </w:tcBorders>
            <w:shd w:val="clear" w:color="auto" w:fill="auto"/>
            <w:noWrap/>
            <w:vAlign w:val="bottom"/>
            <w:hideMark/>
          </w:tcPr>
          <w:p w14:paraId="52CF54C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6F3618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1F25E9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A230D15" w14:textId="77777777" w:rsidR="008D6A5A" w:rsidRPr="0005779B" w:rsidRDefault="008D6A5A" w:rsidP="007948CA">
            <w:pPr>
              <w:rPr>
                <w:rFonts w:eastAsia="Times New Roman"/>
                <w:sz w:val="22"/>
                <w:szCs w:val="22"/>
              </w:rPr>
            </w:pPr>
          </w:p>
        </w:tc>
      </w:tr>
      <w:tr w:rsidR="008D6A5A" w:rsidRPr="0005779B" w14:paraId="0531F39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E6725F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23406</w:t>
            </w:r>
          </w:p>
        </w:tc>
        <w:tc>
          <w:tcPr>
            <w:tcW w:w="2434" w:type="dxa"/>
            <w:tcBorders>
              <w:top w:val="nil"/>
              <w:left w:val="nil"/>
              <w:bottom w:val="nil"/>
              <w:right w:val="nil"/>
            </w:tcBorders>
            <w:shd w:val="clear" w:color="auto" w:fill="auto"/>
            <w:noWrap/>
            <w:vAlign w:val="bottom"/>
            <w:hideMark/>
          </w:tcPr>
          <w:p w14:paraId="6628896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COTL1</w:t>
            </w:r>
          </w:p>
        </w:tc>
        <w:tc>
          <w:tcPr>
            <w:tcW w:w="1386" w:type="dxa"/>
            <w:tcBorders>
              <w:top w:val="nil"/>
              <w:left w:val="nil"/>
              <w:bottom w:val="nil"/>
              <w:right w:val="nil"/>
            </w:tcBorders>
            <w:shd w:val="clear" w:color="auto" w:fill="auto"/>
            <w:noWrap/>
            <w:vAlign w:val="bottom"/>
            <w:hideMark/>
          </w:tcPr>
          <w:p w14:paraId="3C2B833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C54BBA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9B0C3A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D4D9AA1" w14:textId="77777777" w:rsidR="008D6A5A" w:rsidRPr="0005779B" w:rsidRDefault="008D6A5A" w:rsidP="007948CA">
            <w:pPr>
              <w:rPr>
                <w:rFonts w:eastAsia="Times New Roman"/>
                <w:sz w:val="22"/>
                <w:szCs w:val="22"/>
              </w:rPr>
            </w:pPr>
          </w:p>
        </w:tc>
      </w:tr>
      <w:tr w:rsidR="008D6A5A" w:rsidRPr="0005779B" w14:paraId="3DE701D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85AF7A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2342</w:t>
            </w:r>
          </w:p>
        </w:tc>
        <w:tc>
          <w:tcPr>
            <w:tcW w:w="2434" w:type="dxa"/>
            <w:tcBorders>
              <w:top w:val="nil"/>
              <w:left w:val="nil"/>
              <w:bottom w:val="nil"/>
              <w:right w:val="nil"/>
            </w:tcBorders>
            <w:shd w:val="clear" w:color="auto" w:fill="auto"/>
            <w:noWrap/>
            <w:vAlign w:val="bottom"/>
            <w:hideMark/>
          </w:tcPr>
          <w:p w14:paraId="04DB3E3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FNTB</w:t>
            </w:r>
          </w:p>
        </w:tc>
        <w:tc>
          <w:tcPr>
            <w:tcW w:w="1386" w:type="dxa"/>
            <w:tcBorders>
              <w:top w:val="nil"/>
              <w:left w:val="nil"/>
              <w:bottom w:val="nil"/>
              <w:right w:val="nil"/>
            </w:tcBorders>
            <w:shd w:val="clear" w:color="auto" w:fill="auto"/>
            <w:noWrap/>
            <w:vAlign w:val="bottom"/>
            <w:hideMark/>
          </w:tcPr>
          <w:p w14:paraId="69EEDCE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B9DA61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9F8C8B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8382B6F" w14:textId="77777777" w:rsidR="008D6A5A" w:rsidRPr="0005779B" w:rsidRDefault="008D6A5A" w:rsidP="007948CA">
            <w:pPr>
              <w:rPr>
                <w:rFonts w:eastAsia="Times New Roman"/>
                <w:sz w:val="22"/>
                <w:szCs w:val="22"/>
              </w:rPr>
            </w:pPr>
          </w:p>
        </w:tc>
      </w:tr>
      <w:tr w:rsidR="008D6A5A" w:rsidRPr="0005779B" w14:paraId="73950DE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23E57A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23432</w:t>
            </w:r>
          </w:p>
        </w:tc>
        <w:tc>
          <w:tcPr>
            <w:tcW w:w="2434" w:type="dxa"/>
            <w:tcBorders>
              <w:top w:val="nil"/>
              <w:left w:val="nil"/>
              <w:bottom w:val="nil"/>
              <w:right w:val="nil"/>
            </w:tcBorders>
            <w:shd w:val="clear" w:color="auto" w:fill="auto"/>
            <w:noWrap/>
            <w:vAlign w:val="bottom"/>
            <w:hideMark/>
          </w:tcPr>
          <w:p w14:paraId="0CB513C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GPR161</w:t>
            </w:r>
          </w:p>
        </w:tc>
        <w:tc>
          <w:tcPr>
            <w:tcW w:w="1386" w:type="dxa"/>
            <w:tcBorders>
              <w:top w:val="nil"/>
              <w:left w:val="nil"/>
              <w:bottom w:val="nil"/>
              <w:right w:val="nil"/>
            </w:tcBorders>
            <w:shd w:val="clear" w:color="auto" w:fill="auto"/>
            <w:noWrap/>
            <w:vAlign w:val="bottom"/>
            <w:hideMark/>
          </w:tcPr>
          <w:p w14:paraId="19C5AEE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FD3074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DCA9C8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0E31B25" w14:textId="77777777" w:rsidR="008D6A5A" w:rsidRPr="0005779B" w:rsidRDefault="008D6A5A" w:rsidP="007948CA">
            <w:pPr>
              <w:rPr>
                <w:rFonts w:eastAsia="Times New Roman"/>
                <w:sz w:val="22"/>
                <w:szCs w:val="22"/>
              </w:rPr>
            </w:pPr>
          </w:p>
        </w:tc>
      </w:tr>
      <w:tr w:rsidR="008D6A5A" w:rsidRPr="0005779B" w14:paraId="7DC25C9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843C20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lastRenderedPageBreak/>
              <w:t>23492</w:t>
            </w:r>
          </w:p>
        </w:tc>
        <w:tc>
          <w:tcPr>
            <w:tcW w:w="2434" w:type="dxa"/>
            <w:tcBorders>
              <w:top w:val="nil"/>
              <w:left w:val="nil"/>
              <w:bottom w:val="nil"/>
              <w:right w:val="nil"/>
            </w:tcBorders>
            <w:shd w:val="clear" w:color="auto" w:fill="auto"/>
            <w:noWrap/>
            <w:vAlign w:val="bottom"/>
            <w:hideMark/>
          </w:tcPr>
          <w:p w14:paraId="1A77F98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CBX7</w:t>
            </w:r>
          </w:p>
        </w:tc>
        <w:tc>
          <w:tcPr>
            <w:tcW w:w="1386" w:type="dxa"/>
            <w:tcBorders>
              <w:top w:val="nil"/>
              <w:left w:val="nil"/>
              <w:bottom w:val="nil"/>
              <w:right w:val="nil"/>
            </w:tcBorders>
            <w:shd w:val="clear" w:color="auto" w:fill="auto"/>
            <w:noWrap/>
            <w:vAlign w:val="bottom"/>
            <w:hideMark/>
          </w:tcPr>
          <w:p w14:paraId="07ACD8E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D0B0C5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BE50BF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D0902EF" w14:textId="77777777" w:rsidR="008D6A5A" w:rsidRPr="0005779B" w:rsidRDefault="008D6A5A" w:rsidP="007948CA">
            <w:pPr>
              <w:rPr>
                <w:rFonts w:eastAsia="Times New Roman"/>
                <w:sz w:val="22"/>
                <w:szCs w:val="22"/>
              </w:rPr>
            </w:pPr>
          </w:p>
        </w:tc>
      </w:tr>
      <w:tr w:rsidR="008D6A5A" w:rsidRPr="0005779B" w14:paraId="23C0D79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4662D6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23554</w:t>
            </w:r>
          </w:p>
        </w:tc>
        <w:tc>
          <w:tcPr>
            <w:tcW w:w="2434" w:type="dxa"/>
            <w:tcBorders>
              <w:top w:val="nil"/>
              <w:left w:val="nil"/>
              <w:bottom w:val="nil"/>
              <w:right w:val="nil"/>
            </w:tcBorders>
            <w:shd w:val="clear" w:color="auto" w:fill="auto"/>
            <w:noWrap/>
            <w:vAlign w:val="bottom"/>
            <w:hideMark/>
          </w:tcPr>
          <w:p w14:paraId="7EE86C4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TSPAN12</w:t>
            </w:r>
          </w:p>
        </w:tc>
        <w:tc>
          <w:tcPr>
            <w:tcW w:w="1386" w:type="dxa"/>
            <w:tcBorders>
              <w:top w:val="nil"/>
              <w:left w:val="nil"/>
              <w:bottom w:val="nil"/>
              <w:right w:val="nil"/>
            </w:tcBorders>
            <w:shd w:val="clear" w:color="auto" w:fill="auto"/>
            <w:noWrap/>
            <w:vAlign w:val="bottom"/>
            <w:hideMark/>
          </w:tcPr>
          <w:p w14:paraId="358FECC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D7ADB9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D4624A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6F86ED6" w14:textId="77777777" w:rsidR="008D6A5A" w:rsidRPr="0005779B" w:rsidRDefault="008D6A5A" w:rsidP="007948CA">
            <w:pPr>
              <w:rPr>
                <w:rFonts w:eastAsia="Times New Roman"/>
                <w:sz w:val="22"/>
                <w:szCs w:val="22"/>
              </w:rPr>
            </w:pPr>
          </w:p>
        </w:tc>
      </w:tr>
      <w:tr w:rsidR="008D6A5A" w:rsidRPr="0005779B" w14:paraId="534A868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81C940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23705</w:t>
            </w:r>
          </w:p>
        </w:tc>
        <w:tc>
          <w:tcPr>
            <w:tcW w:w="2434" w:type="dxa"/>
            <w:tcBorders>
              <w:top w:val="nil"/>
              <w:left w:val="nil"/>
              <w:bottom w:val="nil"/>
              <w:right w:val="nil"/>
            </w:tcBorders>
            <w:shd w:val="clear" w:color="auto" w:fill="auto"/>
            <w:noWrap/>
            <w:vAlign w:val="bottom"/>
            <w:hideMark/>
          </w:tcPr>
          <w:p w14:paraId="3B66A86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CADM1</w:t>
            </w:r>
          </w:p>
        </w:tc>
        <w:tc>
          <w:tcPr>
            <w:tcW w:w="1386" w:type="dxa"/>
            <w:tcBorders>
              <w:top w:val="nil"/>
              <w:left w:val="nil"/>
              <w:bottom w:val="nil"/>
              <w:right w:val="nil"/>
            </w:tcBorders>
            <w:shd w:val="clear" w:color="auto" w:fill="auto"/>
            <w:noWrap/>
            <w:vAlign w:val="bottom"/>
            <w:hideMark/>
          </w:tcPr>
          <w:p w14:paraId="6C57608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F1F884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7BB758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D990B11" w14:textId="77777777" w:rsidR="008D6A5A" w:rsidRPr="0005779B" w:rsidRDefault="008D6A5A" w:rsidP="007948CA">
            <w:pPr>
              <w:rPr>
                <w:rFonts w:eastAsia="Times New Roman"/>
                <w:sz w:val="22"/>
                <w:szCs w:val="22"/>
              </w:rPr>
            </w:pPr>
          </w:p>
        </w:tc>
      </w:tr>
      <w:tr w:rsidR="008D6A5A" w:rsidRPr="0005779B" w14:paraId="5A95A35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D17025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238</w:t>
            </w:r>
          </w:p>
        </w:tc>
        <w:tc>
          <w:tcPr>
            <w:tcW w:w="2434" w:type="dxa"/>
            <w:tcBorders>
              <w:top w:val="nil"/>
              <w:left w:val="nil"/>
              <w:bottom w:val="nil"/>
              <w:right w:val="nil"/>
            </w:tcBorders>
            <w:shd w:val="clear" w:color="auto" w:fill="auto"/>
            <w:noWrap/>
            <w:vAlign w:val="bottom"/>
            <w:hideMark/>
          </w:tcPr>
          <w:p w14:paraId="26C0B62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ALK</w:t>
            </w:r>
          </w:p>
        </w:tc>
        <w:tc>
          <w:tcPr>
            <w:tcW w:w="1386" w:type="dxa"/>
            <w:tcBorders>
              <w:top w:val="nil"/>
              <w:left w:val="nil"/>
              <w:bottom w:val="nil"/>
              <w:right w:val="nil"/>
            </w:tcBorders>
            <w:shd w:val="clear" w:color="auto" w:fill="auto"/>
            <w:noWrap/>
            <w:vAlign w:val="bottom"/>
            <w:hideMark/>
          </w:tcPr>
          <w:p w14:paraId="4A185F5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40D70E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2B13CE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479AAAD" w14:textId="77777777" w:rsidR="008D6A5A" w:rsidRPr="0005779B" w:rsidRDefault="008D6A5A" w:rsidP="007948CA">
            <w:pPr>
              <w:rPr>
                <w:rFonts w:eastAsia="Times New Roman"/>
                <w:sz w:val="22"/>
                <w:szCs w:val="22"/>
              </w:rPr>
            </w:pPr>
          </w:p>
        </w:tc>
      </w:tr>
      <w:tr w:rsidR="008D6A5A" w:rsidRPr="0005779B" w14:paraId="4575965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9A8EB9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24142</w:t>
            </w:r>
          </w:p>
        </w:tc>
        <w:tc>
          <w:tcPr>
            <w:tcW w:w="2434" w:type="dxa"/>
            <w:tcBorders>
              <w:top w:val="nil"/>
              <w:left w:val="nil"/>
              <w:bottom w:val="nil"/>
              <w:right w:val="nil"/>
            </w:tcBorders>
            <w:shd w:val="clear" w:color="auto" w:fill="auto"/>
            <w:noWrap/>
            <w:vAlign w:val="bottom"/>
            <w:hideMark/>
          </w:tcPr>
          <w:p w14:paraId="2062102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NAT6</w:t>
            </w:r>
          </w:p>
        </w:tc>
        <w:tc>
          <w:tcPr>
            <w:tcW w:w="1386" w:type="dxa"/>
            <w:tcBorders>
              <w:top w:val="nil"/>
              <w:left w:val="nil"/>
              <w:bottom w:val="nil"/>
              <w:right w:val="nil"/>
            </w:tcBorders>
            <w:shd w:val="clear" w:color="auto" w:fill="auto"/>
            <w:noWrap/>
            <w:vAlign w:val="bottom"/>
            <w:hideMark/>
          </w:tcPr>
          <w:p w14:paraId="6D11EF3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41335B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001CAB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FCA784A" w14:textId="77777777" w:rsidR="008D6A5A" w:rsidRPr="0005779B" w:rsidRDefault="008D6A5A" w:rsidP="007948CA">
            <w:pPr>
              <w:rPr>
                <w:rFonts w:eastAsia="Times New Roman"/>
                <w:sz w:val="22"/>
                <w:szCs w:val="22"/>
              </w:rPr>
            </w:pPr>
          </w:p>
        </w:tc>
      </w:tr>
      <w:tr w:rsidR="008D6A5A" w:rsidRPr="0005779B" w14:paraId="277F2BB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B161B6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254394</w:t>
            </w:r>
          </w:p>
        </w:tc>
        <w:tc>
          <w:tcPr>
            <w:tcW w:w="2434" w:type="dxa"/>
            <w:tcBorders>
              <w:top w:val="nil"/>
              <w:left w:val="nil"/>
              <w:bottom w:val="nil"/>
              <w:right w:val="nil"/>
            </w:tcBorders>
            <w:shd w:val="clear" w:color="auto" w:fill="auto"/>
            <w:noWrap/>
            <w:vAlign w:val="bottom"/>
            <w:hideMark/>
          </w:tcPr>
          <w:p w14:paraId="2A26A31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MCM9</w:t>
            </w:r>
          </w:p>
        </w:tc>
        <w:tc>
          <w:tcPr>
            <w:tcW w:w="1386" w:type="dxa"/>
            <w:tcBorders>
              <w:top w:val="nil"/>
              <w:left w:val="nil"/>
              <w:bottom w:val="nil"/>
              <w:right w:val="nil"/>
            </w:tcBorders>
            <w:shd w:val="clear" w:color="auto" w:fill="auto"/>
            <w:noWrap/>
            <w:vAlign w:val="bottom"/>
            <w:hideMark/>
          </w:tcPr>
          <w:p w14:paraId="274BDE0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490CA1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1A5CC9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0A79155" w14:textId="77777777" w:rsidR="008D6A5A" w:rsidRPr="0005779B" w:rsidRDefault="008D6A5A" w:rsidP="007948CA">
            <w:pPr>
              <w:rPr>
                <w:rFonts w:eastAsia="Times New Roman"/>
                <w:sz w:val="22"/>
                <w:szCs w:val="22"/>
              </w:rPr>
            </w:pPr>
          </w:p>
        </w:tc>
      </w:tr>
      <w:tr w:rsidR="008D6A5A" w:rsidRPr="0005779B" w14:paraId="5DAE5C1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4BDE4E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2548</w:t>
            </w:r>
          </w:p>
        </w:tc>
        <w:tc>
          <w:tcPr>
            <w:tcW w:w="2434" w:type="dxa"/>
            <w:tcBorders>
              <w:top w:val="nil"/>
              <w:left w:val="nil"/>
              <w:bottom w:val="nil"/>
              <w:right w:val="nil"/>
            </w:tcBorders>
            <w:shd w:val="clear" w:color="auto" w:fill="auto"/>
            <w:noWrap/>
            <w:vAlign w:val="bottom"/>
            <w:hideMark/>
          </w:tcPr>
          <w:p w14:paraId="1403335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GAA</w:t>
            </w:r>
          </w:p>
        </w:tc>
        <w:tc>
          <w:tcPr>
            <w:tcW w:w="1386" w:type="dxa"/>
            <w:tcBorders>
              <w:top w:val="nil"/>
              <w:left w:val="nil"/>
              <w:bottom w:val="nil"/>
              <w:right w:val="nil"/>
            </w:tcBorders>
            <w:shd w:val="clear" w:color="auto" w:fill="auto"/>
            <w:noWrap/>
            <w:vAlign w:val="bottom"/>
            <w:hideMark/>
          </w:tcPr>
          <w:p w14:paraId="59D50D4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D6C69D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325244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2EDF3C9" w14:textId="77777777" w:rsidR="008D6A5A" w:rsidRPr="0005779B" w:rsidRDefault="008D6A5A" w:rsidP="007948CA">
            <w:pPr>
              <w:rPr>
                <w:rFonts w:eastAsia="Times New Roman"/>
                <w:sz w:val="22"/>
                <w:szCs w:val="22"/>
              </w:rPr>
            </w:pPr>
          </w:p>
        </w:tc>
      </w:tr>
      <w:tr w:rsidR="008D6A5A" w:rsidRPr="0005779B" w14:paraId="0305F69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5105BD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256356</w:t>
            </w:r>
          </w:p>
        </w:tc>
        <w:tc>
          <w:tcPr>
            <w:tcW w:w="2434" w:type="dxa"/>
            <w:tcBorders>
              <w:top w:val="nil"/>
              <w:left w:val="nil"/>
              <w:bottom w:val="nil"/>
              <w:right w:val="nil"/>
            </w:tcBorders>
            <w:shd w:val="clear" w:color="auto" w:fill="auto"/>
            <w:noWrap/>
            <w:vAlign w:val="bottom"/>
            <w:hideMark/>
          </w:tcPr>
          <w:p w14:paraId="5FA00D6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GK5</w:t>
            </w:r>
          </w:p>
        </w:tc>
        <w:tc>
          <w:tcPr>
            <w:tcW w:w="1386" w:type="dxa"/>
            <w:tcBorders>
              <w:top w:val="nil"/>
              <w:left w:val="nil"/>
              <w:bottom w:val="nil"/>
              <w:right w:val="nil"/>
            </w:tcBorders>
            <w:shd w:val="clear" w:color="auto" w:fill="auto"/>
            <w:noWrap/>
            <w:vAlign w:val="bottom"/>
            <w:hideMark/>
          </w:tcPr>
          <w:p w14:paraId="1A2E775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3A51F6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0B32B6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494FEF6" w14:textId="77777777" w:rsidR="008D6A5A" w:rsidRPr="0005779B" w:rsidRDefault="008D6A5A" w:rsidP="007948CA">
            <w:pPr>
              <w:rPr>
                <w:rFonts w:eastAsia="Times New Roman"/>
                <w:sz w:val="22"/>
                <w:szCs w:val="22"/>
              </w:rPr>
            </w:pPr>
          </w:p>
        </w:tc>
      </w:tr>
      <w:tr w:rsidR="008D6A5A" w:rsidRPr="0005779B" w14:paraId="2F9302C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6D2B74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25807</w:t>
            </w:r>
          </w:p>
        </w:tc>
        <w:tc>
          <w:tcPr>
            <w:tcW w:w="2434" w:type="dxa"/>
            <w:tcBorders>
              <w:top w:val="nil"/>
              <w:left w:val="nil"/>
              <w:bottom w:val="nil"/>
              <w:right w:val="nil"/>
            </w:tcBorders>
            <w:shd w:val="clear" w:color="auto" w:fill="auto"/>
            <w:noWrap/>
            <w:vAlign w:val="bottom"/>
            <w:hideMark/>
          </w:tcPr>
          <w:p w14:paraId="2CCF161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RHBDD3</w:t>
            </w:r>
          </w:p>
        </w:tc>
        <w:tc>
          <w:tcPr>
            <w:tcW w:w="1386" w:type="dxa"/>
            <w:tcBorders>
              <w:top w:val="nil"/>
              <w:left w:val="nil"/>
              <w:bottom w:val="nil"/>
              <w:right w:val="nil"/>
            </w:tcBorders>
            <w:shd w:val="clear" w:color="auto" w:fill="auto"/>
            <w:noWrap/>
            <w:vAlign w:val="bottom"/>
            <w:hideMark/>
          </w:tcPr>
          <w:p w14:paraId="1F901AC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660C9C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A2A47B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30EF327" w14:textId="77777777" w:rsidR="008D6A5A" w:rsidRPr="0005779B" w:rsidRDefault="008D6A5A" w:rsidP="007948CA">
            <w:pPr>
              <w:rPr>
                <w:rFonts w:eastAsia="Times New Roman"/>
                <w:sz w:val="22"/>
                <w:szCs w:val="22"/>
              </w:rPr>
            </w:pPr>
          </w:p>
        </w:tc>
      </w:tr>
      <w:tr w:rsidR="008D6A5A" w:rsidRPr="0005779B" w14:paraId="0CCC089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5DD429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259217</w:t>
            </w:r>
          </w:p>
        </w:tc>
        <w:tc>
          <w:tcPr>
            <w:tcW w:w="2434" w:type="dxa"/>
            <w:tcBorders>
              <w:top w:val="nil"/>
              <w:left w:val="nil"/>
              <w:bottom w:val="nil"/>
              <w:right w:val="nil"/>
            </w:tcBorders>
            <w:shd w:val="clear" w:color="auto" w:fill="auto"/>
            <w:noWrap/>
            <w:vAlign w:val="bottom"/>
            <w:hideMark/>
          </w:tcPr>
          <w:p w14:paraId="04504F3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HSPA12A</w:t>
            </w:r>
          </w:p>
        </w:tc>
        <w:tc>
          <w:tcPr>
            <w:tcW w:w="1386" w:type="dxa"/>
            <w:tcBorders>
              <w:top w:val="nil"/>
              <w:left w:val="nil"/>
              <w:bottom w:val="nil"/>
              <w:right w:val="nil"/>
            </w:tcBorders>
            <w:shd w:val="clear" w:color="auto" w:fill="auto"/>
            <w:noWrap/>
            <w:vAlign w:val="bottom"/>
            <w:hideMark/>
          </w:tcPr>
          <w:p w14:paraId="17FC630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86EC54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C93EDB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2128D85" w14:textId="77777777" w:rsidR="008D6A5A" w:rsidRPr="0005779B" w:rsidRDefault="008D6A5A" w:rsidP="007948CA">
            <w:pPr>
              <w:rPr>
                <w:rFonts w:eastAsia="Times New Roman"/>
                <w:sz w:val="22"/>
                <w:szCs w:val="22"/>
              </w:rPr>
            </w:pPr>
          </w:p>
        </w:tc>
      </w:tr>
      <w:tr w:rsidR="008D6A5A" w:rsidRPr="0005779B" w14:paraId="5E177D1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A71C06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25939</w:t>
            </w:r>
          </w:p>
        </w:tc>
        <w:tc>
          <w:tcPr>
            <w:tcW w:w="2434" w:type="dxa"/>
            <w:tcBorders>
              <w:top w:val="nil"/>
              <w:left w:val="nil"/>
              <w:bottom w:val="nil"/>
              <w:right w:val="nil"/>
            </w:tcBorders>
            <w:shd w:val="clear" w:color="auto" w:fill="auto"/>
            <w:noWrap/>
            <w:vAlign w:val="bottom"/>
            <w:hideMark/>
          </w:tcPr>
          <w:p w14:paraId="48EEF07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SAMHD1</w:t>
            </w:r>
          </w:p>
        </w:tc>
        <w:tc>
          <w:tcPr>
            <w:tcW w:w="1386" w:type="dxa"/>
            <w:tcBorders>
              <w:top w:val="nil"/>
              <w:left w:val="nil"/>
              <w:bottom w:val="nil"/>
              <w:right w:val="nil"/>
            </w:tcBorders>
            <w:shd w:val="clear" w:color="auto" w:fill="auto"/>
            <w:noWrap/>
            <w:vAlign w:val="bottom"/>
            <w:hideMark/>
          </w:tcPr>
          <w:p w14:paraId="118B857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08BA1E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7CE46C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F7DF472" w14:textId="77777777" w:rsidR="008D6A5A" w:rsidRPr="0005779B" w:rsidRDefault="008D6A5A" w:rsidP="007948CA">
            <w:pPr>
              <w:rPr>
                <w:rFonts w:eastAsia="Times New Roman"/>
                <w:sz w:val="22"/>
                <w:szCs w:val="22"/>
              </w:rPr>
            </w:pPr>
          </w:p>
        </w:tc>
      </w:tr>
      <w:tr w:rsidR="008D6A5A" w:rsidRPr="0005779B" w14:paraId="17B05F8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6261C9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25941</w:t>
            </w:r>
          </w:p>
        </w:tc>
        <w:tc>
          <w:tcPr>
            <w:tcW w:w="2434" w:type="dxa"/>
            <w:tcBorders>
              <w:top w:val="nil"/>
              <w:left w:val="nil"/>
              <w:bottom w:val="nil"/>
              <w:right w:val="nil"/>
            </w:tcBorders>
            <w:shd w:val="clear" w:color="auto" w:fill="auto"/>
            <w:noWrap/>
            <w:vAlign w:val="bottom"/>
            <w:hideMark/>
          </w:tcPr>
          <w:p w14:paraId="3F22B84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TPGS2</w:t>
            </w:r>
          </w:p>
        </w:tc>
        <w:tc>
          <w:tcPr>
            <w:tcW w:w="1386" w:type="dxa"/>
            <w:tcBorders>
              <w:top w:val="nil"/>
              <w:left w:val="nil"/>
              <w:bottom w:val="nil"/>
              <w:right w:val="nil"/>
            </w:tcBorders>
            <w:shd w:val="clear" w:color="auto" w:fill="auto"/>
            <w:noWrap/>
            <w:vAlign w:val="bottom"/>
            <w:hideMark/>
          </w:tcPr>
          <w:p w14:paraId="320427D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479A88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A43A7E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08C0BE1" w14:textId="77777777" w:rsidR="008D6A5A" w:rsidRPr="0005779B" w:rsidRDefault="008D6A5A" w:rsidP="007948CA">
            <w:pPr>
              <w:rPr>
                <w:rFonts w:eastAsia="Times New Roman"/>
                <w:sz w:val="22"/>
                <w:szCs w:val="22"/>
              </w:rPr>
            </w:pPr>
          </w:p>
        </w:tc>
      </w:tr>
      <w:tr w:rsidR="008D6A5A" w:rsidRPr="0005779B" w14:paraId="1EEEF75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44C842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25956</w:t>
            </w:r>
          </w:p>
        </w:tc>
        <w:tc>
          <w:tcPr>
            <w:tcW w:w="2434" w:type="dxa"/>
            <w:tcBorders>
              <w:top w:val="nil"/>
              <w:left w:val="nil"/>
              <w:bottom w:val="nil"/>
              <w:right w:val="nil"/>
            </w:tcBorders>
            <w:shd w:val="clear" w:color="auto" w:fill="auto"/>
            <w:noWrap/>
            <w:vAlign w:val="bottom"/>
            <w:hideMark/>
          </w:tcPr>
          <w:p w14:paraId="6676723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SEC31B</w:t>
            </w:r>
          </w:p>
        </w:tc>
        <w:tc>
          <w:tcPr>
            <w:tcW w:w="1386" w:type="dxa"/>
            <w:tcBorders>
              <w:top w:val="nil"/>
              <w:left w:val="nil"/>
              <w:bottom w:val="nil"/>
              <w:right w:val="nil"/>
            </w:tcBorders>
            <w:shd w:val="clear" w:color="auto" w:fill="auto"/>
            <w:noWrap/>
            <w:vAlign w:val="bottom"/>
            <w:hideMark/>
          </w:tcPr>
          <w:p w14:paraId="6907B5C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7D5E71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410307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C20BC91" w14:textId="77777777" w:rsidR="008D6A5A" w:rsidRPr="0005779B" w:rsidRDefault="008D6A5A" w:rsidP="007948CA">
            <w:pPr>
              <w:rPr>
                <w:rFonts w:eastAsia="Times New Roman"/>
                <w:sz w:val="22"/>
                <w:szCs w:val="22"/>
              </w:rPr>
            </w:pPr>
          </w:p>
        </w:tc>
      </w:tr>
      <w:tr w:rsidR="008D6A5A" w:rsidRPr="0005779B" w14:paraId="71CAA9F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094B22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26057</w:t>
            </w:r>
          </w:p>
        </w:tc>
        <w:tc>
          <w:tcPr>
            <w:tcW w:w="2434" w:type="dxa"/>
            <w:tcBorders>
              <w:top w:val="nil"/>
              <w:left w:val="nil"/>
              <w:bottom w:val="nil"/>
              <w:right w:val="nil"/>
            </w:tcBorders>
            <w:shd w:val="clear" w:color="auto" w:fill="auto"/>
            <w:noWrap/>
            <w:vAlign w:val="bottom"/>
            <w:hideMark/>
          </w:tcPr>
          <w:p w14:paraId="7384712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ANKRD17</w:t>
            </w:r>
          </w:p>
        </w:tc>
        <w:tc>
          <w:tcPr>
            <w:tcW w:w="1386" w:type="dxa"/>
            <w:tcBorders>
              <w:top w:val="nil"/>
              <w:left w:val="nil"/>
              <w:bottom w:val="nil"/>
              <w:right w:val="nil"/>
            </w:tcBorders>
            <w:shd w:val="clear" w:color="auto" w:fill="auto"/>
            <w:noWrap/>
            <w:vAlign w:val="bottom"/>
            <w:hideMark/>
          </w:tcPr>
          <w:p w14:paraId="3AF64C0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5CF4E1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CF3558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E258E23" w14:textId="77777777" w:rsidR="008D6A5A" w:rsidRPr="0005779B" w:rsidRDefault="008D6A5A" w:rsidP="007948CA">
            <w:pPr>
              <w:rPr>
                <w:rFonts w:eastAsia="Times New Roman"/>
                <w:sz w:val="22"/>
                <w:szCs w:val="22"/>
              </w:rPr>
            </w:pPr>
          </w:p>
        </w:tc>
      </w:tr>
      <w:tr w:rsidR="008D6A5A" w:rsidRPr="0005779B" w14:paraId="26185FA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6E7F72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26092</w:t>
            </w:r>
          </w:p>
        </w:tc>
        <w:tc>
          <w:tcPr>
            <w:tcW w:w="2434" w:type="dxa"/>
            <w:tcBorders>
              <w:top w:val="nil"/>
              <w:left w:val="nil"/>
              <w:bottom w:val="nil"/>
              <w:right w:val="nil"/>
            </w:tcBorders>
            <w:shd w:val="clear" w:color="auto" w:fill="auto"/>
            <w:noWrap/>
            <w:vAlign w:val="bottom"/>
            <w:hideMark/>
          </w:tcPr>
          <w:p w14:paraId="0C01351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TOR1AIP1</w:t>
            </w:r>
          </w:p>
        </w:tc>
        <w:tc>
          <w:tcPr>
            <w:tcW w:w="1386" w:type="dxa"/>
            <w:tcBorders>
              <w:top w:val="nil"/>
              <w:left w:val="nil"/>
              <w:bottom w:val="nil"/>
              <w:right w:val="nil"/>
            </w:tcBorders>
            <w:shd w:val="clear" w:color="auto" w:fill="auto"/>
            <w:noWrap/>
            <w:vAlign w:val="bottom"/>
            <w:hideMark/>
          </w:tcPr>
          <w:p w14:paraId="255F57E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5BB0B0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3A2356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0E68210" w14:textId="77777777" w:rsidR="008D6A5A" w:rsidRPr="0005779B" w:rsidRDefault="008D6A5A" w:rsidP="007948CA">
            <w:pPr>
              <w:rPr>
                <w:rFonts w:eastAsia="Times New Roman"/>
                <w:sz w:val="22"/>
                <w:szCs w:val="22"/>
              </w:rPr>
            </w:pPr>
          </w:p>
        </w:tc>
      </w:tr>
      <w:tr w:rsidR="008D6A5A" w:rsidRPr="0005779B" w14:paraId="06B4930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01A5A3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26119</w:t>
            </w:r>
          </w:p>
        </w:tc>
        <w:tc>
          <w:tcPr>
            <w:tcW w:w="2434" w:type="dxa"/>
            <w:tcBorders>
              <w:top w:val="nil"/>
              <w:left w:val="nil"/>
              <w:bottom w:val="nil"/>
              <w:right w:val="nil"/>
            </w:tcBorders>
            <w:shd w:val="clear" w:color="auto" w:fill="auto"/>
            <w:noWrap/>
            <w:vAlign w:val="bottom"/>
            <w:hideMark/>
          </w:tcPr>
          <w:p w14:paraId="5E03DF6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LDLRAP1</w:t>
            </w:r>
          </w:p>
        </w:tc>
        <w:tc>
          <w:tcPr>
            <w:tcW w:w="1386" w:type="dxa"/>
            <w:tcBorders>
              <w:top w:val="nil"/>
              <w:left w:val="nil"/>
              <w:bottom w:val="nil"/>
              <w:right w:val="nil"/>
            </w:tcBorders>
            <w:shd w:val="clear" w:color="auto" w:fill="auto"/>
            <w:noWrap/>
            <w:vAlign w:val="bottom"/>
            <w:hideMark/>
          </w:tcPr>
          <w:p w14:paraId="559F99A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6D6624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9840F2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A457C0B" w14:textId="77777777" w:rsidR="008D6A5A" w:rsidRPr="0005779B" w:rsidRDefault="008D6A5A" w:rsidP="007948CA">
            <w:pPr>
              <w:rPr>
                <w:rFonts w:eastAsia="Times New Roman"/>
                <w:sz w:val="22"/>
                <w:szCs w:val="22"/>
              </w:rPr>
            </w:pPr>
          </w:p>
        </w:tc>
      </w:tr>
      <w:tr w:rsidR="008D6A5A" w:rsidRPr="0005779B" w14:paraId="74C7889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87955F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26136</w:t>
            </w:r>
          </w:p>
        </w:tc>
        <w:tc>
          <w:tcPr>
            <w:tcW w:w="2434" w:type="dxa"/>
            <w:tcBorders>
              <w:top w:val="nil"/>
              <w:left w:val="nil"/>
              <w:bottom w:val="nil"/>
              <w:right w:val="nil"/>
            </w:tcBorders>
            <w:shd w:val="clear" w:color="auto" w:fill="auto"/>
            <w:noWrap/>
            <w:vAlign w:val="bottom"/>
            <w:hideMark/>
          </w:tcPr>
          <w:p w14:paraId="41E50B6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TES</w:t>
            </w:r>
          </w:p>
        </w:tc>
        <w:tc>
          <w:tcPr>
            <w:tcW w:w="1386" w:type="dxa"/>
            <w:tcBorders>
              <w:top w:val="nil"/>
              <w:left w:val="nil"/>
              <w:bottom w:val="nil"/>
              <w:right w:val="nil"/>
            </w:tcBorders>
            <w:shd w:val="clear" w:color="auto" w:fill="auto"/>
            <w:noWrap/>
            <w:vAlign w:val="bottom"/>
            <w:hideMark/>
          </w:tcPr>
          <w:p w14:paraId="0AF33A4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00E55D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0FFA92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B089EF8" w14:textId="77777777" w:rsidR="008D6A5A" w:rsidRPr="0005779B" w:rsidRDefault="008D6A5A" w:rsidP="007948CA">
            <w:pPr>
              <w:rPr>
                <w:rFonts w:eastAsia="Times New Roman"/>
                <w:sz w:val="22"/>
                <w:szCs w:val="22"/>
              </w:rPr>
            </w:pPr>
          </w:p>
        </w:tc>
      </w:tr>
      <w:tr w:rsidR="008D6A5A" w:rsidRPr="0005779B" w14:paraId="6AEE277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5CF729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26207</w:t>
            </w:r>
          </w:p>
        </w:tc>
        <w:tc>
          <w:tcPr>
            <w:tcW w:w="2434" w:type="dxa"/>
            <w:tcBorders>
              <w:top w:val="nil"/>
              <w:left w:val="nil"/>
              <w:bottom w:val="nil"/>
              <w:right w:val="nil"/>
            </w:tcBorders>
            <w:shd w:val="clear" w:color="auto" w:fill="auto"/>
            <w:noWrap/>
            <w:vAlign w:val="bottom"/>
            <w:hideMark/>
          </w:tcPr>
          <w:p w14:paraId="226C59E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PITPNC1</w:t>
            </w:r>
          </w:p>
        </w:tc>
        <w:tc>
          <w:tcPr>
            <w:tcW w:w="1386" w:type="dxa"/>
            <w:tcBorders>
              <w:top w:val="nil"/>
              <w:left w:val="nil"/>
              <w:bottom w:val="nil"/>
              <w:right w:val="nil"/>
            </w:tcBorders>
            <w:shd w:val="clear" w:color="auto" w:fill="auto"/>
            <w:noWrap/>
            <w:vAlign w:val="bottom"/>
            <w:hideMark/>
          </w:tcPr>
          <w:p w14:paraId="31C1081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55F73A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9E3C03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1516721" w14:textId="77777777" w:rsidR="008D6A5A" w:rsidRPr="0005779B" w:rsidRDefault="008D6A5A" w:rsidP="007948CA">
            <w:pPr>
              <w:rPr>
                <w:rFonts w:eastAsia="Times New Roman"/>
                <w:sz w:val="22"/>
                <w:szCs w:val="22"/>
              </w:rPr>
            </w:pPr>
          </w:p>
        </w:tc>
      </w:tr>
      <w:tr w:rsidR="008D6A5A" w:rsidRPr="0005779B" w14:paraId="2D3EE28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D6CEF3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26520</w:t>
            </w:r>
          </w:p>
        </w:tc>
        <w:tc>
          <w:tcPr>
            <w:tcW w:w="2434" w:type="dxa"/>
            <w:tcBorders>
              <w:top w:val="nil"/>
              <w:left w:val="nil"/>
              <w:bottom w:val="nil"/>
              <w:right w:val="nil"/>
            </w:tcBorders>
            <w:shd w:val="clear" w:color="auto" w:fill="auto"/>
            <w:noWrap/>
            <w:vAlign w:val="bottom"/>
            <w:hideMark/>
          </w:tcPr>
          <w:p w14:paraId="672151D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TIMM9</w:t>
            </w:r>
          </w:p>
        </w:tc>
        <w:tc>
          <w:tcPr>
            <w:tcW w:w="1386" w:type="dxa"/>
            <w:tcBorders>
              <w:top w:val="nil"/>
              <w:left w:val="nil"/>
              <w:bottom w:val="nil"/>
              <w:right w:val="nil"/>
            </w:tcBorders>
            <w:shd w:val="clear" w:color="auto" w:fill="auto"/>
            <w:noWrap/>
            <w:vAlign w:val="bottom"/>
            <w:hideMark/>
          </w:tcPr>
          <w:p w14:paraId="044C940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8D8510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DA923A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CC99AA8" w14:textId="77777777" w:rsidR="008D6A5A" w:rsidRPr="0005779B" w:rsidRDefault="008D6A5A" w:rsidP="007948CA">
            <w:pPr>
              <w:rPr>
                <w:rFonts w:eastAsia="Times New Roman"/>
                <w:sz w:val="22"/>
                <w:szCs w:val="22"/>
              </w:rPr>
            </w:pPr>
          </w:p>
        </w:tc>
      </w:tr>
      <w:tr w:rsidR="008D6A5A" w:rsidRPr="0005779B" w14:paraId="45281DB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085BB3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26801</w:t>
            </w:r>
          </w:p>
        </w:tc>
        <w:tc>
          <w:tcPr>
            <w:tcW w:w="2434" w:type="dxa"/>
            <w:tcBorders>
              <w:top w:val="nil"/>
              <w:left w:val="nil"/>
              <w:bottom w:val="nil"/>
              <w:right w:val="nil"/>
            </w:tcBorders>
            <w:shd w:val="clear" w:color="auto" w:fill="auto"/>
            <w:noWrap/>
            <w:vAlign w:val="bottom"/>
            <w:hideMark/>
          </w:tcPr>
          <w:p w14:paraId="056C538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SNORD48</w:t>
            </w:r>
          </w:p>
        </w:tc>
        <w:tc>
          <w:tcPr>
            <w:tcW w:w="1386" w:type="dxa"/>
            <w:tcBorders>
              <w:top w:val="nil"/>
              <w:left w:val="nil"/>
              <w:bottom w:val="nil"/>
              <w:right w:val="nil"/>
            </w:tcBorders>
            <w:shd w:val="clear" w:color="auto" w:fill="auto"/>
            <w:noWrap/>
            <w:vAlign w:val="bottom"/>
            <w:hideMark/>
          </w:tcPr>
          <w:p w14:paraId="27CDF38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30481C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EF43D5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AE1D7FE" w14:textId="77777777" w:rsidR="008D6A5A" w:rsidRPr="0005779B" w:rsidRDefault="008D6A5A" w:rsidP="007948CA">
            <w:pPr>
              <w:rPr>
                <w:rFonts w:eastAsia="Times New Roman"/>
                <w:sz w:val="22"/>
                <w:szCs w:val="22"/>
              </w:rPr>
            </w:pPr>
          </w:p>
        </w:tc>
      </w:tr>
      <w:tr w:rsidR="008D6A5A" w:rsidRPr="0005779B" w14:paraId="3A76DAB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F07D0D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26828</w:t>
            </w:r>
          </w:p>
        </w:tc>
        <w:tc>
          <w:tcPr>
            <w:tcW w:w="2434" w:type="dxa"/>
            <w:tcBorders>
              <w:top w:val="nil"/>
              <w:left w:val="nil"/>
              <w:bottom w:val="nil"/>
              <w:right w:val="nil"/>
            </w:tcBorders>
            <w:shd w:val="clear" w:color="auto" w:fill="auto"/>
            <w:noWrap/>
            <w:vAlign w:val="bottom"/>
            <w:hideMark/>
          </w:tcPr>
          <w:p w14:paraId="59E485A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RNU5F-1</w:t>
            </w:r>
          </w:p>
        </w:tc>
        <w:tc>
          <w:tcPr>
            <w:tcW w:w="1386" w:type="dxa"/>
            <w:tcBorders>
              <w:top w:val="nil"/>
              <w:left w:val="nil"/>
              <w:bottom w:val="nil"/>
              <w:right w:val="nil"/>
            </w:tcBorders>
            <w:shd w:val="clear" w:color="auto" w:fill="auto"/>
            <w:noWrap/>
            <w:vAlign w:val="bottom"/>
            <w:hideMark/>
          </w:tcPr>
          <w:p w14:paraId="2EE8299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B8F679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7868D8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FF08DA6" w14:textId="77777777" w:rsidR="008D6A5A" w:rsidRPr="0005779B" w:rsidRDefault="008D6A5A" w:rsidP="007948CA">
            <w:pPr>
              <w:rPr>
                <w:rFonts w:eastAsia="Times New Roman"/>
                <w:sz w:val="22"/>
                <w:szCs w:val="22"/>
              </w:rPr>
            </w:pPr>
          </w:p>
        </w:tc>
      </w:tr>
      <w:tr w:rsidR="008D6A5A" w:rsidRPr="0005779B" w14:paraId="4AE52CE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CB18E4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26974</w:t>
            </w:r>
          </w:p>
        </w:tc>
        <w:tc>
          <w:tcPr>
            <w:tcW w:w="2434" w:type="dxa"/>
            <w:tcBorders>
              <w:top w:val="nil"/>
              <w:left w:val="nil"/>
              <w:bottom w:val="nil"/>
              <w:right w:val="nil"/>
            </w:tcBorders>
            <w:shd w:val="clear" w:color="auto" w:fill="auto"/>
            <w:noWrap/>
            <w:vAlign w:val="bottom"/>
            <w:hideMark/>
          </w:tcPr>
          <w:p w14:paraId="42ABED9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ZNF285</w:t>
            </w:r>
          </w:p>
        </w:tc>
        <w:tc>
          <w:tcPr>
            <w:tcW w:w="1386" w:type="dxa"/>
            <w:tcBorders>
              <w:top w:val="nil"/>
              <w:left w:val="nil"/>
              <w:bottom w:val="nil"/>
              <w:right w:val="nil"/>
            </w:tcBorders>
            <w:shd w:val="clear" w:color="auto" w:fill="auto"/>
            <w:noWrap/>
            <w:vAlign w:val="bottom"/>
            <w:hideMark/>
          </w:tcPr>
          <w:p w14:paraId="58C5C14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595507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C3D70A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C1774B6" w14:textId="77777777" w:rsidR="008D6A5A" w:rsidRPr="0005779B" w:rsidRDefault="008D6A5A" w:rsidP="007948CA">
            <w:pPr>
              <w:rPr>
                <w:rFonts w:eastAsia="Times New Roman"/>
                <w:sz w:val="22"/>
                <w:szCs w:val="22"/>
              </w:rPr>
            </w:pPr>
          </w:p>
        </w:tc>
      </w:tr>
      <w:tr w:rsidR="008D6A5A" w:rsidRPr="0005779B" w14:paraId="15A498F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4F7878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26985</w:t>
            </w:r>
          </w:p>
        </w:tc>
        <w:tc>
          <w:tcPr>
            <w:tcW w:w="2434" w:type="dxa"/>
            <w:tcBorders>
              <w:top w:val="nil"/>
              <w:left w:val="nil"/>
              <w:bottom w:val="nil"/>
              <w:right w:val="nil"/>
            </w:tcBorders>
            <w:shd w:val="clear" w:color="auto" w:fill="auto"/>
            <w:noWrap/>
            <w:vAlign w:val="bottom"/>
            <w:hideMark/>
          </w:tcPr>
          <w:p w14:paraId="371662E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AP3M1</w:t>
            </w:r>
          </w:p>
        </w:tc>
        <w:tc>
          <w:tcPr>
            <w:tcW w:w="1386" w:type="dxa"/>
            <w:tcBorders>
              <w:top w:val="nil"/>
              <w:left w:val="nil"/>
              <w:bottom w:val="nil"/>
              <w:right w:val="nil"/>
            </w:tcBorders>
            <w:shd w:val="clear" w:color="auto" w:fill="auto"/>
            <w:noWrap/>
            <w:vAlign w:val="bottom"/>
            <w:hideMark/>
          </w:tcPr>
          <w:p w14:paraId="70DD78E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B753F1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C014BB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8C26B8C" w14:textId="77777777" w:rsidR="008D6A5A" w:rsidRPr="0005779B" w:rsidRDefault="008D6A5A" w:rsidP="007948CA">
            <w:pPr>
              <w:rPr>
                <w:rFonts w:eastAsia="Times New Roman"/>
                <w:sz w:val="22"/>
                <w:szCs w:val="22"/>
              </w:rPr>
            </w:pPr>
          </w:p>
        </w:tc>
      </w:tr>
      <w:tr w:rsidR="008D6A5A" w:rsidRPr="0005779B" w14:paraId="4B8B028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68C79D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26995</w:t>
            </w:r>
          </w:p>
        </w:tc>
        <w:tc>
          <w:tcPr>
            <w:tcW w:w="2434" w:type="dxa"/>
            <w:tcBorders>
              <w:top w:val="nil"/>
              <w:left w:val="nil"/>
              <w:bottom w:val="nil"/>
              <w:right w:val="nil"/>
            </w:tcBorders>
            <w:shd w:val="clear" w:color="auto" w:fill="auto"/>
            <w:noWrap/>
            <w:vAlign w:val="bottom"/>
            <w:hideMark/>
          </w:tcPr>
          <w:p w14:paraId="362C207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TRUB2</w:t>
            </w:r>
          </w:p>
        </w:tc>
        <w:tc>
          <w:tcPr>
            <w:tcW w:w="1386" w:type="dxa"/>
            <w:tcBorders>
              <w:top w:val="nil"/>
              <w:left w:val="nil"/>
              <w:bottom w:val="nil"/>
              <w:right w:val="nil"/>
            </w:tcBorders>
            <w:shd w:val="clear" w:color="auto" w:fill="auto"/>
            <w:noWrap/>
            <w:vAlign w:val="bottom"/>
            <w:hideMark/>
          </w:tcPr>
          <w:p w14:paraId="55E5BDB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9ABB21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ADC781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6F90D95" w14:textId="77777777" w:rsidR="008D6A5A" w:rsidRPr="0005779B" w:rsidRDefault="008D6A5A" w:rsidP="007948CA">
            <w:pPr>
              <w:rPr>
                <w:rFonts w:eastAsia="Times New Roman"/>
                <w:sz w:val="22"/>
                <w:szCs w:val="22"/>
              </w:rPr>
            </w:pPr>
          </w:p>
        </w:tc>
      </w:tr>
      <w:tr w:rsidR="008D6A5A" w:rsidRPr="0005779B" w14:paraId="7F38FB9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EED5A4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271</w:t>
            </w:r>
          </w:p>
        </w:tc>
        <w:tc>
          <w:tcPr>
            <w:tcW w:w="2434" w:type="dxa"/>
            <w:tcBorders>
              <w:top w:val="nil"/>
              <w:left w:val="nil"/>
              <w:bottom w:val="nil"/>
              <w:right w:val="nil"/>
            </w:tcBorders>
            <w:shd w:val="clear" w:color="auto" w:fill="auto"/>
            <w:noWrap/>
            <w:vAlign w:val="bottom"/>
            <w:hideMark/>
          </w:tcPr>
          <w:p w14:paraId="62AC153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AMPD2</w:t>
            </w:r>
          </w:p>
        </w:tc>
        <w:tc>
          <w:tcPr>
            <w:tcW w:w="1386" w:type="dxa"/>
            <w:tcBorders>
              <w:top w:val="nil"/>
              <w:left w:val="nil"/>
              <w:bottom w:val="nil"/>
              <w:right w:val="nil"/>
            </w:tcBorders>
            <w:shd w:val="clear" w:color="auto" w:fill="auto"/>
            <w:noWrap/>
            <w:vAlign w:val="bottom"/>
            <w:hideMark/>
          </w:tcPr>
          <w:p w14:paraId="7EB732F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52A8F2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CC2ED8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D1F9236" w14:textId="77777777" w:rsidR="008D6A5A" w:rsidRPr="0005779B" w:rsidRDefault="008D6A5A" w:rsidP="007948CA">
            <w:pPr>
              <w:rPr>
                <w:rFonts w:eastAsia="Times New Roman"/>
                <w:sz w:val="22"/>
                <w:szCs w:val="22"/>
              </w:rPr>
            </w:pPr>
          </w:p>
        </w:tc>
      </w:tr>
      <w:tr w:rsidR="008D6A5A" w:rsidRPr="0005779B" w14:paraId="6CD542D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81948E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27102</w:t>
            </w:r>
          </w:p>
        </w:tc>
        <w:tc>
          <w:tcPr>
            <w:tcW w:w="2434" w:type="dxa"/>
            <w:tcBorders>
              <w:top w:val="nil"/>
              <w:left w:val="nil"/>
              <w:bottom w:val="nil"/>
              <w:right w:val="nil"/>
            </w:tcBorders>
            <w:shd w:val="clear" w:color="auto" w:fill="auto"/>
            <w:noWrap/>
            <w:vAlign w:val="bottom"/>
            <w:hideMark/>
          </w:tcPr>
          <w:p w14:paraId="0D0F308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EIF2AK1</w:t>
            </w:r>
          </w:p>
        </w:tc>
        <w:tc>
          <w:tcPr>
            <w:tcW w:w="1386" w:type="dxa"/>
            <w:tcBorders>
              <w:top w:val="nil"/>
              <w:left w:val="nil"/>
              <w:bottom w:val="nil"/>
              <w:right w:val="nil"/>
            </w:tcBorders>
            <w:shd w:val="clear" w:color="auto" w:fill="auto"/>
            <w:noWrap/>
            <w:vAlign w:val="bottom"/>
            <w:hideMark/>
          </w:tcPr>
          <w:p w14:paraId="1AC52D4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9675AF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D19322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AA526FB" w14:textId="77777777" w:rsidR="008D6A5A" w:rsidRPr="0005779B" w:rsidRDefault="008D6A5A" w:rsidP="007948CA">
            <w:pPr>
              <w:rPr>
                <w:rFonts w:eastAsia="Times New Roman"/>
                <w:sz w:val="22"/>
                <w:szCs w:val="22"/>
              </w:rPr>
            </w:pPr>
          </w:p>
        </w:tc>
      </w:tr>
      <w:tr w:rsidR="008D6A5A" w:rsidRPr="0005779B" w14:paraId="585B5D1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C726C9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27229</w:t>
            </w:r>
          </w:p>
        </w:tc>
        <w:tc>
          <w:tcPr>
            <w:tcW w:w="2434" w:type="dxa"/>
            <w:tcBorders>
              <w:top w:val="nil"/>
              <w:left w:val="nil"/>
              <w:bottom w:val="nil"/>
              <w:right w:val="nil"/>
            </w:tcBorders>
            <w:shd w:val="clear" w:color="auto" w:fill="auto"/>
            <w:noWrap/>
            <w:vAlign w:val="bottom"/>
            <w:hideMark/>
          </w:tcPr>
          <w:p w14:paraId="5CBD2DD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TUBGCP4</w:t>
            </w:r>
          </w:p>
        </w:tc>
        <w:tc>
          <w:tcPr>
            <w:tcW w:w="1386" w:type="dxa"/>
            <w:tcBorders>
              <w:top w:val="nil"/>
              <w:left w:val="nil"/>
              <w:bottom w:val="nil"/>
              <w:right w:val="nil"/>
            </w:tcBorders>
            <w:shd w:val="clear" w:color="auto" w:fill="auto"/>
            <w:noWrap/>
            <w:vAlign w:val="bottom"/>
            <w:hideMark/>
          </w:tcPr>
          <w:p w14:paraId="60940EB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B0516C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D47FF7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E20B8B9" w14:textId="77777777" w:rsidR="008D6A5A" w:rsidRPr="0005779B" w:rsidRDefault="008D6A5A" w:rsidP="007948CA">
            <w:pPr>
              <w:rPr>
                <w:rFonts w:eastAsia="Times New Roman"/>
                <w:sz w:val="22"/>
                <w:szCs w:val="22"/>
              </w:rPr>
            </w:pPr>
          </w:p>
        </w:tc>
      </w:tr>
      <w:tr w:rsidR="008D6A5A" w:rsidRPr="0005779B" w14:paraId="381505B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40FD51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27237</w:t>
            </w:r>
          </w:p>
        </w:tc>
        <w:tc>
          <w:tcPr>
            <w:tcW w:w="2434" w:type="dxa"/>
            <w:tcBorders>
              <w:top w:val="nil"/>
              <w:left w:val="nil"/>
              <w:bottom w:val="nil"/>
              <w:right w:val="nil"/>
            </w:tcBorders>
            <w:shd w:val="clear" w:color="auto" w:fill="auto"/>
            <w:noWrap/>
            <w:vAlign w:val="bottom"/>
            <w:hideMark/>
          </w:tcPr>
          <w:p w14:paraId="2E6E85A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ARHGEF16</w:t>
            </w:r>
          </w:p>
        </w:tc>
        <w:tc>
          <w:tcPr>
            <w:tcW w:w="1386" w:type="dxa"/>
            <w:tcBorders>
              <w:top w:val="nil"/>
              <w:left w:val="nil"/>
              <w:bottom w:val="nil"/>
              <w:right w:val="nil"/>
            </w:tcBorders>
            <w:shd w:val="clear" w:color="auto" w:fill="auto"/>
            <w:noWrap/>
            <w:vAlign w:val="bottom"/>
            <w:hideMark/>
          </w:tcPr>
          <w:p w14:paraId="61096D1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1AC0CD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076428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3E29FB0" w14:textId="77777777" w:rsidR="008D6A5A" w:rsidRPr="0005779B" w:rsidRDefault="008D6A5A" w:rsidP="007948CA">
            <w:pPr>
              <w:rPr>
                <w:rFonts w:eastAsia="Times New Roman"/>
                <w:sz w:val="22"/>
                <w:szCs w:val="22"/>
              </w:rPr>
            </w:pPr>
          </w:p>
        </w:tc>
      </w:tr>
      <w:tr w:rsidR="008D6A5A" w:rsidRPr="0005779B" w14:paraId="1220F61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9884C0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27243</w:t>
            </w:r>
          </w:p>
        </w:tc>
        <w:tc>
          <w:tcPr>
            <w:tcW w:w="2434" w:type="dxa"/>
            <w:tcBorders>
              <w:top w:val="nil"/>
              <w:left w:val="nil"/>
              <w:bottom w:val="nil"/>
              <w:right w:val="nil"/>
            </w:tcBorders>
            <w:shd w:val="clear" w:color="auto" w:fill="auto"/>
            <w:noWrap/>
            <w:vAlign w:val="bottom"/>
            <w:hideMark/>
          </w:tcPr>
          <w:p w14:paraId="1CD9F55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CHMP2A</w:t>
            </w:r>
          </w:p>
        </w:tc>
        <w:tc>
          <w:tcPr>
            <w:tcW w:w="1386" w:type="dxa"/>
            <w:tcBorders>
              <w:top w:val="nil"/>
              <w:left w:val="nil"/>
              <w:bottom w:val="nil"/>
              <w:right w:val="nil"/>
            </w:tcBorders>
            <w:shd w:val="clear" w:color="auto" w:fill="auto"/>
            <w:noWrap/>
            <w:vAlign w:val="bottom"/>
            <w:hideMark/>
          </w:tcPr>
          <w:p w14:paraId="70A534E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CEACA1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657EEA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66A969E" w14:textId="77777777" w:rsidR="008D6A5A" w:rsidRPr="0005779B" w:rsidRDefault="008D6A5A" w:rsidP="007948CA">
            <w:pPr>
              <w:rPr>
                <w:rFonts w:eastAsia="Times New Roman"/>
                <w:sz w:val="22"/>
                <w:szCs w:val="22"/>
              </w:rPr>
            </w:pPr>
          </w:p>
        </w:tc>
      </w:tr>
      <w:tr w:rsidR="008D6A5A" w:rsidRPr="0005779B" w14:paraId="3064FBF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58E20F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27255</w:t>
            </w:r>
          </w:p>
        </w:tc>
        <w:tc>
          <w:tcPr>
            <w:tcW w:w="2434" w:type="dxa"/>
            <w:tcBorders>
              <w:top w:val="nil"/>
              <w:left w:val="nil"/>
              <w:bottom w:val="nil"/>
              <w:right w:val="nil"/>
            </w:tcBorders>
            <w:shd w:val="clear" w:color="auto" w:fill="auto"/>
            <w:noWrap/>
            <w:vAlign w:val="bottom"/>
            <w:hideMark/>
          </w:tcPr>
          <w:p w14:paraId="089324D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CNTN6</w:t>
            </w:r>
          </w:p>
        </w:tc>
        <w:tc>
          <w:tcPr>
            <w:tcW w:w="1386" w:type="dxa"/>
            <w:tcBorders>
              <w:top w:val="nil"/>
              <w:left w:val="nil"/>
              <w:bottom w:val="nil"/>
              <w:right w:val="nil"/>
            </w:tcBorders>
            <w:shd w:val="clear" w:color="auto" w:fill="auto"/>
            <w:noWrap/>
            <w:vAlign w:val="bottom"/>
            <w:hideMark/>
          </w:tcPr>
          <w:p w14:paraId="0FF9B4D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99B2FF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18BCF6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B9F7C00" w14:textId="77777777" w:rsidR="008D6A5A" w:rsidRPr="0005779B" w:rsidRDefault="008D6A5A" w:rsidP="007948CA">
            <w:pPr>
              <w:rPr>
                <w:rFonts w:eastAsia="Times New Roman"/>
                <w:sz w:val="22"/>
                <w:szCs w:val="22"/>
              </w:rPr>
            </w:pPr>
          </w:p>
        </w:tc>
      </w:tr>
      <w:tr w:rsidR="008D6A5A" w:rsidRPr="0005779B" w14:paraId="44DE25A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D2234C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27327</w:t>
            </w:r>
          </w:p>
        </w:tc>
        <w:tc>
          <w:tcPr>
            <w:tcW w:w="2434" w:type="dxa"/>
            <w:tcBorders>
              <w:top w:val="nil"/>
              <w:left w:val="nil"/>
              <w:bottom w:val="nil"/>
              <w:right w:val="nil"/>
            </w:tcBorders>
            <w:shd w:val="clear" w:color="auto" w:fill="auto"/>
            <w:noWrap/>
            <w:vAlign w:val="bottom"/>
            <w:hideMark/>
          </w:tcPr>
          <w:p w14:paraId="144F832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TNRC6A</w:t>
            </w:r>
          </w:p>
        </w:tc>
        <w:tc>
          <w:tcPr>
            <w:tcW w:w="1386" w:type="dxa"/>
            <w:tcBorders>
              <w:top w:val="nil"/>
              <w:left w:val="nil"/>
              <w:bottom w:val="nil"/>
              <w:right w:val="nil"/>
            </w:tcBorders>
            <w:shd w:val="clear" w:color="auto" w:fill="auto"/>
            <w:noWrap/>
            <w:vAlign w:val="bottom"/>
            <w:hideMark/>
          </w:tcPr>
          <w:p w14:paraId="4967F06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37E427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DC9693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2D51DA0" w14:textId="77777777" w:rsidR="008D6A5A" w:rsidRPr="0005779B" w:rsidRDefault="008D6A5A" w:rsidP="007948CA">
            <w:pPr>
              <w:rPr>
                <w:rFonts w:eastAsia="Times New Roman"/>
                <w:sz w:val="22"/>
                <w:szCs w:val="22"/>
              </w:rPr>
            </w:pPr>
          </w:p>
        </w:tc>
      </w:tr>
      <w:tr w:rsidR="008D6A5A" w:rsidRPr="0005779B" w14:paraId="18CFC1B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957E0D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27346</w:t>
            </w:r>
          </w:p>
        </w:tc>
        <w:tc>
          <w:tcPr>
            <w:tcW w:w="2434" w:type="dxa"/>
            <w:tcBorders>
              <w:top w:val="nil"/>
              <w:left w:val="nil"/>
              <w:bottom w:val="nil"/>
              <w:right w:val="nil"/>
            </w:tcBorders>
            <w:shd w:val="clear" w:color="auto" w:fill="auto"/>
            <w:noWrap/>
            <w:vAlign w:val="bottom"/>
            <w:hideMark/>
          </w:tcPr>
          <w:p w14:paraId="5B59B98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TMEM97</w:t>
            </w:r>
          </w:p>
        </w:tc>
        <w:tc>
          <w:tcPr>
            <w:tcW w:w="1386" w:type="dxa"/>
            <w:tcBorders>
              <w:top w:val="nil"/>
              <w:left w:val="nil"/>
              <w:bottom w:val="nil"/>
              <w:right w:val="nil"/>
            </w:tcBorders>
            <w:shd w:val="clear" w:color="auto" w:fill="auto"/>
            <w:noWrap/>
            <w:vAlign w:val="bottom"/>
            <w:hideMark/>
          </w:tcPr>
          <w:p w14:paraId="1C2E471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669B37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016B6F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27620A8" w14:textId="77777777" w:rsidR="008D6A5A" w:rsidRPr="0005779B" w:rsidRDefault="008D6A5A" w:rsidP="007948CA">
            <w:pPr>
              <w:rPr>
                <w:rFonts w:eastAsia="Times New Roman"/>
                <w:sz w:val="22"/>
                <w:szCs w:val="22"/>
              </w:rPr>
            </w:pPr>
          </w:p>
        </w:tc>
      </w:tr>
      <w:tr w:rsidR="008D6A5A" w:rsidRPr="0005779B" w14:paraId="1C84588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5469C6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2774</w:t>
            </w:r>
          </w:p>
        </w:tc>
        <w:tc>
          <w:tcPr>
            <w:tcW w:w="2434" w:type="dxa"/>
            <w:tcBorders>
              <w:top w:val="nil"/>
              <w:left w:val="nil"/>
              <w:bottom w:val="nil"/>
              <w:right w:val="nil"/>
            </w:tcBorders>
            <w:shd w:val="clear" w:color="auto" w:fill="auto"/>
            <w:noWrap/>
            <w:vAlign w:val="bottom"/>
            <w:hideMark/>
          </w:tcPr>
          <w:p w14:paraId="30EA49D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GNAL</w:t>
            </w:r>
          </w:p>
        </w:tc>
        <w:tc>
          <w:tcPr>
            <w:tcW w:w="1386" w:type="dxa"/>
            <w:tcBorders>
              <w:top w:val="nil"/>
              <w:left w:val="nil"/>
              <w:bottom w:val="nil"/>
              <w:right w:val="nil"/>
            </w:tcBorders>
            <w:shd w:val="clear" w:color="auto" w:fill="auto"/>
            <w:noWrap/>
            <w:vAlign w:val="bottom"/>
            <w:hideMark/>
          </w:tcPr>
          <w:p w14:paraId="271EDE9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64F51B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BFF2FD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7DB8B85" w14:textId="77777777" w:rsidR="008D6A5A" w:rsidRPr="0005779B" w:rsidRDefault="008D6A5A" w:rsidP="007948CA">
            <w:pPr>
              <w:rPr>
                <w:rFonts w:eastAsia="Times New Roman"/>
                <w:sz w:val="22"/>
                <w:szCs w:val="22"/>
              </w:rPr>
            </w:pPr>
          </w:p>
        </w:tc>
      </w:tr>
      <w:tr w:rsidR="008D6A5A" w:rsidRPr="0005779B" w14:paraId="04F411D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C457D3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2788</w:t>
            </w:r>
          </w:p>
        </w:tc>
        <w:tc>
          <w:tcPr>
            <w:tcW w:w="2434" w:type="dxa"/>
            <w:tcBorders>
              <w:top w:val="nil"/>
              <w:left w:val="nil"/>
              <w:bottom w:val="nil"/>
              <w:right w:val="nil"/>
            </w:tcBorders>
            <w:shd w:val="clear" w:color="auto" w:fill="auto"/>
            <w:noWrap/>
            <w:vAlign w:val="bottom"/>
            <w:hideMark/>
          </w:tcPr>
          <w:p w14:paraId="30E0E9E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GNG7</w:t>
            </w:r>
          </w:p>
        </w:tc>
        <w:tc>
          <w:tcPr>
            <w:tcW w:w="1386" w:type="dxa"/>
            <w:tcBorders>
              <w:top w:val="nil"/>
              <w:left w:val="nil"/>
              <w:bottom w:val="nil"/>
              <w:right w:val="nil"/>
            </w:tcBorders>
            <w:shd w:val="clear" w:color="auto" w:fill="auto"/>
            <w:noWrap/>
            <w:vAlign w:val="bottom"/>
            <w:hideMark/>
          </w:tcPr>
          <w:p w14:paraId="3F7A8E6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BB6ABF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9EFD75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1249EFC" w14:textId="77777777" w:rsidR="008D6A5A" w:rsidRPr="0005779B" w:rsidRDefault="008D6A5A" w:rsidP="007948CA">
            <w:pPr>
              <w:rPr>
                <w:rFonts w:eastAsia="Times New Roman"/>
                <w:sz w:val="22"/>
                <w:szCs w:val="22"/>
              </w:rPr>
            </w:pPr>
          </w:p>
        </w:tc>
      </w:tr>
      <w:tr w:rsidR="008D6A5A" w:rsidRPr="0005779B" w14:paraId="23E419C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25D85A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283102</w:t>
            </w:r>
          </w:p>
        </w:tc>
        <w:tc>
          <w:tcPr>
            <w:tcW w:w="2434" w:type="dxa"/>
            <w:tcBorders>
              <w:top w:val="nil"/>
              <w:left w:val="nil"/>
              <w:bottom w:val="nil"/>
              <w:right w:val="nil"/>
            </w:tcBorders>
            <w:shd w:val="clear" w:color="auto" w:fill="auto"/>
            <w:noWrap/>
            <w:vAlign w:val="bottom"/>
            <w:hideMark/>
          </w:tcPr>
          <w:p w14:paraId="78DE218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KRT8P41</w:t>
            </w:r>
          </w:p>
        </w:tc>
        <w:tc>
          <w:tcPr>
            <w:tcW w:w="1386" w:type="dxa"/>
            <w:tcBorders>
              <w:top w:val="nil"/>
              <w:left w:val="nil"/>
              <w:bottom w:val="nil"/>
              <w:right w:val="nil"/>
            </w:tcBorders>
            <w:shd w:val="clear" w:color="auto" w:fill="auto"/>
            <w:noWrap/>
            <w:vAlign w:val="bottom"/>
            <w:hideMark/>
          </w:tcPr>
          <w:p w14:paraId="7CB81BA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E0A45D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B251C8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9C4F47C" w14:textId="77777777" w:rsidR="008D6A5A" w:rsidRPr="0005779B" w:rsidRDefault="008D6A5A" w:rsidP="007948CA">
            <w:pPr>
              <w:rPr>
                <w:rFonts w:eastAsia="Times New Roman"/>
                <w:sz w:val="22"/>
                <w:szCs w:val="22"/>
              </w:rPr>
            </w:pPr>
          </w:p>
        </w:tc>
      </w:tr>
      <w:tr w:rsidR="008D6A5A" w:rsidRPr="0005779B" w14:paraId="2DDE031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0BDD43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283554</w:t>
            </w:r>
          </w:p>
        </w:tc>
        <w:tc>
          <w:tcPr>
            <w:tcW w:w="2434" w:type="dxa"/>
            <w:tcBorders>
              <w:top w:val="nil"/>
              <w:left w:val="nil"/>
              <w:bottom w:val="nil"/>
              <w:right w:val="nil"/>
            </w:tcBorders>
            <w:shd w:val="clear" w:color="auto" w:fill="auto"/>
            <w:noWrap/>
            <w:vAlign w:val="bottom"/>
            <w:hideMark/>
          </w:tcPr>
          <w:p w14:paraId="0D84060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GPR137C</w:t>
            </w:r>
          </w:p>
        </w:tc>
        <w:tc>
          <w:tcPr>
            <w:tcW w:w="1386" w:type="dxa"/>
            <w:tcBorders>
              <w:top w:val="nil"/>
              <w:left w:val="nil"/>
              <w:bottom w:val="nil"/>
              <w:right w:val="nil"/>
            </w:tcBorders>
            <w:shd w:val="clear" w:color="auto" w:fill="auto"/>
            <w:noWrap/>
            <w:vAlign w:val="bottom"/>
            <w:hideMark/>
          </w:tcPr>
          <w:p w14:paraId="1CE8C4B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8CE807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5236CB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B0DDCD8" w14:textId="77777777" w:rsidR="008D6A5A" w:rsidRPr="0005779B" w:rsidRDefault="008D6A5A" w:rsidP="007948CA">
            <w:pPr>
              <w:rPr>
                <w:rFonts w:eastAsia="Times New Roman"/>
                <w:sz w:val="22"/>
                <w:szCs w:val="22"/>
              </w:rPr>
            </w:pPr>
          </w:p>
        </w:tc>
      </w:tr>
      <w:tr w:rsidR="008D6A5A" w:rsidRPr="0005779B" w14:paraId="20C4141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928E5B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283856</w:t>
            </w:r>
          </w:p>
        </w:tc>
        <w:tc>
          <w:tcPr>
            <w:tcW w:w="2434" w:type="dxa"/>
            <w:tcBorders>
              <w:top w:val="nil"/>
              <w:left w:val="nil"/>
              <w:bottom w:val="nil"/>
              <w:right w:val="nil"/>
            </w:tcBorders>
            <w:shd w:val="clear" w:color="auto" w:fill="auto"/>
            <w:noWrap/>
            <w:vAlign w:val="bottom"/>
            <w:hideMark/>
          </w:tcPr>
          <w:p w14:paraId="7101EF6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LOC283856</w:t>
            </w:r>
          </w:p>
        </w:tc>
        <w:tc>
          <w:tcPr>
            <w:tcW w:w="1386" w:type="dxa"/>
            <w:tcBorders>
              <w:top w:val="nil"/>
              <w:left w:val="nil"/>
              <w:bottom w:val="nil"/>
              <w:right w:val="nil"/>
            </w:tcBorders>
            <w:shd w:val="clear" w:color="auto" w:fill="auto"/>
            <w:noWrap/>
            <w:vAlign w:val="bottom"/>
            <w:hideMark/>
          </w:tcPr>
          <w:p w14:paraId="7249B72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105304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F19380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5866B02" w14:textId="77777777" w:rsidR="008D6A5A" w:rsidRPr="0005779B" w:rsidRDefault="008D6A5A" w:rsidP="007948CA">
            <w:pPr>
              <w:rPr>
                <w:rFonts w:eastAsia="Times New Roman"/>
                <w:sz w:val="22"/>
                <w:szCs w:val="22"/>
              </w:rPr>
            </w:pPr>
          </w:p>
        </w:tc>
      </w:tr>
      <w:tr w:rsidR="008D6A5A" w:rsidRPr="0005779B" w14:paraId="6CD5389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D44044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284069</w:t>
            </w:r>
          </w:p>
        </w:tc>
        <w:tc>
          <w:tcPr>
            <w:tcW w:w="2434" w:type="dxa"/>
            <w:tcBorders>
              <w:top w:val="nil"/>
              <w:left w:val="nil"/>
              <w:bottom w:val="nil"/>
              <w:right w:val="nil"/>
            </w:tcBorders>
            <w:shd w:val="clear" w:color="auto" w:fill="auto"/>
            <w:noWrap/>
            <w:vAlign w:val="bottom"/>
            <w:hideMark/>
          </w:tcPr>
          <w:p w14:paraId="5564378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FAM171A2</w:t>
            </w:r>
          </w:p>
        </w:tc>
        <w:tc>
          <w:tcPr>
            <w:tcW w:w="1386" w:type="dxa"/>
            <w:tcBorders>
              <w:top w:val="nil"/>
              <w:left w:val="nil"/>
              <w:bottom w:val="nil"/>
              <w:right w:val="nil"/>
            </w:tcBorders>
            <w:shd w:val="clear" w:color="auto" w:fill="auto"/>
            <w:noWrap/>
            <w:vAlign w:val="bottom"/>
            <w:hideMark/>
          </w:tcPr>
          <w:p w14:paraId="00B266C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71D66A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DF84C1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98C0CD5" w14:textId="77777777" w:rsidR="008D6A5A" w:rsidRPr="0005779B" w:rsidRDefault="008D6A5A" w:rsidP="007948CA">
            <w:pPr>
              <w:rPr>
                <w:rFonts w:eastAsia="Times New Roman"/>
                <w:sz w:val="22"/>
                <w:szCs w:val="22"/>
              </w:rPr>
            </w:pPr>
          </w:p>
        </w:tc>
      </w:tr>
      <w:tr w:rsidR="008D6A5A" w:rsidRPr="0005779B" w14:paraId="1AD9DEB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AE90AA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284098</w:t>
            </w:r>
          </w:p>
        </w:tc>
        <w:tc>
          <w:tcPr>
            <w:tcW w:w="2434" w:type="dxa"/>
            <w:tcBorders>
              <w:top w:val="nil"/>
              <w:left w:val="nil"/>
              <w:bottom w:val="nil"/>
              <w:right w:val="nil"/>
            </w:tcBorders>
            <w:shd w:val="clear" w:color="auto" w:fill="auto"/>
            <w:noWrap/>
            <w:vAlign w:val="bottom"/>
            <w:hideMark/>
          </w:tcPr>
          <w:p w14:paraId="694B07E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PIGW</w:t>
            </w:r>
          </w:p>
        </w:tc>
        <w:tc>
          <w:tcPr>
            <w:tcW w:w="1386" w:type="dxa"/>
            <w:tcBorders>
              <w:top w:val="nil"/>
              <w:left w:val="nil"/>
              <w:bottom w:val="nil"/>
              <w:right w:val="nil"/>
            </w:tcBorders>
            <w:shd w:val="clear" w:color="auto" w:fill="auto"/>
            <w:noWrap/>
            <w:vAlign w:val="bottom"/>
            <w:hideMark/>
          </w:tcPr>
          <w:p w14:paraId="7E7A20B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E45445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25B012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8478583" w14:textId="77777777" w:rsidR="008D6A5A" w:rsidRPr="0005779B" w:rsidRDefault="008D6A5A" w:rsidP="007948CA">
            <w:pPr>
              <w:rPr>
                <w:rFonts w:eastAsia="Times New Roman"/>
                <w:sz w:val="22"/>
                <w:szCs w:val="22"/>
              </w:rPr>
            </w:pPr>
          </w:p>
        </w:tc>
      </w:tr>
      <w:tr w:rsidR="008D6A5A" w:rsidRPr="0005779B" w14:paraId="23D4B5A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341CA1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284273</w:t>
            </w:r>
          </w:p>
        </w:tc>
        <w:tc>
          <w:tcPr>
            <w:tcW w:w="2434" w:type="dxa"/>
            <w:tcBorders>
              <w:top w:val="nil"/>
              <w:left w:val="nil"/>
              <w:bottom w:val="nil"/>
              <w:right w:val="nil"/>
            </w:tcBorders>
            <w:shd w:val="clear" w:color="auto" w:fill="auto"/>
            <w:noWrap/>
            <w:vAlign w:val="bottom"/>
            <w:hideMark/>
          </w:tcPr>
          <w:p w14:paraId="7DF2328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ZADH2</w:t>
            </w:r>
          </w:p>
        </w:tc>
        <w:tc>
          <w:tcPr>
            <w:tcW w:w="1386" w:type="dxa"/>
            <w:tcBorders>
              <w:top w:val="nil"/>
              <w:left w:val="nil"/>
              <w:bottom w:val="nil"/>
              <w:right w:val="nil"/>
            </w:tcBorders>
            <w:shd w:val="clear" w:color="auto" w:fill="auto"/>
            <w:noWrap/>
            <w:vAlign w:val="bottom"/>
            <w:hideMark/>
          </w:tcPr>
          <w:p w14:paraId="4F8A9B3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371BC8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D5AC40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E1E84AC" w14:textId="77777777" w:rsidR="008D6A5A" w:rsidRPr="0005779B" w:rsidRDefault="008D6A5A" w:rsidP="007948CA">
            <w:pPr>
              <w:rPr>
                <w:rFonts w:eastAsia="Times New Roman"/>
                <w:sz w:val="22"/>
                <w:szCs w:val="22"/>
              </w:rPr>
            </w:pPr>
          </w:p>
        </w:tc>
      </w:tr>
      <w:tr w:rsidR="008D6A5A" w:rsidRPr="0005779B" w14:paraId="52E58BF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24A2C4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lastRenderedPageBreak/>
              <w:t>284352</w:t>
            </w:r>
          </w:p>
        </w:tc>
        <w:tc>
          <w:tcPr>
            <w:tcW w:w="2434" w:type="dxa"/>
            <w:tcBorders>
              <w:top w:val="nil"/>
              <w:left w:val="nil"/>
              <w:bottom w:val="nil"/>
              <w:right w:val="nil"/>
            </w:tcBorders>
            <w:shd w:val="clear" w:color="auto" w:fill="auto"/>
            <w:noWrap/>
            <w:vAlign w:val="bottom"/>
            <w:hideMark/>
          </w:tcPr>
          <w:p w14:paraId="62915A6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PPP1R37</w:t>
            </w:r>
          </w:p>
        </w:tc>
        <w:tc>
          <w:tcPr>
            <w:tcW w:w="1386" w:type="dxa"/>
            <w:tcBorders>
              <w:top w:val="nil"/>
              <w:left w:val="nil"/>
              <w:bottom w:val="nil"/>
              <w:right w:val="nil"/>
            </w:tcBorders>
            <w:shd w:val="clear" w:color="auto" w:fill="auto"/>
            <w:noWrap/>
            <w:vAlign w:val="bottom"/>
            <w:hideMark/>
          </w:tcPr>
          <w:p w14:paraId="7D45637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A052AA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342873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A49F917" w14:textId="77777777" w:rsidR="008D6A5A" w:rsidRPr="0005779B" w:rsidRDefault="008D6A5A" w:rsidP="007948CA">
            <w:pPr>
              <w:rPr>
                <w:rFonts w:eastAsia="Times New Roman"/>
                <w:sz w:val="22"/>
                <w:szCs w:val="22"/>
              </w:rPr>
            </w:pPr>
          </w:p>
        </w:tc>
      </w:tr>
      <w:tr w:rsidR="008D6A5A" w:rsidRPr="0005779B" w14:paraId="7AEDDD1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B3888A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285116</w:t>
            </w:r>
          </w:p>
        </w:tc>
        <w:tc>
          <w:tcPr>
            <w:tcW w:w="2434" w:type="dxa"/>
            <w:tcBorders>
              <w:top w:val="nil"/>
              <w:left w:val="nil"/>
              <w:bottom w:val="nil"/>
              <w:right w:val="nil"/>
            </w:tcBorders>
            <w:shd w:val="clear" w:color="auto" w:fill="auto"/>
            <w:noWrap/>
            <w:vAlign w:val="bottom"/>
            <w:hideMark/>
          </w:tcPr>
          <w:p w14:paraId="52DF78C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AHCTF1P1</w:t>
            </w:r>
          </w:p>
        </w:tc>
        <w:tc>
          <w:tcPr>
            <w:tcW w:w="1386" w:type="dxa"/>
            <w:tcBorders>
              <w:top w:val="nil"/>
              <w:left w:val="nil"/>
              <w:bottom w:val="nil"/>
              <w:right w:val="nil"/>
            </w:tcBorders>
            <w:shd w:val="clear" w:color="auto" w:fill="auto"/>
            <w:noWrap/>
            <w:vAlign w:val="bottom"/>
            <w:hideMark/>
          </w:tcPr>
          <w:p w14:paraId="6228A19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BCCD68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C4EF8B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CA89877" w14:textId="77777777" w:rsidR="008D6A5A" w:rsidRPr="0005779B" w:rsidRDefault="008D6A5A" w:rsidP="007948CA">
            <w:pPr>
              <w:rPr>
                <w:rFonts w:eastAsia="Times New Roman"/>
                <w:sz w:val="22"/>
                <w:szCs w:val="22"/>
              </w:rPr>
            </w:pPr>
          </w:p>
        </w:tc>
      </w:tr>
      <w:tr w:rsidR="008D6A5A" w:rsidRPr="0005779B" w14:paraId="0E041C0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248206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28514</w:t>
            </w:r>
          </w:p>
        </w:tc>
        <w:tc>
          <w:tcPr>
            <w:tcW w:w="2434" w:type="dxa"/>
            <w:tcBorders>
              <w:top w:val="nil"/>
              <w:left w:val="nil"/>
              <w:bottom w:val="nil"/>
              <w:right w:val="nil"/>
            </w:tcBorders>
            <w:shd w:val="clear" w:color="auto" w:fill="auto"/>
            <w:noWrap/>
            <w:vAlign w:val="bottom"/>
            <w:hideMark/>
          </w:tcPr>
          <w:p w14:paraId="7410409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DLL1</w:t>
            </w:r>
          </w:p>
        </w:tc>
        <w:tc>
          <w:tcPr>
            <w:tcW w:w="1386" w:type="dxa"/>
            <w:tcBorders>
              <w:top w:val="nil"/>
              <w:left w:val="nil"/>
              <w:bottom w:val="nil"/>
              <w:right w:val="nil"/>
            </w:tcBorders>
            <w:shd w:val="clear" w:color="auto" w:fill="auto"/>
            <w:noWrap/>
            <w:vAlign w:val="bottom"/>
            <w:hideMark/>
          </w:tcPr>
          <w:p w14:paraId="2E8C03D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C7CB83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7B3A65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2003BD4" w14:textId="77777777" w:rsidR="008D6A5A" w:rsidRPr="0005779B" w:rsidRDefault="008D6A5A" w:rsidP="007948CA">
            <w:pPr>
              <w:rPr>
                <w:rFonts w:eastAsia="Times New Roman"/>
                <w:sz w:val="22"/>
                <w:szCs w:val="22"/>
              </w:rPr>
            </w:pPr>
          </w:p>
        </w:tc>
      </w:tr>
      <w:tr w:rsidR="008D6A5A" w:rsidRPr="0005779B" w14:paraId="2B9E8FD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EB3A3C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285590</w:t>
            </w:r>
          </w:p>
        </w:tc>
        <w:tc>
          <w:tcPr>
            <w:tcW w:w="2434" w:type="dxa"/>
            <w:tcBorders>
              <w:top w:val="nil"/>
              <w:left w:val="nil"/>
              <w:bottom w:val="nil"/>
              <w:right w:val="nil"/>
            </w:tcBorders>
            <w:shd w:val="clear" w:color="auto" w:fill="auto"/>
            <w:noWrap/>
            <w:vAlign w:val="bottom"/>
            <w:hideMark/>
          </w:tcPr>
          <w:p w14:paraId="5C9F4A2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SH3PXD2B</w:t>
            </w:r>
          </w:p>
        </w:tc>
        <w:tc>
          <w:tcPr>
            <w:tcW w:w="1386" w:type="dxa"/>
            <w:tcBorders>
              <w:top w:val="nil"/>
              <w:left w:val="nil"/>
              <w:bottom w:val="nil"/>
              <w:right w:val="nil"/>
            </w:tcBorders>
            <w:shd w:val="clear" w:color="auto" w:fill="auto"/>
            <w:noWrap/>
            <w:vAlign w:val="bottom"/>
            <w:hideMark/>
          </w:tcPr>
          <w:p w14:paraId="65ECCF3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8D5BC3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AA3021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A932FD3" w14:textId="77777777" w:rsidR="008D6A5A" w:rsidRPr="0005779B" w:rsidRDefault="008D6A5A" w:rsidP="007948CA">
            <w:pPr>
              <w:rPr>
                <w:rFonts w:eastAsia="Times New Roman"/>
                <w:sz w:val="22"/>
                <w:szCs w:val="22"/>
              </w:rPr>
            </w:pPr>
          </w:p>
        </w:tc>
      </w:tr>
      <w:tr w:rsidR="008D6A5A" w:rsidRPr="0005779B" w14:paraId="502B85A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D00EAF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285593</w:t>
            </w:r>
          </w:p>
        </w:tc>
        <w:tc>
          <w:tcPr>
            <w:tcW w:w="2434" w:type="dxa"/>
            <w:tcBorders>
              <w:top w:val="nil"/>
              <w:left w:val="nil"/>
              <w:bottom w:val="nil"/>
              <w:right w:val="nil"/>
            </w:tcBorders>
            <w:shd w:val="clear" w:color="auto" w:fill="auto"/>
            <w:noWrap/>
            <w:vAlign w:val="bottom"/>
            <w:hideMark/>
          </w:tcPr>
          <w:p w14:paraId="2742167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LOC285593</w:t>
            </w:r>
          </w:p>
        </w:tc>
        <w:tc>
          <w:tcPr>
            <w:tcW w:w="1386" w:type="dxa"/>
            <w:tcBorders>
              <w:top w:val="nil"/>
              <w:left w:val="nil"/>
              <w:bottom w:val="nil"/>
              <w:right w:val="nil"/>
            </w:tcBorders>
            <w:shd w:val="clear" w:color="auto" w:fill="auto"/>
            <w:noWrap/>
            <w:vAlign w:val="bottom"/>
            <w:hideMark/>
          </w:tcPr>
          <w:p w14:paraId="2D6490E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6178DD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0A9331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61AE0B7" w14:textId="77777777" w:rsidR="008D6A5A" w:rsidRPr="0005779B" w:rsidRDefault="008D6A5A" w:rsidP="007948CA">
            <w:pPr>
              <w:rPr>
                <w:rFonts w:eastAsia="Times New Roman"/>
                <w:sz w:val="22"/>
                <w:szCs w:val="22"/>
              </w:rPr>
            </w:pPr>
          </w:p>
        </w:tc>
      </w:tr>
      <w:tr w:rsidR="008D6A5A" w:rsidRPr="0005779B" w14:paraId="5A2B5D6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0B321D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2895</w:t>
            </w:r>
          </w:p>
        </w:tc>
        <w:tc>
          <w:tcPr>
            <w:tcW w:w="2434" w:type="dxa"/>
            <w:tcBorders>
              <w:top w:val="nil"/>
              <w:left w:val="nil"/>
              <w:bottom w:val="nil"/>
              <w:right w:val="nil"/>
            </w:tcBorders>
            <w:shd w:val="clear" w:color="auto" w:fill="auto"/>
            <w:noWrap/>
            <w:vAlign w:val="bottom"/>
            <w:hideMark/>
          </w:tcPr>
          <w:p w14:paraId="632654E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GRID2</w:t>
            </w:r>
          </w:p>
        </w:tc>
        <w:tc>
          <w:tcPr>
            <w:tcW w:w="1386" w:type="dxa"/>
            <w:tcBorders>
              <w:top w:val="nil"/>
              <w:left w:val="nil"/>
              <w:bottom w:val="nil"/>
              <w:right w:val="nil"/>
            </w:tcBorders>
            <w:shd w:val="clear" w:color="auto" w:fill="auto"/>
            <w:noWrap/>
            <w:vAlign w:val="bottom"/>
            <w:hideMark/>
          </w:tcPr>
          <w:p w14:paraId="5094F2C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D3348C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37B33B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87BA310" w14:textId="77777777" w:rsidR="008D6A5A" w:rsidRPr="0005779B" w:rsidRDefault="008D6A5A" w:rsidP="007948CA">
            <w:pPr>
              <w:rPr>
                <w:rFonts w:eastAsia="Times New Roman"/>
                <w:sz w:val="22"/>
                <w:szCs w:val="22"/>
              </w:rPr>
            </w:pPr>
          </w:p>
        </w:tc>
      </w:tr>
      <w:tr w:rsidR="008D6A5A" w:rsidRPr="0005779B" w14:paraId="6BFBCF0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CAB01E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28974</w:t>
            </w:r>
          </w:p>
        </w:tc>
        <w:tc>
          <w:tcPr>
            <w:tcW w:w="2434" w:type="dxa"/>
            <w:tcBorders>
              <w:top w:val="nil"/>
              <w:left w:val="nil"/>
              <w:bottom w:val="nil"/>
              <w:right w:val="nil"/>
            </w:tcBorders>
            <w:shd w:val="clear" w:color="auto" w:fill="auto"/>
            <w:noWrap/>
            <w:vAlign w:val="bottom"/>
            <w:hideMark/>
          </w:tcPr>
          <w:p w14:paraId="57759BD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C19orf53</w:t>
            </w:r>
          </w:p>
        </w:tc>
        <w:tc>
          <w:tcPr>
            <w:tcW w:w="1386" w:type="dxa"/>
            <w:tcBorders>
              <w:top w:val="nil"/>
              <w:left w:val="nil"/>
              <w:bottom w:val="nil"/>
              <w:right w:val="nil"/>
            </w:tcBorders>
            <w:shd w:val="clear" w:color="auto" w:fill="auto"/>
            <w:noWrap/>
            <w:vAlign w:val="bottom"/>
            <w:hideMark/>
          </w:tcPr>
          <w:p w14:paraId="55E8708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131DAA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09F5E2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CEB5A80" w14:textId="77777777" w:rsidR="008D6A5A" w:rsidRPr="0005779B" w:rsidRDefault="008D6A5A" w:rsidP="007948CA">
            <w:pPr>
              <w:rPr>
                <w:rFonts w:eastAsia="Times New Roman"/>
                <w:sz w:val="22"/>
                <w:szCs w:val="22"/>
              </w:rPr>
            </w:pPr>
          </w:p>
        </w:tc>
      </w:tr>
      <w:tr w:rsidR="008D6A5A" w:rsidRPr="0005779B" w14:paraId="3974592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641D53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2900</w:t>
            </w:r>
          </w:p>
        </w:tc>
        <w:tc>
          <w:tcPr>
            <w:tcW w:w="2434" w:type="dxa"/>
            <w:tcBorders>
              <w:top w:val="nil"/>
              <w:left w:val="nil"/>
              <w:bottom w:val="nil"/>
              <w:right w:val="nil"/>
            </w:tcBorders>
            <w:shd w:val="clear" w:color="auto" w:fill="auto"/>
            <w:noWrap/>
            <w:vAlign w:val="bottom"/>
            <w:hideMark/>
          </w:tcPr>
          <w:p w14:paraId="169CCC0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GRIK4</w:t>
            </w:r>
          </w:p>
        </w:tc>
        <w:tc>
          <w:tcPr>
            <w:tcW w:w="1386" w:type="dxa"/>
            <w:tcBorders>
              <w:top w:val="nil"/>
              <w:left w:val="nil"/>
              <w:bottom w:val="nil"/>
              <w:right w:val="nil"/>
            </w:tcBorders>
            <w:shd w:val="clear" w:color="auto" w:fill="auto"/>
            <w:noWrap/>
            <w:vAlign w:val="bottom"/>
            <w:hideMark/>
          </w:tcPr>
          <w:p w14:paraId="184C4C3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2139BE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550342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0EC6F3D" w14:textId="77777777" w:rsidR="008D6A5A" w:rsidRPr="0005779B" w:rsidRDefault="008D6A5A" w:rsidP="007948CA">
            <w:pPr>
              <w:rPr>
                <w:rFonts w:eastAsia="Times New Roman"/>
                <w:sz w:val="22"/>
                <w:szCs w:val="22"/>
              </w:rPr>
            </w:pPr>
          </w:p>
        </w:tc>
      </w:tr>
      <w:tr w:rsidR="008D6A5A" w:rsidRPr="0005779B" w14:paraId="6B26730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F8D909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2918</w:t>
            </w:r>
          </w:p>
        </w:tc>
        <w:tc>
          <w:tcPr>
            <w:tcW w:w="2434" w:type="dxa"/>
            <w:tcBorders>
              <w:top w:val="nil"/>
              <w:left w:val="nil"/>
              <w:bottom w:val="nil"/>
              <w:right w:val="nil"/>
            </w:tcBorders>
            <w:shd w:val="clear" w:color="auto" w:fill="auto"/>
            <w:noWrap/>
            <w:vAlign w:val="bottom"/>
            <w:hideMark/>
          </w:tcPr>
          <w:p w14:paraId="34F03BF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GRM8</w:t>
            </w:r>
          </w:p>
        </w:tc>
        <w:tc>
          <w:tcPr>
            <w:tcW w:w="1386" w:type="dxa"/>
            <w:tcBorders>
              <w:top w:val="nil"/>
              <w:left w:val="nil"/>
              <w:bottom w:val="nil"/>
              <w:right w:val="nil"/>
            </w:tcBorders>
            <w:shd w:val="clear" w:color="auto" w:fill="auto"/>
            <w:noWrap/>
            <w:vAlign w:val="bottom"/>
            <w:hideMark/>
          </w:tcPr>
          <w:p w14:paraId="7F38F6B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75D22E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B116EC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6D4C215" w14:textId="77777777" w:rsidR="008D6A5A" w:rsidRPr="0005779B" w:rsidRDefault="008D6A5A" w:rsidP="007948CA">
            <w:pPr>
              <w:rPr>
                <w:rFonts w:eastAsia="Times New Roman"/>
                <w:sz w:val="22"/>
                <w:szCs w:val="22"/>
              </w:rPr>
            </w:pPr>
          </w:p>
        </w:tc>
      </w:tr>
      <w:tr w:rsidR="008D6A5A" w:rsidRPr="0005779B" w14:paraId="405014D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D178D6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29993</w:t>
            </w:r>
          </w:p>
        </w:tc>
        <w:tc>
          <w:tcPr>
            <w:tcW w:w="2434" w:type="dxa"/>
            <w:tcBorders>
              <w:top w:val="nil"/>
              <w:left w:val="nil"/>
              <w:bottom w:val="nil"/>
              <w:right w:val="nil"/>
            </w:tcBorders>
            <w:shd w:val="clear" w:color="auto" w:fill="auto"/>
            <w:noWrap/>
            <w:vAlign w:val="bottom"/>
            <w:hideMark/>
          </w:tcPr>
          <w:p w14:paraId="4B97F17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PACSIN1</w:t>
            </w:r>
          </w:p>
        </w:tc>
        <w:tc>
          <w:tcPr>
            <w:tcW w:w="1386" w:type="dxa"/>
            <w:tcBorders>
              <w:top w:val="nil"/>
              <w:left w:val="nil"/>
              <w:bottom w:val="nil"/>
              <w:right w:val="nil"/>
            </w:tcBorders>
            <w:shd w:val="clear" w:color="auto" w:fill="auto"/>
            <w:noWrap/>
            <w:vAlign w:val="bottom"/>
            <w:hideMark/>
          </w:tcPr>
          <w:p w14:paraId="1F18698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69467F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6640F2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7A5D7AE" w14:textId="77777777" w:rsidR="008D6A5A" w:rsidRPr="0005779B" w:rsidRDefault="008D6A5A" w:rsidP="007948CA">
            <w:pPr>
              <w:rPr>
                <w:rFonts w:eastAsia="Times New Roman"/>
                <w:sz w:val="22"/>
                <w:szCs w:val="22"/>
              </w:rPr>
            </w:pPr>
          </w:p>
        </w:tc>
      </w:tr>
      <w:tr w:rsidR="008D6A5A" w:rsidRPr="0005779B" w14:paraId="11F5725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B3D364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3084</w:t>
            </w:r>
          </w:p>
        </w:tc>
        <w:tc>
          <w:tcPr>
            <w:tcW w:w="2434" w:type="dxa"/>
            <w:tcBorders>
              <w:top w:val="nil"/>
              <w:left w:val="nil"/>
              <w:bottom w:val="nil"/>
              <w:right w:val="nil"/>
            </w:tcBorders>
            <w:shd w:val="clear" w:color="auto" w:fill="auto"/>
            <w:noWrap/>
            <w:vAlign w:val="bottom"/>
            <w:hideMark/>
          </w:tcPr>
          <w:p w14:paraId="5658336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NRG1</w:t>
            </w:r>
          </w:p>
        </w:tc>
        <w:tc>
          <w:tcPr>
            <w:tcW w:w="1386" w:type="dxa"/>
            <w:tcBorders>
              <w:top w:val="nil"/>
              <w:left w:val="nil"/>
              <w:bottom w:val="nil"/>
              <w:right w:val="nil"/>
            </w:tcBorders>
            <w:shd w:val="clear" w:color="auto" w:fill="auto"/>
            <w:noWrap/>
            <w:vAlign w:val="bottom"/>
            <w:hideMark/>
          </w:tcPr>
          <w:p w14:paraId="10B81E8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277F86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F81A60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BCBBBEE" w14:textId="77777777" w:rsidR="008D6A5A" w:rsidRPr="0005779B" w:rsidRDefault="008D6A5A" w:rsidP="007948CA">
            <w:pPr>
              <w:rPr>
                <w:rFonts w:eastAsia="Times New Roman"/>
                <w:sz w:val="22"/>
                <w:szCs w:val="22"/>
              </w:rPr>
            </w:pPr>
          </w:p>
        </w:tc>
      </w:tr>
      <w:tr w:rsidR="008D6A5A" w:rsidRPr="0005779B" w14:paraId="19EB517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02FC45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3092</w:t>
            </w:r>
          </w:p>
        </w:tc>
        <w:tc>
          <w:tcPr>
            <w:tcW w:w="2434" w:type="dxa"/>
            <w:tcBorders>
              <w:top w:val="nil"/>
              <w:left w:val="nil"/>
              <w:bottom w:val="nil"/>
              <w:right w:val="nil"/>
            </w:tcBorders>
            <w:shd w:val="clear" w:color="auto" w:fill="auto"/>
            <w:noWrap/>
            <w:vAlign w:val="bottom"/>
            <w:hideMark/>
          </w:tcPr>
          <w:p w14:paraId="138B8CC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HIP1</w:t>
            </w:r>
          </w:p>
        </w:tc>
        <w:tc>
          <w:tcPr>
            <w:tcW w:w="1386" w:type="dxa"/>
            <w:tcBorders>
              <w:top w:val="nil"/>
              <w:left w:val="nil"/>
              <w:bottom w:val="nil"/>
              <w:right w:val="nil"/>
            </w:tcBorders>
            <w:shd w:val="clear" w:color="auto" w:fill="auto"/>
            <w:noWrap/>
            <w:vAlign w:val="bottom"/>
            <w:hideMark/>
          </w:tcPr>
          <w:p w14:paraId="6BA3917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D107BC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C68D9A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D72D892" w14:textId="77777777" w:rsidR="008D6A5A" w:rsidRPr="0005779B" w:rsidRDefault="008D6A5A" w:rsidP="007948CA">
            <w:pPr>
              <w:rPr>
                <w:rFonts w:eastAsia="Times New Roman"/>
                <w:sz w:val="22"/>
                <w:szCs w:val="22"/>
              </w:rPr>
            </w:pPr>
          </w:p>
        </w:tc>
      </w:tr>
      <w:tr w:rsidR="008D6A5A" w:rsidRPr="0005779B" w14:paraId="3357891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3A07EA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3106</w:t>
            </w:r>
          </w:p>
        </w:tc>
        <w:tc>
          <w:tcPr>
            <w:tcW w:w="2434" w:type="dxa"/>
            <w:tcBorders>
              <w:top w:val="nil"/>
              <w:left w:val="nil"/>
              <w:bottom w:val="nil"/>
              <w:right w:val="nil"/>
            </w:tcBorders>
            <w:shd w:val="clear" w:color="auto" w:fill="auto"/>
            <w:noWrap/>
            <w:vAlign w:val="bottom"/>
            <w:hideMark/>
          </w:tcPr>
          <w:p w14:paraId="6F275FE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HLA-B</w:t>
            </w:r>
          </w:p>
        </w:tc>
        <w:tc>
          <w:tcPr>
            <w:tcW w:w="1386" w:type="dxa"/>
            <w:tcBorders>
              <w:top w:val="nil"/>
              <w:left w:val="nil"/>
              <w:bottom w:val="nil"/>
              <w:right w:val="nil"/>
            </w:tcBorders>
            <w:shd w:val="clear" w:color="auto" w:fill="auto"/>
            <w:noWrap/>
            <w:vAlign w:val="bottom"/>
            <w:hideMark/>
          </w:tcPr>
          <w:p w14:paraId="5497D4C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FCB7DE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CA936E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2ABC955" w14:textId="77777777" w:rsidR="008D6A5A" w:rsidRPr="0005779B" w:rsidRDefault="008D6A5A" w:rsidP="007948CA">
            <w:pPr>
              <w:rPr>
                <w:rFonts w:eastAsia="Times New Roman"/>
                <w:sz w:val="22"/>
                <w:szCs w:val="22"/>
              </w:rPr>
            </w:pPr>
          </w:p>
        </w:tc>
      </w:tr>
      <w:tr w:rsidR="008D6A5A" w:rsidRPr="0005779B" w14:paraId="6AF1698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031F3B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3148</w:t>
            </w:r>
          </w:p>
        </w:tc>
        <w:tc>
          <w:tcPr>
            <w:tcW w:w="2434" w:type="dxa"/>
            <w:tcBorders>
              <w:top w:val="nil"/>
              <w:left w:val="nil"/>
              <w:bottom w:val="nil"/>
              <w:right w:val="nil"/>
            </w:tcBorders>
            <w:shd w:val="clear" w:color="auto" w:fill="auto"/>
            <w:noWrap/>
            <w:vAlign w:val="bottom"/>
            <w:hideMark/>
          </w:tcPr>
          <w:p w14:paraId="575FA99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HMGB2</w:t>
            </w:r>
          </w:p>
        </w:tc>
        <w:tc>
          <w:tcPr>
            <w:tcW w:w="1386" w:type="dxa"/>
            <w:tcBorders>
              <w:top w:val="nil"/>
              <w:left w:val="nil"/>
              <w:bottom w:val="nil"/>
              <w:right w:val="nil"/>
            </w:tcBorders>
            <w:shd w:val="clear" w:color="auto" w:fill="auto"/>
            <w:noWrap/>
            <w:vAlign w:val="bottom"/>
            <w:hideMark/>
          </w:tcPr>
          <w:p w14:paraId="0BF903B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B0FFD0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F6B2AA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D4FD6D5" w14:textId="77777777" w:rsidR="008D6A5A" w:rsidRPr="0005779B" w:rsidRDefault="008D6A5A" w:rsidP="007948CA">
            <w:pPr>
              <w:rPr>
                <w:rFonts w:eastAsia="Times New Roman"/>
                <w:sz w:val="22"/>
                <w:szCs w:val="22"/>
              </w:rPr>
            </w:pPr>
          </w:p>
        </w:tc>
      </w:tr>
      <w:tr w:rsidR="008D6A5A" w:rsidRPr="0005779B" w14:paraId="5FED150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A69D96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317751</w:t>
            </w:r>
          </w:p>
        </w:tc>
        <w:tc>
          <w:tcPr>
            <w:tcW w:w="2434" w:type="dxa"/>
            <w:tcBorders>
              <w:top w:val="nil"/>
              <w:left w:val="nil"/>
              <w:bottom w:val="nil"/>
              <w:right w:val="nil"/>
            </w:tcBorders>
            <w:shd w:val="clear" w:color="auto" w:fill="auto"/>
            <w:noWrap/>
            <w:vAlign w:val="bottom"/>
            <w:hideMark/>
          </w:tcPr>
          <w:p w14:paraId="59C50B6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MESTIT1</w:t>
            </w:r>
          </w:p>
        </w:tc>
        <w:tc>
          <w:tcPr>
            <w:tcW w:w="1386" w:type="dxa"/>
            <w:tcBorders>
              <w:top w:val="nil"/>
              <w:left w:val="nil"/>
              <w:bottom w:val="nil"/>
              <w:right w:val="nil"/>
            </w:tcBorders>
            <w:shd w:val="clear" w:color="auto" w:fill="auto"/>
            <w:noWrap/>
            <w:vAlign w:val="bottom"/>
            <w:hideMark/>
          </w:tcPr>
          <w:p w14:paraId="7753F60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B11D1B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5A83B3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1F49B0D" w14:textId="77777777" w:rsidR="008D6A5A" w:rsidRPr="0005779B" w:rsidRDefault="008D6A5A" w:rsidP="007948CA">
            <w:pPr>
              <w:rPr>
                <w:rFonts w:eastAsia="Times New Roman"/>
                <w:sz w:val="22"/>
                <w:szCs w:val="22"/>
              </w:rPr>
            </w:pPr>
          </w:p>
        </w:tc>
      </w:tr>
      <w:tr w:rsidR="008D6A5A" w:rsidRPr="0005779B" w14:paraId="39911C0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54D203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3185</w:t>
            </w:r>
          </w:p>
        </w:tc>
        <w:tc>
          <w:tcPr>
            <w:tcW w:w="2434" w:type="dxa"/>
            <w:tcBorders>
              <w:top w:val="nil"/>
              <w:left w:val="nil"/>
              <w:bottom w:val="nil"/>
              <w:right w:val="nil"/>
            </w:tcBorders>
            <w:shd w:val="clear" w:color="auto" w:fill="auto"/>
            <w:noWrap/>
            <w:vAlign w:val="bottom"/>
            <w:hideMark/>
          </w:tcPr>
          <w:p w14:paraId="1ADA847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HNRNPF</w:t>
            </w:r>
          </w:p>
        </w:tc>
        <w:tc>
          <w:tcPr>
            <w:tcW w:w="1386" w:type="dxa"/>
            <w:tcBorders>
              <w:top w:val="nil"/>
              <w:left w:val="nil"/>
              <w:bottom w:val="nil"/>
              <w:right w:val="nil"/>
            </w:tcBorders>
            <w:shd w:val="clear" w:color="auto" w:fill="auto"/>
            <w:noWrap/>
            <w:vAlign w:val="bottom"/>
            <w:hideMark/>
          </w:tcPr>
          <w:p w14:paraId="4C1803C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0558E2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D3B7C7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E226BDE" w14:textId="77777777" w:rsidR="008D6A5A" w:rsidRPr="0005779B" w:rsidRDefault="008D6A5A" w:rsidP="007948CA">
            <w:pPr>
              <w:rPr>
                <w:rFonts w:eastAsia="Times New Roman"/>
                <w:sz w:val="22"/>
                <w:szCs w:val="22"/>
              </w:rPr>
            </w:pPr>
          </w:p>
        </w:tc>
      </w:tr>
      <w:tr w:rsidR="008D6A5A" w:rsidRPr="0005779B" w14:paraId="309EE47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EEE416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3205</w:t>
            </w:r>
          </w:p>
        </w:tc>
        <w:tc>
          <w:tcPr>
            <w:tcW w:w="2434" w:type="dxa"/>
            <w:tcBorders>
              <w:top w:val="nil"/>
              <w:left w:val="nil"/>
              <w:bottom w:val="nil"/>
              <w:right w:val="nil"/>
            </w:tcBorders>
            <w:shd w:val="clear" w:color="auto" w:fill="auto"/>
            <w:noWrap/>
            <w:vAlign w:val="bottom"/>
            <w:hideMark/>
          </w:tcPr>
          <w:p w14:paraId="654F804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HOXA9</w:t>
            </w:r>
          </w:p>
        </w:tc>
        <w:tc>
          <w:tcPr>
            <w:tcW w:w="1386" w:type="dxa"/>
            <w:tcBorders>
              <w:top w:val="nil"/>
              <w:left w:val="nil"/>
              <w:bottom w:val="nil"/>
              <w:right w:val="nil"/>
            </w:tcBorders>
            <w:shd w:val="clear" w:color="auto" w:fill="auto"/>
            <w:noWrap/>
            <w:vAlign w:val="bottom"/>
            <w:hideMark/>
          </w:tcPr>
          <w:p w14:paraId="35F913A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F741B8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44FE6E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85ADB60" w14:textId="77777777" w:rsidR="008D6A5A" w:rsidRPr="0005779B" w:rsidRDefault="008D6A5A" w:rsidP="007948CA">
            <w:pPr>
              <w:rPr>
                <w:rFonts w:eastAsia="Times New Roman"/>
                <w:sz w:val="22"/>
                <w:szCs w:val="22"/>
              </w:rPr>
            </w:pPr>
          </w:p>
        </w:tc>
      </w:tr>
      <w:tr w:rsidR="008D6A5A" w:rsidRPr="0005779B" w14:paraId="4B21E57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AAE927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321</w:t>
            </w:r>
          </w:p>
        </w:tc>
        <w:tc>
          <w:tcPr>
            <w:tcW w:w="2434" w:type="dxa"/>
            <w:tcBorders>
              <w:top w:val="nil"/>
              <w:left w:val="nil"/>
              <w:bottom w:val="nil"/>
              <w:right w:val="nil"/>
            </w:tcBorders>
            <w:shd w:val="clear" w:color="auto" w:fill="auto"/>
            <w:noWrap/>
            <w:vAlign w:val="bottom"/>
            <w:hideMark/>
          </w:tcPr>
          <w:p w14:paraId="76361A7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APBA2</w:t>
            </w:r>
          </w:p>
        </w:tc>
        <w:tc>
          <w:tcPr>
            <w:tcW w:w="1386" w:type="dxa"/>
            <w:tcBorders>
              <w:top w:val="nil"/>
              <w:left w:val="nil"/>
              <w:bottom w:val="nil"/>
              <w:right w:val="nil"/>
            </w:tcBorders>
            <w:shd w:val="clear" w:color="auto" w:fill="auto"/>
            <w:noWrap/>
            <w:vAlign w:val="bottom"/>
            <w:hideMark/>
          </w:tcPr>
          <w:p w14:paraId="14A2911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BA4E00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F32F04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03923DF" w14:textId="77777777" w:rsidR="008D6A5A" w:rsidRPr="0005779B" w:rsidRDefault="008D6A5A" w:rsidP="007948CA">
            <w:pPr>
              <w:rPr>
                <w:rFonts w:eastAsia="Times New Roman"/>
                <w:sz w:val="22"/>
                <w:szCs w:val="22"/>
              </w:rPr>
            </w:pPr>
          </w:p>
        </w:tc>
      </w:tr>
      <w:tr w:rsidR="008D6A5A" w:rsidRPr="0005779B" w14:paraId="3964D30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E6C328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330</w:t>
            </w:r>
          </w:p>
        </w:tc>
        <w:tc>
          <w:tcPr>
            <w:tcW w:w="2434" w:type="dxa"/>
            <w:tcBorders>
              <w:top w:val="nil"/>
              <w:left w:val="nil"/>
              <w:bottom w:val="nil"/>
              <w:right w:val="nil"/>
            </w:tcBorders>
            <w:shd w:val="clear" w:color="auto" w:fill="auto"/>
            <w:noWrap/>
            <w:vAlign w:val="bottom"/>
            <w:hideMark/>
          </w:tcPr>
          <w:p w14:paraId="47DB8FB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BIRC3</w:t>
            </w:r>
          </w:p>
        </w:tc>
        <w:tc>
          <w:tcPr>
            <w:tcW w:w="1386" w:type="dxa"/>
            <w:tcBorders>
              <w:top w:val="nil"/>
              <w:left w:val="nil"/>
              <w:bottom w:val="nil"/>
              <w:right w:val="nil"/>
            </w:tcBorders>
            <w:shd w:val="clear" w:color="auto" w:fill="auto"/>
            <w:noWrap/>
            <w:vAlign w:val="bottom"/>
            <w:hideMark/>
          </w:tcPr>
          <w:p w14:paraId="4D25CA6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DD1D61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60EE49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463F2C1" w14:textId="77777777" w:rsidR="008D6A5A" w:rsidRPr="0005779B" w:rsidRDefault="008D6A5A" w:rsidP="007948CA">
            <w:pPr>
              <w:rPr>
                <w:rFonts w:eastAsia="Times New Roman"/>
                <w:sz w:val="22"/>
                <w:szCs w:val="22"/>
              </w:rPr>
            </w:pPr>
          </w:p>
        </w:tc>
      </w:tr>
      <w:tr w:rsidR="008D6A5A" w:rsidRPr="0005779B" w14:paraId="7080573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C0038D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334</w:t>
            </w:r>
          </w:p>
        </w:tc>
        <w:tc>
          <w:tcPr>
            <w:tcW w:w="2434" w:type="dxa"/>
            <w:tcBorders>
              <w:top w:val="nil"/>
              <w:left w:val="nil"/>
              <w:bottom w:val="nil"/>
              <w:right w:val="nil"/>
            </w:tcBorders>
            <w:shd w:val="clear" w:color="auto" w:fill="auto"/>
            <w:noWrap/>
            <w:vAlign w:val="bottom"/>
            <w:hideMark/>
          </w:tcPr>
          <w:p w14:paraId="5F924C2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APLP2</w:t>
            </w:r>
          </w:p>
        </w:tc>
        <w:tc>
          <w:tcPr>
            <w:tcW w:w="1386" w:type="dxa"/>
            <w:tcBorders>
              <w:top w:val="nil"/>
              <w:left w:val="nil"/>
              <w:bottom w:val="nil"/>
              <w:right w:val="nil"/>
            </w:tcBorders>
            <w:shd w:val="clear" w:color="auto" w:fill="auto"/>
            <w:noWrap/>
            <w:vAlign w:val="bottom"/>
            <w:hideMark/>
          </w:tcPr>
          <w:p w14:paraId="0A80544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82EE98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AC2054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050A2BF" w14:textId="77777777" w:rsidR="008D6A5A" w:rsidRPr="0005779B" w:rsidRDefault="008D6A5A" w:rsidP="007948CA">
            <w:pPr>
              <w:rPr>
                <w:rFonts w:eastAsia="Times New Roman"/>
                <w:sz w:val="22"/>
                <w:szCs w:val="22"/>
              </w:rPr>
            </w:pPr>
          </w:p>
        </w:tc>
      </w:tr>
      <w:tr w:rsidR="008D6A5A" w:rsidRPr="0005779B" w14:paraId="6E63976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69E02E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3361</w:t>
            </w:r>
          </w:p>
        </w:tc>
        <w:tc>
          <w:tcPr>
            <w:tcW w:w="2434" w:type="dxa"/>
            <w:tcBorders>
              <w:top w:val="nil"/>
              <w:left w:val="nil"/>
              <w:bottom w:val="nil"/>
              <w:right w:val="nil"/>
            </w:tcBorders>
            <w:shd w:val="clear" w:color="auto" w:fill="auto"/>
            <w:noWrap/>
            <w:vAlign w:val="bottom"/>
            <w:hideMark/>
          </w:tcPr>
          <w:p w14:paraId="76E1A3B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HTR5A</w:t>
            </w:r>
          </w:p>
        </w:tc>
        <w:tc>
          <w:tcPr>
            <w:tcW w:w="1386" w:type="dxa"/>
            <w:tcBorders>
              <w:top w:val="nil"/>
              <w:left w:val="nil"/>
              <w:bottom w:val="nil"/>
              <w:right w:val="nil"/>
            </w:tcBorders>
            <w:shd w:val="clear" w:color="auto" w:fill="auto"/>
            <w:noWrap/>
            <w:vAlign w:val="bottom"/>
            <w:hideMark/>
          </w:tcPr>
          <w:p w14:paraId="4951A65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C6797A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D3183B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F95BC3F" w14:textId="77777777" w:rsidR="008D6A5A" w:rsidRPr="0005779B" w:rsidRDefault="008D6A5A" w:rsidP="007948CA">
            <w:pPr>
              <w:rPr>
                <w:rFonts w:eastAsia="Times New Roman"/>
                <w:sz w:val="22"/>
                <w:szCs w:val="22"/>
              </w:rPr>
            </w:pPr>
          </w:p>
        </w:tc>
      </w:tr>
      <w:tr w:rsidR="008D6A5A" w:rsidRPr="0005779B" w14:paraId="407F6F7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DB40E1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337968</w:t>
            </w:r>
          </w:p>
        </w:tc>
        <w:tc>
          <w:tcPr>
            <w:tcW w:w="2434" w:type="dxa"/>
            <w:tcBorders>
              <w:top w:val="nil"/>
              <w:left w:val="nil"/>
              <w:bottom w:val="nil"/>
              <w:right w:val="nil"/>
            </w:tcBorders>
            <w:shd w:val="clear" w:color="auto" w:fill="auto"/>
            <w:noWrap/>
            <w:vAlign w:val="bottom"/>
            <w:hideMark/>
          </w:tcPr>
          <w:p w14:paraId="7F8CF00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KRTAP6-3</w:t>
            </w:r>
          </w:p>
        </w:tc>
        <w:tc>
          <w:tcPr>
            <w:tcW w:w="1386" w:type="dxa"/>
            <w:tcBorders>
              <w:top w:val="nil"/>
              <w:left w:val="nil"/>
              <w:bottom w:val="nil"/>
              <w:right w:val="nil"/>
            </w:tcBorders>
            <w:shd w:val="clear" w:color="auto" w:fill="auto"/>
            <w:noWrap/>
            <w:vAlign w:val="bottom"/>
            <w:hideMark/>
          </w:tcPr>
          <w:p w14:paraId="5CE02F0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1F780EB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BD90B5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0943343" w14:textId="77777777" w:rsidR="008D6A5A" w:rsidRPr="0005779B" w:rsidRDefault="008D6A5A" w:rsidP="007948CA">
            <w:pPr>
              <w:rPr>
                <w:rFonts w:eastAsia="Times New Roman"/>
                <w:sz w:val="22"/>
                <w:szCs w:val="22"/>
              </w:rPr>
            </w:pPr>
          </w:p>
        </w:tc>
      </w:tr>
      <w:tr w:rsidR="008D6A5A" w:rsidRPr="0005779B" w14:paraId="3282A9B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3E36E0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338651</w:t>
            </w:r>
          </w:p>
        </w:tc>
        <w:tc>
          <w:tcPr>
            <w:tcW w:w="2434" w:type="dxa"/>
            <w:tcBorders>
              <w:top w:val="nil"/>
              <w:left w:val="nil"/>
              <w:bottom w:val="nil"/>
              <w:right w:val="nil"/>
            </w:tcBorders>
            <w:shd w:val="clear" w:color="auto" w:fill="auto"/>
            <w:noWrap/>
            <w:vAlign w:val="bottom"/>
            <w:hideMark/>
          </w:tcPr>
          <w:p w14:paraId="77003DC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KRTAP5-AS1</w:t>
            </w:r>
          </w:p>
        </w:tc>
        <w:tc>
          <w:tcPr>
            <w:tcW w:w="1386" w:type="dxa"/>
            <w:tcBorders>
              <w:top w:val="nil"/>
              <w:left w:val="nil"/>
              <w:bottom w:val="nil"/>
              <w:right w:val="nil"/>
            </w:tcBorders>
            <w:shd w:val="clear" w:color="auto" w:fill="auto"/>
            <w:noWrap/>
            <w:vAlign w:val="bottom"/>
            <w:hideMark/>
          </w:tcPr>
          <w:p w14:paraId="5F4E1F3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310051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8A08FE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2BDB2D7" w14:textId="77777777" w:rsidR="008D6A5A" w:rsidRPr="0005779B" w:rsidRDefault="008D6A5A" w:rsidP="007948CA">
            <w:pPr>
              <w:rPr>
                <w:rFonts w:eastAsia="Times New Roman"/>
                <w:sz w:val="22"/>
                <w:szCs w:val="22"/>
              </w:rPr>
            </w:pPr>
          </w:p>
        </w:tc>
      </w:tr>
      <w:tr w:rsidR="008D6A5A" w:rsidRPr="0005779B" w14:paraId="51C821F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9B6840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339</w:t>
            </w:r>
          </w:p>
        </w:tc>
        <w:tc>
          <w:tcPr>
            <w:tcW w:w="2434" w:type="dxa"/>
            <w:tcBorders>
              <w:top w:val="nil"/>
              <w:left w:val="nil"/>
              <w:bottom w:val="nil"/>
              <w:right w:val="nil"/>
            </w:tcBorders>
            <w:shd w:val="clear" w:color="auto" w:fill="auto"/>
            <w:noWrap/>
            <w:vAlign w:val="bottom"/>
            <w:hideMark/>
          </w:tcPr>
          <w:p w14:paraId="49F3447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APOBEC1</w:t>
            </w:r>
          </w:p>
        </w:tc>
        <w:tc>
          <w:tcPr>
            <w:tcW w:w="1386" w:type="dxa"/>
            <w:tcBorders>
              <w:top w:val="nil"/>
              <w:left w:val="nil"/>
              <w:bottom w:val="nil"/>
              <w:right w:val="nil"/>
            </w:tcBorders>
            <w:shd w:val="clear" w:color="auto" w:fill="auto"/>
            <w:noWrap/>
            <w:vAlign w:val="bottom"/>
            <w:hideMark/>
          </w:tcPr>
          <w:p w14:paraId="1495D60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341AE9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9D429C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B539D58" w14:textId="77777777" w:rsidR="008D6A5A" w:rsidRPr="0005779B" w:rsidRDefault="008D6A5A" w:rsidP="007948CA">
            <w:pPr>
              <w:rPr>
                <w:rFonts w:eastAsia="Times New Roman"/>
                <w:sz w:val="22"/>
                <w:szCs w:val="22"/>
              </w:rPr>
            </w:pPr>
          </w:p>
        </w:tc>
      </w:tr>
      <w:tr w:rsidR="008D6A5A" w:rsidRPr="0005779B" w14:paraId="6DA79FC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5CB06D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339416</w:t>
            </w:r>
          </w:p>
        </w:tc>
        <w:tc>
          <w:tcPr>
            <w:tcW w:w="2434" w:type="dxa"/>
            <w:tcBorders>
              <w:top w:val="nil"/>
              <w:left w:val="nil"/>
              <w:bottom w:val="nil"/>
              <w:right w:val="nil"/>
            </w:tcBorders>
            <w:shd w:val="clear" w:color="auto" w:fill="auto"/>
            <w:noWrap/>
            <w:vAlign w:val="bottom"/>
            <w:hideMark/>
          </w:tcPr>
          <w:p w14:paraId="58D1922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ANKRD45</w:t>
            </w:r>
          </w:p>
        </w:tc>
        <w:tc>
          <w:tcPr>
            <w:tcW w:w="1386" w:type="dxa"/>
            <w:tcBorders>
              <w:top w:val="nil"/>
              <w:left w:val="nil"/>
              <w:bottom w:val="nil"/>
              <w:right w:val="nil"/>
            </w:tcBorders>
            <w:shd w:val="clear" w:color="auto" w:fill="auto"/>
            <w:noWrap/>
            <w:vAlign w:val="bottom"/>
            <w:hideMark/>
          </w:tcPr>
          <w:p w14:paraId="7AE2047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BD3336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069054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7FBB04F" w14:textId="77777777" w:rsidR="008D6A5A" w:rsidRPr="0005779B" w:rsidRDefault="008D6A5A" w:rsidP="007948CA">
            <w:pPr>
              <w:rPr>
                <w:rFonts w:eastAsia="Times New Roman"/>
                <w:sz w:val="22"/>
                <w:szCs w:val="22"/>
              </w:rPr>
            </w:pPr>
          </w:p>
        </w:tc>
      </w:tr>
      <w:tr w:rsidR="008D6A5A" w:rsidRPr="0005779B" w14:paraId="532E4B2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2A9EF7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342977</w:t>
            </w:r>
          </w:p>
        </w:tc>
        <w:tc>
          <w:tcPr>
            <w:tcW w:w="2434" w:type="dxa"/>
            <w:tcBorders>
              <w:top w:val="nil"/>
              <w:left w:val="nil"/>
              <w:bottom w:val="nil"/>
              <w:right w:val="nil"/>
            </w:tcBorders>
            <w:shd w:val="clear" w:color="auto" w:fill="auto"/>
            <w:noWrap/>
            <w:vAlign w:val="bottom"/>
            <w:hideMark/>
          </w:tcPr>
          <w:p w14:paraId="5C553F7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NANOS3</w:t>
            </w:r>
          </w:p>
        </w:tc>
        <w:tc>
          <w:tcPr>
            <w:tcW w:w="1386" w:type="dxa"/>
            <w:tcBorders>
              <w:top w:val="nil"/>
              <w:left w:val="nil"/>
              <w:bottom w:val="nil"/>
              <w:right w:val="nil"/>
            </w:tcBorders>
            <w:shd w:val="clear" w:color="auto" w:fill="auto"/>
            <w:noWrap/>
            <w:vAlign w:val="bottom"/>
            <w:hideMark/>
          </w:tcPr>
          <w:p w14:paraId="4D71774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4F9A29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7DFD68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1368236" w14:textId="77777777" w:rsidR="008D6A5A" w:rsidRPr="0005779B" w:rsidRDefault="008D6A5A" w:rsidP="007948CA">
            <w:pPr>
              <w:rPr>
                <w:rFonts w:eastAsia="Times New Roman"/>
                <w:sz w:val="22"/>
                <w:szCs w:val="22"/>
              </w:rPr>
            </w:pPr>
          </w:p>
        </w:tc>
      </w:tr>
      <w:tr w:rsidR="008D6A5A" w:rsidRPr="0005779B" w14:paraId="60B313C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205E29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343099</w:t>
            </w:r>
          </w:p>
        </w:tc>
        <w:tc>
          <w:tcPr>
            <w:tcW w:w="2434" w:type="dxa"/>
            <w:tcBorders>
              <w:top w:val="nil"/>
              <w:left w:val="nil"/>
              <w:bottom w:val="nil"/>
              <w:right w:val="nil"/>
            </w:tcBorders>
            <w:shd w:val="clear" w:color="auto" w:fill="auto"/>
            <w:noWrap/>
            <w:vAlign w:val="bottom"/>
            <w:hideMark/>
          </w:tcPr>
          <w:p w14:paraId="26D3C43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CCDC18</w:t>
            </w:r>
          </w:p>
        </w:tc>
        <w:tc>
          <w:tcPr>
            <w:tcW w:w="1386" w:type="dxa"/>
            <w:tcBorders>
              <w:top w:val="nil"/>
              <w:left w:val="nil"/>
              <w:bottom w:val="nil"/>
              <w:right w:val="nil"/>
            </w:tcBorders>
            <w:shd w:val="clear" w:color="auto" w:fill="auto"/>
            <w:noWrap/>
            <w:vAlign w:val="bottom"/>
            <w:hideMark/>
          </w:tcPr>
          <w:p w14:paraId="251BD67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7FE59B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3C4587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E835DD3" w14:textId="77777777" w:rsidR="008D6A5A" w:rsidRPr="0005779B" w:rsidRDefault="008D6A5A" w:rsidP="007948CA">
            <w:pPr>
              <w:rPr>
                <w:rFonts w:eastAsia="Times New Roman"/>
                <w:sz w:val="22"/>
                <w:szCs w:val="22"/>
              </w:rPr>
            </w:pPr>
          </w:p>
        </w:tc>
      </w:tr>
      <w:tr w:rsidR="008D6A5A" w:rsidRPr="0005779B" w14:paraId="2B8063A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10ADF5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347689</w:t>
            </w:r>
          </w:p>
        </w:tc>
        <w:tc>
          <w:tcPr>
            <w:tcW w:w="2434" w:type="dxa"/>
            <w:tcBorders>
              <w:top w:val="nil"/>
              <w:left w:val="nil"/>
              <w:bottom w:val="nil"/>
              <w:right w:val="nil"/>
            </w:tcBorders>
            <w:shd w:val="clear" w:color="auto" w:fill="auto"/>
            <w:noWrap/>
            <w:vAlign w:val="bottom"/>
            <w:hideMark/>
          </w:tcPr>
          <w:p w14:paraId="2926AD8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SOX2-OT</w:t>
            </w:r>
          </w:p>
        </w:tc>
        <w:tc>
          <w:tcPr>
            <w:tcW w:w="1386" w:type="dxa"/>
            <w:tcBorders>
              <w:top w:val="nil"/>
              <w:left w:val="nil"/>
              <w:bottom w:val="nil"/>
              <w:right w:val="nil"/>
            </w:tcBorders>
            <w:shd w:val="clear" w:color="auto" w:fill="auto"/>
            <w:noWrap/>
            <w:vAlign w:val="bottom"/>
            <w:hideMark/>
          </w:tcPr>
          <w:p w14:paraId="4BDAD76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585497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560B1B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98EEF54" w14:textId="77777777" w:rsidR="008D6A5A" w:rsidRPr="0005779B" w:rsidRDefault="008D6A5A" w:rsidP="007948CA">
            <w:pPr>
              <w:rPr>
                <w:rFonts w:eastAsia="Times New Roman"/>
                <w:sz w:val="22"/>
                <w:szCs w:val="22"/>
              </w:rPr>
            </w:pPr>
          </w:p>
        </w:tc>
      </w:tr>
      <w:tr w:rsidR="008D6A5A" w:rsidRPr="0005779B" w14:paraId="2022EAB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77BB3F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348262</w:t>
            </w:r>
          </w:p>
        </w:tc>
        <w:tc>
          <w:tcPr>
            <w:tcW w:w="2434" w:type="dxa"/>
            <w:tcBorders>
              <w:top w:val="nil"/>
              <w:left w:val="nil"/>
              <w:bottom w:val="nil"/>
              <w:right w:val="nil"/>
            </w:tcBorders>
            <w:shd w:val="clear" w:color="auto" w:fill="auto"/>
            <w:noWrap/>
            <w:vAlign w:val="bottom"/>
            <w:hideMark/>
          </w:tcPr>
          <w:p w14:paraId="5FB4E53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MCRIP1</w:t>
            </w:r>
          </w:p>
        </w:tc>
        <w:tc>
          <w:tcPr>
            <w:tcW w:w="1386" w:type="dxa"/>
            <w:tcBorders>
              <w:top w:val="nil"/>
              <w:left w:val="nil"/>
              <w:bottom w:val="nil"/>
              <w:right w:val="nil"/>
            </w:tcBorders>
            <w:shd w:val="clear" w:color="auto" w:fill="auto"/>
            <w:noWrap/>
            <w:vAlign w:val="bottom"/>
            <w:hideMark/>
          </w:tcPr>
          <w:p w14:paraId="39C9ABC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8CF810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B95C8E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C4A0EB4" w14:textId="77777777" w:rsidR="008D6A5A" w:rsidRPr="0005779B" w:rsidRDefault="008D6A5A" w:rsidP="007948CA">
            <w:pPr>
              <w:rPr>
                <w:rFonts w:eastAsia="Times New Roman"/>
                <w:sz w:val="22"/>
                <w:szCs w:val="22"/>
              </w:rPr>
            </w:pPr>
          </w:p>
        </w:tc>
      </w:tr>
      <w:tr w:rsidR="008D6A5A" w:rsidRPr="0005779B" w14:paraId="3720DE1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693CB8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350383</w:t>
            </w:r>
          </w:p>
        </w:tc>
        <w:tc>
          <w:tcPr>
            <w:tcW w:w="2434" w:type="dxa"/>
            <w:tcBorders>
              <w:top w:val="nil"/>
              <w:left w:val="nil"/>
              <w:bottom w:val="nil"/>
              <w:right w:val="nil"/>
            </w:tcBorders>
            <w:shd w:val="clear" w:color="auto" w:fill="auto"/>
            <w:noWrap/>
            <w:vAlign w:val="bottom"/>
            <w:hideMark/>
          </w:tcPr>
          <w:p w14:paraId="1EF3810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GPR142</w:t>
            </w:r>
          </w:p>
        </w:tc>
        <w:tc>
          <w:tcPr>
            <w:tcW w:w="1386" w:type="dxa"/>
            <w:tcBorders>
              <w:top w:val="nil"/>
              <w:left w:val="nil"/>
              <w:bottom w:val="nil"/>
              <w:right w:val="nil"/>
            </w:tcBorders>
            <w:shd w:val="clear" w:color="auto" w:fill="auto"/>
            <w:noWrap/>
            <w:vAlign w:val="bottom"/>
            <w:hideMark/>
          </w:tcPr>
          <w:p w14:paraId="7EA925E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A1F281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852D8A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D4E124C" w14:textId="77777777" w:rsidR="008D6A5A" w:rsidRPr="0005779B" w:rsidRDefault="008D6A5A" w:rsidP="007948CA">
            <w:pPr>
              <w:rPr>
                <w:rFonts w:eastAsia="Times New Roman"/>
                <w:sz w:val="22"/>
                <w:szCs w:val="22"/>
              </w:rPr>
            </w:pPr>
          </w:p>
        </w:tc>
      </w:tr>
      <w:tr w:rsidR="008D6A5A" w:rsidRPr="0005779B" w14:paraId="1DC3F40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2F4717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3611</w:t>
            </w:r>
          </w:p>
        </w:tc>
        <w:tc>
          <w:tcPr>
            <w:tcW w:w="2434" w:type="dxa"/>
            <w:tcBorders>
              <w:top w:val="nil"/>
              <w:left w:val="nil"/>
              <w:bottom w:val="nil"/>
              <w:right w:val="nil"/>
            </w:tcBorders>
            <w:shd w:val="clear" w:color="auto" w:fill="auto"/>
            <w:noWrap/>
            <w:vAlign w:val="bottom"/>
            <w:hideMark/>
          </w:tcPr>
          <w:p w14:paraId="76B1D80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ILK</w:t>
            </w:r>
          </w:p>
        </w:tc>
        <w:tc>
          <w:tcPr>
            <w:tcW w:w="1386" w:type="dxa"/>
            <w:tcBorders>
              <w:top w:val="nil"/>
              <w:left w:val="nil"/>
              <w:bottom w:val="nil"/>
              <w:right w:val="nil"/>
            </w:tcBorders>
            <w:shd w:val="clear" w:color="auto" w:fill="auto"/>
            <w:noWrap/>
            <w:vAlign w:val="bottom"/>
            <w:hideMark/>
          </w:tcPr>
          <w:p w14:paraId="1FB8FFF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740E13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F0D4BE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C24E077" w14:textId="77777777" w:rsidR="008D6A5A" w:rsidRPr="0005779B" w:rsidRDefault="008D6A5A" w:rsidP="007948CA">
            <w:pPr>
              <w:rPr>
                <w:rFonts w:eastAsia="Times New Roman"/>
                <w:sz w:val="22"/>
                <w:szCs w:val="22"/>
              </w:rPr>
            </w:pPr>
          </w:p>
        </w:tc>
      </w:tr>
      <w:tr w:rsidR="008D6A5A" w:rsidRPr="0005779B" w14:paraId="17D335C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17545E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3678</w:t>
            </w:r>
          </w:p>
        </w:tc>
        <w:tc>
          <w:tcPr>
            <w:tcW w:w="2434" w:type="dxa"/>
            <w:tcBorders>
              <w:top w:val="nil"/>
              <w:left w:val="nil"/>
              <w:bottom w:val="nil"/>
              <w:right w:val="nil"/>
            </w:tcBorders>
            <w:shd w:val="clear" w:color="auto" w:fill="auto"/>
            <w:noWrap/>
            <w:vAlign w:val="bottom"/>
            <w:hideMark/>
          </w:tcPr>
          <w:p w14:paraId="0B07597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ITGA5</w:t>
            </w:r>
          </w:p>
        </w:tc>
        <w:tc>
          <w:tcPr>
            <w:tcW w:w="1386" w:type="dxa"/>
            <w:tcBorders>
              <w:top w:val="nil"/>
              <w:left w:val="nil"/>
              <w:bottom w:val="nil"/>
              <w:right w:val="nil"/>
            </w:tcBorders>
            <w:shd w:val="clear" w:color="auto" w:fill="auto"/>
            <w:noWrap/>
            <w:vAlign w:val="bottom"/>
            <w:hideMark/>
          </w:tcPr>
          <w:p w14:paraId="34007DC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1E531B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0B0039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B86A777" w14:textId="77777777" w:rsidR="008D6A5A" w:rsidRPr="0005779B" w:rsidRDefault="008D6A5A" w:rsidP="007948CA">
            <w:pPr>
              <w:rPr>
                <w:rFonts w:eastAsia="Times New Roman"/>
                <w:sz w:val="22"/>
                <w:szCs w:val="22"/>
              </w:rPr>
            </w:pPr>
          </w:p>
        </w:tc>
      </w:tr>
      <w:tr w:rsidR="008D6A5A" w:rsidRPr="0005779B" w14:paraId="67FF9E0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CC284D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3707</w:t>
            </w:r>
          </w:p>
        </w:tc>
        <w:tc>
          <w:tcPr>
            <w:tcW w:w="2434" w:type="dxa"/>
            <w:tcBorders>
              <w:top w:val="nil"/>
              <w:left w:val="nil"/>
              <w:bottom w:val="nil"/>
              <w:right w:val="nil"/>
            </w:tcBorders>
            <w:shd w:val="clear" w:color="auto" w:fill="auto"/>
            <w:noWrap/>
            <w:vAlign w:val="bottom"/>
            <w:hideMark/>
          </w:tcPr>
          <w:p w14:paraId="6D7026F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ITPKB</w:t>
            </w:r>
          </w:p>
        </w:tc>
        <w:tc>
          <w:tcPr>
            <w:tcW w:w="1386" w:type="dxa"/>
            <w:tcBorders>
              <w:top w:val="nil"/>
              <w:left w:val="nil"/>
              <w:bottom w:val="nil"/>
              <w:right w:val="nil"/>
            </w:tcBorders>
            <w:shd w:val="clear" w:color="auto" w:fill="auto"/>
            <w:noWrap/>
            <w:vAlign w:val="bottom"/>
            <w:hideMark/>
          </w:tcPr>
          <w:p w14:paraId="029443B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CF67B2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6DF5F6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25D151C" w14:textId="77777777" w:rsidR="008D6A5A" w:rsidRPr="0005779B" w:rsidRDefault="008D6A5A" w:rsidP="007948CA">
            <w:pPr>
              <w:rPr>
                <w:rFonts w:eastAsia="Times New Roman"/>
                <w:sz w:val="22"/>
                <w:szCs w:val="22"/>
              </w:rPr>
            </w:pPr>
          </w:p>
        </w:tc>
      </w:tr>
      <w:tr w:rsidR="008D6A5A" w:rsidRPr="0005779B" w14:paraId="208E330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45E37A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3720</w:t>
            </w:r>
          </w:p>
        </w:tc>
        <w:tc>
          <w:tcPr>
            <w:tcW w:w="2434" w:type="dxa"/>
            <w:tcBorders>
              <w:top w:val="nil"/>
              <w:left w:val="nil"/>
              <w:bottom w:val="nil"/>
              <w:right w:val="nil"/>
            </w:tcBorders>
            <w:shd w:val="clear" w:color="auto" w:fill="auto"/>
            <w:noWrap/>
            <w:vAlign w:val="bottom"/>
            <w:hideMark/>
          </w:tcPr>
          <w:p w14:paraId="3D88E11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JARID2</w:t>
            </w:r>
          </w:p>
        </w:tc>
        <w:tc>
          <w:tcPr>
            <w:tcW w:w="1386" w:type="dxa"/>
            <w:tcBorders>
              <w:top w:val="nil"/>
              <w:left w:val="nil"/>
              <w:bottom w:val="nil"/>
              <w:right w:val="nil"/>
            </w:tcBorders>
            <w:shd w:val="clear" w:color="auto" w:fill="auto"/>
            <w:noWrap/>
            <w:vAlign w:val="bottom"/>
            <w:hideMark/>
          </w:tcPr>
          <w:p w14:paraId="47304C1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2E4815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3430F7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EB63EA6" w14:textId="77777777" w:rsidR="008D6A5A" w:rsidRPr="0005779B" w:rsidRDefault="008D6A5A" w:rsidP="007948CA">
            <w:pPr>
              <w:rPr>
                <w:rFonts w:eastAsia="Times New Roman"/>
                <w:sz w:val="22"/>
                <w:szCs w:val="22"/>
              </w:rPr>
            </w:pPr>
          </w:p>
        </w:tc>
      </w:tr>
      <w:tr w:rsidR="008D6A5A" w:rsidRPr="0005779B" w14:paraId="1B3285D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A4893C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3748</w:t>
            </w:r>
          </w:p>
        </w:tc>
        <w:tc>
          <w:tcPr>
            <w:tcW w:w="2434" w:type="dxa"/>
            <w:tcBorders>
              <w:top w:val="nil"/>
              <w:left w:val="nil"/>
              <w:bottom w:val="nil"/>
              <w:right w:val="nil"/>
            </w:tcBorders>
            <w:shd w:val="clear" w:color="auto" w:fill="auto"/>
            <w:noWrap/>
            <w:vAlign w:val="bottom"/>
            <w:hideMark/>
          </w:tcPr>
          <w:p w14:paraId="1D58D81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KCNC3</w:t>
            </w:r>
          </w:p>
        </w:tc>
        <w:tc>
          <w:tcPr>
            <w:tcW w:w="1386" w:type="dxa"/>
            <w:tcBorders>
              <w:top w:val="nil"/>
              <w:left w:val="nil"/>
              <w:bottom w:val="nil"/>
              <w:right w:val="nil"/>
            </w:tcBorders>
            <w:shd w:val="clear" w:color="auto" w:fill="auto"/>
            <w:noWrap/>
            <w:vAlign w:val="bottom"/>
            <w:hideMark/>
          </w:tcPr>
          <w:p w14:paraId="746590D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772565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866C6A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9DF00E8" w14:textId="77777777" w:rsidR="008D6A5A" w:rsidRPr="0005779B" w:rsidRDefault="008D6A5A" w:rsidP="007948CA">
            <w:pPr>
              <w:rPr>
                <w:rFonts w:eastAsia="Times New Roman"/>
                <w:sz w:val="22"/>
                <w:szCs w:val="22"/>
              </w:rPr>
            </w:pPr>
          </w:p>
        </w:tc>
      </w:tr>
      <w:tr w:rsidR="008D6A5A" w:rsidRPr="0005779B" w14:paraId="412CB33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C4586D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374928</w:t>
            </w:r>
          </w:p>
        </w:tc>
        <w:tc>
          <w:tcPr>
            <w:tcW w:w="2434" w:type="dxa"/>
            <w:tcBorders>
              <w:top w:val="nil"/>
              <w:left w:val="nil"/>
              <w:bottom w:val="nil"/>
              <w:right w:val="nil"/>
            </w:tcBorders>
            <w:shd w:val="clear" w:color="auto" w:fill="auto"/>
            <w:noWrap/>
            <w:vAlign w:val="bottom"/>
            <w:hideMark/>
          </w:tcPr>
          <w:p w14:paraId="125291A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ZNF773</w:t>
            </w:r>
          </w:p>
        </w:tc>
        <w:tc>
          <w:tcPr>
            <w:tcW w:w="1386" w:type="dxa"/>
            <w:tcBorders>
              <w:top w:val="nil"/>
              <w:left w:val="nil"/>
              <w:bottom w:val="nil"/>
              <w:right w:val="nil"/>
            </w:tcBorders>
            <w:shd w:val="clear" w:color="auto" w:fill="auto"/>
            <w:noWrap/>
            <w:vAlign w:val="bottom"/>
            <w:hideMark/>
          </w:tcPr>
          <w:p w14:paraId="04AA089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A182B5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C42D7E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B61C76F" w14:textId="77777777" w:rsidR="008D6A5A" w:rsidRPr="0005779B" w:rsidRDefault="008D6A5A" w:rsidP="007948CA">
            <w:pPr>
              <w:rPr>
                <w:rFonts w:eastAsia="Times New Roman"/>
                <w:sz w:val="22"/>
                <w:szCs w:val="22"/>
              </w:rPr>
            </w:pPr>
          </w:p>
        </w:tc>
      </w:tr>
      <w:tr w:rsidR="008D6A5A" w:rsidRPr="0005779B" w14:paraId="5B69A3A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AE4CA5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375033</w:t>
            </w:r>
          </w:p>
        </w:tc>
        <w:tc>
          <w:tcPr>
            <w:tcW w:w="2434" w:type="dxa"/>
            <w:tcBorders>
              <w:top w:val="nil"/>
              <w:left w:val="nil"/>
              <w:bottom w:val="nil"/>
              <w:right w:val="nil"/>
            </w:tcBorders>
            <w:shd w:val="clear" w:color="auto" w:fill="auto"/>
            <w:noWrap/>
            <w:vAlign w:val="bottom"/>
            <w:hideMark/>
          </w:tcPr>
          <w:p w14:paraId="6632E7E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PEAR1</w:t>
            </w:r>
          </w:p>
        </w:tc>
        <w:tc>
          <w:tcPr>
            <w:tcW w:w="1386" w:type="dxa"/>
            <w:tcBorders>
              <w:top w:val="nil"/>
              <w:left w:val="nil"/>
              <w:bottom w:val="nil"/>
              <w:right w:val="nil"/>
            </w:tcBorders>
            <w:shd w:val="clear" w:color="auto" w:fill="auto"/>
            <w:noWrap/>
            <w:vAlign w:val="bottom"/>
            <w:hideMark/>
          </w:tcPr>
          <w:p w14:paraId="49F8998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127E5B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2A413A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B934276" w14:textId="77777777" w:rsidR="008D6A5A" w:rsidRPr="0005779B" w:rsidRDefault="008D6A5A" w:rsidP="007948CA">
            <w:pPr>
              <w:rPr>
                <w:rFonts w:eastAsia="Times New Roman"/>
                <w:sz w:val="22"/>
                <w:szCs w:val="22"/>
              </w:rPr>
            </w:pPr>
          </w:p>
        </w:tc>
      </w:tr>
      <w:tr w:rsidR="008D6A5A" w:rsidRPr="0005779B" w14:paraId="4BB5665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EB8F29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375196</w:t>
            </w:r>
          </w:p>
        </w:tc>
        <w:tc>
          <w:tcPr>
            <w:tcW w:w="2434" w:type="dxa"/>
            <w:tcBorders>
              <w:top w:val="nil"/>
              <w:left w:val="nil"/>
              <w:bottom w:val="nil"/>
              <w:right w:val="nil"/>
            </w:tcBorders>
            <w:shd w:val="clear" w:color="auto" w:fill="auto"/>
            <w:noWrap/>
            <w:vAlign w:val="bottom"/>
            <w:hideMark/>
          </w:tcPr>
          <w:p w14:paraId="183FADC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LOC375196</w:t>
            </w:r>
          </w:p>
        </w:tc>
        <w:tc>
          <w:tcPr>
            <w:tcW w:w="1386" w:type="dxa"/>
            <w:tcBorders>
              <w:top w:val="nil"/>
              <w:left w:val="nil"/>
              <w:bottom w:val="nil"/>
              <w:right w:val="nil"/>
            </w:tcBorders>
            <w:shd w:val="clear" w:color="auto" w:fill="auto"/>
            <w:noWrap/>
            <w:vAlign w:val="bottom"/>
            <w:hideMark/>
          </w:tcPr>
          <w:p w14:paraId="5DF9746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5F311C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8FD8C8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2060332" w14:textId="77777777" w:rsidR="008D6A5A" w:rsidRPr="0005779B" w:rsidRDefault="008D6A5A" w:rsidP="007948CA">
            <w:pPr>
              <w:rPr>
                <w:rFonts w:eastAsia="Times New Roman"/>
                <w:sz w:val="22"/>
                <w:szCs w:val="22"/>
              </w:rPr>
            </w:pPr>
          </w:p>
        </w:tc>
      </w:tr>
      <w:tr w:rsidR="008D6A5A" w:rsidRPr="0005779B" w14:paraId="33793C6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922DA0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375387</w:t>
            </w:r>
          </w:p>
        </w:tc>
        <w:tc>
          <w:tcPr>
            <w:tcW w:w="2434" w:type="dxa"/>
            <w:tcBorders>
              <w:top w:val="nil"/>
              <w:left w:val="nil"/>
              <w:bottom w:val="nil"/>
              <w:right w:val="nil"/>
            </w:tcBorders>
            <w:shd w:val="clear" w:color="auto" w:fill="auto"/>
            <w:noWrap/>
            <w:vAlign w:val="bottom"/>
            <w:hideMark/>
          </w:tcPr>
          <w:p w14:paraId="1913765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NRROS</w:t>
            </w:r>
          </w:p>
        </w:tc>
        <w:tc>
          <w:tcPr>
            <w:tcW w:w="1386" w:type="dxa"/>
            <w:tcBorders>
              <w:top w:val="nil"/>
              <w:left w:val="nil"/>
              <w:bottom w:val="nil"/>
              <w:right w:val="nil"/>
            </w:tcBorders>
            <w:shd w:val="clear" w:color="auto" w:fill="auto"/>
            <w:noWrap/>
            <w:vAlign w:val="bottom"/>
            <w:hideMark/>
          </w:tcPr>
          <w:p w14:paraId="1AAFD71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6DBBEB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73023C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CD99D6D" w14:textId="77777777" w:rsidR="008D6A5A" w:rsidRPr="0005779B" w:rsidRDefault="008D6A5A" w:rsidP="007948CA">
            <w:pPr>
              <w:rPr>
                <w:rFonts w:eastAsia="Times New Roman"/>
                <w:sz w:val="22"/>
                <w:szCs w:val="22"/>
              </w:rPr>
            </w:pPr>
          </w:p>
        </w:tc>
      </w:tr>
      <w:tr w:rsidR="008D6A5A" w:rsidRPr="0005779B" w14:paraId="2D8B2B8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D0F4B8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376267</w:t>
            </w:r>
          </w:p>
        </w:tc>
        <w:tc>
          <w:tcPr>
            <w:tcW w:w="2434" w:type="dxa"/>
            <w:tcBorders>
              <w:top w:val="nil"/>
              <w:left w:val="nil"/>
              <w:bottom w:val="nil"/>
              <w:right w:val="nil"/>
            </w:tcBorders>
            <w:shd w:val="clear" w:color="auto" w:fill="auto"/>
            <w:noWrap/>
            <w:vAlign w:val="bottom"/>
            <w:hideMark/>
          </w:tcPr>
          <w:p w14:paraId="5ED0790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RAB15</w:t>
            </w:r>
          </w:p>
        </w:tc>
        <w:tc>
          <w:tcPr>
            <w:tcW w:w="1386" w:type="dxa"/>
            <w:tcBorders>
              <w:top w:val="nil"/>
              <w:left w:val="nil"/>
              <w:bottom w:val="nil"/>
              <w:right w:val="nil"/>
            </w:tcBorders>
            <w:shd w:val="clear" w:color="auto" w:fill="auto"/>
            <w:noWrap/>
            <w:vAlign w:val="bottom"/>
            <w:hideMark/>
          </w:tcPr>
          <w:p w14:paraId="7EBF708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114D08B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3534EB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E00535F" w14:textId="77777777" w:rsidR="008D6A5A" w:rsidRPr="0005779B" w:rsidRDefault="008D6A5A" w:rsidP="007948CA">
            <w:pPr>
              <w:rPr>
                <w:rFonts w:eastAsia="Times New Roman"/>
                <w:sz w:val="22"/>
                <w:szCs w:val="22"/>
              </w:rPr>
            </w:pPr>
          </w:p>
        </w:tc>
      </w:tr>
      <w:tr w:rsidR="008D6A5A" w:rsidRPr="0005779B" w14:paraId="5CB8381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F11562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lastRenderedPageBreak/>
              <w:t>376497</w:t>
            </w:r>
          </w:p>
        </w:tc>
        <w:tc>
          <w:tcPr>
            <w:tcW w:w="2434" w:type="dxa"/>
            <w:tcBorders>
              <w:top w:val="nil"/>
              <w:left w:val="nil"/>
              <w:bottom w:val="nil"/>
              <w:right w:val="nil"/>
            </w:tcBorders>
            <w:shd w:val="clear" w:color="auto" w:fill="auto"/>
            <w:noWrap/>
            <w:vAlign w:val="bottom"/>
            <w:hideMark/>
          </w:tcPr>
          <w:p w14:paraId="6722B88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SLC27A1</w:t>
            </w:r>
          </w:p>
        </w:tc>
        <w:tc>
          <w:tcPr>
            <w:tcW w:w="1386" w:type="dxa"/>
            <w:tcBorders>
              <w:top w:val="nil"/>
              <w:left w:val="nil"/>
              <w:bottom w:val="nil"/>
              <w:right w:val="nil"/>
            </w:tcBorders>
            <w:shd w:val="clear" w:color="auto" w:fill="auto"/>
            <w:noWrap/>
            <w:vAlign w:val="bottom"/>
            <w:hideMark/>
          </w:tcPr>
          <w:p w14:paraId="3A0F2E1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368615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66BA59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ABC8146" w14:textId="77777777" w:rsidR="008D6A5A" w:rsidRPr="0005779B" w:rsidRDefault="008D6A5A" w:rsidP="007948CA">
            <w:pPr>
              <w:rPr>
                <w:rFonts w:eastAsia="Times New Roman"/>
                <w:sz w:val="22"/>
                <w:szCs w:val="22"/>
              </w:rPr>
            </w:pPr>
          </w:p>
        </w:tc>
      </w:tr>
      <w:tr w:rsidR="008D6A5A" w:rsidRPr="0005779B" w14:paraId="7419856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24CA62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3784</w:t>
            </w:r>
          </w:p>
        </w:tc>
        <w:tc>
          <w:tcPr>
            <w:tcW w:w="2434" w:type="dxa"/>
            <w:tcBorders>
              <w:top w:val="nil"/>
              <w:left w:val="nil"/>
              <w:bottom w:val="nil"/>
              <w:right w:val="nil"/>
            </w:tcBorders>
            <w:shd w:val="clear" w:color="auto" w:fill="auto"/>
            <w:noWrap/>
            <w:vAlign w:val="bottom"/>
            <w:hideMark/>
          </w:tcPr>
          <w:p w14:paraId="718EA07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KCNQ1</w:t>
            </w:r>
          </w:p>
        </w:tc>
        <w:tc>
          <w:tcPr>
            <w:tcW w:w="1386" w:type="dxa"/>
            <w:tcBorders>
              <w:top w:val="nil"/>
              <w:left w:val="nil"/>
              <w:bottom w:val="nil"/>
              <w:right w:val="nil"/>
            </w:tcBorders>
            <w:shd w:val="clear" w:color="auto" w:fill="auto"/>
            <w:noWrap/>
            <w:vAlign w:val="bottom"/>
            <w:hideMark/>
          </w:tcPr>
          <w:p w14:paraId="07AF234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4E9A5E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28F38F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B89E4C0" w14:textId="77777777" w:rsidR="008D6A5A" w:rsidRPr="0005779B" w:rsidRDefault="008D6A5A" w:rsidP="007948CA">
            <w:pPr>
              <w:rPr>
                <w:rFonts w:eastAsia="Times New Roman"/>
                <w:sz w:val="22"/>
                <w:szCs w:val="22"/>
              </w:rPr>
            </w:pPr>
          </w:p>
        </w:tc>
      </w:tr>
      <w:tr w:rsidR="008D6A5A" w:rsidRPr="0005779B" w14:paraId="4140088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2205AD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38</w:t>
            </w:r>
          </w:p>
        </w:tc>
        <w:tc>
          <w:tcPr>
            <w:tcW w:w="2434" w:type="dxa"/>
            <w:tcBorders>
              <w:top w:val="nil"/>
              <w:left w:val="nil"/>
              <w:bottom w:val="nil"/>
              <w:right w:val="nil"/>
            </w:tcBorders>
            <w:shd w:val="clear" w:color="auto" w:fill="auto"/>
            <w:noWrap/>
            <w:vAlign w:val="bottom"/>
            <w:hideMark/>
          </w:tcPr>
          <w:p w14:paraId="7E491B5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ACAT1</w:t>
            </w:r>
          </w:p>
        </w:tc>
        <w:tc>
          <w:tcPr>
            <w:tcW w:w="1386" w:type="dxa"/>
            <w:tcBorders>
              <w:top w:val="nil"/>
              <w:left w:val="nil"/>
              <w:bottom w:val="nil"/>
              <w:right w:val="nil"/>
            </w:tcBorders>
            <w:shd w:val="clear" w:color="auto" w:fill="auto"/>
            <w:noWrap/>
            <w:vAlign w:val="bottom"/>
            <w:hideMark/>
          </w:tcPr>
          <w:p w14:paraId="55AB4F9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81861E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A70371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DFEC107" w14:textId="77777777" w:rsidR="008D6A5A" w:rsidRPr="0005779B" w:rsidRDefault="008D6A5A" w:rsidP="007948CA">
            <w:pPr>
              <w:rPr>
                <w:rFonts w:eastAsia="Times New Roman"/>
                <w:sz w:val="22"/>
                <w:szCs w:val="22"/>
              </w:rPr>
            </w:pPr>
          </w:p>
        </w:tc>
      </w:tr>
      <w:tr w:rsidR="008D6A5A" w:rsidRPr="0005779B" w14:paraId="16C19E6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094EF5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388394</w:t>
            </w:r>
          </w:p>
        </w:tc>
        <w:tc>
          <w:tcPr>
            <w:tcW w:w="2434" w:type="dxa"/>
            <w:tcBorders>
              <w:top w:val="nil"/>
              <w:left w:val="nil"/>
              <w:bottom w:val="nil"/>
              <w:right w:val="nil"/>
            </w:tcBorders>
            <w:shd w:val="clear" w:color="auto" w:fill="auto"/>
            <w:noWrap/>
            <w:vAlign w:val="bottom"/>
            <w:hideMark/>
          </w:tcPr>
          <w:p w14:paraId="7CAF194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RPRML</w:t>
            </w:r>
          </w:p>
        </w:tc>
        <w:tc>
          <w:tcPr>
            <w:tcW w:w="1386" w:type="dxa"/>
            <w:tcBorders>
              <w:top w:val="nil"/>
              <w:left w:val="nil"/>
              <w:bottom w:val="nil"/>
              <w:right w:val="nil"/>
            </w:tcBorders>
            <w:shd w:val="clear" w:color="auto" w:fill="auto"/>
            <w:noWrap/>
            <w:vAlign w:val="bottom"/>
            <w:hideMark/>
          </w:tcPr>
          <w:p w14:paraId="64697A8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D8D8C3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A49F72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29B315E" w14:textId="77777777" w:rsidR="008D6A5A" w:rsidRPr="0005779B" w:rsidRDefault="008D6A5A" w:rsidP="007948CA">
            <w:pPr>
              <w:rPr>
                <w:rFonts w:eastAsia="Times New Roman"/>
                <w:sz w:val="22"/>
                <w:szCs w:val="22"/>
              </w:rPr>
            </w:pPr>
          </w:p>
        </w:tc>
      </w:tr>
      <w:tr w:rsidR="008D6A5A" w:rsidRPr="0005779B" w14:paraId="3999B51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CE73C5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389337</w:t>
            </w:r>
          </w:p>
        </w:tc>
        <w:tc>
          <w:tcPr>
            <w:tcW w:w="2434" w:type="dxa"/>
            <w:tcBorders>
              <w:top w:val="nil"/>
              <w:left w:val="nil"/>
              <w:bottom w:val="nil"/>
              <w:right w:val="nil"/>
            </w:tcBorders>
            <w:shd w:val="clear" w:color="auto" w:fill="auto"/>
            <w:noWrap/>
            <w:vAlign w:val="bottom"/>
            <w:hideMark/>
          </w:tcPr>
          <w:p w14:paraId="6E030C2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ARHGEF37</w:t>
            </w:r>
          </w:p>
        </w:tc>
        <w:tc>
          <w:tcPr>
            <w:tcW w:w="1386" w:type="dxa"/>
            <w:tcBorders>
              <w:top w:val="nil"/>
              <w:left w:val="nil"/>
              <w:bottom w:val="nil"/>
              <w:right w:val="nil"/>
            </w:tcBorders>
            <w:shd w:val="clear" w:color="auto" w:fill="auto"/>
            <w:noWrap/>
            <w:vAlign w:val="bottom"/>
            <w:hideMark/>
          </w:tcPr>
          <w:p w14:paraId="05F53A1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BC3223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804238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1D37E1B" w14:textId="77777777" w:rsidR="008D6A5A" w:rsidRPr="0005779B" w:rsidRDefault="008D6A5A" w:rsidP="007948CA">
            <w:pPr>
              <w:rPr>
                <w:rFonts w:eastAsia="Times New Roman"/>
                <w:sz w:val="22"/>
                <w:szCs w:val="22"/>
              </w:rPr>
            </w:pPr>
          </w:p>
        </w:tc>
      </w:tr>
      <w:tr w:rsidR="008D6A5A" w:rsidRPr="0005779B" w14:paraId="5A3A986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8C500A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390010</w:t>
            </w:r>
          </w:p>
        </w:tc>
        <w:tc>
          <w:tcPr>
            <w:tcW w:w="2434" w:type="dxa"/>
            <w:tcBorders>
              <w:top w:val="nil"/>
              <w:left w:val="nil"/>
              <w:bottom w:val="nil"/>
              <w:right w:val="nil"/>
            </w:tcBorders>
            <w:shd w:val="clear" w:color="auto" w:fill="auto"/>
            <w:noWrap/>
            <w:vAlign w:val="bottom"/>
            <w:hideMark/>
          </w:tcPr>
          <w:p w14:paraId="18B7FE7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NKX1-2</w:t>
            </w:r>
          </w:p>
        </w:tc>
        <w:tc>
          <w:tcPr>
            <w:tcW w:w="1386" w:type="dxa"/>
            <w:tcBorders>
              <w:top w:val="nil"/>
              <w:left w:val="nil"/>
              <w:bottom w:val="nil"/>
              <w:right w:val="nil"/>
            </w:tcBorders>
            <w:shd w:val="clear" w:color="auto" w:fill="auto"/>
            <w:noWrap/>
            <w:vAlign w:val="bottom"/>
            <w:hideMark/>
          </w:tcPr>
          <w:p w14:paraId="65A8BF6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5C33BB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DD6B3E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0C03EEB" w14:textId="77777777" w:rsidR="008D6A5A" w:rsidRPr="0005779B" w:rsidRDefault="008D6A5A" w:rsidP="007948CA">
            <w:pPr>
              <w:rPr>
                <w:rFonts w:eastAsia="Times New Roman"/>
                <w:sz w:val="22"/>
                <w:szCs w:val="22"/>
              </w:rPr>
            </w:pPr>
          </w:p>
        </w:tc>
      </w:tr>
      <w:tr w:rsidR="008D6A5A" w:rsidRPr="0005779B" w14:paraId="47630DA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4F5C23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3930</w:t>
            </w:r>
          </w:p>
        </w:tc>
        <w:tc>
          <w:tcPr>
            <w:tcW w:w="2434" w:type="dxa"/>
            <w:tcBorders>
              <w:top w:val="nil"/>
              <w:left w:val="nil"/>
              <w:bottom w:val="nil"/>
              <w:right w:val="nil"/>
            </w:tcBorders>
            <w:shd w:val="clear" w:color="auto" w:fill="auto"/>
            <w:noWrap/>
            <w:vAlign w:val="bottom"/>
            <w:hideMark/>
          </w:tcPr>
          <w:p w14:paraId="3328C28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LBR</w:t>
            </w:r>
          </w:p>
        </w:tc>
        <w:tc>
          <w:tcPr>
            <w:tcW w:w="1386" w:type="dxa"/>
            <w:tcBorders>
              <w:top w:val="nil"/>
              <w:left w:val="nil"/>
              <w:bottom w:val="nil"/>
              <w:right w:val="nil"/>
            </w:tcBorders>
            <w:shd w:val="clear" w:color="auto" w:fill="auto"/>
            <w:noWrap/>
            <w:vAlign w:val="bottom"/>
            <w:hideMark/>
          </w:tcPr>
          <w:p w14:paraId="3DBB62E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8CDF1B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FBDC87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EC1AEFD" w14:textId="77777777" w:rsidR="008D6A5A" w:rsidRPr="0005779B" w:rsidRDefault="008D6A5A" w:rsidP="007948CA">
            <w:pPr>
              <w:rPr>
                <w:rFonts w:eastAsia="Times New Roman"/>
                <w:sz w:val="22"/>
                <w:szCs w:val="22"/>
              </w:rPr>
            </w:pPr>
          </w:p>
        </w:tc>
      </w:tr>
      <w:tr w:rsidR="008D6A5A" w:rsidRPr="0005779B" w14:paraId="5E6A97B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E10AA0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3932</w:t>
            </w:r>
          </w:p>
        </w:tc>
        <w:tc>
          <w:tcPr>
            <w:tcW w:w="2434" w:type="dxa"/>
            <w:tcBorders>
              <w:top w:val="nil"/>
              <w:left w:val="nil"/>
              <w:bottom w:val="nil"/>
              <w:right w:val="nil"/>
            </w:tcBorders>
            <w:shd w:val="clear" w:color="auto" w:fill="auto"/>
            <w:noWrap/>
            <w:vAlign w:val="bottom"/>
            <w:hideMark/>
          </w:tcPr>
          <w:p w14:paraId="20576B8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LCK</w:t>
            </w:r>
          </w:p>
        </w:tc>
        <w:tc>
          <w:tcPr>
            <w:tcW w:w="1386" w:type="dxa"/>
            <w:tcBorders>
              <w:top w:val="nil"/>
              <w:left w:val="nil"/>
              <w:bottom w:val="nil"/>
              <w:right w:val="nil"/>
            </w:tcBorders>
            <w:shd w:val="clear" w:color="auto" w:fill="auto"/>
            <w:noWrap/>
            <w:vAlign w:val="bottom"/>
            <w:hideMark/>
          </w:tcPr>
          <w:p w14:paraId="54C5724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5BE3C9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E27B0D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3B91515" w14:textId="77777777" w:rsidR="008D6A5A" w:rsidRPr="0005779B" w:rsidRDefault="008D6A5A" w:rsidP="007948CA">
            <w:pPr>
              <w:rPr>
                <w:rFonts w:eastAsia="Times New Roman"/>
                <w:sz w:val="22"/>
                <w:szCs w:val="22"/>
              </w:rPr>
            </w:pPr>
          </w:p>
        </w:tc>
      </w:tr>
      <w:tr w:rsidR="008D6A5A" w:rsidRPr="0005779B" w14:paraId="260A574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A4A9C6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399665</w:t>
            </w:r>
          </w:p>
        </w:tc>
        <w:tc>
          <w:tcPr>
            <w:tcW w:w="2434" w:type="dxa"/>
            <w:tcBorders>
              <w:top w:val="nil"/>
              <w:left w:val="nil"/>
              <w:bottom w:val="nil"/>
              <w:right w:val="nil"/>
            </w:tcBorders>
            <w:shd w:val="clear" w:color="auto" w:fill="auto"/>
            <w:noWrap/>
            <w:vAlign w:val="bottom"/>
            <w:hideMark/>
          </w:tcPr>
          <w:p w14:paraId="5B5EBDE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FAM102A</w:t>
            </w:r>
          </w:p>
        </w:tc>
        <w:tc>
          <w:tcPr>
            <w:tcW w:w="1386" w:type="dxa"/>
            <w:tcBorders>
              <w:top w:val="nil"/>
              <w:left w:val="nil"/>
              <w:bottom w:val="nil"/>
              <w:right w:val="nil"/>
            </w:tcBorders>
            <w:shd w:val="clear" w:color="auto" w:fill="auto"/>
            <w:noWrap/>
            <w:vAlign w:val="bottom"/>
            <w:hideMark/>
          </w:tcPr>
          <w:p w14:paraId="5CA7763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F6F2A7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6BE100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47A61E5" w14:textId="77777777" w:rsidR="008D6A5A" w:rsidRPr="0005779B" w:rsidRDefault="008D6A5A" w:rsidP="007948CA">
            <w:pPr>
              <w:rPr>
                <w:rFonts w:eastAsia="Times New Roman"/>
                <w:sz w:val="22"/>
                <w:szCs w:val="22"/>
              </w:rPr>
            </w:pPr>
          </w:p>
        </w:tc>
      </w:tr>
      <w:tr w:rsidR="008D6A5A" w:rsidRPr="0005779B" w14:paraId="53CEB6A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5C1E98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4004</w:t>
            </w:r>
          </w:p>
        </w:tc>
        <w:tc>
          <w:tcPr>
            <w:tcW w:w="2434" w:type="dxa"/>
            <w:tcBorders>
              <w:top w:val="nil"/>
              <w:left w:val="nil"/>
              <w:bottom w:val="nil"/>
              <w:right w:val="nil"/>
            </w:tcBorders>
            <w:shd w:val="clear" w:color="auto" w:fill="auto"/>
            <w:noWrap/>
            <w:vAlign w:val="bottom"/>
            <w:hideMark/>
          </w:tcPr>
          <w:p w14:paraId="2B297BA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LMO1</w:t>
            </w:r>
          </w:p>
        </w:tc>
        <w:tc>
          <w:tcPr>
            <w:tcW w:w="1386" w:type="dxa"/>
            <w:tcBorders>
              <w:top w:val="nil"/>
              <w:left w:val="nil"/>
              <w:bottom w:val="nil"/>
              <w:right w:val="nil"/>
            </w:tcBorders>
            <w:shd w:val="clear" w:color="auto" w:fill="auto"/>
            <w:noWrap/>
            <w:vAlign w:val="bottom"/>
            <w:hideMark/>
          </w:tcPr>
          <w:p w14:paraId="7179566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6F4E27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BA0034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4A9DEA2" w14:textId="77777777" w:rsidR="008D6A5A" w:rsidRPr="0005779B" w:rsidRDefault="008D6A5A" w:rsidP="007948CA">
            <w:pPr>
              <w:rPr>
                <w:rFonts w:eastAsia="Times New Roman"/>
                <w:sz w:val="22"/>
                <w:szCs w:val="22"/>
              </w:rPr>
            </w:pPr>
          </w:p>
        </w:tc>
      </w:tr>
      <w:tr w:rsidR="008D6A5A" w:rsidRPr="0005779B" w14:paraId="7B9C8B6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C4221A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401145</w:t>
            </w:r>
          </w:p>
        </w:tc>
        <w:tc>
          <w:tcPr>
            <w:tcW w:w="2434" w:type="dxa"/>
            <w:tcBorders>
              <w:top w:val="nil"/>
              <w:left w:val="nil"/>
              <w:bottom w:val="nil"/>
              <w:right w:val="nil"/>
            </w:tcBorders>
            <w:shd w:val="clear" w:color="auto" w:fill="auto"/>
            <w:noWrap/>
            <w:vAlign w:val="bottom"/>
            <w:hideMark/>
          </w:tcPr>
          <w:p w14:paraId="5011B63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CCSER1</w:t>
            </w:r>
          </w:p>
        </w:tc>
        <w:tc>
          <w:tcPr>
            <w:tcW w:w="1386" w:type="dxa"/>
            <w:tcBorders>
              <w:top w:val="nil"/>
              <w:left w:val="nil"/>
              <w:bottom w:val="nil"/>
              <w:right w:val="nil"/>
            </w:tcBorders>
            <w:shd w:val="clear" w:color="auto" w:fill="auto"/>
            <w:noWrap/>
            <w:vAlign w:val="bottom"/>
            <w:hideMark/>
          </w:tcPr>
          <w:p w14:paraId="528959A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A41B33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585F4E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F109E7A" w14:textId="77777777" w:rsidR="008D6A5A" w:rsidRPr="0005779B" w:rsidRDefault="008D6A5A" w:rsidP="007948CA">
            <w:pPr>
              <w:rPr>
                <w:rFonts w:eastAsia="Times New Roman"/>
                <w:sz w:val="22"/>
                <w:szCs w:val="22"/>
              </w:rPr>
            </w:pPr>
          </w:p>
        </w:tc>
      </w:tr>
      <w:tr w:rsidR="008D6A5A" w:rsidRPr="0005779B" w14:paraId="5554655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F9BF90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401898</w:t>
            </w:r>
          </w:p>
        </w:tc>
        <w:tc>
          <w:tcPr>
            <w:tcW w:w="2434" w:type="dxa"/>
            <w:tcBorders>
              <w:top w:val="nil"/>
              <w:left w:val="nil"/>
              <w:bottom w:val="nil"/>
              <w:right w:val="nil"/>
            </w:tcBorders>
            <w:shd w:val="clear" w:color="auto" w:fill="auto"/>
            <w:noWrap/>
            <w:vAlign w:val="bottom"/>
            <w:hideMark/>
          </w:tcPr>
          <w:p w14:paraId="5DAC837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ZNF833P</w:t>
            </w:r>
          </w:p>
        </w:tc>
        <w:tc>
          <w:tcPr>
            <w:tcW w:w="1386" w:type="dxa"/>
            <w:tcBorders>
              <w:top w:val="nil"/>
              <w:left w:val="nil"/>
              <w:bottom w:val="nil"/>
              <w:right w:val="nil"/>
            </w:tcBorders>
            <w:shd w:val="clear" w:color="auto" w:fill="auto"/>
            <w:noWrap/>
            <w:vAlign w:val="bottom"/>
            <w:hideMark/>
          </w:tcPr>
          <w:p w14:paraId="3E3B44F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2D28DE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29BAC2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927C244" w14:textId="77777777" w:rsidR="008D6A5A" w:rsidRPr="0005779B" w:rsidRDefault="008D6A5A" w:rsidP="007948CA">
            <w:pPr>
              <w:rPr>
                <w:rFonts w:eastAsia="Times New Roman"/>
                <w:sz w:val="22"/>
                <w:szCs w:val="22"/>
              </w:rPr>
            </w:pPr>
          </w:p>
        </w:tc>
      </w:tr>
      <w:tr w:rsidR="008D6A5A" w:rsidRPr="0005779B" w14:paraId="6C135BA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1C1CFF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404093</w:t>
            </w:r>
          </w:p>
        </w:tc>
        <w:tc>
          <w:tcPr>
            <w:tcW w:w="2434" w:type="dxa"/>
            <w:tcBorders>
              <w:top w:val="nil"/>
              <w:left w:val="nil"/>
              <w:bottom w:val="nil"/>
              <w:right w:val="nil"/>
            </w:tcBorders>
            <w:shd w:val="clear" w:color="auto" w:fill="auto"/>
            <w:noWrap/>
            <w:vAlign w:val="bottom"/>
            <w:hideMark/>
          </w:tcPr>
          <w:p w14:paraId="23542A7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CUEDC1</w:t>
            </w:r>
          </w:p>
        </w:tc>
        <w:tc>
          <w:tcPr>
            <w:tcW w:w="1386" w:type="dxa"/>
            <w:tcBorders>
              <w:top w:val="nil"/>
              <w:left w:val="nil"/>
              <w:bottom w:val="nil"/>
              <w:right w:val="nil"/>
            </w:tcBorders>
            <w:shd w:val="clear" w:color="auto" w:fill="auto"/>
            <w:noWrap/>
            <w:vAlign w:val="bottom"/>
            <w:hideMark/>
          </w:tcPr>
          <w:p w14:paraId="6EEF15F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52A77A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93E04A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B468970" w14:textId="77777777" w:rsidR="008D6A5A" w:rsidRPr="0005779B" w:rsidRDefault="008D6A5A" w:rsidP="007948CA">
            <w:pPr>
              <w:rPr>
                <w:rFonts w:eastAsia="Times New Roman"/>
                <w:sz w:val="22"/>
                <w:szCs w:val="22"/>
              </w:rPr>
            </w:pPr>
          </w:p>
        </w:tc>
      </w:tr>
      <w:tr w:rsidR="008D6A5A" w:rsidRPr="0005779B" w14:paraId="434D9AA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DB14C2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407015</w:t>
            </w:r>
          </w:p>
        </w:tc>
        <w:tc>
          <w:tcPr>
            <w:tcW w:w="2434" w:type="dxa"/>
            <w:tcBorders>
              <w:top w:val="nil"/>
              <w:left w:val="nil"/>
              <w:bottom w:val="nil"/>
              <w:right w:val="nil"/>
            </w:tcBorders>
            <w:shd w:val="clear" w:color="auto" w:fill="auto"/>
            <w:noWrap/>
            <w:vAlign w:val="bottom"/>
            <w:hideMark/>
          </w:tcPr>
          <w:p w14:paraId="55C3262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MIR26A1</w:t>
            </w:r>
          </w:p>
        </w:tc>
        <w:tc>
          <w:tcPr>
            <w:tcW w:w="1386" w:type="dxa"/>
            <w:tcBorders>
              <w:top w:val="nil"/>
              <w:left w:val="nil"/>
              <w:bottom w:val="nil"/>
              <w:right w:val="nil"/>
            </w:tcBorders>
            <w:shd w:val="clear" w:color="auto" w:fill="auto"/>
            <w:noWrap/>
            <w:vAlign w:val="bottom"/>
            <w:hideMark/>
          </w:tcPr>
          <w:p w14:paraId="3A9B393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FEE389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0FEA5C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42A3C06" w14:textId="77777777" w:rsidR="008D6A5A" w:rsidRPr="0005779B" w:rsidRDefault="008D6A5A" w:rsidP="007948CA">
            <w:pPr>
              <w:rPr>
                <w:rFonts w:eastAsia="Times New Roman"/>
                <w:sz w:val="22"/>
                <w:szCs w:val="22"/>
              </w:rPr>
            </w:pPr>
          </w:p>
        </w:tc>
      </w:tr>
      <w:tr w:rsidR="008D6A5A" w:rsidRPr="0005779B" w14:paraId="4D3F3D0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331F44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4148</w:t>
            </w:r>
          </w:p>
        </w:tc>
        <w:tc>
          <w:tcPr>
            <w:tcW w:w="2434" w:type="dxa"/>
            <w:tcBorders>
              <w:top w:val="nil"/>
              <w:left w:val="nil"/>
              <w:bottom w:val="nil"/>
              <w:right w:val="nil"/>
            </w:tcBorders>
            <w:shd w:val="clear" w:color="auto" w:fill="auto"/>
            <w:noWrap/>
            <w:vAlign w:val="bottom"/>
            <w:hideMark/>
          </w:tcPr>
          <w:p w14:paraId="7E74D67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MATN3</w:t>
            </w:r>
          </w:p>
        </w:tc>
        <w:tc>
          <w:tcPr>
            <w:tcW w:w="1386" w:type="dxa"/>
            <w:tcBorders>
              <w:top w:val="nil"/>
              <w:left w:val="nil"/>
              <w:bottom w:val="nil"/>
              <w:right w:val="nil"/>
            </w:tcBorders>
            <w:shd w:val="clear" w:color="auto" w:fill="auto"/>
            <w:noWrap/>
            <w:vAlign w:val="bottom"/>
            <w:hideMark/>
          </w:tcPr>
          <w:p w14:paraId="6354F73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D9DAEC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548184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9D78CBF" w14:textId="77777777" w:rsidR="008D6A5A" w:rsidRPr="0005779B" w:rsidRDefault="008D6A5A" w:rsidP="007948CA">
            <w:pPr>
              <w:rPr>
                <w:rFonts w:eastAsia="Times New Roman"/>
                <w:sz w:val="22"/>
                <w:szCs w:val="22"/>
              </w:rPr>
            </w:pPr>
          </w:p>
        </w:tc>
      </w:tr>
      <w:tr w:rsidR="008D6A5A" w:rsidRPr="0005779B" w14:paraId="6DA7E30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E14ED8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4176</w:t>
            </w:r>
          </w:p>
        </w:tc>
        <w:tc>
          <w:tcPr>
            <w:tcW w:w="2434" w:type="dxa"/>
            <w:tcBorders>
              <w:top w:val="nil"/>
              <w:left w:val="nil"/>
              <w:bottom w:val="nil"/>
              <w:right w:val="nil"/>
            </w:tcBorders>
            <w:shd w:val="clear" w:color="auto" w:fill="auto"/>
            <w:noWrap/>
            <w:vAlign w:val="bottom"/>
            <w:hideMark/>
          </w:tcPr>
          <w:p w14:paraId="53E8AEB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MCM7</w:t>
            </w:r>
          </w:p>
        </w:tc>
        <w:tc>
          <w:tcPr>
            <w:tcW w:w="1386" w:type="dxa"/>
            <w:tcBorders>
              <w:top w:val="nil"/>
              <w:left w:val="nil"/>
              <w:bottom w:val="nil"/>
              <w:right w:val="nil"/>
            </w:tcBorders>
            <w:shd w:val="clear" w:color="auto" w:fill="auto"/>
            <w:noWrap/>
            <w:vAlign w:val="bottom"/>
            <w:hideMark/>
          </w:tcPr>
          <w:p w14:paraId="2084043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3A37CD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1FA08E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0350905" w14:textId="77777777" w:rsidR="008D6A5A" w:rsidRPr="0005779B" w:rsidRDefault="008D6A5A" w:rsidP="007948CA">
            <w:pPr>
              <w:rPr>
                <w:rFonts w:eastAsia="Times New Roman"/>
                <w:sz w:val="22"/>
                <w:szCs w:val="22"/>
              </w:rPr>
            </w:pPr>
          </w:p>
        </w:tc>
      </w:tr>
      <w:tr w:rsidR="008D6A5A" w:rsidRPr="0005779B" w14:paraId="63F876B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CBC5D3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4223</w:t>
            </w:r>
          </w:p>
        </w:tc>
        <w:tc>
          <w:tcPr>
            <w:tcW w:w="2434" w:type="dxa"/>
            <w:tcBorders>
              <w:top w:val="nil"/>
              <w:left w:val="nil"/>
              <w:bottom w:val="nil"/>
              <w:right w:val="nil"/>
            </w:tcBorders>
            <w:shd w:val="clear" w:color="auto" w:fill="auto"/>
            <w:noWrap/>
            <w:vAlign w:val="bottom"/>
            <w:hideMark/>
          </w:tcPr>
          <w:p w14:paraId="4150647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MEOX2</w:t>
            </w:r>
          </w:p>
        </w:tc>
        <w:tc>
          <w:tcPr>
            <w:tcW w:w="1386" w:type="dxa"/>
            <w:tcBorders>
              <w:top w:val="nil"/>
              <w:left w:val="nil"/>
              <w:bottom w:val="nil"/>
              <w:right w:val="nil"/>
            </w:tcBorders>
            <w:shd w:val="clear" w:color="auto" w:fill="auto"/>
            <w:noWrap/>
            <w:vAlign w:val="bottom"/>
            <w:hideMark/>
          </w:tcPr>
          <w:p w14:paraId="442A00A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A67794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EA39F1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61BCF9C" w14:textId="77777777" w:rsidR="008D6A5A" w:rsidRPr="0005779B" w:rsidRDefault="008D6A5A" w:rsidP="007948CA">
            <w:pPr>
              <w:rPr>
                <w:rFonts w:eastAsia="Times New Roman"/>
                <w:sz w:val="22"/>
                <w:szCs w:val="22"/>
              </w:rPr>
            </w:pPr>
          </w:p>
        </w:tc>
      </w:tr>
      <w:tr w:rsidR="008D6A5A" w:rsidRPr="0005779B" w14:paraId="0770FBE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DEF9C5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4232</w:t>
            </w:r>
          </w:p>
        </w:tc>
        <w:tc>
          <w:tcPr>
            <w:tcW w:w="2434" w:type="dxa"/>
            <w:tcBorders>
              <w:top w:val="nil"/>
              <w:left w:val="nil"/>
              <w:bottom w:val="nil"/>
              <w:right w:val="nil"/>
            </w:tcBorders>
            <w:shd w:val="clear" w:color="auto" w:fill="auto"/>
            <w:noWrap/>
            <w:vAlign w:val="bottom"/>
            <w:hideMark/>
          </w:tcPr>
          <w:p w14:paraId="7C4E204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MEST</w:t>
            </w:r>
          </w:p>
        </w:tc>
        <w:tc>
          <w:tcPr>
            <w:tcW w:w="1386" w:type="dxa"/>
            <w:tcBorders>
              <w:top w:val="nil"/>
              <w:left w:val="nil"/>
              <w:bottom w:val="nil"/>
              <w:right w:val="nil"/>
            </w:tcBorders>
            <w:shd w:val="clear" w:color="auto" w:fill="auto"/>
            <w:noWrap/>
            <w:vAlign w:val="bottom"/>
            <w:hideMark/>
          </w:tcPr>
          <w:p w14:paraId="5C39401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B5CE61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5F490A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25DE6EE" w14:textId="77777777" w:rsidR="008D6A5A" w:rsidRPr="0005779B" w:rsidRDefault="008D6A5A" w:rsidP="007948CA">
            <w:pPr>
              <w:rPr>
                <w:rFonts w:eastAsia="Times New Roman"/>
                <w:sz w:val="22"/>
                <w:szCs w:val="22"/>
              </w:rPr>
            </w:pPr>
          </w:p>
        </w:tc>
      </w:tr>
      <w:tr w:rsidR="008D6A5A" w:rsidRPr="0005779B" w14:paraId="2B0D78B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47C6C5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4240</w:t>
            </w:r>
          </w:p>
        </w:tc>
        <w:tc>
          <w:tcPr>
            <w:tcW w:w="2434" w:type="dxa"/>
            <w:tcBorders>
              <w:top w:val="nil"/>
              <w:left w:val="nil"/>
              <w:bottom w:val="nil"/>
              <w:right w:val="nil"/>
            </w:tcBorders>
            <w:shd w:val="clear" w:color="auto" w:fill="auto"/>
            <w:noWrap/>
            <w:vAlign w:val="bottom"/>
            <w:hideMark/>
          </w:tcPr>
          <w:p w14:paraId="0454170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MFGE8</w:t>
            </w:r>
          </w:p>
        </w:tc>
        <w:tc>
          <w:tcPr>
            <w:tcW w:w="1386" w:type="dxa"/>
            <w:tcBorders>
              <w:top w:val="nil"/>
              <w:left w:val="nil"/>
              <w:bottom w:val="nil"/>
              <w:right w:val="nil"/>
            </w:tcBorders>
            <w:shd w:val="clear" w:color="auto" w:fill="auto"/>
            <w:noWrap/>
            <w:vAlign w:val="bottom"/>
            <w:hideMark/>
          </w:tcPr>
          <w:p w14:paraId="2904127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C45AF3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8604D4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180F395" w14:textId="77777777" w:rsidR="008D6A5A" w:rsidRPr="0005779B" w:rsidRDefault="008D6A5A" w:rsidP="007948CA">
            <w:pPr>
              <w:rPr>
                <w:rFonts w:eastAsia="Times New Roman"/>
                <w:sz w:val="22"/>
                <w:szCs w:val="22"/>
              </w:rPr>
            </w:pPr>
          </w:p>
        </w:tc>
      </w:tr>
      <w:tr w:rsidR="008D6A5A" w:rsidRPr="0005779B" w14:paraId="663313E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EDCD94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4297</w:t>
            </w:r>
          </w:p>
        </w:tc>
        <w:tc>
          <w:tcPr>
            <w:tcW w:w="2434" w:type="dxa"/>
            <w:tcBorders>
              <w:top w:val="nil"/>
              <w:left w:val="nil"/>
              <w:bottom w:val="nil"/>
              <w:right w:val="nil"/>
            </w:tcBorders>
            <w:shd w:val="clear" w:color="auto" w:fill="auto"/>
            <w:noWrap/>
            <w:vAlign w:val="bottom"/>
            <w:hideMark/>
          </w:tcPr>
          <w:p w14:paraId="39892A2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KMT2A</w:t>
            </w:r>
          </w:p>
        </w:tc>
        <w:tc>
          <w:tcPr>
            <w:tcW w:w="1386" w:type="dxa"/>
            <w:tcBorders>
              <w:top w:val="nil"/>
              <w:left w:val="nil"/>
              <w:bottom w:val="nil"/>
              <w:right w:val="nil"/>
            </w:tcBorders>
            <w:shd w:val="clear" w:color="auto" w:fill="auto"/>
            <w:noWrap/>
            <w:vAlign w:val="bottom"/>
            <w:hideMark/>
          </w:tcPr>
          <w:p w14:paraId="5E21EE9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6CAA59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7406FE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E127C30" w14:textId="77777777" w:rsidR="008D6A5A" w:rsidRPr="0005779B" w:rsidRDefault="008D6A5A" w:rsidP="007948CA">
            <w:pPr>
              <w:rPr>
                <w:rFonts w:eastAsia="Times New Roman"/>
                <w:sz w:val="22"/>
                <w:szCs w:val="22"/>
              </w:rPr>
            </w:pPr>
          </w:p>
        </w:tc>
      </w:tr>
      <w:tr w:rsidR="008D6A5A" w:rsidRPr="0005779B" w14:paraId="510E99B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08F764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4329</w:t>
            </w:r>
          </w:p>
        </w:tc>
        <w:tc>
          <w:tcPr>
            <w:tcW w:w="2434" w:type="dxa"/>
            <w:tcBorders>
              <w:top w:val="nil"/>
              <w:left w:val="nil"/>
              <w:bottom w:val="nil"/>
              <w:right w:val="nil"/>
            </w:tcBorders>
            <w:shd w:val="clear" w:color="auto" w:fill="auto"/>
            <w:noWrap/>
            <w:vAlign w:val="bottom"/>
            <w:hideMark/>
          </w:tcPr>
          <w:p w14:paraId="2AB9A18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ALDH6A1</w:t>
            </w:r>
          </w:p>
        </w:tc>
        <w:tc>
          <w:tcPr>
            <w:tcW w:w="1386" w:type="dxa"/>
            <w:tcBorders>
              <w:top w:val="nil"/>
              <w:left w:val="nil"/>
              <w:bottom w:val="nil"/>
              <w:right w:val="nil"/>
            </w:tcBorders>
            <w:shd w:val="clear" w:color="auto" w:fill="auto"/>
            <w:noWrap/>
            <w:vAlign w:val="bottom"/>
            <w:hideMark/>
          </w:tcPr>
          <w:p w14:paraId="2E770ED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882050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F08E2F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2F7373B" w14:textId="77777777" w:rsidR="008D6A5A" w:rsidRPr="0005779B" w:rsidRDefault="008D6A5A" w:rsidP="007948CA">
            <w:pPr>
              <w:rPr>
                <w:rFonts w:eastAsia="Times New Roman"/>
                <w:sz w:val="22"/>
                <w:szCs w:val="22"/>
              </w:rPr>
            </w:pPr>
          </w:p>
        </w:tc>
      </w:tr>
      <w:tr w:rsidR="008D6A5A" w:rsidRPr="0005779B" w14:paraId="1764CE1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82AEB2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440119</w:t>
            </w:r>
          </w:p>
        </w:tc>
        <w:tc>
          <w:tcPr>
            <w:tcW w:w="2434" w:type="dxa"/>
            <w:tcBorders>
              <w:top w:val="nil"/>
              <w:left w:val="nil"/>
              <w:bottom w:val="nil"/>
              <w:right w:val="nil"/>
            </w:tcBorders>
            <w:shd w:val="clear" w:color="auto" w:fill="auto"/>
            <w:noWrap/>
            <w:vAlign w:val="bottom"/>
            <w:hideMark/>
          </w:tcPr>
          <w:p w14:paraId="618CE8F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FZD10-DT</w:t>
            </w:r>
          </w:p>
        </w:tc>
        <w:tc>
          <w:tcPr>
            <w:tcW w:w="1386" w:type="dxa"/>
            <w:tcBorders>
              <w:top w:val="nil"/>
              <w:left w:val="nil"/>
              <w:bottom w:val="nil"/>
              <w:right w:val="nil"/>
            </w:tcBorders>
            <w:shd w:val="clear" w:color="auto" w:fill="auto"/>
            <w:noWrap/>
            <w:vAlign w:val="bottom"/>
            <w:hideMark/>
          </w:tcPr>
          <w:p w14:paraId="75D196A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48E7A5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8F8091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E8174A6" w14:textId="77777777" w:rsidR="008D6A5A" w:rsidRPr="0005779B" w:rsidRDefault="008D6A5A" w:rsidP="007948CA">
            <w:pPr>
              <w:rPr>
                <w:rFonts w:eastAsia="Times New Roman"/>
                <w:sz w:val="22"/>
                <w:szCs w:val="22"/>
              </w:rPr>
            </w:pPr>
          </w:p>
        </w:tc>
      </w:tr>
      <w:tr w:rsidR="008D6A5A" w:rsidRPr="0005779B" w14:paraId="2CC1E46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143DEC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4430</w:t>
            </w:r>
          </w:p>
        </w:tc>
        <w:tc>
          <w:tcPr>
            <w:tcW w:w="2434" w:type="dxa"/>
            <w:tcBorders>
              <w:top w:val="nil"/>
              <w:left w:val="nil"/>
              <w:bottom w:val="nil"/>
              <w:right w:val="nil"/>
            </w:tcBorders>
            <w:shd w:val="clear" w:color="auto" w:fill="auto"/>
            <w:noWrap/>
            <w:vAlign w:val="bottom"/>
            <w:hideMark/>
          </w:tcPr>
          <w:p w14:paraId="73C6C45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MYO1B</w:t>
            </w:r>
          </w:p>
        </w:tc>
        <w:tc>
          <w:tcPr>
            <w:tcW w:w="1386" w:type="dxa"/>
            <w:tcBorders>
              <w:top w:val="nil"/>
              <w:left w:val="nil"/>
              <w:bottom w:val="nil"/>
              <w:right w:val="nil"/>
            </w:tcBorders>
            <w:shd w:val="clear" w:color="auto" w:fill="auto"/>
            <w:noWrap/>
            <w:vAlign w:val="bottom"/>
            <w:hideMark/>
          </w:tcPr>
          <w:p w14:paraId="2B666EE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3BA851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5909B0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797FC96" w14:textId="77777777" w:rsidR="008D6A5A" w:rsidRPr="0005779B" w:rsidRDefault="008D6A5A" w:rsidP="007948CA">
            <w:pPr>
              <w:rPr>
                <w:rFonts w:eastAsia="Times New Roman"/>
                <w:sz w:val="22"/>
                <w:szCs w:val="22"/>
              </w:rPr>
            </w:pPr>
          </w:p>
        </w:tc>
      </w:tr>
      <w:tr w:rsidR="008D6A5A" w:rsidRPr="0005779B" w14:paraId="76E0493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563279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475</w:t>
            </w:r>
          </w:p>
        </w:tc>
        <w:tc>
          <w:tcPr>
            <w:tcW w:w="2434" w:type="dxa"/>
            <w:tcBorders>
              <w:top w:val="nil"/>
              <w:left w:val="nil"/>
              <w:bottom w:val="nil"/>
              <w:right w:val="nil"/>
            </w:tcBorders>
            <w:shd w:val="clear" w:color="auto" w:fill="auto"/>
            <w:noWrap/>
            <w:vAlign w:val="bottom"/>
            <w:hideMark/>
          </w:tcPr>
          <w:p w14:paraId="67F1C6B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ATOX1</w:t>
            </w:r>
          </w:p>
        </w:tc>
        <w:tc>
          <w:tcPr>
            <w:tcW w:w="1386" w:type="dxa"/>
            <w:tcBorders>
              <w:top w:val="nil"/>
              <w:left w:val="nil"/>
              <w:bottom w:val="nil"/>
              <w:right w:val="nil"/>
            </w:tcBorders>
            <w:shd w:val="clear" w:color="auto" w:fill="auto"/>
            <w:noWrap/>
            <w:vAlign w:val="bottom"/>
            <w:hideMark/>
          </w:tcPr>
          <w:p w14:paraId="4160F03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EEC150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1EF2CA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F9088E3" w14:textId="77777777" w:rsidR="008D6A5A" w:rsidRPr="0005779B" w:rsidRDefault="008D6A5A" w:rsidP="007948CA">
            <w:pPr>
              <w:rPr>
                <w:rFonts w:eastAsia="Times New Roman"/>
                <w:sz w:val="22"/>
                <w:szCs w:val="22"/>
              </w:rPr>
            </w:pPr>
          </w:p>
        </w:tc>
      </w:tr>
      <w:tr w:rsidR="008D6A5A" w:rsidRPr="0005779B" w14:paraId="7E4DCB3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56621F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4750</w:t>
            </w:r>
          </w:p>
        </w:tc>
        <w:tc>
          <w:tcPr>
            <w:tcW w:w="2434" w:type="dxa"/>
            <w:tcBorders>
              <w:top w:val="nil"/>
              <w:left w:val="nil"/>
              <w:bottom w:val="nil"/>
              <w:right w:val="nil"/>
            </w:tcBorders>
            <w:shd w:val="clear" w:color="auto" w:fill="auto"/>
            <w:noWrap/>
            <w:vAlign w:val="bottom"/>
            <w:hideMark/>
          </w:tcPr>
          <w:p w14:paraId="0A31F02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NEK1</w:t>
            </w:r>
          </w:p>
        </w:tc>
        <w:tc>
          <w:tcPr>
            <w:tcW w:w="1386" w:type="dxa"/>
            <w:tcBorders>
              <w:top w:val="nil"/>
              <w:left w:val="nil"/>
              <w:bottom w:val="nil"/>
              <w:right w:val="nil"/>
            </w:tcBorders>
            <w:shd w:val="clear" w:color="auto" w:fill="auto"/>
            <w:noWrap/>
            <w:vAlign w:val="bottom"/>
            <w:hideMark/>
          </w:tcPr>
          <w:p w14:paraId="38D6BF7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17C140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018CAD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22AC82A" w14:textId="77777777" w:rsidR="008D6A5A" w:rsidRPr="0005779B" w:rsidRDefault="008D6A5A" w:rsidP="007948CA">
            <w:pPr>
              <w:rPr>
                <w:rFonts w:eastAsia="Times New Roman"/>
                <w:sz w:val="22"/>
                <w:szCs w:val="22"/>
              </w:rPr>
            </w:pPr>
          </w:p>
        </w:tc>
      </w:tr>
      <w:tr w:rsidR="008D6A5A" w:rsidRPr="0005779B" w14:paraId="2841812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97A2CF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4782</w:t>
            </w:r>
          </w:p>
        </w:tc>
        <w:tc>
          <w:tcPr>
            <w:tcW w:w="2434" w:type="dxa"/>
            <w:tcBorders>
              <w:top w:val="nil"/>
              <w:left w:val="nil"/>
              <w:bottom w:val="nil"/>
              <w:right w:val="nil"/>
            </w:tcBorders>
            <w:shd w:val="clear" w:color="auto" w:fill="auto"/>
            <w:noWrap/>
            <w:vAlign w:val="bottom"/>
            <w:hideMark/>
          </w:tcPr>
          <w:p w14:paraId="2F1CB35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NFIC</w:t>
            </w:r>
          </w:p>
        </w:tc>
        <w:tc>
          <w:tcPr>
            <w:tcW w:w="1386" w:type="dxa"/>
            <w:tcBorders>
              <w:top w:val="nil"/>
              <w:left w:val="nil"/>
              <w:bottom w:val="nil"/>
              <w:right w:val="nil"/>
            </w:tcBorders>
            <w:shd w:val="clear" w:color="auto" w:fill="auto"/>
            <w:noWrap/>
            <w:vAlign w:val="bottom"/>
            <w:hideMark/>
          </w:tcPr>
          <w:p w14:paraId="7B17CFE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B8F30C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F4EF8C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3AA5311" w14:textId="77777777" w:rsidR="008D6A5A" w:rsidRPr="0005779B" w:rsidRDefault="008D6A5A" w:rsidP="007948CA">
            <w:pPr>
              <w:rPr>
                <w:rFonts w:eastAsia="Times New Roman"/>
                <w:sz w:val="22"/>
                <w:szCs w:val="22"/>
              </w:rPr>
            </w:pPr>
          </w:p>
        </w:tc>
      </w:tr>
      <w:tr w:rsidR="008D6A5A" w:rsidRPr="0005779B" w14:paraId="3AC9184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405788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4901</w:t>
            </w:r>
          </w:p>
        </w:tc>
        <w:tc>
          <w:tcPr>
            <w:tcW w:w="2434" w:type="dxa"/>
            <w:tcBorders>
              <w:top w:val="nil"/>
              <w:left w:val="nil"/>
              <w:bottom w:val="nil"/>
              <w:right w:val="nil"/>
            </w:tcBorders>
            <w:shd w:val="clear" w:color="auto" w:fill="auto"/>
            <w:noWrap/>
            <w:vAlign w:val="bottom"/>
            <w:hideMark/>
          </w:tcPr>
          <w:p w14:paraId="10EEDE4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NRL</w:t>
            </w:r>
          </w:p>
        </w:tc>
        <w:tc>
          <w:tcPr>
            <w:tcW w:w="1386" w:type="dxa"/>
            <w:tcBorders>
              <w:top w:val="nil"/>
              <w:left w:val="nil"/>
              <w:bottom w:val="nil"/>
              <w:right w:val="nil"/>
            </w:tcBorders>
            <w:shd w:val="clear" w:color="auto" w:fill="auto"/>
            <w:noWrap/>
            <w:vAlign w:val="bottom"/>
            <w:hideMark/>
          </w:tcPr>
          <w:p w14:paraId="36D29CB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8D2FE8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17B906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C5EC56F" w14:textId="77777777" w:rsidR="008D6A5A" w:rsidRPr="0005779B" w:rsidRDefault="008D6A5A" w:rsidP="007948CA">
            <w:pPr>
              <w:rPr>
                <w:rFonts w:eastAsia="Times New Roman"/>
                <w:sz w:val="22"/>
                <w:szCs w:val="22"/>
              </w:rPr>
            </w:pPr>
          </w:p>
        </w:tc>
      </w:tr>
      <w:tr w:rsidR="008D6A5A" w:rsidRPr="0005779B" w14:paraId="6B8E477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FB442C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4919</w:t>
            </w:r>
          </w:p>
        </w:tc>
        <w:tc>
          <w:tcPr>
            <w:tcW w:w="2434" w:type="dxa"/>
            <w:tcBorders>
              <w:top w:val="nil"/>
              <w:left w:val="nil"/>
              <w:bottom w:val="nil"/>
              <w:right w:val="nil"/>
            </w:tcBorders>
            <w:shd w:val="clear" w:color="auto" w:fill="auto"/>
            <w:noWrap/>
            <w:vAlign w:val="bottom"/>
            <w:hideMark/>
          </w:tcPr>
          <w:p w14:paraId="51731CA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ROR1</w:t>
            </w:r>
          </w:p>
        </w:tc>
        <w:tc>
          <w:tcPr>
            <w:tcW w:w="1386" w:type="dxa"/>
            <w:tcBorders>
              <w:top w:val="nil"/>
              <w:left w:val="nil"/>
              <w:bottom w:val="nil"/>
              <w:right w:val="nil"/>
            </w:tcBorders>
            <w:shd w:val="clear" w:color="auto" w:fill="auto"/>
            <w:noWrap/>
            <w:vAlign w:val="bottom"/>
            <w:hideMark/>
          </w:tcPr>
          <w:p w14:paraId="481FAB6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200769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6D2AB0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AF88836" w14:textId="77777777" w:rsidR="008D6A5A" w:rsidRPr="0005779B" w:rsidRDefault="008D6A5A" w:rsidP="007948CA">
            <w:pPr>
              <w:rPr>
                <w:rFonts w:eastAsia="Times New Roman"/>
                <w:sz w:val="22"/>
                <w:szCs w:val="22"/>
              </w:rPr>
            </w:pPr>
          </w:p>
        </w:tc>
      </w:tr>
      <w:tr w:rsidR="008D6A5A" w:rsidRPr="0005779B" w14:paraId="43D3074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C58CE3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494326</w:t>
            </w:r>
          </w:p>
        </w:tc>
        <w:tc>
          <w:tcPr>
            <w:tcW w:w="2434" w:type="dxa"/>
            <w:tcBorders>
              <w:top w:val="nil"/>
              <w:left w:val="nil"/>
              <w:bottom w:val="nil"/>
              <w:right w:val="nil"/>
            </w:tcBorders>
            <w:shd w:val="clear" w:color="auto" w:fill="auto"/>
            <w:noWrap/>
            <w:vAlign w:val="bottom"/>
            <w:hideMark/>
          </w:tcPr>
          <w:p w14:paraId="05EBE52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MIR377</w:t>
            </w:r>
          </w:p>
        </w:tc>
        <w:tc>
          <w:tcPr>
            <w:tcW w:w="1386" w:type="dxa"/>
            <w:tcBorders>
              <w:top w:val="nil"/>
              <w:left w:val="nil"/>
              <w:bottom w:val="nil"/>
              <w:right w:val="nil"/>
            </w:tcBorders>
            <w:shd w:val="clear" w:color="auto" w:fill="auto"/>
            <w:noWrap/>
            <w:vAlign w:val="bottom"/>
            <w:hideMark/>
          </w:tcPr>
          <w:p w14:paraId="45C1F1F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C6C557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316992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4FF5E57" w14:textId="77777777" w:rsidR="008D6A5A" w:rsidRPr="0005779B" w:rsidRDefault="008D6A5A" w:rsidP="007948CA">
            <w:pPr>
              <w:rPr>
                <w:rFonts w:eastAsia="Times New Roman"/>
                <w:sz w:val="22"/>
                <w:szCs w:val="22"/>
              </w:rPr>
            </w:pPr>
          </w:p>
        </w:tc>
      </w:tr>
      <w:tr w:rsidR="008D6A5A" w:rsidRPr="0005779B" w14:paraId="04638AF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1CACFD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49854</w:t>
            </w:r>
          </w:p>
        </w:tc>
        <w:tc>
          <w:tcPr>
            <w:tcW w:w="2434" w:type="dxa"/>
            <w:tcBorders>
              <w:top w:val="nil"/>
              <w:left w:val="nil"/>
              <w:bottom w:val="nil"/>
              <w:right w:val="nil"/>
            </w:tcBorders>
            <w:shd w:val="clear" w:color="auto" w:fill="auto"/>
            <w:noWrap/>
            <w:vAlign w:val="bottom"/>
            <w:hideMark/>
          </w:tcPr>
          <w:p w14:paraId="2C94228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ZBTB21</w:t>
            </w:r>
          </w:p>
        </w:tc>
        <w:tc>
          <w:tcPr>
            <w:tcW w:w="1386" w:type="dxa"/>
            <w:tcBorders>
              <w:top w:val="nil"/>
              <w:left w:val="nil"/>
              <w:bottom w:val="nil"/>
              <w:right w:val="nil"/>
            </w:tcBorders>
            <w:shd w:val="clear" w:color="auto" w:fill="auto"/>
            <w:noWrap/>
            <w:vAlign w:val="bottom"/>
            <w:hideMark/>
          </w:tcPr>
          <w:p w14:paraId="49FE64F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F737D1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C91D74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1FBCFE7" w14:textId="77777777" w:rsidR="008D6A5A" w:rsidRPr="0005779B" w:rsidRDefault="008D6A5A" w:rsidP="007948CA">
            <w:pPr>
              <w:rPr>
                <w:rFonts w:eastAsia="Times New Roman"/>
                <w:sz w:val="22"/>
                <w:szCs w:val="22"/>
              </w:rPr>
            </w:pPr>
          </w:p>
        </w:tc>
      </w:tr>
      <w:tr w:rsidR="008D6A5A" w:rsidRPr="0005779B" w14:paraId="1F797D7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9D7DCF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5045</w:t>
            </w:r>
          </w:p>
        </w:tc>
        <w:tc>
          <w:tcPr>
            <w:tcW w:w="2434" w:type="dxa"/>
            <w:tcBorders>
              <w:top w:val="nil"/>
              <w:left w:val="nil"/>
              <w:bottom w:val="nil"/>
              <w:right w:val="nil"/>
            </w:tcBorders>
            <w:shd w:val="clear" w:color="auto" w:fill="auto"/>
            <w:noWrap/>
            <w:vAlign w:val="bottom"/>
            <w:hideMark/>
          </w:tcPr>
          <w:p w14:paraId="6945778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FURIN</w:t>
            </w:r>
          </w:p>
        </w:tc>
        <w:tc>
          <w:tcPr>
            <w:tcW w:w="1386" w:type="dxa"/>
            <w:tcBorders>
              <w:top w:val="nil"/>
              <w:left w:val="nil"/>
              <w:bottom w:val="nil"/>
              <w:right w:val="nil"/>
            </w:tcBorders>
            <w:shd w:val="clear" w:color="auto" w:fill="auto"/>
            <w:noWrap/>
            <w:vAlign w:val="bottom"/>
            <w:hideMark/>
          </w:tcPr>
          <w:p w14:paraId="29084B7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E44F07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5CB1C2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C0463E8" w14:textId="77777777" w:rsidR="008D6A5A" w:rsidRPr="0005779B" w:rsidRDefault="008D6A5A" w:rsidP="007948CA">
            <w:pPr>
              <w:rPr>
                <w:rFonts w:eastAsia="Times New Roman"/>
                <w:sz w:val="22"/>
                <w:szCs w:val="22"/>
              </w:rPr>
            </w:pPr>
          </w:p>
        </w:tc>
      </w:tr>
      <w:tr w:rsidR="008D6A5A" w:rsidRPr="0005779B" w14:paraId="5314863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2CE40C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50804</w:t>
            </w:r>
          </w:p>
        </w:tc>
        <w:tc>
          <w:tcPr>
            <w:tcW w:w="2434" w:type="dxa"/>
            <w:tcBorders>
              <w:top w:val="nil"/>
              <w:left w:val="nil"/>
              <w:bottom w:val="nil"/>
              <w:right w:val="nil"/>
            </w:tcBorders>
            <w:shd w:val="clear" w:color="auto" w:fill="auto"/>
            <w:noWrap/>
            <w:vAlign w:val="bottom"/>
            <w:hideMark/>
          </w:tcPr>
          <w:p w14:paraId="0D98CFC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MYEF2</w:t>
            </w:r>
          </w:p>
        </w:tc>
        <w:tc>
          <w:tcPr>
            <w:tcW w:w="1386" w:type="dxa"/>
            <w:tcBorders>
              <w:top w:val="nil"/>
              <w:left w:val="nil"/>
              <w:bottom w:val="nil"/>
              <w:right w:val="nil"/>
            </w:tcBorders>
            <w:shd w:val="clear" w:color="auto" w:fill="auto"/>
            <w:noWrap/>
            <w:vAlign w:val="bottom"/>
            <w:hideMark/>
          </w:tcPr>
          <w:p w14:paraId="3A675D2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A6CAD6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645304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7599777" w14:textId="77777777" w:rsidR="008D6A5A" w:rsidRPr="0005779B" w:rsidRDefault="008D6A5A" w:rsidP="007948CA">
            <w:pPr>
              <w:rPr>
                <w:rFonts w:eastAsia="Times New Roman"/>
                <w:sz w:val="22"/>
                <w:szCs w:val="22"/>
              </w:rPr>
            </w:pPr>
          </w:p>
        </w:tc>
      </w:tr>
      <w:tr w:rsidR="008D6A5A" w:rsidRPr="0005779B" w14:paraId="781B9BC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56F0CC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5081</w:t>
            </w:r>
          </w:p>
        </w:tc>
        <w:tc>
          <w:tcPr>
            <w:tcW w:w="2434" w:type="dxa"/>
            <w:tcBorders>
              <w:top w:val="nil"/>
              <w:left w:val="nil"/>
              <w:bottom w:val="nil"/>
              <w:right w:val="nil"/>
            </w:tcBorders>
            <w:shd w:val="clear" w:color="auto" w:fill="auto"/>
            <w:noWrap/>
            <w:vAlign w:val="bottom"/>
            <w:hideMark/>
          </w:tcPr>
          <w:p w14:paraId="204B269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PAX7</w:t>
            </w:r>
          </w:p>
        </w:tc>
        <w:tc>
          <w:tcPr>
            <w:tcW w:w="1386" w:type="dxa"/>
            <w:tcBorders>
              <w:top w:val="nil"/>
              <w:left w:val="nil"/>
              <w:bottom w:val="nil"/>
              <w:right w:val="nil"/>
            </w:tcBorders>
            <w:shd w:val="clear" w:color="auto" w:fill="auto"/>
            <w:noWrap/>
            <w:vAlign w:val="bottom"/>
            <w:hideMark/>
          </w:tcPr>
          <w:p w14:paraId="7E14039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0DB5D9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AA1AB7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73ADC21" w14:textId="77777777" w:rsidR="008D6A5A" w:rsidRPr="0005779B" w:rsidRDefault="008D6A5A" w:rsidP="007948CA">
            <w:pPr>
              <w:rPr>
                <w:rFonts w:eastAsia="Times New Roman"/>
                <w:sz w:val="22"/>
                <w:szCs w:val="22"/>
              </w:rPr>
            </w:pPr>
          </w:p>
        </w:tc>
      </w:tr>
      <w:tr w:rsidR="008D6A5A" w:rsidRPr="0005779B" w14:paraId="6553565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635020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50836</w:t>
            </w:r>
          </w:p>
        </w:tc>
        <w:tc>
          <w:tcPr>
            <w:tcW w:w="2434" w:type="dxa"/>
            <w:tcBorders>
              <w:top w:val="nil"/>
              <w:left w:val="nil"/>
              <w:bottom w:val="nil"/>
              <w:right w:val="nil"/>
            </w:tcBorders>
            <w:shd w:val="clear" w:color="auto" w:fill="auto"/>
            <w:noWrap/>
            <w:vAlign w:val="bottom"/>
            <w:hideMark/>
          </w:tcPr>
          <w:p w14:paraId="4A9CB33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TAS2R8</w:t>
            </w:r>
          </w:p>
        </w:tc>
        <w:tc>
          <w:tcPr>
            <w:tcW w:w="1386" w:type="dxa"/>
            <w:tcBorders>
              <w:top w:val="nil"/>
              <w:left w:val="nil"/>
              <w:bottom w:val="nil"/>
              <w:right w:val="nil"/>
            </w:tcBorders>
            <w:shd w:val="clear" w:color="auto" w:fill="auto"/>
            <w:noWrap/>
            <w:vAlign w:val="bottom"/>
            <w:hideMark/>
          </w:tcPr>
          <w:p w14:paraId="789446E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B710AC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AB7155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CBA6221" w14:textId="77777777" w:rsidR="008D6A5A" w:rsidRPr="0005779B" w:rsidRDefault="008D6A5A" w:rsidP="007948CA">
            <w:pPr>
              <w:rPr>
                <w:rFonts w:eastAsia="Times New Roman"/>
                <w:sz w:val="22"/>
                <w:szCs w:val="22"/>
              </w:rPr>
            </w:pPr>
          </w:p>
        </w:tc>
      </w:tr>
      <w:tr w:rsidR="008D6A5A" w:rsidRPr="0005779B" w14:paraId="128720B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923427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50854</w:t>
            </w:r>
          </w:p>
        </w:tc>
        <w:tc>
          <w:tcPr>
            <w:tcW w:w="2434" w:type="dxa"/>
            <w:tcBorders>
              <w:top w:val="nil"/>
              <w:left w:val="nil"/>
              <w:bottom w:val="nil"/>
              <w:right w:val="nil"/>
            </w:tcBorders>
            <w:shd w:val="clear" w:color="auto" w:fill="auto"/>
            <w:noWrap/>
            <w:vAlign w:val="bottom"/>
            <w:hideMark/>
          </w:tcPr>
          <w:p w14:paraId="68B964F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C6orf48</w:t>
            </w:r>
          </w:p>
        </w:tc>
        <w:tc>
          <w:tcPr>
            <w:tcW w:w="1386" w:type="dxa"/>
            <w:tcBorders>
              <w:top w:val="nil"/>
              <w:left w:val="nil"/>
              <w:bottom w:val="nil"/>
              <w:right w:val="nil"/>
            </w:tcBorders>
            <w:shd w:val="clear" w:color="auto" w:fill="auto"/>
            <w:noWrap/>
            <w:vAlign w:val="bottom"/>
            <w:hideMark/>
          </w:tcPr>
          <w:p w14:paraId="2B62FEC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FD4976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9C0D0A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510D9FA" w14:textId="77777777" w:rsidR="008D6A5A" w:rsidRPr="0005779B" w:rsidRDefault="008D6A5A" w:rsidP="007948CA">
            <w:pPr>
              <w:rPr>
                <w:rFonts w:eastAsia="Times New Roman"/>
                <w:sz w:val="22"/>
                <w:szCs w:val="22"/>
              </w:rPr>
            </w:pPr>
          </w:p>
        </w:tc>
      </w:tr>
      <w:tr w:rsidR="008D6A5A" w:rsidRPr="0005779B" w14:paraId="1F1AD65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4FEDE9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50940</w:t>
            </w:r>
          </w:p>
        </w:tc>
        <w:tc>
          <w:tcPr>
            <w:tcW w:w="2434" w:type="dxa"/>
            <w:tcBorders>
              <w:top w:val="nil"/>
              <w:left w:val="nil"/>
              <w:bottom w:val="nil"/>
              <w:right w:val="nil"/>
            </w:tcBorders>
            <w:shd w:val="clear" w:color="auto" w:fill="auto"/>
            <w:noWrap/>
            <w:vAlign w:val="bottom"/>
            <w:hideMark/>
          </w:tcPr>
          <w:p w14:paraId="20AE96C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PDE11A</w:t>
            </w:r>
          </w:p>
        </w:tc>
        <w:tc>
          <w:tcPr>
            <w:tcW w:w="1386" w:type="dxa"/>
            <w:tcBorders>
              <w:top w:val="nil"/>
              <w:left w:val="nil"/>
              <w:bottom w:val="nil"/>
              <w:right w:val="nil"/>
            </w:tcBorders>
            <w:shd w:val="clear" w:color="auto" w:fill="auto"/>
            <w:noWrap/>
            <w:vAlign w:val="bottom"/>
            <w:hideMark/>
          </w:tcPr>
          <w:p w14:paraId="64DB528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CF9865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BA2AEA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B127B8E" w14:textId="77777777" w:rsidR="008D6A5A" w:rsidRPr="0005779B" w:rsidRDefault="008D6A5A" w:rsidP="007948CA">
            <w:pPr>
              <w:rPr>
                <w:rFonts w:eastAsia="Times New Roman"/>
                <w:sz w:val="22"/>
                <w:szCs w:val="22"/>
              </w:rPr>
            </w:pPr>
          </w:p>
        </w:tc>
      </w:tr>
      <w:tr w:rsidR="008D6A5A" w:rsidRPr="0005779B" w14:paraId="02CB464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39DCD0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50999</w:t>
            </w:r>
          </w:p>
        </w:tc>
        <w:tc>
          <w:tcPr>
            <w:tcW w:w="2434" w:type="dxa"/>
            <w:tcBorders>
              <w:top w:val="nil"/>
              <w:left w:val="nil"/>
              <w:bottom w:val="nil"/>
              <w:right w:val="nil"/>
            </w:tcBorders>
            <w:shd w:val="clear" w:color="auto" w:fill="auto"/>
            <w:noWrap/>
            <w:vAlign w:val="bottom"/>
            <w:hideMark/>
          </w:tcPr>
          <w:p w14:paraId="37D058D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TMED5</w:t>
            </w:r>
          </w:p>
        </w:tc>
        <w:tc>
          <w:tcPr>
            <w:tcW w:w="1386" w:type="dxa"/>
            <w:tcBorders>
              <w:top w:val="nil"/>
              <w:left w:val="nil"/>
              <w:bottom w:val="nil"/>
              <w:right w:val="nil"/>
            </w:tcBorders>
            <w:shd w:val="clear" w:color="auto" w:fill="auto"/>
            <w:noWrap/>
            <w:vAlign w:val="bottom"/>
            <w:hideMark/>
          </w:tcPr>
          <w:p w14:paraId="4EEC35B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6D6C8D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8E39B8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ED23F18" w14:textId="77777777" w:rsidR="008D6A5A" w:rsidRPr="0005779B" w:rsidRDefault="008D6A5A" w:rsidP="007948CA">
            <w:pPr>
              <w:rPr>
                <w:rFonts w:eastAsia="Times New Roman"/>
                <w:sz w:val="22"/>
                <w:szCs w:val="22"/>
              </w:rPr>
            </w:pPr>
          </w:p>
        </w:tc>
      </w:tr>
      <w:tr w:rsidR="008D6A5A" w:rsidRPr="0005779B" w14:paraId="24E9CD1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B53BB0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51019</w:t>
            </w:r>
          </w:p>
        </w:tc>
        <w:tc>
          <w:tcPr>
            <w:tcW w:w="2434" w:type="dxa"/>
            <w:tcBorders>
              <w:top w:val="nil"/>
              <w:left w:val="nil"/>
              <w:bottom w:val="nil"/>
              <w:right w:val="nil"/>
            </w:tcBorders>
            <w:shd w:val="clear" w:color="auto" w:fill="auto"/>
            <w:noWrap/>
            <w:vAlign w:val="bottom"/>
            <w:hideMark/>
          </w:tcPr>
          <w:p w14:paraId="6639EB7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WASHC3</w:t>
            </w:r>
          </w:p>
        </w:tc>
        <w:tc>
          <w:tcPr>
            <w:tcW w:w="1386" w:type="dxa"/>
            <w:tcBorders>
              <w:top w:val="nil"/>
              <w:left w:val="nil"/>
              <w:bottom w:val="nil"/>
              <w:right w:val="nil"/>
            </w:tcBorders>
            <w:shd w:val="clear" w:color="auto" w:fill="auto"/>
            <w:noWrap/>
            <w:vAlign w:val="bottom"/>
            <w:hideMark/>
          </w:tcPr>
          <w:p w14:paraId="570ACD0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4688A7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994D9E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E78A1F3" w14:textId="77777777" w:rsidR="008D6A5A" w:rsidRPr="0005779B" w:rsidRDefault="008D6A5A" w:rsidP="007948CA">
            <w:pPr>
              <w:rPr>
                <w:rFonts w:eastAsia="Times New Roman"/>
                <w:sz w:val="22"/>
                <w:szCs w:val="22"/>
              </w:rPr>
            </w:pPr>
          </w:p>
        </w:tc>
      </w:tr>
      <w:tr w:rsidR="008D6A5A" w:rsidRPr="0005779B" w14:paraId="48E26AE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86E58F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51069</w:t>
            </w:r>
          </w:p>
        </w:tc>
        <w:tc>
          <w:tcPr>
            <w:tcW w:w="2434" w:type="dxa"/>
            <w:tcBorders>
              <w:top w:val="nil"/>
              <w:left w:val="nil"/>
              <w:bottom w:val="nil"/>
              <w:right w:val="nil"/>
            </w:tcBorders>
            <w:shd w:val="clear" w:color="auto" w:fill="auto"/>
            <w:noWrap/>
            <w:vAlign w:val="bottom"/>
            <w:hideMark/>
          </w:tcPr>
          <w:p w14:paraId="7C5761C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MRPL2</w:t>
            </w:r>
          </w:p>
        </w:tc>
        <w:tc>
          <w:tcPr>
            <w:tcW w:w="1386" w:type="dxa"/>
            <w:tcBorders>
              <w:top w:val="nil"/>
              <w:left w:val="nil"/>
              <w:bottom w:val="nil"/>
              <w:right w:val="nil"/>
            </w:tcBorders>
            <w:shd w:val="clear" w:color="auto" w:fill="auto"/>
            <w:noWrap/>
            <w:vAlign w:val="bottom"/>
            <w:hideMark/>
          </w:tcPr>
          <w:p w14:paraId="3F4FFB8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A70F58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A874E0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3CA09B0" w14:textId="77777777" w:rsidR="008D6A5A" w:rsidRPr="0005779B" w:rsidRDefault="008D6A5A" w:rsidP="007948CA">
            <w:pPr>
              <w:rPr>
                <w:rFonts w:eastAsia="Times New Roman"/>
                <w:sz w:val="22"/>
                <w:szCs w:val="22"/>
              </w:rPr>
            </w:pPr>
          </w:p>
        </w:tc>
      </w:tr>
      <w:tr w:rsidR="008D6A5A" w:rsidRPr="0005779B" w14:paraId="48E9FC1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12CAC3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51086</w:t>
            </w:r>
          </w:p>
        </w:tc>
        <w:tc>
          <w:tcPr>
            <w:tcW w:w="2434" w:type="dxa"/>
            <w:tcBorders>
              <w:top w:val="nil"/>
              <w:left w:val="nil"/>
              <w:bottom w:val="nil"/>
              <w:right w:val="nil"/>
            </w:tcBorders>
            <w:shd w:val="clear" w:color="auto" w:fill="auto"/>
            <w:noWrap/>
            <w:vAlign w:val="bottom"/>
            <w:hideMark/>
          </w:tcPr>
          <w:p w14:paraId="19D8651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TNNI3K</w:t>
            </w:r>
          </w:p>
        </w:tc>
        <w:tc>
          <w:tcPr>
            <w:tcW w:w="1386" w:type="dxa"/>
            <w:tcBorders>
              <w:top w:val="nil"/>
              <w:left w:val="nil"/>
              <w:bottom w:val="nil"/>
              <w:right w:val="nil"/>
            </w:tcBorders>
            <w:shd w:val="clear" w:color="auto" w:fill="auto"/>
            <w:noWrap/>
            <w:vAlign w:val="bottom"/>
            <w:hideMark/>
          </w:tcPr>
          <w:p w14:paraId="1DAB27C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A20EF6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C8C350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9DB30BF" w14:textId="77777777" w:rsidR="008D6A5A" w:rsidRPr="0005779B" w:rsidRDefault="008D6A5A" w:rsidP="007948CA">
            <w:pPr>
              <w:rPr>
                <w:rFonts w:eastAsia="Times New Roman"/>
                <w:sz w:val="22"/>
                <w:szCs w:val="22"/>
              </w:rPr>
            </w:pPr>
          </w:p>
        </w:tc>
      </w:tr>
      <w:tr w:rsidR="008D6A5A" w:rsidRPr="0005779B" w14:paraId="4E8D2D8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379872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lastRenderedPageBreak/>
              <w:t>51117</w:t>
            </w:r>
          </w:p>
        </w:tc>
        <w:tc>
          <w:tcPr>
            <w:tcW w:w="2434" w:type="dxa"/>
            <w:tcBorders>
              <w:top w:val="nil"/>
              <w:left w:val="nil"/>
              <w:bottom w:val="nil"/>
              <w:right w:val="nil"/>
            </w:tcBorders>
            <w:shd w:val="clear" w:color="auto" w:fill="auto"/>
            <w:noWrap/>
            <w:vAlign w:val="bottom"/>
            <w:hideMark/>
          </w:tcPr>
          <w:p w14:paraId="7842B9D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COQ4</w:t>
            </w:r>
          </w:p>
        </w:tc>
        <w:tc>
          <w:tcPr>
            <w:tcW w:w="1386" w:type="dxa"/>
            <w:tcBorders>
              <w:top w:val="nil"/>
              <w:left w:val="nil"/>
              <w:bottom w:val="nil"/>
              <w:right w:val="nil"/>
            </w:tcBorders>
            <w:shd w:val="clear" w:color="auto" w:fill="auto"/>
            <w:noWrap/>
            <w:vAlign w:val="bottom"/>
            <w:hideMark/>
          </w:tcPr>
          <w:p w14:paraId="32E10CD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EB60E0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945542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3B915FB" w14:textId="77777777" w:rsidR="008D6A5A" w:rsidRPr="0005779B" w:rsidRDefault="008D6A5A" w:rsidP="007948CA">
            <w:pPr>
              <w:rPr>
                <w:rFonts w:eastAsia="Times New Roman"/>
                <w:sz w:val="22"/>
                <w:szCs w:val="22"/>
              </w:rPr>
            </w:pPr>
          </w:p>
        </w:tc>
      </w:tr>
      <w:tr w:rsidR="008D6A5A" w:rsidRPr="0005779B" w14:paraId="757FDCD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9186AB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51160</w:t>
            </w:r>
          </w:p>
        </w:tc>
        <w:tc>
          <w:tcPr>
            <w:tcW w:w="2434" w:type="dxa"/>
            <w:tcBorders>
              <w:top w:val="nil"/>
              <w:left w:val="nil"/>
              <w:bottom w:val="nil"/>
              <w:right w:val="nil"/>
            </w:tcBorders>
            <w:shd w:val="clear" w:color="auto" w:fill="auto"/>
            <w:noWrap/>
            <w:vAlign w:val="bottom"/>
            <w:hideMark/>
          </w:tcPr>
          <w:p w14:paraId="58C38E3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VPS28</w:t>
            </w:r>
          </w:p>
        </w:tc>
        <w:tc>
          <w:tcPr>
            <w:tcW w:w="1386" w:type="dxa"/>
            <w:tcBorders>
              <w:top w:val="nil"/>
              <w:left w:val="nil"/>
              <w:bottom w:val="nil"/>
              <w:right w:val="nil"/>
            </w:tcBorders>
            <w:shd w:val="clear" w:color="auto" w:fill="auto"/>
            <w:noWrap/>
            <w:vAlign w:val="bottom"/>
            <w:hideMark/>
          </w:tcPr>
          <w:p w14:paraId="61334DE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840C88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8589CB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A80AD29" w14:textId="77777777" w:rsidR="008D6A5A" w:rsidRPr="0005779B" w:rsidRDefault="008D6A5A" w:rsidP="007948CA">
            <w:pPr>
              <w:rPr>
                <w:rFonts w:eastAsia="Times New Roman"/>
                <w:sz w:val="22"/>
                <w:szCs w:val="22"/>
              </w:rPr>
            </w:pPr>
          </w:p>
        </w:tc>
      </w:tr>
      <w:tr w:rsidR="008D6A5A" w:rsidRPr="0005779B" w14:paraId="6F68D0B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547902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51161</w:t>
            </w:r>
          </w:p>
        </w:tc>
        <w:tc>
          <w:tcPr>
            <w:tcW w:w="2434" w:type="dxa"/>
            <w:tcBorders>
              <w:top w:val="nil"/>
              <w:left w:val="nil"/>
              <w:bottom w:val="nil"/>
              <w:right w:val="nil"/>
            </w:tcBorders>
            <w:shd w:val="clear" w:color="auto" w:fill="auto"/>
            <w:noWrap/>
            <w:vAlign w:val="bottom"/>
            <w:hideMark/>
          </w:tcPr>
          <w:p w14:paraId="6572DC3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C3orf18</w:t>
            </w:r>
          </w:p>
        </w:tc>
        <w:tc>
          <w:tcPr>
            <w:tcW w:w="1386" w:type="dxa"/>
            <w:tcBorders>
              <w:top w:val="nil"/>
              <w:left w:val="nil"/>
              <w:bottom w:val="nil"/>
              <w:right w:val="nil"/>
            </w:tcBorders>
            <w:shd w:val="clear" w:color="auto" w:fill="auto"/>
            <w:noWrap/>
            <w:vAlign w:val="bottom"/>
            <w:hideMark/>
          </w:tcPr>
          <w:p w14:paraId="02765FC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12461C0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6AF241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808A9DA" w14:textId="77777777" w:rsidR="008D6A5A" w:rsidRPr="0005779B" w:rsidRDefault="008D6A5A" w:rsidP="007948CA">
            <w:pPr>
              <w:rPr>
                <w:rFonts w:eastAsia="Times New Roman"/>
                <w:sz w:val="22"/>
                <w:szCs w:val="22"/>
              </w:rPr>
            </w:pPr>
          </w:p>
        </w:tc>
      </w:tr>
      <w:tr w:rsidR="008D6A5A" w:rsidRPr="0005779B" w14:paraId="2D70E16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31B98A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51188</w:t>
            </w:r>
          </w:p>
        </w:tc>
        <w:tc>
          <w:tcPr>
            <w:tcW w:w="2434" w:type="dxa"/>
            <w:tcBorders>
              <w:top w:val="nil"/>
              <w:left w:val="nil"/>
              <w:bottom w:val="nil"/>
              <w:right w:val="nil"/>
            </w:tcBorders>
            <w:shd w:val="clear" w:color="auto" w:fill="auto"/>
            <w:noWrap/>
            <w:vAlign w:val="bottom"/>
            <w:hideMark/>
          </w:tcPr>
          <w:p w14:paraId="74BC23E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SS18L2</w:t>
            </w:r>
          </w:p>
        </w:tc>
        <w:tc>
          <w:tcPr>
            <w:tcW w:w="1386" w:type="dxa"/>
            <w:tcBorders>
              <w:top w:val="nil"/>
              <w:left w:val="nil"/>
              <w:bottom w:val="nil"/>
              <w:right w:val="nil"/>
            </w:tcBorders>
            <w:shd w:val="clear" w:color="auto" w:fill="auto"/>
            <w:noWrap/>
            <w:vAlign w:val="bottom"/>
            <w:hideMark/>
          </w:tcPr>
          <w:p w14:paraId="70B9F13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868A47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17AA4C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9103291" w14:textId="77777777" w:rsidR="008D6A5A" w:rsidRPr="0005779B" w:rsidRDefault="008D6A5A" w:rsidP="007948CA">
            <w:pPr>
              <w:rPr>
                <w:rFonts w:eastAsia="Times New Roman"/>
                <w:sz w:val="22"/>
                <w:szCs w:val="22"/>
              </w:rPr>
            </w:pPr>
          </w:p>
        </w:tc>
      </w:tr>
      <w:tr w:rsidR="008D6A5A" w:rsidRPr="0005779B" w14:paraId="6783506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E85235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51191</w:t>
            </w:r>
          </w:p>
        </w:tc>
        <w:tc>
          <w:tcPr>
            <w:tcW w:w="2434" w:type="dxa"/>
            <w:tcBorders>
              <w:top w:val="nil"/>
              <w:left w:val="nil"/>
              <w:bottom w:val="nil"/>
              <w:right w:val="nil"/>
            </w:tcBorders>
            <w:shd w:val="clear" w:color="auto" w:fill="auto"/>
            <w:noWrap/>
            <w:vAlign w:val="bottom"/>
            <w:hideMark/>
          </w:tcPr>
          <w:p w14:paraId="34AA579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HERC5</w:t>
            </w:r>
          </w:p>
        </w:tc>
        <w:tc>
          <w:tcPr>
            <w:tcW w:w="1386" w:type="dxa"/>
            <w:tcBorders>
              <w:top w:val="nil"/>
              <w:left w:val="nil"/>
              <w:bottom w:val="nil"/>
              <w:right w:val="nil"/>
            </w:tcBorders>
            <w:shd w:val="clear" w:color="auto" w:fill="auto"/>
            <w:noWrap/>
            <w:vAlign w:val="bottom"/>
            <w:hideMark/>
          </w:tcPr>
          <w:p w14:paraId="05EE12A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94EFE6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6830F9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CFAAB1C" w14:textId="77777777" w:rsidR="008D6A5A" w:rsidRPr="0005779B" w:rsidRDefault="008D6A5A" w:rsidP="007948CA">
            <w:pPr>
              <w:rPr>
                <w:rFonts w:eastAsia="Times New Roman"/>
                <w:sz w:val="22"/>
                <w:szCs w:val="22"/>
              </w:rPr>
            </w:pPr>
          </w:p>
        </w:tc>
      </w:tr>
      <w:tr w:rsidR="008D6A5A" w:rsidRPr="0005779B" w14:paraId="1430329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3B0436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51334</w:t>
            </w:r>
          </w:p>
        </w:tc>
        <w:tc>
          <w:tcPr>
            <w:tcW w:w="2434" w:type="dxa"/>
            <w:tcBorders>
              <w:top w:val="nil"/>
              <w:left w:val="nil"/>
              <w:bottom w:val="nil"/>
              <w:right w:val="nil"/>
            </w:tcBorders>
            <w:shd w:val="clear" w:color="auto" w:fill="auto"/>
            <w:noWrap/>
            <w:vAlign w:val="bottom"/>
            <w:hideMark/>
          </w:tcPr>
          <w:p w14:paraId="0C15B06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PRR16</w:t>
            </w:r>
          </w:p>
        </w:tc>
        <w:tc>
          <w:tcPr>
            <w:tcW w:w="1386" w:type="dxa"/>
            <w:tcBorders>
              <w:top w:val="nil"/>
              <w:left w:val="nil"/>
              <w:bottom w:val="nil"/>
              <w:right w:val="nil"/>
            </w:tcBorders>
            <w:shd w:val="clear" w:color="auto" w:fill="auto"/>
            <w:noWrap/>
            <w:vAlign w:val="bottom"/>
            <w:hideMark/>
          </w:tcPr>
          <w:p w14:paraId="371D939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4B50EA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10113D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162BE6E" w14:textId="77777777" w:rsidR="008D6A5A" w:rsidRPr="0005779B" w:rsidRDefault="008D6A5A" w:rsidP="007948CA">
            <w:pPr>
              <w:rPr>
                <w:rFonts w:eastAsia="Times New Roman"/>
                <w:sz w:val="22"/>
                <w:szCs w:val="22"/>
              </w:rPr>
            </w:pPr>
          </w:p>
        </w:tc>
      </w:tr>
      <w:tr w:rsidR="008D6A5A" w:rsidRPr="0005779B" w14:paraId="6CACD4B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811A04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51373</w:t>
            </w:r>
          </w:p>
        </w:tc>
        <w:tc>
          <w:tcPr>
            <w:tcW w:w="2434" w:type="dxa"/>
            <w:tcBorders>
              <w:top w:val="nil"/>
              <w:left w:val="nil"/>
              <w:bottom w:val="nil"/>
              <w:right w:val="nil"/>
            </w:tcBorders>
            <w:shd w:val="clear" w:color="auto" w:fill="auto"/>
            <w:noWrap/>
            <w:vAlign w:val="bottom"/>
            <w:hideMark/>
          </w:tcPr>
          <w:p w14:paraId="773E79F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MRPS17</w:t>
            </w:r>
          </w:p>
        </w:tc>
        <w:tc>
          <w:tcPr>
            <w:tcW w:w="1386" w:type="dxa"/>
            <w:tcBorders>
              <w:top w:val="nil"/>
              <w:left w:val="nil"/>
              <w:bottom w:val="nil"/>
              <w:right w:val="nil"/>
            </w:tcBorders>
            <w:shd w:val="clear" w:color="auto" w:fill="auto"/>
            <w:noWrap/>
            <w:vAlign w:val="bottom"/>
            <w:hideMark/>
          </w:tcPr>
          <w:p w14:paraId="32D9DF1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B50074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8337EF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A9B8E3E" w14:textId="77777777" w:rsidR="008D6A5A" w:rsidRPr="0005779B" w:rsidRDefault="008D6A5A" w:rsidP="007948CA">
            <w:pPr>
              <w:rPr>
                <w:rFonts w:eastAsia="Times New Roman"/>
                <w:sz w:val="22"/>
                <w:szCs w:val="22"/>
              </w:rPr>
            </w:pPr>
          </w:p>
        </w:tc>
      </w:tr>
      <w:tr w:rsidR="008D6A5A" w:rsidRPr="0005779B" w14:paraId="6B7874C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D6A25E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51409</w:t>
            </w:r>
          </w:p>
        </w:tc>
        <w:tc>
          <w:tcPr>
            <w:tcW w:w="2434" w:type="dxa"/>
            <w:tcBorders>
              <w:top w:val="nil"/>
              <w:left w:val="nil"/>
              <w:bottom w:val="nil"/>
              <w:right w:val="nil"/>
            </w:tcBorders>
            <w:shd w:val="clear" w:color="auto" w:fill="auto"/>
            <w:noWrap/>
            <w:vAlign w:val="bottom"/>
            <w:hideMark/>
          </w:tcPr>
          <w:p w14:paraId="2C3E228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HEMK1</w:t>
            </w:r>
          </w:p>
        </w:tc>
        <w:tc>
          <w:tcPr>
            <w:tcW w:w="1386" w:type="dxa"/>
            <w:tcBorders>
              <w:top w:val="nil"/>
              <w:left w:val="nil"/>
              <w:bottom w:val="nil"/>
              <w:right w:val="nil"/>
            </w:tcBorders>
            <w:shd w:val="clear" w:color="auto" w:fill="auto"/>
            <w:noWrap/>
            <w:vAlign w:val="bottom"/>
            <w:hideMark/>
          </w:tcPr>
          <w:p w14:paraId="66C08E8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428D54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D8B689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837B06F" w14:textId="77777777" w:rsidR="008D6A5A" w:rsidRPr="0005779B" w:rsidRDefault="008D6A5A" w:rsidP="007948CA">
            <w:pPr>
              <w:rPr>
                <w:rFonts w:eastAsia="Times New Roman"/>
                <w:sz w:val="22"/>
                <w:szCs w:val="22"/>
              </w:rPr>
            </w:pPr>
          </w:p>
        </w:tc>
      </w:tr>
      <w:tr w:rsidR="008D6A5A" w:rsidRPr="0005779B" w14:paraId="23A2F3E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724EA1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51430</w:t>
            </w:r>
          </w:p>
        </w:tc>
        <w:tc>
          <w:tcPr>
            <w:tcW w:w="2434" w:type="dxa"/>
            <w:tcBorders>
              <w:top w:val="nil"/>
              <w:left w:val="nil"/>
              <w:bottom w:val="nil"/>
              <w:right w:val="nil"/>
            </w:tcBorders>
            <w:shd w:val="clear" w:color="auto" w:fill="auto"/>
            <w:noWrap/>
            <w:vAlign w:val="bottom"/>
            <w:hideMark/>
          </w:tcPr>
          <w:p w14:paraId="2E340D5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SUCO</w:t>
            </w:r>
          </w:p>
        </w:tc>
        <w:tc>
          <w:tcPr>
            <w:tcW w:w="1386" w:type="dxa"/>
            <w:tcBorders>
              <w:top w:val="nil"/>
              <w:left w:val="nil"/>
              <w:bottom w:val="nil"/>
              <w:right w:val="nil"/>
            </w:tcBorders>
            <w:shd w:val="clear" w:color="auto" w:fill="auto"/>
            <w:noWrap/>
            <w:vAlign w:val="bottom"/>
            <w:hideMark/>
          </w:tcPr>
          <w:p w14:paraId="1DF10F9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3F0AC5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30F4E5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D3CE17A" w14:textId="77777777" w:rsidR="008D6A5A" w:rsidRPr="0005779B" w:rsidRDefault="008D6A5A" w:rsidP="007948CA">
            <w:pPr>
              <w:rPr>
                <w:rFonts w:eastAsia="Times New Roman"/>
                <w:sz w:val="22"/>
                <w:szCs w:val="22"/>
              </w:rPr>
            </w:pPr>
          </w:p>
        </w:tc>
      </w:tr>
      <w:tr w:rsidR="008D6A5A" w:rsidRPr="0005779B" w14:paraId="7B976E0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D744CD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5158</w:t>
            </w:r>
          </w:p>
        </w:tc>
        <w:tc>
          <w:tcPr>
            <w:tcW w:w="2434" w:type="dxa"/>
            <w:tcBorders>
              <w:top w:val="nil"/>
              <w:left w:val="nil"/>
              <w:bottom w:val="nil"/>
              <w:right w:val="nil"/>
            </w:tcBorders>
            <w:shd w:val="clear" w:color="auto" w:fill="auto"/>
            <w:noWrap/>
            <w:vAlign w:val="bottom"/>
            <w:hideMark/>
          </w:tcPr>
          <w:p w14:paraId="31B3F4F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PDE6B</w:t>
            </w:r>
          </w:p>
        </w:tc>
        <w:tc>
          <w:tcPr>
            <w:tcW w:w="1386" w:type="dxa"/>
            <w:tcBorders>
              <w:top w:val="nil"/>
              <w:left w:val="nil"/>
              <w:bottom w:val="nil"/>
              <w:right w:val="nil"/>
            </w:tcBorders>
            <w:shd w:val="clear" w:color="auto" w:fill="auto"/>
            <w:noWrap/>
            <w:vAlign w:val="bottom"/>
            <w:hideMark/>
          </w:tcPr>
          <w:p w14:paraId="5FC8CDE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58F85D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E0E2CB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0D58D37" w14:textId="77777777" w:rsidR="008D6A5A" w:rsidRPr="0005779B" w:rsidRDefault="008D6A5A" w:rsidP="007948CA">
            <w:pPr>
              <w:rPr>
                <w:rFonts w:eastAsia="Times New Roman"/>
                <w:sz w:val="22"/>
                <w:szCs w:val="22"/>
              </w:rPr>
            </w:pPr>
          </w:p>
        </w:tc>
      </w:tr>
      <w:tr w:rsidR="008D6A5A" w:rsidRPr="0005779B" w14:paraId="0C5F9E1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B65678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5159</w:t>
            </w:r>
          </w:p>
        </w:tc>
        <w:tc>
          <w:tcPr>
            <w:tcW w:w="2434" w:type="dxa"/>
            <w:tcBorders>
              <w:top w:val="nil"/>
              <w:left w:val="nil"/>
              <w:bottom w:val="nil"/>
              <w:right w:val="nil"/>
            </w:tcBorders>
            <w:shd w:val="clear" w:color="auto" w:fill="auto"/>
            <w:noWrap/>
            <w:vAlign w:val="bottom"/>
            <w:hideMark/>
          </w:tcPr>
          <w:p w14:paraId="7C415D1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PDGFRB</w:t>
            </w:r>
          </w:p>
        </w:tc>
        <w:tc>
          <w:tcPr>
            <w:tcW w:w="1386" w:type="dxa"/>
            <w:tcBorders>
              <w:top w:val="nil"/>
              <w:left w:val="nil"/>
              <w:bottom w:val="nil"/>
              <w:right w:val="nil"/>
            </w:tcBorders>
            <w:shd w:val="clear" w:color="auto" w:fill="auto"/>
            <w:noWrap/>
            <w:vAlign w:val="bottom"/>
            <w:hideMark/>
          </w:tcPr>
          <w:p w14:paraId="729E0ED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4ACC20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29B36C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790E2F4" w14:textId="77777777" w:rsidR="008D6A5A" w:rsidRPr="0005779B" w:rsidRDefault="008D6A5A" w:rsidP="007948CA">
            <w:pPr>
              <w:rPr>
                <w:rFonts w:eastAsia="Times New Roman"/>
                <w:sz w:val="22"/>
                <w:szCs w:val="22"/>
              </w:rPr>
            </w:pPr>
          </w:p>
        </w:tc>
      </w:tr>
      <w:tr w:rsidR="008D6A5A" w:rsidRPr="0005779B" w14:paraId="66BA984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B41483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51593</w:t>
            </w:r>
          </w:p>
        </w:tc>
        <w:tc>
          <w:tcPr>
            <w:tcW w:w="2434" w:type="dxa"/>
            <w:tcBorders>
              <w:top w:val="nil"/>
              <w:left w:val="nil"/>
              <w:bottom w:val="nil"/>
              <w:right w:val="nil"/>
            </w:tcBorders>
            <w:shd w:val="clear" w:color="auto" w:fill="auto"/>
            <w:noWrap/>
            <w:vAlign w:val="bottom"/>
            <w:hideMark/>
          </w:tcPr>
          <w:p w14:paraId="227BB6E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SRRT</w:t>
            </w:r>
          </w:p>
        </w:tc>
        <w:tc>
          <w:tcPr>
            <w:tcW w:w="1386" w:type="dxa"/>
            <w:tcBorders>
              <w:top w:val="nil"/>
              <w:left w:val="nil"/>
              <w:bottom w:val="nil"/>
              <w:right w:val="nil"/>
            </w:tcBorders>
            <w:shd w:val="clear" w:color="auto" w:fill="auto"/>
            <w:noWrap/>
            <w:vAlign w:val="bottom"/>
            <w:hideMark/>
          </w:tcPr>
          <w:p w14:paraId="7F25793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BA8FC8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CEC286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AD69FBC" w14:textId="77777777" w:rsidR="008D6A5A" w:rsidRPr="0005779B" w:rsidRDefault="008D6A5A" w:rsidP="007948CA">
            <w:pPr>
              <w:rPr>
                <w:rFonts w:eastAsia="Times New Roman"/>
                <w:sz w:val="22"/>
                <w:szCs w:val="22"/>
              </w:rPr>
            </w:pPr>
          </w:p>
        </w:tc>
      </w:tr>
      <w:tr w:rsidR="008D6A5A" w:rsidRPr="0005779B" w14:paraId="6BE8106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F70E9B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51701</w:t>
            </w:r>
          </w:p>
        </w:tc>
        <w:tc>
          <w:tcPr>
            <w:tcW w:w="2434" w:type="dxa"/>
            <w:tcBorders>
              <w:top w:val="nil"/>
              <w:left w:val="nil"/>
              <w:bottom w:val="nil"/>
              <w:right w:val="nil"/>
            </w:tcBorders>
            <w:shd w:val="clear" w:color="auto" w:fill="auto"/>
            <w:noWrap/>
            <w:vAlign w:val="bottom"/>
            <w:hideMark/>
          </w:tcPr>
          <w:p w14:paraId="49C29FA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NLK</w:t>
            </w:r>
          </w:p>
        </w:tc>
        <w:tc>
          <w:tcPr>
            <w:tcW w:w="1386" w:type="dxa"/>
            <w:tcBorders>
              <w:top w:val="nil"/>
              <w:left w:val="nil"/>
              <w:bottom w:val="nil"/>
              <w:right w:val="nil"/>
            </w:tcBorders>
            <w:shd w:val="clear" w:color="auto" w:fill="auto"/>
            <w:noWrap/>
            <w:vAlign w:val="bottom"/>
            <w:hideMark/>
          </w:tcPr>
          <w:p w14:paraId="4A733D1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1FB14B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855776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1D2B7F5" w14:textId="77777777" w:rsidR="008D6A5A" w:rsidRPr="0005779B" w:rsidRDefault="008D6A5A" w:rsidP="007948CA">
            <w:pPr>
              <w:rPr>
                <w:rFonts w:eastAsia="Times New Roman"/>
                <w:sz w:val="22"/>
                <w:szCs w:val="22"/>
              </w:rPr>
            </w:pPr>
          </w:p>
        </w:tc>
      </w:tr>
      <w:tr w:rsidR="008D6A5A" w:rsidRPr="0005779B" w14:paraId="7EC3455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0CA874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5217</w:t>
            </w:r>
          </w:p>
        </w:tc>
        <w:tc>
          <w:tcPr>
            <w:tcW w:w="2434" w:type="dxa"/>
            <w:tcBorders>
              <w:top w:val="nil"/>
              <w:left w:val="nil"/>
              <w:bottom w:val="nil"/>
              <w:right w:val="nil"/>
            </w:tcBorders>
            <w:shd w:val="clear" w:color="auto" w:fill="auto"/>
            <w:noWrap/>
            <w:vAlign w:val="bottom"/>
            <w:hideMark/>
          </w:tcPr>
          <w:p w14:paraId="34B38CE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PFN2</w:t>
            </w:r>
          </w:p>
        </w:tc>
        <w:tc>
          <w:tcPr>
            <w:tcW w:w="1386" w:type="dxa"/>
            <w:tcBorders>
              <w:top w:val="nil"/>
              <w:left w:val="nil"/>
              <w:bottom w:val="nil"/>
              <w:right w:val="nil"/>
            </w:tcBorders>
            <w:shd w:val="clear" w:color="auto" w:fill="auto"/>
            <w:noWrap/>
            <w:vAlign w:val="bottom"/>
            <w:hideMark/>
          </w:tcPr>
          <w:p w14:paraId="6730330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F239D7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45BCD7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0E65121" w14:textId="77777777" w:rsidR="008D6A5A" w:rsidRPr="0005779B" w:rsidRDefault="008D6A5A" w:rsidP="007948CA">
            <w:pPr>
              <w:rPr>
                <w:rFonts w:eastAsia="Times New Roman"/>
                <w:sz w:val="22"/>
                <w:szCs w:val="22"/>
              </w:rPr>
            </w:pPr>
          </w:p>
        </w:tc>
      </w:tr>
      <w:tr w:rsidR="008D6A5A" w:rsidRPr="0005779B" w14:paraId="1C1D53D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447F91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523</w:t>
            </w:r>
          </w:p>
        </w:tc>
        <w:tc>
          <w:tcPr>
            <w:tcW w:w="2434" w:type="dxa"/>
            <w:tcBorders>
              <w:top w:val="nil"/>
              <w:left w:val="nil"/>
              <w:bottom w:val="nil"/>
              <w:right w:val="nil"/>
            </w:tcBorders>
            <w:shd w:val="clear" w:color="auto" w:fill="auto"/>
            <w:noWrap/>
            <w:vAlign w:val="bottom"/>
            <w:hideMark/>
          </w:tcPr>
          <w:p w14:paraId="782BC32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ATP6V1A</w:t>
            </w:r>
          </w:p>
        </w:tc>
        <w:tc>
          <w:tcPr>
            <w:tcW w:w="1386" w:type="dxa"/>
            <w:tcBorders>
              <w:top w:val="nil"/>
              <w:left w:val="nil"/>
              <w:bottom w:val="nil"/>
              <w:right w:val="nil"/>
            </w:tcBorders>
            <w:shd w:val="clear" w:color="auto" w:fill="auto"/>
            <w:noWrap/>
            <w:vAlign w:val="bottom"/>
            <w:hideMark/>
          </w:tcPr>
          <w:p w14:paraId="41EA297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F45E84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7ED36D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25E061C" w14:textId="77777777" w:rsidR="008D6A5A" w:rsidRPr="0005779B" w:rsidRDefault="008D6A5A" w:rsidP="007948CA">
            <w:pPr>
              <w:rPr>
                <w:rFonts w:eastAsia="Times New Roman"/>
                <w:sz w:val="22"/>
                <w:szCs w:val="22"/>
              </w:rPr>
            </w:pPr>
          </w:p>
        </w:tc>
      </w:tr>
      <w:tr w:rsidR="008D6A5A" w:rsidRPr="0005779B" w14:paraId="5529375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C270A2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5295</w:t>
            </w:r>
          </w:p>
        </w:tc>
        <w:tc>
          <w:tcPr>
            <w:tcW w:w="2434" w:type="dxa"/>
            <w:tcBorders>
              <w:top w:val="nil"/>
              <w:left w:val="nil"/>
              <w:bottom w:val="nil"/>
              <w:right w:val="nil"/>
            </w:tcBorders>
            <w:shd w:val="clear" w:color="auto" w:fill="auto"/>
            <w:noWrap/>
            <w:vAlign w:val="bottom"/>
            <w:hideMark/>
          </w:tcPr>
          <w:p w14:paraId="70BD048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PIK3R1</w:t>
            </w:r>
          </w:p>
        </w:tc>
        <w:tc>
          <w:tcPr>
            <w:tcW w:w="1386" w:type="dxa"/>
            <w:tcBorders>
              <w:top w:val="nil"/>
              <w:left w:val="nil"/>
              <w:bottom w:val="nil"/>
              <w:right w:val="nil"/>
            </w:tcBorders>
            <w:shd w:val="clear" w:color="auto" w:fill="auto"/>
            <w:noWrap/>
            <w:vAlign w:val="bottom"/>
            <w:hideMark/>
          </w:tcPr>
          <w:p w14:paraId="1E62CB9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F2A1E8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DE1E86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E9C81B7" w14:textId="77777777" w:rsidR="008D6A5A" w:rsidRPr="0005779B" w:rsidRDefault="008D6A5A" w:rsidP="007948CA">
            <w:pPr>
              <w:rPr>
                <w:rFonts w:eastAsia="Times New Roman"/>
                <w:sz w:val="22"/>
                <w:szCs w:val="22"/>
              </w:rPr>
            </w:pPr>
          </w:p>
        </w:tc>
      </w:tr>
      <w:tr w:rsidR="008D6A5A" w:rsidRPr="0005779B" w14:paraId="12B93BE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93C501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53343</w:t>
            </w:r>
          </w:p>
        </w:tc>
        <w:tc>
          <w:tcPr>
            <w:tcW w:w="2434" w:type="dxa"/>
            <w:tcBorders>
              <w:top w:val="nil"/>
              <w:left w:val="nil"/>
              <w:bottom w:val="nil"/>
              <w:right w:val="nil"/>
            </w:tcBorders>
            <w:shd w:val="clear" w:color="auto" w:fill="auto"/>
            <w:noWrap/>
            <w:vAlign w:val="bottom"/>
            <w:hideMark/>
          </w:tcPr>
          <w:p w14:paraId="09D902C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NUDT9</w:t>
            </w:r>
          </w:p>
        </w:tc>
        <w:tc>
          <w:tcPr>
            <w:tcW w:w="1386" w:type="dxa"/>
            <w:tcBorders>
              <w:top w:val="nil"/>
              <w:left w:val="nil"/>
              <w:bottom w:val="nil"/>
              <w:right w:val="nil"/>
            </w:tcBorders>
            <w:shd w:val="clear" w:color="auto" w:fill="auto"/>
            <w:noWrap/>
            <w:vAlign w:val="bottom"/>
            <w:hideMark/>
          </w:tcPr>
          <w:p w14:paraId="654D761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7B9629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E0756A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A950A4F" w14:textId="77777777" w:rsidR="008D6A5A" w:rsidRPr="0005779B" w:rsidRDefault="008D6A5A" w:rsidP="007948CA">
            <w:pPr>
              <w:rPr>
                <w:rFonts w:eastAsia="Times New Roman"/>
                <w:sz w:val="22"/>
                <w:szCs w:val="22"/>
              </w:rPr>
            </w:pPr>
          </w:p>
        </w:tc>
      </w:tr>
      <w:tr w:rsidR="008D6A5A" w:rsidRPr="0005779B" w14:paraId="661E89F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73C30D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5356</w:t>
            </w:r>
          </w:p>
        </w:tc>
        <w:tc>
          <w:tcPr>
            <w:tcW w:w="2434" w:type="dxa"/>
            <w:tcBorders>
              <w:top w:val="nil"/>
              <w:left w:val="nil"/>
              <w:bottom w:val="nil"/>
              <w:right w:val="nil"/>
            </w:tcBorders>
            <w:shd w:val="clear" w:color="auto" w:fill="auto"/>
            <w:noWrap/>
            <w:vAlign w:val="bottom"/>
            <w:hideMark/>
          </w:tcPr>
          <w:p w14:paraId="0B2B524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PLRG1</w:t>
            </w:r>
          </w:p>
        </w:tc>
        <w:tc>
          <w:tcPr>
            <w:tcW w:w="1386" w:type="dxa"/>
            <w:tcBorders>
              <w:top w:val="nil"/>
              <w:left w:val="nil"/>
              <w:bottom w:val="nil"/>
              <w:right w:val="nil"/>
            </w:tcBorders>
            <w:shd w:val="clear" w:color="auto" w:fill="auto"/>
            <w:noWrap/>
            <w:vAlign w:val="bottom"/>
            <w:hideMark/>
          </w:tcPr>
          <w:p w14:paraId="17FF0B1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E5825E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6B3C90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A338914" w14:textId="77777777" w:rsidR="008D6A5A" w:rsidRPr="0005779B" w:rsidRDefault="008D6A5A" w:rsidP="007948CA">
            <w:pPr>
              <w:rPr>
                <w:rFonts w:eastAsia="Times New Roman"/>
                <w:sz w:val="22"/>
                <w:szCs w:val="22"/>
              </w:rPr>
            </w:pPr>
          </w:p>
        </w:tc>
      </w:tr>
      <w:tr w:rsidR="008D6A5A" w:rsidRPr="0005779B" w14:paraId="2E44C64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C9F064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5359</w:t>
            </w:r>
          </w:p>
        </w:tc>
        <w:tc>
          <w:tcPr>
            <w:tcW w:w="2434" w:type="dxa"/>
            <w:tcBorders>
              <w:top w:val="nil"/>
              <w:left w:val="nil"/>
              <w:bottom w:val="nil"/>
              <w:right w:val="nil"/>
            </w:tcBorders>
            <w:shd w:val="clear" w:color="auto" w:fill="auto"/>
            <w:noWrap/>
            <w:vAlign w:val="bottom"/>
            <w:hideMark/>
          </w:tcPr>
          <w:p w14:paraId="3BC05A7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PLSCR1</w:t>
            </w:r>
          </w:p>
        </w:tc>
        <w:tc>
          <w:tcPr>
            <w:tcW w:w="1386" w:type="dxa"/>
            <w:tcBorders>
              <w:top w:val="nil"/>
              <w:left w:val="nil"/>
              <w:bottom w:val="nil"/>
              <w:right w:val="nil"/>
            </w:tcBorders>
            <w:shd w:val="clear" w:color="auto" w:fill="auto"/>
            <w:noWrap/>
            <w:vAlign w:val="bottom"/>
            <w:hideMark/>
          </w:tcPr>
          <w:p w14:paraId="5D5C239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2CDF17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1B5DA2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87F7F55" w14:textId="77777777" w:rsidR="008D6A5A" w:rsidRPr="0005779B" w:rsidRDefault="008D6A5A" w:rsidP="007948CA">
            <w:pPr>
              <w:rPr>
                <w:rFonts w:eastAsia="Times New Roman"/>
                <w:sz w:val="22"/>
                <w:szCs w:val="22"/>
              </w:rPr>
            </w:pPr>
          </w:p>
        </w:tc>
      </w:tr>
      <w:tr w:rsidR="008D6A5A" w:rsidRPr="0005779B" w14:paraId="712CAC9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F7883C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5365</w:t>
            </w:r>
          </w:p>
        </w:tc>
        <w:tc>
          <w:tcPr>
            <w:tcW w:w="2434" w:type="dxa"/>
            <w:tcBorders>
              <w:top w:val="nil"/>
              <w:left w:val="nil"/>
              <w:bottom w:val="nil"/>
              <w:right w:val="nil"/>
            </w:tcBorders>
            <w:shd w:val="clear" w:color="auto" w:fill="auto"/>
            <w:noWrap/>
            <w:vAlign w:val="bottom"/>
            <w:hideMark/>
          </w:tcPr>
          <w:p w14:paraId="6D64B3F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PLXNB3</w:t>
            </w:r>
          </w:p>
        </w:tc>
        <w:tc>
          <w:tcPr>
            <w:tcW w:w="1386" w:type="dxa"/>
            <w:tcBorders>
              <w:top w:val="nil"/>
              <w:left w:val="nil"/>
              <w:bottom w:val="nil"/>
              <w:right w:val="nil"/>
            </w:tcBorders>
            <w:shd w:val="clear" w:color="auto" w:fill="auto"/>
            <w:noWrap/>
            <w:vAlign w:val="bottom"/>
            <w:hideMark/>
          </w:tcPr>
          <w:p w14:paraId="4B593E4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9B64BE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18AECA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9A4C529" w14:textId="77777777" w:rsidR="008D6A5A" w:rsidRPr="0005779B" w:rsidRDefault="008D6A5A" w:rsidP="007948CA">
            <w:pPr>
              <w:rPr>
                <w:rFonts w:eastAsia="Times New Roman"/>
                <w:sz w:val="22"/>
                <w:szCs w:val="22"/>
              </w:rPr>
            </w:pPr>
          </w:p>
        </w:tc>
      </w:tr>
      <w:tr w:rsidR="008D6A5A" w:rsidRPr="0005779B" w14:paraId="07EC4E2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9E59F2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54434</w:t>
            </w:r>
          </w:p>
        </w:tc>
        <w:tc>
          <w:tcPr>
            <w:tcW w:w="2434" w:type="dxa"/>
            <w:tcBorders>
              <w:top w:val="nil"/>
              <w:left w:val="nil"/>
              <w:bottom w:val="nil"/>
              <w:right w:val="nil"/>
            </w:tcBorders>
            <w:shd w:val="clear" w:color="auto" w:fill="auto"/>
            <w:noWrap/>
            <w:vAlign w:val="bottom"/>
            <w:hideMark/>
          </w:tcPr>
          <w:p w14:paraId="5918737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SSH1</w:t>
            </w:r>
          </w:p>
        </w:tc>
        <w:tc>
          <w:tcPr>
            <w:tcW w:w="1386" w:type="dxa"/>
            <w:tcBorders>
              <w:top w:val="nil"/>
              <w:left w:val="nil"/>
              <w:bottom w:val="nil"/>
              <w:right w:val="nil"/>
            </w:tcBorders>
            <w:shd w:val="clear" w:color="auto" w:fill="auto"/>
            <w:noWrap/>
            <w:vAlign w:val="bottom"/>
            <w:hideMark/>
          </w:tcPr>
          <w:p w14:paraId="1A12683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F349A2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00A053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B77A472" w14:textId="77777777" w:rsidR="008D6A5A" w:rsidRPr="0005779B" w:rsidRDefault="008D6A5A" w:rsidP="007948CA">
            <w:pPr>
              <w:rPr>
                <w:rFonts w:eastAsia="Times New Roman"/>
                <w:sz w:val="22"/>
                <w:szCs w:val="22"/>
              </w:rPr>
            </w:pPr>
          </w:p>
        </w:tc>
      </w:tr>
      <w:tr w:rsidR="008D6A5A" w:rsidRPr="0005779B" w14:paraId="273A667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F7E21F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54487</w:t>
            </w:r>
          </w:p>
        </w:tc>
        <w:tc>
          <w:tcPr>
            <w:tcW w:w="2434" w:type="dxa"/>
            <w:tcBorders>
              <w:top w:val="nil"/>
              <w:left w:val="nil"/>
              <w:bottom w:val="nil"/>
              <w:right w:val="nil"/>
            </w:tcBorders>
            <w:shd w:val="clear" w:color="auto" w:fill="auto"/>
            <w:noWrap/>
            <w:vAlign w:val="bottom"/>
            <w:hideMark/>
          </w:tcPr>
          <w:p w14:paraId="74EA536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DGCR8</w:t>
            </w:r>
          </w:p>
        </w:tc>
        <w:tc>
          <w:tcPr>
            <w:tcW w:w="1386" w:type="dxa"/>
            <w:tcBorders>
              <w:top w:val="nil"/>
              <w:left w:val="nil"/>
              <w:bottom w:val="nil"/>
              <w:right w:val="nil"/>
            </w:tcBorders>
            <w:shd w:val="clear" w:color="auto" w:fill="auto"/>
            <w:noWrap/>
            <w:vAlign w:val="bottom"/>
            <w:hideMark/>
          </w:tcPr>
          <w:p w14:paraId="5C8F741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666253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7AEC76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723E5FA" w14:textId="77777777" w:rsidR="008D6A5A" w:rsidRPr="0005779B" w:rsidRDefault="008D6A5A" w:rsidP="007948CA">
            <w:pPr>
              <w:rPr>
                <w:rFonts w:eastAsia="Times New Roman"/>
                <w:sz w:val="22"/>
                <w:szCs w:val="22"/>
              </w:rPr>
            </w:pPr>
          </w:p>
        </w:tc>
      </w:tr>
      <w:tr w:rsidR="008D6A5A" w:rsidRPr="0005779B" w14:paraId="6C61775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679910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54502</w:t>
            </w:r>
          </w:p>
        </w:tc>
        <w:tc>
          <w:tcPr>
            <w:tcW w:w="2434" w:type="dxa"/>
            <w:tcBorders>
              <w:top w:val="nil"/>
              <w:left w:val="nil"/>
              <w:bottom w:val="nil"/>
              <w:right w:val="nil"/>
            </w:tcBorders>
            <w:shd w:val="clear" w:color="auto" w:fill="auto"/>
            <w:noWrap/>
            <w:vAlign w:val="bottom"/>
            <w:hideMark/>
          </w:tcPr>
          <w:p w14:paraId="00BCF94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RBM47</w:t>
            </w:r>
          </w:p>
        </w:tc>
        <w:tc>
          <w:tcPr>
            <w:tcW w:w="1386" w:type="dxa"/>
            <w:tcBorders>
              <w:top w:val="nil"/>
              <w:left w:val="nil"/>
              <w:bottom w:val="nil"/>
              <w:right w:val="nil"/>
            </w:tcBorders>
            <w:shd w:val="clear" w:color="auto" w:fill="auto"/>
            <w:noWrap/>
            <w:vAlign w:val="bottom"/>
            <w:hideMark/>
          </w:tcPr>
          <w:p w14:paraId="6CB3124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CD1C5B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69B46F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DFE35C5" w14:textId="77777777" w:rsidR="008D6A5A" w:rsidRPr="0005779B" w:rsidRDefault="008D6A5A" w:rsidP="007948CA">
            <w:pPr>
              <w:rPr>
                <w:rFonts w:eastAsia="Times New Roman"/>
                <w:sz w:val="22"/>
                <w:szCs w:val="22"/>
              </w:rPr>
            </w:pPr>
          </w:p>
        </w:tc>
      </w:tr>
      <w:tr w:rsidR="008D6A5A" w:rsidRPr="0005779B" w14:paraId="2451A14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22C4E5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54503</w:t>
            </w:r>
          </w:p>
        </w:tc>
        <w:tc>
          <w:tcPr>
            <w:tcW w:w="2434" w:type="dxa"/>
            <w:tcBorders>
              <w:top w:val="nil"/>
              <w:left w:val="nil"/>
              <w:bottom w:val="nil"/>
              <w:right w:val="nil"/>
            </w:tcBorders>
            <w:shd w:val="clear" w:color="auto" w:fill="auto"/>
            <w:noWrap/>
            <w:vAlign w:val="bottom"/>
            <w:hideMark/>
          </w:tcPr>
          <w:p w14:paraId="28C59A9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ZDHHC13</w:t>
            </w:r>
          </w:p>
        </w:tc>
        <w:tc>
          <w:tcPr>
            <w:tcW w:w="1386" w:type="dxa"/>
            <w:tcBorders>
              <w:top w:val="nil"/>
              <w:left w:val="nil"/>
              <w:bottom w:val="nil"/>
              <w:right w:val="nil"/>
            </w:tcBorders>
            <w:shd w:val="clear" w:color="auto" w:fill="auto"/>
            <w:noWrap/>
            <w:vAlign w:val="bottom"/>
            <w:hideMark/>
          </w:tcPr>
          <w:p w14:paraId="3FC8AE5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10D4C90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E31A6D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1DADCB3" w14:textId="77777777" w:rsidR="008D6A5A" w:rsidRPr="0005779B" w:rsidRDefault="008D6A5A" w:rsidP="007948CA">
            <w:pPr>
              <w:rPr>
                <w:rFonts w:eastAsia="Times New Roman"/>
                <w:sz w:val="22"/>
                <w:szCs w:val="22"/>
              </w:rPr>
            </w:pPr>
          </w:p>
        </w:tc>
      </w:tr>
      <w:tr w:rsidR="008D6A5A" w:rsidRPr="0005779B" w14:paraId="56A9E10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AA43FD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54758</w:t>
            </w:r>
          </w:p>
        </w:tc>
        <w:tc>
          <w:tcPr>
            <w:tcW w:w="2434" w:type="dxa"/>
            <w:tcBorders>
              <w:top w:val="nil"/>
              <w:left w:val="nil"/>
              <w:bottom w:val="nil"/>
              <w:right w:val="nil"/>
            </w:tcBorders>
            <w:shd w:val="clear" w:color="auto" w:fill="auto"/>
            <w:noWrap/>
            <w:vAlign w:val="bottom"/>
            <w:hideMark/>
          </w:tcPr>
          <w:p w14:paraId="3A31CCE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KLHDC4</w:t>
            </w:r>
          </w:p>
        </w:tc>
        <w:tc>
          <w:tcPr>
            <w:tcW w:w="1386" w:type="dxa"/>
            <w:tcBorders>
              <w:top w:val="nil"/>
              <w:left w:val="nil"/>
              <w:bottom w:val="nil"/>
              <w:right w:val="nil"/>
            </w:tcBorders>
            <w:shd w:val="clear" w:color="auto" w:fill="auto"/>
            <w:noWrap/>
            <w:vAlign w:val="bottom"/>
            <w:hideMark/>
          </w:tcPr>
          <w:p w14:paraId="238FBEA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C91A74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ACAC80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069673A" w14:textId="77777777" w:rsidR="008D6A5A" w:rsidRPr="0005779B" w:rsidRDefault="008D6A5A" w:rsidP="007948CA">
            <w:pPr>
              <w:rPr>
                <w:rFonts w:eastAsia="Times New Roman"/>
                <w:sz w:val="22"/>
                <w:szCs w:val="22"/>
              </w:rPr>
            </w:pPr>
          </w:p>
        </w:tc>
      </w:tr>
      <w:tr w:rsidR="008D6A5A" w:rsidRPr="0005779B" w14:paraId="602ECAF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E29C16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54795</w:t>
            </w:r>
          </w:p>
        </w:tc>
        <w:tc>
          <w:tcPr>
            <w:tcW w:w="2434" w:type="dxa"/>
            <w:tcBorders>
              <w:top w:val="nil"/>
              <w:left w:val="nil"/>
              <w:bottom w:val="nil"/>
              <w:right w:val="nil"/>
            </w:tcBorders>
            <w:shd w:val="clear" w:color="auto" w:fill="auto"/>
            <w:noWrap/>
            <w:vAlign w:val="bottom"/>
            <w:hideMark/>
          </w:tcPr>
          <w:p w14:paraId="32ED3E5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TRPM4</w:t>
            </w:r>
          </w:p>
        </w:tc>
        <w:tc>
          <w:tcPr>
            <w:tcW w:w="1386" w:type="dxa"/>
            <w:tcBorders>
              <w:top w:val="nil"/>
              <w:left w:val="nil"/>
              <w:bottom w:val="nil"/>
              <w:right w:val="nil"/>
            </w:tcBorders>
            <w:shd w:val="clear" w:color="auto" w:fill="auto"/>
            <w:noWrap/>
            <w:vAlign w:val="bottom"/>
            <w:hideMark/>
          </w:tcPr>
          <w:p w14:paraId="527CA89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35C18F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F36CED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4A8F0E9" w14:textId="77777777" w:rsidR="008D6A5A" w:rsidRPr="0005779B" w:rsidRDefault="008D6A5A" w:rsidP="007948CA">
            <w:pPr>
              <w:rPr>
                <w:rFonts w:eastAsia="Times New Roman"/>
                <w:sz w:val="22"/>
                <w:szCs w:val="22"/>
              </w:rPr>
            </w:pPr>
          </w:p>
        </w:tc>
      </w:tr>
      <w:tr w:rsidR="008D6A5A" w:rsidRPr="0005779B" w14:paraId="6BF11F8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E2D925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54811</w:t>
            </w:r>
          </w:p>
        </w:tc>
        <w:tc>
          <w:tcPr>
            <w:tcW w:w="2434" w:type="dxa"/>
            <w:tcBorders>
              <w:top w:val="nil"/>
              <w:left w:val="nil"/>
              <w:bottom w:val="nil"/>
              <w:right w:val="nil"/>
            </w:tcBorders>
            <w:shd w:val="clear" w:color="auto" w:fill="auto"/>
            <w:noWrap/>
            <w:vAlign w:val="bottom"/>
            <w:hideMark/>
          </w:tcPr>
          <w:p w14:paraId="3554E6C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ZNF562</w:t>
            </w:r>
          </w:p>
        </w:tc>
        <w:tc>
          <w:tcPr>
            <w:tcW w:w="1386" w:type="dxa"/>
            <w:tcBorders>
              <w:top w:val="nil"/>
              <w:left w:val="nil"/>
              <w:bottom w:val="nil"/>
              <w:right w:val="nil"/>
            </w:tcBorders>
            <w:shd w:val="clear" w:color="auto" w:fill="auto"/>
            <w:noWrap/>
            <w:vAlign w:val="bottom"/>
            <w:hideMark/>
          </w:tcPr>
          <w:p w14:paraId="152751C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078996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DA0FB8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3DE22FD" w14:textId="77777777" w:rsidR="008D6A5A" w:rsidRPr="0005779B" w:rsidRDefault="008D6A5A" w:rsidP="007948CA">
            <w:pPr>
              <w:rPr>
                <w:rFonts w:eastAsia="Times New Roman"/>
                <w:sz w:val="22"/>
                <w:szCs w:val="22"/>
              </w:rPr>
            </w:pPr>
          </w:p>
        </w:tc>
      </w:tr>
      <w:tr w:rsidR="008D6A5A" w:rsidRPr="0005779B" w14:paraId="572A9A1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C541D5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54897</w:t>
            </w:r>
          </w:p>
        </w:tc>
        <w:tc>
          <w:tcPr>
            <w:tcW w:w="2434" w:type="dxa"/>
            <w:tcBorders>
              <w:top w:val="nil"/>
              <w:left w:val="nil"/>
              <w:bottom w:val="nil"/>
              <w:right w:val="nil"/>
            </w:tcBorders>
            <w:shd w:val="clear" w:color="auto" w:fill="auto"/>
            <w:noWrap/>
            <w:vAlign w:val="bottom"/>
            <w:hideMark/>
          </w:tcPr>
          <w:p w14:paraId="61F5962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CASZ1</w:t>
            </w:r>
          </w:p>
        </w:tc>
        <w:tc>
          <w:tcPr>
            <w:tcW w:w="1386" w:type="dxa"/>
            <w:tcBorders>
              <w:top w:val="nil"/>
              <w:left w:val="nil"/>
              <w:bottom w:val="nil"/>
              <w:right w:val="nil"/>
            </w:tcBorders>
            <w:shd w:val="clear" w:color="auto" w:fill="auto"/>
            <w:noWrap/>
            <w:vAlign w:val="bottom"/>
            <w:hideMark/>
          </w:tcPr>
          <w:p w14:paraId="258E14F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6C6DD1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61C65E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A7EA271" w14:textId="77777777" w:rsidR="008D6A5A" w:rsidRPr="0005779B" w:rsidRDefault="008D6A5A" w:rsidP="007948CA">
            <w:pPr>
              <w:rPr>
                <w:rFonts w:eastAsia="Times New Roman"/>
                <w:sz w:val="22"/>
                <w:szCs w:val="22"/>
              </w:rPr>
            </w:pPr>
          </w:p>
        </w:tc>
      </w:tr>
      <w:tr w:rsidR="008D6A5A" w:rsidRPr="0005779B" w14:paraId="5089DE1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86785A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54940</w:t>
            </w:r>
          </w:p>
        </w:tc>
        <w:tc>
          <w:tcPr>
            <w:tcW w:w="2434" w:type="dxa"/>
            <w:tcBorders>
              <w:top w:val="nil"/>
              <w:left w:val="nil"/>
              <w:bottom w:val="nil"/>
              <w:right w:val="nil"/>
            </w:tcBorders>
            <w:shd w:val="clear" w:color="auto" w:fill="auto"/>
            <w:noWrap/>
            <w:vAlign w:val="bottom"/>
            <w:hideMark/>
          </w:tcPr>
          <w:p w14:paraId="567E60A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OCIAD1</w:t>
            </w:r>
          </w:p>
        </w:tc>
        <w:tc>
          <w:tcPr>
            <w:tcW w:w="1386" w:type="dxa"/>
            <w:tcBorders>
              <w:top w:val="nil"/>
              <w:left w:val="nil"/>
              <w:bottom w:val="nil"/>
              <w:right w:val="nil"/>
            </w:tcBorders>
            <w:shd w:val="clear" w:color="auto" w:fill="auto"/>
            <w:noWrap/>
            <w:vAlign w:val="bottom"/>
            <w:hideMark/>
          </w:tcPr>
          <w:p w14:paraId="494FE25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18AA98A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3AF9E0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34E5E70" w14:textId="77777777" w:rsidR="008D6A5A" w:rsidRPr="0005779B" w:rsidRDefault="008D6A5A" w:rsidP="007948CA">
            <w:pPr>
              <w:rPr>
                <w:rFonts w:eastAsia="Times New Roman"/>
                <w:sz w:val="22"/>
                <w:szCs w:val="22"/>
              </w:rPr>
            </w:pPr>
          </w:p>
        </w:tc>
      </w:tr>
      <w:tr w:rsidR="008D6A5A" w:rsidRPr="0005779B" w14:paraId="4E41D35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41A8F7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55033</w:t>
            </w:r>
          </w:p>
        </w:tc>
        <w:tc>
          <w:tcPr>
            <w:tcW w:w="2434" w:type="dxa"/>
            <w:tcBorders>
              <w:top w:val="nil"/>
              <w:left w:val="nil"/>
              <w:bottom w:val="nil"/>
              <w:right w:val="nil"/>
            </w:tcBorders>
            <w:shd w:val="clear" w:color="auto" w:fill="auto"/>
            <w:noWrap/>
            <w:vAlign w:val="bottom"/>
            <w:hideMark/>
          </w:tcPr>
          <w:p w14:paraId="19FECA6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FKBP14</w:t>
            </w:r>
          </w:p>
        </w:tc>
        <w:tc>
          <w:tcPr>
            <w:tcW w:w="1386" w:type="dxa"/>
            <w:tcBorders>
              <w:top w:val="nil"/>
              <w:left w:val="nil"/>
              <w:bottom w:val="nil"/>
              <w:right w:val="nil"/>
            </w:tcBorders>
            <w:shd w:val="clear" w:color="auto" w:fill="auto"/>
            <w:noWrap/>
            <w:vAlign w:val="bottom"/>
            <w:hideMark/>
          </w:tcPr>
          <w:p w14:paraId="5EA6D8A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1D1A02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1FB030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5B079EA" w14:textId="77777777" w:rsidR="008D6A5A" w:rsidRPr="0005779B" w:rsidRDefault="008D6A5A" w:rsidP="007948CA">
            <w:pPr>
              <w:rPr>
                <w:rFonts w:eastAsia="Times New Roman"/>
                <w:sz w:val="22"/>
                <w:szCs w:val="22"/>
              </w:rPr>
            </w:pPr>
          </w:p>
        </w:tc>
      </w:tr>
      <w:tr w:rsidR="008D6A5A" w:rsidRPr="0005779B" w14:paraId="4FB492E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E554F1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55036</w:t>
            </w:r>
          </w:p>
        </w:tc>
        <w:tc>
          <w:tcPr>
            <w:tcW w:w="2434" w:type="dxa"/>
            <w:tcBorders>
              <w:top w:val="nil"/>
              <w:left w:val="nil"/>
              <w:bottom w:val="nil"/>
              <w:right w:val="nil"/>
            </w:tcBorders>
            <w:shd w:val="clear" w:color="auto" w:fill="auto"/>
            <w:noWrap/>
            <w:vAlign w:val="bottom"/>
            <w:hideMark/>
          </w:tcPr>
          <w:p w14:paraId="39C86F8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CCDC40</w:t>
            </w:r>
          </w:p>
        </w:tc>
        <w:tc>
          <w:tcPr>
            <w:tcW w:w="1386" w:type="dxa"/>
            <w:tcBorders>
              <w:top w:val="nil"/>
              <w:left w:val="nil"/>
              <w:bottom w:val="nil"/>
              <w:right w:val="nil"/>
            </w:tcBorders>
            <w:shd w:val="clear" w:color="auto" w:fill="auto"/>
            <w:noWrap/>
            <w:vAlign w:val="bottom"/>
            <w:hideMark/>
          </w:tcPr>
          <w:p w14:paraId="596AD0F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1DFDF3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483E78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355DAB8" w14:textId="77777777" w:rsidR="008D6A5A" w:rsidRPr="0005779B" w:rsidRDefault="008D6A5A" w:rsidP="007948CA">
            <w:pPr>
              <w:rPr>
                <w:rFonts w:eastAsia="Times New Roman"/>
                <w:sz w:val="22"/>
                <w:szCs w:val="22"/>
              </w:rPr>
            </w:pPr>
          </w:p>
        </w:tc>
      </w:tr>
      <w:tr w:rsidR="008D6A5A" w:rsidRPr="0005779B" w14:paraId="682EDFE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D75258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55062</w:t>
            </w:r>
          </w:p>
        </w:tc>
        <w:tc>
          <w:tcPr>
            <w:tcW w:w="2434" w:type="dxa"/>
            <w:tcBorders>
              <w:top w:val="nil"/>
              <w:left w:val="nil"/>
              <w:bottom w:val="nil"/>
              <w:right w:val="nil"/>
            </w:tcBorders>
            <w:shd w:val="clear" w:color="auto" w:fill="auto"/>
            <w:noWrap/>
            <w:vAlign w:val="bottom"/>
            <w:hideMark/>
          </w:tcPr>
          <w:p w14:paraId="722E667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WIPI1</w:t>
            </w:r>
          </w:p>
        </w:tc>
        <w:tc>
          <w:tcPr>
            <w:tcW w:w="1386" w:type="dxa"/>
            <w:tcBorders>
              <w:top w:val="nil"/>
              <w:left w:val="nil"/>
              <w:bottom w:val="nil"/>
              <w:right w:val="nil"/>
            </w:tcBorders>
            <w:shd w:val="clear" w:color="auto" w:fill="auto"/>
            <w:noWrap/>
            <w:vAlign w:val="bottom"/>
            <w:hideMark/>
          </w:tcPr>
          <w:p w14:paraId="791CDD2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35E2FB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F5938A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CDF28DA" w14:textId="77777777" w:rsidR="008D6A5A" w:rsidRPr="0005779B" w:rsidRDefault="008D6A5A" w:rsidP="007948CA">
            <w:pPr>
              <w:rPr>
                <w:rFonts w:eastAsia="Times New Roman"/>
                <w:sz w:val="22"/>
                <w:szCs w:val="22"/>
              </w:rPr>
            </w:pPr>
          </w:p>
        </w:tc>
      </w:tr>
      <w:tr w:rsidR="008D6A5A" w:rsidRPr="0005779B" w14:paraId="640E02D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95171C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55068</w:t>
            </w:r>
          </w:p>
        </w:tc>
        <w:tc>
          <w:tcPr>
            <w:tcW w:w="2434" w:type="dxa"/>
            <w:tcBorders>
              <w:top w:val="nil"/>
              <w:left w:val="nil"/>
              <w:bottom w:val="nil"/>
              <w:right w:val="nil"/>
            </w:tcBorders>
            <w:shd w:val="clear" w:color="auto" w:fill="auto"/>
            <w:noWrap/>
            <w:vAlign w:val="bottom"/>
            <w:hideMark/>
          </w:tcPr>
          <w:p w14:paraId="74876BC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ENOX1</w:t>
            </w:r>
          </w:p>
        </w:tc>
        <w:tc>
          <w:tcPr>
            <w:tcW w:w="1386" w:type="dxa"/>
            <w:tcBorders>
              <w:top w:val="nil"/>
              <w:left w:val="nil"/>
              <w:bottom w:val="nil"/>
              <w:right w:val="nil"/>
            </w:tcBorders>
            <w:shd w:val="clear" w:color="auto" w:fill="auto"/>
            <w:noWrap/>
            <w:vAlign w:val="bottom"/>
            <w:hideMark/>
          </w:tcPr>
          <w:p w14:paraId="0A3DEAB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4621E1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3280C6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27094EB" w14:textId="77777777" w:rsidR="008D6A5A" w:rsidRPr="0005779B" w:rsidRDefault="008D6A5A" w:rsidP="007948CA">
            <w:pPr>
              <w:rPr>
                <w:rFonts w:eastAsia="Times New Roman"/>
                <w:sz w:val="22"/>
                <w:szCs w:val="22"/>
              </w:rPr>
            </w:pPr>
          </w:p>
        </w:tc>
      </w:tr>
      <w:tr w:rsidR="008D6A5A" w:rsidRPr="0005779B" w14:paraId="252B92E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88FDB8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55088</w:t>
            </w:r>
          </w:p>
        </w:tc>
        <w:tc>
          <w:tcPr>
            <w:tcW w:w="2434" w:type="dxa"/>
            <w:tcBorders>
              <w:top w:val="nil"/>
              <w:left w:val="nil"/>
              <w:bottom w:val="nil"/>
              <w:right w:val="nil"/>
            </w:tcBorders>
            <w:shd w:val="clear" w:color="auto" w:fill="auto"/>
            <w:noWrap/>
            <w:vAlign w:val="bottom"/>
            <w:hideMark/>
          </w:tcPr>
          <w:p w14:paraId="11E5B9B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CCDC186</w:t>
            </w:r>
          </w:p>
        </w:tc>
        <w:tc>
          <w:tcPr>
            <w:tcW w:w="1386" w:type="dxa"/>
            <w:tcBorders>
              <w:top w:val="nil"/>
              <w:left w:val="nil"/>
              <w:bottom w:val="nil"/>
              <w:right w:val="nil"/>
            </w:tcBorders>
            <w:shd w:val="clear" w:color="auto" w:fill="auto"/>
            <w:noWrap/>
            <w:vAlign w:val="bottom"/>
            <w:hideMark/>
          </w:tcPr>
          <w:p w14:paraId="3511612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6C8718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2B72A0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7D3D8A8" w14:textId="77777777" w:rsidR="008D6A5A" w:rsidRPr="0005779B" w:rsidRDefault="008D6A5A" w:rsidP="007948CA">
            <w:pPr>
              <w:rPr>
                <w:rFonts w:eastAsia="Times New Roman"/>
                <w:sz w:val="22"/>
                <w:szCs w:val="22"/>
              </w:rPr>
            </w:pPr>
          </w:p>
        </w:tc>
      </w:tr>
      <w:tr w:rsidR="008D6A5A" w:rsidRPr="0005779B" w14:paraId="5C64309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3AE972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55114</w:t>
            </w:r>
          </w:p>
        </w:tc>
        <w:tc>
          <w:tcPr>
            <w:tcW w:w="2434" w:type="dxa"/>
            <w:tcBorders>
              <w:top w:val="nil"/>
              <w:left w:val="nil"/>
              <w:bottom w:val="nil"/>
              <w:right w:val="nil"/>
            </w:tcBorders>
            <w:shd w:val="clear" w:color="auto" w:fill="auto"/>
            <w:noWrap/>
            <w:vAlign w:val="bottom"/>
            <w:hideMark/>
          </w:tcPr>
          <w:p w14:paraId="2BE9B61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ARHGAP17</w:t>
            </w:r>
          </w:p>
        </w:tc>
        <w:tc>
          <w:tcPr>
            <w:tcW w:w="1386" w:type="dxa"/>
            <w:tcBorders>
              <w:top w:val="nil"/>
              <w:left w:val="nil"/>
              <w:bottom w:val="nil"/>
              <w:right w:val="nil"/>
            </w:tcBorders>
            <w:shd w:val="clear" w:color="auto" w:fill="auto"/>
            <w:noWrap/>
            <w:vAlign w:val="bottom"/>
            <w:hideMark/>
          </w:tcPr>
          <w:p w14:paraId="3FFA908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A87698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7E83BC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349418A" w14:textId="77777777" w:rsidR="008D6A5A" w:rsidRPr="0005779B" w:rsidRDefault="008D6A5A" w:rsidP="007948CA">
            <w:pPr>
              <w:rPr>
                <w:rFonts w:eastAsia="Times New Roman"/>
                <w:sz w:val="22"/>
                <w:szCs w:val="22"/>
              </w:rPr>
            </w:pPr>
          </w:p>
        </w:tc>
      </w:tr>
      <w:tr w:rsidR="008D6A5A" w:rsidRPr="0005779B" w14:paraId="1BB7403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AA8C23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55127</w:t>
            </w:r>
          </w:p>
        </w:tc>
        <w:tc>
          <w:tcPr>
            <w:tcW w:w="2434" w:type="dxa"/>
            <w:tcBorders>
              <w:top w:val="nil"/>
              <w:left w:val="nil"/>
              <w:bottom w:val="nil"/>
              <w:right w:val="nil"/>
            </w:tcBorders>
            <w:shd w:val="clear" w:color="auto" w:fill="auto"/>
            <w:noWrap/>
            <w:vAlign w:val="bottom"/>
            <w:hideMark/>
          </w:tcPr>
          <w:p w14:paraId="0730462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HEATR1</w:t>
            </w:r>
          </w:p>
        </w:tc>
        <w:tc>
          <w:tcPr>
            <w:tcW w:w="1386" w:type="dxa"/>
            <w:tcBorders>
              <w:top w:val="nil"/>
              <w:left w:val="nil"/>
              <w:bottom w:val="nil"/>
              <w:right w:val="nil"/>
            </w:tcBorders>
            <w:shd w:val="clear" w:color="auto" w:fill="auto"/>
            <w:noWrap/>
            <w:vAlign w:val="bottom"/>
            <w:hideMark/>
          </w:tcPr>
          <w:p w14:paraId="6200DFA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691B39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EA33CC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75ED251" w14:textId="77777777" w:rsidR="008D6A5A" w:rsidRPr="0005779B" w:rsidRDefault="008D6A5A" w:rsidP="007948CA">
            <w:pPr>
              <w:rPr>
                <w:rFonts w:eastAsia="Times New Roman"/>
                <w:sz w:val="22"/>
                <w:szCs w:val="22"/>
              </w:rPr>
            </w:pPr>
          </w:p>
        </w:tc>
      </w:tr>
      <w:tr w:rsidR="008D6A5A" w:rsidRPr="0005779B" w14:paraId="2535833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027998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55159</w:t>
            </w:r>
          </w:p>
        </w:tc>
        <w:tc>
          <w:tcPr>
            <w:tcW w:w="2434" w:type="dxa"/>
            <w:tcBorders>
              <w:top w:val="nil"/>
              <w:left w:val="nil"/>
              <w:bottom w:val="nil"/>
              <w:right w:val="nil"/>
            </w:tcBorders>
            <w:shd w:val="clear" w:color="auto" w:fill="auto"/>
            <w:noWrap/>
            <w:vAlign w:val="bottom"/>
            <w:hideMark/>
          </w:tcPr>
          <w:p w14:paraId="6A39D38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RFWD3</w:t>
            </w:r>
          </w:p>
        </w:tc>
        <w:tc>
          <w:tcPr>
            <w:tcW w:w="1386" w:type="dxa"/>
            <w:tcBorders>
              <w:top w:val="nil"/>
              <w:left w:val="nil"/>
              <w:bottom w:val="nil"/>
              <w:right w:val="nil"/>
            </w:tcBorders>
            <w:shd w:val="clear" w:color="auto" w:fill="auto"/>
            <w:noWrap/>
            <w:vAlign w:val="bottom"/>
            <w:hideMark/>
          </w:tcPr>
          <w:p w14:paraId="47754CD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A12C48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D0A4DC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F55AF5E" w14:textId="77777777" w:rsidR="008D6A5A" w:rsidRPr="0005779B" w:rsidRDefault="008D6A5A" w:rsidP="007948CA">
            <w:pPr>
              <w:rPr>
                <w:rFonts w:eastAsia="Times New Roman"/>
                <w:sz w:val="22"/>
                <w:szCs w:val="22"/>
              </w:rPr>
            </w:pPr>
          </w:p>
        </w:tc>
      </w:tr>
      <w:tr w:rsidR="008D6A5A" w:rsidRPr="0005779B" w14:paraId="4F6F05E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0F7953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55160</w:t>
            </w:r>
          </w:p>
        </w:tc>
        <w:tc>
          <w:tcPr>
            <w:tcW w:w="2434" w:type="dxa"/>
            <w:tcBorders>
              <w:top w:val="nil"/>
              <w:left w:val="nil"/>
              <w:bottom w:val="nil"/>
              <w:right w:val="nil"/>
            </w:tcBorders>
            <w:shd w:val="clear" w:color="auto" w:fill="auto"/>
            <w:noWrap/>
            <w:vAlign w:val="bottom"/>
            <w:hideMark/>
          </w:tcPr>
          <w:p w14:paraId="05236C3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ARHGEF10L</w:t>
            </w:r>
          </w:p>
        </w:tc>
        <w:tc>
          <w:tcPr>
            <w:tcW w:w="1386" w:type="dxa"/>
            <w:tcBorders>
              <w:top w:val="nil"/>
              <w:left w:val="nil"/>
              <w:bottom w:val="nil"/>
              <w:right w:val="nil"/>
            </w:tcBorders>
            <w:shd w:val="clear" w:color="auto" w:fill="auto"/>
            <w:noWrap/>
            <w:vAlign w:val="bottom"/>
            <w:hideMark/>
          </w:tcPr>
          <w:p w14:paraId="3AFA632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2BA905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A40CDF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329A36A" w14:textId="77777777" w:rsidR="008D6A5A" w:rsidRPr="0005779B" w:rsidRDefault="008D6A5A" w:rsidP="007948CA">
            <w:pPr>
              <w:rPr>
                <w:rFonts w:eastAsia="Times New Roman"/>
                <w:sz w:val="22"/>
                <w:szCs w:val="22"/>
              </w:rPr>
            </w:pPr>
          </w:p>
        </w:tc>
      </w:tr>
      <w:tr w:rsidR="008D6A5A" w:rsidRPr="0005779B" w14:paraId="49E56F6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1434EE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55276</w:t>
            </w:r>
          </w:p>
        </w:tc>
        <w:tc>
          <w:tcPr>
            <w:tcW w:w="2434" w:type="dxa"/>
            <w:tcBorders>
              <w:top w:val="nil"/>
              <w:left w:val="nil"/>
              <w:bottom w:val="nil"/>
              <w:right w:val="nil"/>
            </w:tcBorders>
            <w:shd w:val="clear" w:color="auto" w:fill="auto"/>
            <w:noWrap/>
            <w:vAlign w:val="bottom"/>
            <w:hideMark/>
          </w:tcPr>
          <w:p w14:paraId="3E37E7A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PGM2</w:t>
            </w:r>
          </w:p>
        </w:tc>
        <w:tc>
          <w:tcPr>
            <w:tcW w:w="1386" w:type="dxa"/>
            <w:tcBorders>
              <w:top w:val="nil"/>
              <w:left w:val="nil"/>
              <w:bottom w:val="nil"/>
              <w:right w:val="nil"/>
            </w:tcBorders>
            <w:shd w:val="clear" w:color="auto" w:fill="auto"/>
            <w:noWrap/>
            <w:vAlign w:val="bottom"/>
            <w:hideMark/>
          </w:tcPr>
          <w:p w14:paraId="01BE36B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9454CB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29DD51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C04A973" w14:textId="77777777" w:rsidR="008D6A5A" w:rsidRPr="0005779B" w:rsidRDefault="008D6A5A" w:rsidP="007948CA">
            <w:pPr>
              <w:rPr>
                <w:rFonts w:eastAsia="Times New Roman"/>
                <w:sz w:val="22"/>
                <w:szCs w:val="22"/>
              </w:rPr>
            </w:pPr>
          </w:p>
        </w:tc>
      </w:tr>
      <w:tr w:rsidR="008D6A5A" w:rsidRPr="0005779B" w14:paraId="50EEDA2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1EEA47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55283</w:t>
            </w:r>
          </w:p>
        </w:tc>
        <w:tc>
          <w:tcPr>
            <w:tcW w:w="2434" w:type="dxa"/>
            <w:tcBorders>
              <w:top w:val="nil"/>
              <w:left w:val="nil"/>
              <w:bottom w:val="nil"/>
              <w:right w:val="nil"/>
            </w:tcBorders>
            <w:shd w:val="clear" w:color="auto" w:fill="auto"/>
            <w:noWrap/>
            <w:vAlign w:val="bottom"/>
            <w:hideMark/>
          </w:tcPr>
          <w:p w14:paraId="3B286D5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MCOLN3</w:t>
            </w:r>
          </w:p>
        </w:tc>
        <w:tc>
          <w:tcPr>
            <w:tcW w:w="1386" w:type="dxa"/>
            <w:tcBorders>
              <w:top w:val="nil"/>
              <w:left w:val="nil"/>
              <w:bottom w:val="nil"/>
              <w:right w:val="nil"/>
            </w:tcBorders>
            <w:shd w:val="clear" w:color="auto" w:fill="auto"/>
            <w:noWrap/>
            <w:vAlign w:val="bottom"/>
            <w:hideMark/>
          </w:tcPr>
          <w:p w14:paraId="18F7124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984E15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9C5C59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33AC6F1" w14:textId="77777777" w:rsidR="008D6A5A" w:rsidRPr="0005779B" w:rsidRDefault="008D6A5A" w:rsidP="007948CA">
            <w:pPr>
              <w:rPr>
                <w:rFonts w:eastAsia="Times New Roman"/>
                <w:sz w:val="22"/>
                <w:szCs w:val="22"/>
              </w:rPr>
            </w:pPr>
          </w:p>
        </w:tc>
      </w:tr>
      <w:tr w:rsidR="008D6A5A" w:rsidRPr="0005779B" w14:paraId="77C45F8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633D26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lastRenderedPageBreak/>
              <w:t>553103</w:t>
            </w:r>
          </w:p>
        </w:tc>
        <w:tc>
          <w:tcPr>
            <w:tcW w:w="2434" w:type="dxa"/>
            <w:tcBorders>
              <w:top w:val="nil"/>
              <w:left w:val="nil"/>
              <w:bottom w:val="nil"/>
              <w:right w:val="nil"/>
            </w:tcBorders>
            <w:shd w:val="clear" w:color="auto" w:fill="auto"/>
            <w:noWrap/>
            <w:vAlign w:val="bottom"/>
            <w:hideMark/>
          </w:tcPr>
          <w:p w14:paraId="3D1B70C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MIR3936HG</w:t>
            </w:r>
          </w:p>
        </w:tc>
        <w:tc>
          <w:tcPr>
            <w:tcW w:w="1386" w:type="dxa"/>
            <w:tcBorders>
              <w:top w:val="nil"/>
              <w:left w:val="nil"/>
              <w:bottom w:val="nil"/>
              <w:right w:val="nil"/>
            </w:tcBorders>
            <w:shd w:val="clear" w:color="auto" w:fill="auto"/>
            <w:noWrap/>
            <w:vAlign w:val="bottom"/>
            <w:hideMark/>
          </w:tcPr>
          <w:p w14:paraId="60C2D83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DED7FD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B4EF88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FA0680B" w14:textId="77777777" w:rsidR="008D6A5A" w:rsidRPr="0005779B" w:rsidRDefault="008D6A5A" w:rsidP="007948CA">
            <w:pPr>
              <w:rPr>
                <w:rFonts w:eastAsia="Times New Roman"/>
                <w:sz w:val="22"/>
                <w:szCs w:val="22"/>
              </w:rPr>
            </w:pPr>
          </w:p>
        </w:tc>
      </w:tr>
      <w:tr w:rsidR="008D6A5A" w:rsidRPr="0005779B" w14:paraId="5B0992C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391059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55315</w:t>
            </w:r>
          </w:p>
        </w:tc>
        <w:tc>
          <w:tcPr>
            <w:tcW w:w="2434" w:type="dxa"/>
            <w:tcBorders>
              <w:top w:val="nil"/>
              <w:left w:val="nil"/>
              <w:bottom w:val="nil"/>
              <w:right w:val="nil"/>
            </w:tcBorders>
            <w:shd w:val="clear" w:color="auto" w:fill="auto"/>
            <w:noWrap/>
            <w:vAlign w:val="bottom"/>
            <w:hideMark/>
          </w:tcPr>
          <w:p w14:paraId="2D91874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SLC29A3</w:t>
            </w:r>
          </w:p>
        </w:tc>
        <w:tc>
          <w:tcPr>
            <w:tcW w:w="1386" w:type="dxa"/>
            <w:tcBorders>
              <w:top w:val="nil"/>
              <w:left w:val="nil"/>
              <w:bottom w:val="nil"/>
              <w:right w:val="nil"/>
            </w:tcBorders>
            <w:shd w:val="clear" w:color="auto" w:fill="auto"/>
            <w:noWrap/>
            <w:vAlign w:val="bottom"/>
            <w:hideMark/>
          </w:tcPr>
          <w:p w14:paraId="43001C9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656A11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46F5C2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F2E373A" w14:textId="77777777" w:rsidR="008D6A5A" w:rsidRPr="0005779B" w:rsidRDefault="008D6A5A" w:rsidP="007948CA">
            <w:pPr>
              <w:rPr>
                <w:rFonts w:eastAsia="Times New Roman"/>
                <w:sz w:val="22"/>
                <w:szCs w:val="22"/>
              </w:rPr>
            </w:pPr>
          </w:p>
        </w:tc>
      </w:tr>
      <w:tr w:rsidR="008D6A5A" w:rsidRPr="0005779B" w14:paraId="7127FF9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951772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55336</w:t>
            </w:r>
          </w:p>
        </w:tc>
        <w:tc>
          <w:tcPr>
            <w:tcW w:w="2434" w:type="dxa"/>
            <w:tcBorders>
              <w:top w:val="nil"/>
              <w:left w:val="nil"/>
              <w:bottom w:val="nil"/>
              <w:right w:val="nil"/>
            </w:tcBorders>
            <w:shd w:val="clear" w:color="auto" w:fill="auto"/>
            <w:noWrap/>
            <w:vAlign w:val="bottom"/>
            <w:hideMark/>
          </w:tcPr>
          <w:p w14:paraId="6554BAE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FBXL8</w:t>
            </w:r>
          </w:p>
        </w:tc>
        <w:tc>
          <w:tcPr>
            <w:tcW w:w="1386" w:type="dxa"/>
            <w:tcBorders>
              <w:top w:val="nil"/>
              <w:left w:val="nil"/>
              <w:bottom w:val="nil"/>
              <w:right w:val="nil"/>
            </w:tcBorders>
            <w:shd w:val="clear" w:color="auto" w:fill="auto"/>
            <w:noWrap/>
            <w:vAlign w:val="bottom"/>
            <w:hideMark/>
          </w:tcPr>
          <w:p w14:paraId="7E922DE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8F8649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C37D4F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4F2C97A" w14:textId="77777777" w:rsidR="008D6A5A" w:rsidRPr="0005779B" w:rsidRDefault="008D6A5A" w:rsidP="007948CA">
            <w:pPr>
              <w:rPr>
                <w:rFonts w:eastAsia="Times New Roman"/>
                <w:sz w:val="22"/>
                <w:szCs w:val="22"/>
              </w:rPr>
            </w:pPr>
          </w:p>
        </w:tc>
      </w:tr>
      <w:tr w:rsidR="008D6A5A" w:rsidRPr="0005779B" w14:paraId="6C48E92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68565D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55361</w:t>
            </w:r>
          </w:p>
        </w:tc>
        <w:tc>
          <w:tcPr>
            <w:tcW w:w="2434" w:type="dxa"/>
            <w:tcBorders>
              <w:top w:val="nil"/>
              <w:left w:val="nil"/>
              <w:bottom w:val="nil"/>
              <w:right w:val="nil"/>
            </w:tcBorders>
            <w:shd w:val="clear" w:color="auto" w:fill="auto"/>
            <w:noWrap/>
            <w:vAlign w:val="bottom"/>
            <w:hideMark/>
          </w:tcPr>
          <w:p w14:paraId="66A12AF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PI4K2A</w:t>
            </w:r>
          </w:p>
        </w:tc>
        <w:tc>
          <w:tcPr>
            <w:tcW w:w="1386" w:type="dxa"/>
            <w:tcBorders>
              <w:top w:val="nil"/>
              <w:left w:val="nil"/>
              <w:bottom w:val="nil"/>
              <w:right w:val="nil"/>
            </w:tcBorders>
            <w:shd w:val="clear" w:color="auto" w:fill="auto"/>
            <w:noWrap/>
            <w:vAlign w:val="bottom"/>
            <w:hideMark/>
          </w:tcPr>
          <w:p w14:paraId="4FF95C1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C4E672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6D6F3C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F528870" w14:textId="77777777" w:rsidR="008D6A5A" w:rsidRPr="0005779B" w:rsidRDefault="008D6A5A" w:rsidP="007948CA">
            <w:pPr>
              <w:rPr>
                <w:rFonts w:eastAsia="Times New Roman"/>
                <w:sz w:val="22"/>
                <w:szCs w:val="22"/>
              </w:rPr>
            </w:pPr>
          </w:p>
        </w:tc>
      </w:tr>
      <w:tr w:rsidR="008D6A5A" w:rsidRPr="0005779B" w14:paraId="76D45F9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426884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55532</w:t>
            </w:r>
          </w:p>
        </w:tc>
        <w:tc>
          <w:tcPr>
            <w:tcW w:w="2434" w:type="dxa"/>
            <w:tcBorders>
              <w:top w:val="nil"/>
              <w:left w:val="nil"/>
              <w:bottom w:val="nil"/>
              <w:right w:val="nil"/>
            </w:tcBorders>
            <w:shd w:val="clear" w:color="auto" w:fill="auto"/>
            <w:noWrap/>
            <w:vAlign w:val="bottom"/>
            <w:hideMark/>
          </w:tcPr>
          <w:p w14:paraId="15466A9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SLC30A10</w:t>
            </w:r>
          </w:p>
        </w:tc>
        <w:tc>
          <w:tcPr>
            <w:tcW w:w="1386" w:type="dxa"/>
            <w:tcBorders>
              <w:top w:val="nil"/>
              <w:left w:val="nil"/>
              <w:bottom w:val="nil"/>
              <w:right w:val="nil"/>
            </w:tcBorders>
            <w:shd w:val="clear" w:color="auto" w:fill="auto"/>
            <w:noWrap/>
            <w:vAlign w:val="bottom"/>
            <w:hideMark/>
          </w:tcPr>
          <w:p w14:paraId="49745DE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042429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901DAD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7349211" w14:textId="77777777" w:rsidR="008D6A5A" w:rsidRPr="0005779B" w:rsidRDefault="008D6A5A" w:rsidP="007948CA">
            <w:pPr>
              <w:rPr>
                <w:rFonts w:eastAsia="Times New Roman"/>
                <w:sz w:val="22"/>
                <w:szCs w:val="22"/>
              </w:rPr>
            </w:pPr>
          </w:p>
        </w:tc>
      </w:tr>
      <w:tr w:rsidR="008D6A5A" w:rsidRPr="0005779B" w14:paraId="5FEBEE7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C64977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55611</w:t>
            </w:r>
          </w:p>
        </w:tc>
        <w:tc>
          <w:tcPr>
            <w:tcW w:w="2434" w:type="dxa"/>
            <w:tcBorders>
              <w:top w:val="nil"/>
              <w:left w:val="nil"/>
              <w:bottom w:val="nil"/>
              <w:right w:val="nil"/>
            </w:tcBorders>
            <w:shd w:val="clear" w:color="auto" w:fill="auto"/>
            <w:noWrap/>
            <w:vAlign w:val="bottom"/>
            <w:hideMark/>
          </w:tcPr>
          <w:p w14:paraId="4A12DE0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OTUB1</w:t>
            </w:r>
          </w:p>
        </w:tc>
        <w:tc>
          <w:tcPr>
            <w:tcW w:w="1386" w:type="dxa"/>
            <w:tcBorders>
              <w:top w:val="nil"/>
              <w:left w:val="nil"/>
              <w:bottom w:val="nil"/>
              <w:right w:val="nil"/>
            </w:tcBorders>
            <w:shd w:val="clear" w:color="auto" w:fill="auto"/>
            <w:noWrap/>
            <w:vAlign w:val="bottom"/>
            <w:hideMark/>
          </w:tcPr>
          <w:p w14:paraId="50DCCF2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2038A0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CD3AC6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F89AE2D" w14:textId="77777777" w:rsidR="008D6A5A" w:rsidRPr="0005779B" w:rsidRDefault="008D6A5A" w:rsidP="007948CA">
            <w:pPr>
              <w:rPr>
                <w:rFonts w:eastAsia="Times New Roman"/>
                <w:sz w:val="22"/>
                <w:szCs w:val="22"/>
              </w:rPr>
            </w:pPr>
          </w:p>
        </w:tc>
      </w:tr>
      <w:tr w:rsidR="008D6A5A" w:rsidRPr="0005779B" w14:paraId="27B8384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928C18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5562</w:t>
            </w:r>
          </w:p>
        </w:tc>
        <w:tc>
          <w:tcPr>
            <w:tcW w:w="2434" w:type="dxa"/>
            <w:tcBorders>
              <w:top w:val="nil"/>
              <w:left w:val="nil"/>
              <w:bottom w:val="nil"/>
              <w:right w:val="nil"/>
            </w:tcBorders>
            <w:shd w:val="clear" w:color="auto" w:fill="auto"/>
            <w:noWrap/>
            <w:vAlign w:val="bottom"/>
            <w:hideMark/>
          </w:tcPr>
          <w:p w14:paraId="2B94E72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PRKAA1</w:t>
            </w:r>
          </w:p>
        </w:tc>
        <w:tc>
          <w:tcPr>
            <w:tcW w:w="1386" w:type="dxa"/>
            <w:tcBorders>
              <w:top w:val="nil"/>
              <w:left w:val="nil"/>
              <w:bottom w:val="nil"/>
              <w:right w:val="nil"/>
            </w:tcBorders>
            <w:shd w:val="clear" w:color="auto" w:fill="auto"/>
            <w:noWrap/>
            <w:vAlign w:val="bottom"/>
            <w:hideMark/>
          </w:tcPr>
          <w:p w14:paraId="0A759DD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D35EC1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8AE3EA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FA5D3B9" w14:textId="77777777" w:rsidR="008D6A5A" w:rsidRPr="0005779B" w:rsidRDefault="008D6A5A" w:rsidP="007948CA">
            <w:pPr>
              <w:rPr>
                <w:rFonts w:eastAsia="Times New Roman"/>
                <w:sz w:val="22"/>
                <w:szCs w:val="22"/>
              </w:rPr>
            </w:pPr>
          </w:p>
        </w:tc>
      </w:tr>
      <w:tr w:rsidR="008D6A5A" w:rsidRPr="0005779B" w14:paraId="5E842DF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152B32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55635</w:t>
            </w:r>
          </w:p>
        </w:tc>
        <w:tc>
          <w:tcPr>
            <w:tcW w:w="2434" w:type="dxa"/>
            <w:tcBorders>
              <w:top w:val="nil"/>
              <w:left w:val="nil"/>
              <w:bottom w:val="nil"/>
              <w:right w:val="nil"/>
            </w:tcBorders>
            <w:shd w:val="clear" w:color="auto" w:fill="auto"/>
            <w:noWrap/>
            <w:vAlign w:val="bottom"/>
            <w:hideMark/>
          </w:tcPr>
          <w:p w14:paraId="3CAF0EE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DEPDC1</w:t>
            </w:r>
          </w:p>
        </w:tc>
        <w:tc>
          <w:tcPr>
            <w:tcW w:w="1386" w:type="dxa"/>
            <w:tcBorders>
              <w:top w:val="nil"/>
              <w:left w:val="nil"/>
              <w:bottom w:val="nil"/>
              <w:right w:val="nil"/>
            </w:tcBorders>
            <w:shd w:val="clear" w:color="auto" w:fill="auto"/>
            <w:noWrap/>
            <w:vAlign w:val="bottom"/>
            <w:hideMark/>
          </w:tcPr>
          <w:p w14:paraId="22DC38F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58255A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41C3C5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A446FDC" w14:textId="77777777" w:rsidR="008D6A5A" w:rsidRPr="0005779B" w:rsidRDefault="008D6A5A" w:rsidP="007948CA">
            <w:pPr>
              <w:rPr>
                <w:rFonts w:eastAsia="Times New Roman"/>
                <w:sz w:val="22"/>
                <w:szCs w:val="22"/>
              </w:rPr>
            </w:pPr>
          </w:p>
        </w:tc>
      </w:tr>
      <w:tr w:rsidR="008D6A5A" w:rsidRPr="0005779B" w14:paraId="6BB447B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FE4AE9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5575</w:t>
            </w:r>
          </w:p>
        </w:tc>
        <w:tc>
          <w:tcPr>
            <w:tcW w:w="2434" w:type="dxa"/>
            <w:tcBorders>
              <w:top w:val="nil"/>
              <w:left w:val="nil"/>
              <w:bottom w:val="nil"/>
              <w:right w:val="nil"/>
            </w:tcBorders>
            <w:shd w:val="clear" w:color="auto" w:fill="auto"/>
            <w:noWrap/>
            <w:vAlign w:val="bottom"/>
            <w:hideMark/>
          </w:tcPr>
          <w:p w14:paraId="530B418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PRKAR1B</w:t>
            </w:r>
          </w:p>
        </w:tc>
        <w:tc>
          <w:tcPr>
            <w:tcW w:w="1386" w:type="dxa"/>
            <w:tcBorders>
              <w:top w:val="nil"/>
              <w:left w:val="nil"/>
              <w:bottom w:val="nil"/>
              <w:right w:val="nil"/>
            </w:tcBorders>
            <w:shd w:val="clear" w:color="auto" w:fill="auto"/>
            <w:noWrap/>
            <w:vAlign w:val="bottom"/>
            <w:hideMark/>
          </w:tcPr>
          <w:p w14:paraId="71DDD45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628414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15D572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4E62207" w14:textId="77777777" w:rsidR="008D6A5A" w:rsidRPr="0005779B" w:rsidRDefault="008D6A5A" w:rsidP="007948CA">
            <w:pPr>
              <w:rPr>
                <w:rFonts w:eastAsia="Times New Roman"/>
                <w:sz w:val="22"/>
                <w:szCs w:val="22"/>
              </w:rPr>
            </w:pPr>
          </w:p>
        </w:tc>
      </w:tr>
      <w:tr w:rsidR="008D6A5A" w:rsidRPr="0005779B" w14:paraId="7538BD4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E30749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55758</w:t>
            </w:r>
          </w:p>
        </w:tc>
        <w:tc>
          <w:tcPr>
            <w:tcW w:w="2434" w:type="dxa"/>
            <w:tcBorders>
              <w:top w:val="nil"/>
              <w:left w:val="nil"/>
              <w:bottom w:val="nil"/>
              <w:right w:val="nil"/>
            </w:tcBorders>
            <w:shd w:val="clear" w:color="auto" w:fill="auto"/>
            <w:noWrap/>
            <w:vAlign w:val="bottom"/>
            <w:hideMark/>
          </w:tcPr>
          <w:p w14:paraId="23F5FD1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RCOR3</w:t>
            </w:r>
          </w:p>
        </w:tc>
        <w:tc>
          <w:tcPr>
            <w:tcW w:w="1386" w:type="dxa"/>
            <w:tcBorders>
              <w:top w:val="nil"/>
              <w:left w:val="nil"/>
              <w:bottom w:val="nil"/>
              <w:right w:val="nil"/>
            </w:tcBorders>
            <w:shd w:val="clear" w:color="auto" w:fill="auto"/>
            <w:noWrap/>
            <w:vAlign w:val="bottom"/>
            <w:hideMark/>
          </w:tcPr>
          <w:p w14:paraId="2EFBC17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B399EB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C8B8E7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0E4D128" w14:textId="77777777" w:rsidR="008D6A5A" w:rsidRPr="0005779B" w:rsidRDefault="008D6A5A" w:rsidP="007948CA">
            <w:pPr>
              <w:rPr>
                <w:rFonts w:eastAsia="Times New Roman"/>
                <w:sz w:val="22"/>
                <w:szCs w:val="22"/>
              </w:rPr>
            </w:pPr>
          </w:p>
        </w:tc>
      </w:tr>
      <w:tr w:rsidR="008D6A5A" w:rsidRPr="0005779B" w14:paraId="4930415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CC22D2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55790</w:t>
            </w:r>
          </w:p>
        </w:tc>
        <w:tc>
          <w:tcPr>
            <w:tcW w:w="2434" w:type="dxa"/>
            <w:tcBorders>
              <w:top w:val="nil"/>
              <w:left w:val="nil"/>
              <w:bottom w:val="nil"/>
              <w:right w:val="nil"/>
            </w:tcBorders>
            <w:shd w:val="clear" w:color="auto" w:fill="auto"/>
            <w:noWrap/>
            <w:vAlign w:val="bottom"/>
            <w:hideMark/>
          </w:tcPr>
          <w:p w14:paraId="604AFB6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CSGALNACT1</w:t>
            </w:r>
          </w:p>
        </w:tc>
        <w:tc>
          <w:tcPr>
            <w:tcW w:w="1386" w:type="dxa"/>
            <w:tcBorders>
              <w:top w:val="nil"/>
              <w:left w:val="nil"/>
              <w:bottom w:val="nil"/>
              <w:right w:val="nil"/>
            </w:tcBorders>
            <w:shd w:val="clear" w:color="auto" w:fill="auto"/>
            <w:noWrap/>
            <w:vAlign w:val="bottom"/>
            <w:hideMark/>
          </w:tcPr>
          <w:p w14:paraId="379C384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F28A22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4E2D87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D971C95" w14:textId="77777777" w:rsidR="008D6A5A" w:rsidRPr="0005779B" w:rsidRDefault="008D6A5A" w:rsidP="007948CA">
            <w:pPr>
              <w:rPr>
                <w:rFonts w:eastAsia="Times New Roman"/>
                <w:sz w:val="22"/>
                <w:szCs w:val="22"/>
              </w:rPr>
            </w:pPr>
          </w:p>
        </w:tc>
      </w:tr>
      <w:tr w:rsidR="008D6A5A" w:rsidRPr="0005779B" w14:paraId="0385DB0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B469B5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55819</w:t>
            </w:r>
          </w:p>
        </w:tc>
        <w:tc>
          <w:tcPr>
            <w:tcW w:w="2434" w:type="dxa"/>
            <w:tcBorders>
              <w:top w:val="nil"/>
              <w:left w:val="nil"/>
              <w:bottom w:val="nil"/>
              <w:right w:val="nil"/>
            </w:tcBorders>
            <w:shd w:val="clear" w:color="auto" w:fill="auto"/>
            <w:noWrap/>
            <w:vAlign w:val="bottom"/>
            <w:hideMark/>
          </w:tcPr>
          <w:p w14:paraId="3EC1329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RNF130</w:t>
            </w:r>
          </w:p>
        </w:tc>
        <w:tc>
          <w:tcPr>
            <w:tcW w:w="1386" w:type="dxa"/>
            <w:tcBorders>
              <w:top w:val="nil"/>
              <w:left w:val="nil"/>
              <w:bottom w:val="nil"/>
              <w:right w:val="nil"/>
            </w:tcBorders>
            <w:shd w:val="clear" w:color="auto" w:fill="auto"/>
            <w:noWrap/>
            <w:vAlign w:val="bottom"/>
            <w:hideMark/>
          </w:tcPr>
          <w:p w14:paraId="14BDAAB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B4BC1C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455636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AD25EA6" w14:textId="77777777" w:rsidR="008D6A5A" w:rsidRPr="0005779B" w:rsidRDefault="008D6A5A" w:rsidP="007948CA">
            <w:pPr>
              <w:rPr>
                <w:rFonts w:eastAsia="Times New Roman"/>
                <w:sz w:val="22"/>
                <w:szCs w:val="22"/>
              </w:rPr>
            </w:pPr>
          </w:p>
        </w:tc>
      </w:tr>
      <w:tr w:rsidR="008D6A5A" w:rsidRPr="0005779B" w14:paraId="036D0CC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13145E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55854</w:t>
            </w:r>
          </w:p>
        </w:tc>
        <w:tc>
          <w:tcPr>
            <w:tcW w:w="2434" w:type="dxa"/>
            <w:tcBorders>
              <w:top w:val="nil"/>
              <w:left w:val="nil"/>
              <w:bottom w:val="nil"/>
              <w:right w:val="nil"/>
            </w:tcBorders>
            <w:shd w:val="clear" w:color="auto" w:fill="auto"/>
            <w:noWrap/>
            <w:vAlign w:val="bottom"/>
            <w:hideMark/>
          </w:tcPr>
          <w:p w14:paraId="1A53BA5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ZC3H15</w:t>
            </w:r>
          </w:p>
        </w:tc>
        <w:tc>
          <w:tcPr>
            <w:tcW w:w="1386" w:type="dxa"/>
            <w:tcBorders>
              <w:top w:val="nil"/>
              <w:left w:val="nil"/>
              <w:bottom w:val="nil"/>
              <w:right w:val="nil"/>
            </w:tcBorders>
            <w:shd w:val="clear" w:color="auto" w:fill="auto"/>
            <w:noWrap/>
            <w:vAlign w:val="bottom"/>
            <w:hideMark/>
          </w:tcPr>
          <w:p w14:paraId="1921368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A35FAD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3E3DD9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7B9F15C" w14:textId="77777777" w:rsidR="008D6A5A" w:rsidRPr="0005779B" w:rsidRDefault="008D6A5A" w:rsidP="007948CA">
            <w:pPr>
              <w:rPr>
                <w:rFonts w:eastAsia="Times New Roman"/>
                <w:sz w:val="22"/>
                <w:szCs w:val="22"/>
              </w:rPr>
            </w:pPr>
          </w:p>
        </w:tc>
      </w:tr>
      <w:tr w:rsidR="008D6A5A" w:rsidRPr="0005779B" w14:paraId="3543A26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98EC95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55902</w:t>
            </w:r>
          </w:p>
        </w:tc>
        <w:tc>
          <w:tcPr>
            <w:tcW w:w="2434" w:type="dxa"/>
            <w:tcBorders>
              <w:top w:val="nil"/>
              <w:left w:val="nil"/>
              <w:bottom w:val="nil"/>
              <w:right w:val="nil"/>
            </w:tcBorders>
            <w:shd w:val="clear" w:color="auto" w:fill="auto"/>
            <w:noWrap/>
            <w:vAlign w:val="bottom"/>
            <w:hideMark/>
          </w:tcPr>
          <w:p w14:paraId="45CDD84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ACSS2</w:t>
            </w:r>
          </w:p>
        </w:tc>
        <w:tc>
          <w:tcPr>
            <w:tcW w:w="1386" w:type="dxa"/>
            <w:tcBorders>
              <w:top w:val="nil"/>
              <w:left w:val="nil"/>
              <w:bottom w:val="nil"/>
              <w:right w:val="nil"/>
            </w:tcBorders>
            <w:shd w:val="clear" w:color="auto" w:fill="auto"/>
            <w:noWrap/>
            <w:vAlign w:val="bottom"/>
            <w:hideMark/>
          </w:tcPr>
          <w:p w14:paraId="04F004C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6F4E57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C14F56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B166593" w14:textId="77777777" w:rsidR="008D6A5A" w:rsidRPr="0005779B" w:rsidRDefault="008D6A5A" w:rsidP="007948CA">
            <w:pPr>
              <w:rPr>
                <w:rFonts w:eastAsia="Times New Roman"/>
                <w:sz w:val="22"/>
                <w:szCs w:val="22"/>
              </w:rPr>
            </w:pPr>
          </w:p>
        </w:tc>
      </w:tr>
      <w:tr w:rsidR="008D6A5A" w:rsidRPr="0005779B" w14:paraId="7B770D6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EBB0A4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55924</w:t>
            </w:r>
          </w:p>
        </w:tc>
        <w:tc>
          <w:tcPr>
            <w:tcW w:w="2434" w:type="dxa"/>
            <w:tcBorders>
              <w:top w:val="nil"/>
              <w:left w:val="nil"/>
              <w:bottom w:val="nil"/>
              <w:right w:val="nil"/>
            </w:tcBorders>
            <w:shd w:val="clear" w:color="auto" w:fill="auto"/>
            <w:noWrap/>
            <w:vAlign w:val="bottom"/>
            <w:hideMark/>
          </w:tcPr>
          <w:p w14:paraId="68857DE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FAM212B</w:t>
            </w:r>
          </w:p>
        </w:tc>
        <w:tc>
          <w:tcPr>
            <w:tcW w:w="1386" w:type="dxa"/>
            <w:tcBorders>
              <w:top w:val="nil"/>
              <w:left w:val="nil"/>
              <w:bottom w:val="nil"/>
              <w:right w:val="nil"/>
            </w:tcBorders>
            <w:shd w:val="clear" w:color="auto" w:fill="auto"/>
            <w:noWrap/>
            <w:vAlign w:val="bottom"/>
            <w:hideMark/>
          </w:tcPr>
          <w:p w14:paraId="643D32A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ACE3CE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502BE1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54321DF" w14:textId="77777777" w:rsidR="008D6A5A" w:rsidRPr="0005779B" w:rsidRDefault="008D6A5A" w:rsidP="007948CA">
            <w:pPr>
              <w:rPr>
                <w:rFonts w:eastAsia="Times New Roman"/>
                <w:sz w:val="22"/>
                <w:szCs w:val="22"/>
              </w:rPr>
            </w:pPr>
          </w:p>
        </w:tc>
      </w:tr>
      <w:tr w:rsidR="008D6A5A" w:rsidRPr="0005779B" w14:paraId="70FA89E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149F46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56005</w:t>
            </w:r>
          </w:p>
        </w:tc>
        <w:tc>
          <w:tcPr>
            <w:tcW w:w="2434" w:type="dxa"/>
            <w:tcBorders>
              <w:top w:val="nil"/>
              <w:left w:val="nil"/>
              <w:bottom w:val="nil"/>
              <w:right w:val="nil"/>
            </w:tcBorders>
            <w:shd w:val="clear" w:color="auto" w:fill="auto"/>
            <w:noWrap/>
            <w:vAlign w:val="bottom"/>
            <w:hideMark/>
          </w:tcPr>
          <w:p w14:paraId="2D31A7B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MYDGF</w:t>
            </w:r>
          </w:p>
        </w:tc>
        <w:tc>
          <w:tcPr>
            <w:tcW w:w="1386" w:type="dxa"/>
            <w:tcBorders>
              <w:top w:val="nil"/>
              <w:left w:val="nil"/>
              <w:bottom w:val="nil"/>
              <w:right w:val="nil"/>
            </w:tcBorders>
            <w:shd w:val="clear" w:color="auto" w:fill="auto"/>
            <w:noWrap/>
            <w:vAlign w:val="bottom"/>
            <w:hideMark/>
          </w:tcPr>
          <w:p w14:paraId="64FC46A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D2FB52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A45B1B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EBFD928" w14:textId="77777777" w:rsidR="008D6A5A" w:rsidRPr="0005779B" w:rsidRDefault="008D6A5A" w:rsidP="007948CA">
            <w:pPr>
              <w:rPr>
                <w:rFonts w:eastAsia="Times New Roman"/>
                <w:sz w:val="22"/>
                <w:szCs w:val="22"/>
              </w:rPr>
            </w:pPr>
          </w:p>
        </w:tc>
      </w:tr>
      <w:tr w:rsidR="008D6A5A" w:rsidRPr="0005779B" w14:paraId="78F0797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68A445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56134</w:t>
            </w:r>
          </w:p>
        </w:tc>
        <w:tc>
          <w:tcPr>
            <w:tcW w:w="2434" w:type="dxa"/>
            <w:tcBorders>
              <w:top w:val="nil"/>
              <w:left w:val="nil"/>
              <w:bottom w:val="nil"/>
              <w:right w:val="nil"/>
            </w:tcBorders>
            <w:shd w:val="clear" w:color="auto" w:fill="auto"/>
            <w:noWrap/>
            <w:vAlign w:val="bottom"/>
            <w:hideMark/>
          </w:tcPr>
          <w:p w14:paraId="116D294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PCDHAC2</w:t>
            </w:r>
          </w:p>
        </w:tc>
        <w:tc>
          <w:tcPr>
            <w:tcW w:w="1386" w:type="dxa"/>
            <w:tcBorders>
              <w:top w:val="nil"/>
              <w:left w:val="nil"/>
              <w:bottom w:val="nil"/>
              <w:right w:val="nil"/>
            </w:tcBorders>
            <w:shd w:val="clear" w:color="auto" w:fill="auto"/>
            <w:noWrap/>
            <w:vAlign w:val="bottom"/>
            <w:hideMark/>
          </w:tcPr>
          <w:p w14:paraId="23D4866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B358E9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0ACEB6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4CFF4D5" w14:textId="77777777" w:rsidR="008D6A5A" w:rsidRPr="0005779B" w:rsidRDefault="008D6A5A" w:rsidP="007948CA">
            <w:pPr>
              <w:rPr>
                <w:rFonts w:eastAsia="Times New Roman"/>
                <w:sz w:val="22"/>
                <w:szCs w:val="22"/>
              </w:rPr>
            </w:pPr>
          </w:p>
        </w:tc>
      </w:tr>
      <w:tr w:rsidR="008D6A5A" w:rsidRPr="0005779B" w14:paraId="72D0EE4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C711EF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56135</w:t>
            </w:r>
          </w:p>
        </w:tc>
        <w:tc>
          <w:tcPr>
            <w:tcW w:w="2434" w:type="dxa"/>
            <w:tcBorders>
              <w:top w:val="nil"/>
              <w:left w:val="nil"/>
              <w:bottom w:val="nil"/>
              <w:right w:val="nil"/>
            </w:tcBorders>
            <w:shd w:val="clear" w:color="auto" w:fill="auto"/>
            <w:noWrap/>
            <w:vAlign w:val="bottom"/>
            <w:hideMark/>
          </w:tcPr>
          <w:p w14:paraId="5ABD443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PCDHAC1</w:t>
            </w:r>
          </w:p>
        </w:tc>
        <w:tc>
          <w:tcPr>
            <w:tcW w:w="1386" w:type="dxa"/>
            <w:tcBorders>
              <w:top w:val="nil"/>
              <w:left w:val="nil"/>
              <w:bottom w:val="nil"/>
              <w:right w:val="nil"/>
            </w:tcBorders>
            <w:shd w:val="clear" w:color="auto" w:fill="auto"/>
            <w:noWrap/>
            <w:vAlign w:val="bottom"/>
            <w:hideMark/>
          </w:tcPr>
          <w:p w14:paraId="29EDE59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68CB66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F3D84B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61A8799" w14:textId="77777777" w:rsidR="008D6A5A" w:rsidRPr="0005779B" w:rsidRDefault="008D6A5A" w:rsidP="007948CA">
            <w:pPr>
              <w:rPr>
                <w:rFonts w:eastAsia="Times New Roman"/>
                <w:sz w:val="22"/>
                <w:szCs w:val="22"/>
              </w:rPr>
            </w:pPr>
          </w:p>
        </w:tc>
      </w:tr>
      <w:tr w:rsidR="008D6A5A" w:rsidRPr="0005779B" w14:paraId="6298C0B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4529AD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56136</w:t>
            </w:r>
          </w:p>
        </w:tc>
        <w:tc>
          <w:tcPr>
            <w:tcW w:w="2434" w:type="dxa"/>
            <w:tcBorders>
              <w:top w:val="nil"/>
              <w:left w:val="nil"/>
              <w:bottom w:val="nil"/>
              <w:right w:val="nil"/>
            </w:tcBorders>
            <w:shd w:val="clear" w:color="auto" w:fill="auto"/>
            <w:noWrap/>
            <w:vAlign w:val="bottom"/>
            <w:hideMark/>
          </w:tcPr>
          <w:p w14:paraId="000C3EF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PCDHA13</w:t>
            </w:r>
          </w:p>
        </w:tc>
        <w:tc>
          <w:tcPr>
            <w:tcW w:w="1386" w:type="dxa"/>
            <w:tcBorders>
              <w:top w:val="nil"/>
              <w:left w:val="nil"/>
              <w:bottom w:val="nil"/>
              <w:right w:val="nil"/>
            </w:tcBorders>
            <w:shd w:val="clear" w:color="auto" w:fill="auto"/>
            <w:noWrap/>
            <w:vAlign w:val="bottom"/>
            <w:hideMark/>
          </w:tcPr>
          <w:p w14:paraId="70D78CE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8453C3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324817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A87B0DD" w14:textId="77777777" w:rsidR="008D6A5A" w:rsidRPr="0005779B" w:rsidRDefault="008D6A5A" w:rsidP="007948CA">
            <w:pPr>
              <w:rPr>
                <w:rFonts w:eastAsia="Times New Roman"/>
                <w:sz w:val="22"/>
                <w:szCs w:val="22"/>
              </w:rPr>
            </w:pPr>
          </w:p>
        </w:tc>
      </w:tr>
      <w:tr w:rsidR="008D6A5A" w:rsidRPr="0005779B" w14:paraId="15E7CA7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925E95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56137</w:t>
            </w:r>
          </w:p>
        </w:tc>
        <w:tc>
          <w:tcPr>
            <w:tcW w:w="2434" w:type="dxa"/>
            <w:tcBorders>
              <w:top w:val="nil"/>
              <w:left w:val="nil"/>
              <w:bottom w:val="nil"/>
              <w:right w:val="nil"/>
            </w:tcBorders>
            <w:shd w:val="clear" w:color="auto" w:fill="auto"/>
            <w:noWrap/>
            <w:vAlign w:val="bottom"/>
            <w:hideMark/>
          </w:tcPr>
          <w:p w14:paraId="5E74DB8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PCDHA12</w:t>
            </w:r>
          </w:p>
        </w:tc>
        <w:tc>
          <w:tcPr>
            <w:tcW w:w="1386" w:type="dxa"/>
            <w:tcBorders>
              <w:top w:val="nil"/>
              <w:left w:val="nil"/>
              <w:bottom w:val="nil"/>
              <w:right w:val="nil"/>
            </w:tcBorders>
            <w:shd w:val="clear" w:color="auto" w:fill="auto"/>
            <w:noWrap/>
            <w:vAlign w:val="bottom"/>
            <w:hideMark/>
          </w:tcPr>
          <w:p w14:paraId="4415F99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A142CB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304E1D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D58E220" w14:textId="77777777" w:rsidR="008D6A5A" w:rsidRPr="0005779B" w:rsidRDefault="008D6A5A" w:rsidP="007948CA">
            <w:pPr>
              <w:rPr>
                <w:rFonts w:eastAsia="Times New Roman"/>
                <w:sz w:val="22"/>
                <w:szCs w:val="22"/>
              </w:rPr>
            </w:pPr>
          </w:p>
        </w:tc>
      </w:tr>
      <w:tr w:rsidR="008D6A5A" w:rsidRPr="0005779B" w14:paraId="0E88E6D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84F96E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56138</w:t>
            </w:r>
          </w:p>
        </w:tc>
        <w:tc>
          <w:tcPr>
            <w:tcW w:w="2434" w:type="dxa"/>
            <w:tcBorders>
              <w:top w:val="nil"/>
              <w:left w:val="nil"/>
              <w:bottom w:val="nil"/>
              <w:right w:val="nil"/>
            </w:tcBorders>
            <w:shd w:val="clear" w:color="auto" w:fill="auto"/>
            <w:noWrap/>
            <w:vAlign w:val="bottom"/>
            <w:hideMark/>
          </w:tcPr>
          <w:p w14:paraId="205C8A3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PCDHA11</w:t>
            </w:r>
          </w:p>
        </w:tc>
        <w:tc>
          <w:tcPr>
            <w:tcW w:w="1386" w:type="dxa"/>
            <w:tcBorders>
              <w:top w:val="nil"/>
              <w:left w:val="nil"/>
              <w:bottom w:val="nil"/>
              <w:right w:val="nil"/>
            </w:tcBorders>
            <w:shd w:val="clear" w:color="auto" w:fill="auto"/>
            <w:noWrap/>
            <w:vAlign w:val="bottom"/>
            <w:hideMark/>
          </w:tcPr>
          <w:p w14:paraId="192FFEB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14C2B1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21E056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4C2C193" w14:textId="77777777" w:rsidR="008D6A5A" w:rsidRPr="0005779B" w:rsidRDefault="008D6A5A" w:rsidP="007948CA">
            <w:pPr>
              <w:rPr>
                <w:rFonts w:eastAsia="Times New Roman"/>
                <w:sz w:val="22"/>
                <w:szCs w:val="22"/>
              </w:rPr>
            </w:pPr>
          </w:p>
        </w:tc>
      </w:tr>
      <w:tr w:rsidR="008D6A5A" w:rsidRPr="0005779B" w14:paraId="63876A7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50D8A8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56139</w:t>
            </w:r>
          </w:p>
        </w:tc>
        <w:tc>
          <w:tcPr>
            <w:tcW w:w="2434" w:type="dxa"/>
            <w:tcBorders>
              <w:top w:val="nil"/>
              <w:left w:val="nil"/>
              <w:bottom w:val="nil"/>
              <w:right w:val="nil"/>
            </w:tcBorders>
            <w:shd w:val="clear" w:color="auto" w:fill="auto"/>
            <w:noWrap/>
            <w:vAlign w:val="bottom"/>
            <w:hideMark/>
          </w:tcPr>
          <w:p w14:paraId="6388E3A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PCDHA10</w:t>
            </w:r>
          </w:p>
        </w:tc>
        <w:tc>
          <w:tcPr>
            <w:tcW w:w="1386" w:type="dxa"/>
            <w:tcBorders>
              <w:top w:val="nil"/>
              <w:left w:val="nil"/>
              <w:bottom w:val="nil"/>
              <w:right w:val="nil"/>
            </w:tcBorders>
            <w:shd w:val="clear" w:color="auto" w:fill="auto"/>
            <w:noWrap/>
            <w:vAlign w:val="bottom"/>
            <w:hideMark/>
          </w:tcPr>
          <w:p w14:paraId="1592E38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F30563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C67519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2B20C1C" w14:textId="77777777" w:rsidR="008D6A5A" w:rsidRPr="0005779B" w:rsidRDefault="008D6A5A" w:rsidP="007948CA">
            <w:pPr>
              <w:rPr>
                <w:rFonts w:eastAsia="Times New Roman"/>
                <w:sz w:val="22"/>
                <w:szCs w:val="22"/>
              </w:rPr>
            </w:pPr>
          </w:p>
        </w:tc>
      </w:tr>
      <w:tr w:rsidR="008D6A5A" w:rsidRPr="0005779B" w14:paraId="76A9F89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D0CE87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56140</w:t>
            </w:r>
          </w:p>
        </w:tc>
        <w:tc>
          <w:tcPr>
            <w:tcW w:w="2434" w:type="dxa"/>
            <w:tcBorders>
              <w:top w:val="nil"/>
              <w:left w:val="nil"/>
              <w:bottom w:val="nil"/>
              <w:right w:val="nil"/>
            </w:tcBorders>
            <w:shd w:val="clear" w:color="auto" w:fill="auto"/>
            <w:noWrap/>
            <w:vAlign w:val="bottom"/>
            <w:hideMark/>
          </w:tcPr>
          <w:p w14:paraId="5340149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PCDHA8</w:t>
            </w:r>
          </w:p>
        </w:tc>
        <w:tc>
          <w:tcPr>
            <w:tcW w:w="1386" w:type="dxa"/>
            <w:tcBorders>
              <w:top w:val="nil"/>
              <w:left w:val="nil"/>
              <w:bottom w:val="nil"/>
              <w:right w:val="nil"/>
            </w:tcBorders>
            <w:shd w:val="clear" w:color="auto" w:fill="auto"/>
            <w:noWrap/>
            <w:vAlign w:val="bottom"/>
            <w:hideMark/>
          </w:tcPr>
          <w:p w14:paraId="5C63F25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155315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C5213B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3CA65A3" w14:textId="77777777" w:rsidR="008D6A5A" w:rsidRPr="0005779B" w:rsidRDefault="008D6A5A" w:rsidP="007948CA">
            <w:pPr>
              <w:rPr>
                <w:rFonts w:eastAsia="Times New Roman"/>
                <w:sz w:val="22"/>
                <w:szCs w:val="22"/>
              </w:rPr>
            </w:pPr>
          </w:p>
        </w:tc>
      </w:tr>
      <w:tr w:rsidR="008D6A5A" w:rsidRPr="0005779B" w14:paraId="2AE2AD4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1B221D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56141</w:t>
            </w:r>
          </w:p>
        </w:tc>
        <w:tc>
          <w:tcPr>
            <w:tcW w:w="2434" w:type="dxa"/>
            <w:tcBorders>
              <w:top w:val="nil"/>
              <w:left w:val="nil"/>
              <w:bottom w:val="nil"/>
              <w:right w:val="nil"/>
            </w:tcBorders>
            <w:shd w:val="clear" w:color="auto" w:fill="auto"/>
            <w:noWrap/>
            <w:vAlign w:val="bottom"/>
            <w:hideMark/>
          </w:tcPr>
          <w:p w14:paraId="59C98B2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PCDHA7</w:t>
            </w:r>
          </w:p>
        </w:tc>
        <w:tc>
          <w:tcPr>
            <w:tcW w:w="1386" w:type="dxa"/>
            <w:tcBorders>
              <w:top w:val="nil"/>
              <w:left w:val="nil"/>
              <w:bottom w:val="nil"/>
              <w:right w:val="nil"/>
            </w:tcBorders>
            <w:shd w:val="clear" w:color="auto" w:fill="auto"/>
            <w:noWrap/>
            <w:vAlign w:val="bottom"/>
            <w:hideMark/>
          </w:tcPr>
          <w:p w14:paraId="23ED153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954A17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EC3706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ABC0A44" w14:textId="77777777" w:rsidR="008D6A5A" w:rsidRPr="0005779B" w:rsidRDefault="008D6A5A" w:rsidP="007948CA">
            <w:pPr>
              <w:rPr>
                <w:rFonts w:eastAsia="Times New Roman"/>
                <w:sz w:val="22"/>
                <w:szCs w:val="22"/>
              </w:rPr>
            </w:pPr>
          </w:p>
        </w:tc>
      </w:tr>
      <w:tr w:rsidR="008D6A5A" w:rsidRPr="0005779B" w14:paraId="48E3FB1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51EE0E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56142</w:t>
            </w:r>
          </w:p>
        </w:tc>
        <w:tc>
          <w:tcPr>
            <w:tcW w:w="2434" w:type="dxa"/>
            <w:tcBorders>
              <w:top w:val="nil"/>
              <w:left w:val="nil"/>
              <w:bottom w:val="nil"/>
              <w:right w:val="nil"/>
            </w:tcBorders>
            <w:shd w:val="clear" w:color="auto" w:fill="auto"/>
            <w:noWrap/>
            <w:vAlign w:val="bottom"/>
            <w:hideMark/>
          </w:tcPr>
          <w:p w14:paraId="1CA5C7E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PCDHA6</w:t>
            </w:r>
          </w:p>
        </w:tc>
        <w:tc>
          <w:tcPr>
            <w:tcW w:w="1386" w:type="dxa"/>
            <w:tcBorders>
              <w:top w:val="nil"/>
              <w:left w:val="nil"/>
              <w:bottom w:val="nil"/>
              <w:right w:val="nil"/>
            </w:tcBorders>
            <w:shd w:val="clear" w:color="auto" w:fill="auto"/>
            <w:noWrap/>
            <w:vAlign w:val="bottom"/>
            <w:hideMark/>
          </w:tcPr>
          <w:p w14:paraId="1EF3545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7F782D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D6462C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F2D535D" w14:textId="77777777" w:rsidR="008D6A5A" w:rsidRPr="0005779B" w:rsidRDefault="008D6A5A" w:rsidP="007948CA">
            <w:pPr>
              <w:rPr>
                <w:rFonts w:eastAsia="Times New Roman"/>
                <w:sz w:val="22"/>
                <w:szCs w:val="22"/>
              </w:rPr>
            </w:pPr>
          </w:p>
        </w:tc>
      </w:tr>
      <w:tr w:rsidR="008D6A5A" w:rsidRPr="0005779B" w14:paraId="2F17B34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D2569B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56143</w:t>
            </w:r>
          </w:p>
        </w:tc>
        <w:tc>
          <w:tcPr>
            <w:tcW w:w="2434" w:type="dxa"/>
            <w:tcBorders>
              <w:top w:val="nil"/>
              <w:left w:val="nil"/>
              <w:bottom w:val="nil"/>
              <w:right w:val="nil"/>
            </w:tcBorders>
            <w:shd w:val="clear" w:color="auto" w:fill="auto"/>
            <w:noWrap/>
            <w:vAlign w:val="bottom"/>
            <w:hideMark/>
          </w:tcPr>
          <w:p w14:paraId="4F54833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PCDHA5</w:t>
            </w:r>
          </w:p>
        </w:tc>
        <w:tc>
          <w:tcPr>
            <w:tcW w:w="1386" w:type="dxa"/>
            <w:tcBorders>
              <w:top w:val="nil"/>
              <w:left w:val="nil"/>
              <w:bottom w:val="nil"/>
              <w:right w:val="nil"/>
            </w:tcBorders>
            <w:shd w:val="clear" w:color="auto" w:fill="auto"/>
            <w:noWrap/>
            <w:vAlign w:val="bottom"/>
            <w:hideMark/>
          </w:tcPr>
          <w:p w14:paraId="7839CB2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C34C8D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00A39E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35CEDB2" w14:textId="77777777" w:rsidR="008D6A5A" w:rsidRPr="0005779B" w:rsidRDefault="008D6A5A" w:rsidP="007948CA">
            <w:pPr>
              <w:rPr>
                <w:rFonts w:eastAsia="Times New Roman"/>
                <w:sz w:val="22"/>
                <w:szCs w:val="22"/>
              </w:rPr>
            </w:pPr>
          </w:p>
        </w:tc>
      </w:tr>
      <w:tr w:rsidR="008D6A5A" w:rsidRPr="0005779B" w14:paraId="52C365B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B45C76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56144</w:t>
            </w:r>
          </w:p>
        </w:tc>
        <w:tc>
          <w:tcPr>
            <w:tcW w:w="2434" w:type="dxa"/>
            <w:tcBorders>
              <w:top w:val="nil"/>
              <w:left w:val="nil"/>
              <w:bottom w:val="nil"/>
              <w:right w:val="nil"/>
            </w:tcBorders>
            <w:shd w:val="clear" w:color="auto" w:fill="auto"/>
            <w:noWrap/>
            <w:vAlign w:val="bottom"/>
            <w:hideMark/>
          </w:tcPr>
          <w:p w14:paraId="7EFF394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PCDHA4</w:t>
            </w:r>
          </w:p>
        </w:tc>
        <w:tc>
          <w:tcPr>
            <w:tcW w:w="1386" w:type="dxa"/>
            <w:tcBorders>
              <w:top w:val="nil"/>
              <w:left w:val="nil"/>
              <w:bottom w:val="nil"/>
              <w:right w:val="nil"/>
            </w:tcBorders>
            <w:shd w:val="clear" w:color="auto" w:fill="auto"/>
            <w:noWrap/>
            <w:vAlign w:val="bottom"/>
            <w:hideMark/>
          </w:tcPr>
          <w:p w14:paraId="2045D6A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248876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3805AB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E2594A0" w14:textId="77777777" w:rsidR="008D6A5A" w:rsidRPr="0005779B" w:rsidRDefault="008D6A5A" w:rsidP="007948CA">
            <w:pPr>
              <w:rPr>
                <w:rFonts w:eastAsia="Times New Roman"/>
                <w:sz w:val="22"/>
                <w:szCs w:val="22"/>
              </w:rPr>
            </w:pPr>
          </w:p>
        </w:tc>
      </w:tr>
      <w:tr w:rsidR="008D6A5A" w:rsidRPr="0005779B" w14:paraId="4C4A9E4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D20E72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56145</w:t>
            </w:r>
          </w:p>
        </w:tc>
        <w:tc>
          <w:tcPr>
            <w:tcW w:w="2434" w:type="dxa"/>
            <w:tcBorders>
              <w:top w:val="nil"/>
              <w:left w:val="nil"/>
              <w:bottom w:val="nil"/>
              <w:right w:val="nil"/>
            </w:tcBorders>
            <w:shd w:val="clear" w:color="auto" w:fill="auto"/>
            <w:noWrap/>
            <w:vAlign w:val="bottom"/>
            <w:hideMark/>
          </w:tcPr>
          <w:p w14:paraId="6251AC2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PCDHA3</w:t>
            </w:r>
          </w:p>
        </w:tc>
        <w:tc>
          <w:tcPr>
            <w:tcW w:w="1386" w:type="dxa"/>
            <w:tcBorders>
              <w:top w:val="nil"/>
              <w:left w:val="nil"/>
              <w:bottom w:val="nil"/>
              <w:right w:val="nil"/>
            </w:tcBorders>
            <w:shd w:val="clear" w:color="auto" w:fill="auto"/>
            <w:noWrap/>
            <w:vAlign w:val="bottom"/>
            <w:hideMark/>
          </w:tcPr>
          <w:p w14:paraId="7246F35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6F33FC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CE1AA7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854E7BA" w14:textId="77777777" w:rsidR="008D6A5A" w:rsidRPr="0005779B" w:rsidRDefault="008D6A5A" w:rsidP="007948CA">
            <w:pPr>
              <w:rPr>
                <w:rFonts w:eastAsia="Times New Roman"/>
                <w:sz w:val="22"/>
                <w:szCs w:val="22"/>
              </w:rPr>
            </w:pPr>
          </w:p>
        </w:tc>
      </w:tr>
      <w:tr w:rsidR="008D6A5A" w:rsidRPr="0005779B" w14:paraId="1F46AD5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5A66C6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56146</w:t>
            </w:r>
          </w:p>
        </w:tc>
        <w:tc>
          <w:tcPr>
            <w:tcW w:w="2434" w:type="dxa"/>
            <w:tcBorders>
              <w:top w:val="nil"/>
              <w:left w:val="nil"/>
              <w:bottom w:val="nil"/>
              <w:right w:val="nil"/>
            </w:tcBorders>
            <w:shd w:val="clear" w:color="auto" w:fill="auto"/>
            <w:noWrap/>
            <w:vAlign w:val="bottom"/>
            <w:hideMark/>
          </w:tcPr>
          <w:p w14:paraId="3C9A3D4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PCDHA2</w:t>
            </w:r>
          </w:p>
        </w:tc>
        <w:tc>
          <w:tcPr>
            <w:tcW w:w="1386" w:type="dxa"/>
            <w:tcBorders>
              <w:top w:val="nil"/>
              <w:left w:val="nil"/>
              <w:bottom w:val="nil"/>
              <w:right w:val="nil"/>
            </w:tcBorders>
            <w:shd w:val="clear" w:color="auto" w:fill="auto"/>
            <w:noWrap/>
            <w:vAlign w:val="bottom"/>
            <w:hideMark/>
          </w:tcPr>
          <w:p w14:paraId="042DC90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B85CB2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6CFD7E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E99D9D5" w14:textId="77777777" w:rsidR="008D6A5A" w:rsidRPr="0005779B" w:rsidRDefault="008D6A5A" w:rsidP="007948CA">
            <w:pPr>
              <w:rPr>
                <w:rFonts w:eastAsia="Times New Roman"/>
                <w:sz w:val="22"/>
                <w:szCs w:val="22"/>
              </w:rPr>
            </w:pPr>
          </w:p>
        </w:tc>
      </w:tr>
      <w:tr w:rsidR="008D6A5A" w:rsidRPr="0005779B" w14:paraId="6CE75E3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574272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56147</w:t>
            </w:r>
          </w:p>
        </w:tc>
        <w:tc>
          <w:tcPr>
            <w:tcW w:w="2434" w:type="dxa"/>
            <w:tcBorders>
              <w:top w:val="nil"/>
              <w:left w:val="nil"/>
              <w:bottom w:val="nil"/>
              <w:right w:val="nil"/>
            </w:tcBorders>
            <w:shd w:val="clear" w:color="auto" w:fill="auto"/>
            <w:noWrap/>
            <w:vAlign w:val="bottom"/>
            <w:hideMark/>
          </w:tcPr>
          <w:p w14:paraId="041034B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PCDHA1</w:t>
            </w:r>
          </w:p>
        </w:tc>
        <w:tc>
          <w:tcPr>
            <w:tcW w:w="1386" w:type="dxa"/>
            <w:tcBorders>
              <w:top w:val="nil"/>
              <w:left w:val="nil"/>
              <w:bottom w:val="nil"/>
              <w:right w:val="nil"/>
            </w:tcBorders>
            <w:shd w:val="clear" w:color="auto" w:fill="auto"/>
            <w:noWrap/>
            <w:vAlign w:val="bottom"/>
            <w:hideMark/>
          </w:tcPr>
          <w:p w14:paraId="7CC2B65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4D9A5A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CB502A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733E510" w14:textId="77777777" w:rsidR="008D6A5A" w:rsidRPr="0005779B" w:rsidRDefault="008D6A5A" w:rsidP="007948CA">
            <w:pPr>
              <w:rPr>
                <w:rFonts w:eastAsia="Times New Roman"/>
                <w:sz w:val="22"/>
                <w:szCs w:val="22"/>
              </w:rPr>
            </w:pPr>
          </w:p>
        </w:tc>
      </w:tr>
      <w:tr w:rsidR="008D6A5A" w:rsidRPr="0005779B" w14:paraId="1AA3F74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316682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56474</w:t>
            </w:r>
          </w:p>
        </w:tc>
        <w:tc>
          <w:tcPr>
            <w:tcW w:w="2434" w:type="dxa"/>
            <w:tcBorders>
              <w:top w:val="nil"/>
              <w:left w:val="nil"/>
              <w:bottom w:val="nil"/>
              <w:right w:val="nil"/>
            </w:tcBorders>
            <w:shd w:val="clear" w:color="auto" w:fill="auto"/>
            <w:noWrap/>
            <w:vAlign w:val="bottom"/>
            <w:hideMark/>
          </w:tcPr>
          <w:p w14:paraId="0DA689E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CTPS2</w:t>
            </w:r>
          </w:p>
        </w:tc>
        <w:tc>
          <w:tcPr>
            <w:tcW w:w="1386" w:type="dxa"/>
            <w:tcBorders>
              <w:top w:val="nil"/>
              <w:left w:val="nil"/>
              <w:bottom w:val="nil"/>
              <w:right w:val="nil"/>
            </w:tcBorders>
            <w:shd w:val="clear" w:color="auto" w:fill="auto"/>
            <w:noWrap/>
            <w:vAlign w:val="bottom"/>
            <w:hideMark/>
          </w:tcPr>
          <w:p w14:paraId="4904D4F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96B9A4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00A10E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D380EFD" w14:textId="77777777" w:rsidR="008D6A5A" w:rsidRPr="0005779B" w:rsidRDefault="008D6A5A" w:rsidP="007948CA">
            <w:pPr>
              <w:rPr>
                <w:rFonts w:eastAsia="Times New Roman"/>
                <w:sz w:val="22"/>
                <w:szCs w:val="22"/>
              </w:rPr>
            </w:pPr>
          </w:p>
        </w:tc>
      </w:tr>
      <w:tr w:rsidR="008D6A5A" w:rsidRPr="0005779B" w14:paraId="3AC82E0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F51F98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56704</w:t>
            </w:r>
          </w:p>
        </w:tc>
        <w:tc>
          <w:tcPr>
            <w:tcW w:w="2434" w:type="dxa"/>
            <w:tcBorders>
              <w:top w:val="nil"/>
              <w:left w:val="nil"/>
              <w:bottom w:val="nil"/>
              <w:right w:val="nil"/>
            </w:tcBorders>
            <w:shd w:val="clear" w:color="auto" w:fill="auto"/>
            <w:noWrap/>
            <w:vAlign w:val="bottom"/>
            <w:hideMark/>
          </w:tcPr>
          <w:p w14:paraId="26DF1D6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JPH1</w:t>
            </w:r>
          </w:p>
        </w:tc>
        <w:tc>
          <w:tcPr>
            <w:tcW w:w="1386" w:type="dxa"/>
            <w:tcBorders>
              <w:top w:val="nil"/>
              <w:left w:val="nil"/>
              <w:bottom w:val="nil"/>
              <w:right w:val="nil"/>
            </w:tcBorders>
            <w:shd w:val="clear" w:color="auto" w:fill="auto"/>
            <w:noWrap/>
            <w:vAlign w:val="bottom"/>
            <w:hideMark/>
          </w:tcPr>
          <w:p w14:paraId="5878562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1B8D1C0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F795C4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DD54BC2" w14:textId="77777777" w:rsidR="008D6A5A" w:rsidRPr="0005779B" w:rsidRDefault="008D6A5A" w:rsidP="007948CA">
            <w:pPr>
              <w:rPr>
                <w:rFonts w:eastAsia="Times New Roman"/>
                <w:sz w:val="22"/>
                <w:szCs w:val="22"/>
              </w:rPr>
            </w:pPr>
          </w:p>
        </w:tc>
      </w:tr>
      <w:tr w:rsidR="008D6A5A" w:rsidRPr="0005779B" w14:paraId="216E0B5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C9A0F7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56853</w:t>
            </w:r>
          </w:p>
        </w:tc>
        <w:tc>
          <w:tcPr>
            <w:tcW w:w="2434" w:type="dxa"/>
            <w:tcBorders>
              <w:top w:val="nil"/>
              <w:left w:val="nil"/>
              <w:bottom w:val="nil"/>
              <w:right w:val="nil"/>
            </w:tcBorders>
            <w:shd w:val="clear" w:color="auto" w:fill="auto"/>
            <w:noWrap/>
            <w:vAlign w:val="bottom"/>
            <w:hideMark/>
          </w:tcPr>
          <w:p w14:paraId="2D4F408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CELF4</w:t>
            </w:r>
          </w:p>
        </w:tc>
        <w:tc>
          <w:tcPr>
            <w:tcW w:w="1386" w:type="dxa"/>
            <w:tcBorders>
              <w:top w:val="nil"/>
              <w:left w:val="nil"/>
              <w:bottom w:val="nil"/>
              <w:right w:val="nil"/>
            </w:tcBorders>
            <w:shd w:val="clear" w:color="auto" w:fill="auto"/>
            <w:noWrap/>
            <w:vAlign w:val="bottom"/>
            <w:hideMark/>
          </w:tcPr>
          <w:p w14:paraId="546BA37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06B8C1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8EAF39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89118B7" w14:textId="77777777" w:rsidR="008D6A5A" w:rsidRPr="0005779B" w:rsidRDefault="008D6A5A" w:rsidP="007948CA">
            <w:pPr>
              <w:rPr>
                <w:rFonts w:eastAsia="Times New Roman"/>
                <w:sz w:val="22"/>
                <w:szCs w:val="22"/>
              </w:rPr>
            </w:pPr>
          </w:p>
        </w:tc>
      </w:tr>
      <w:tr w:rsidR="008D6A5A" w:rsidRPr="0005779B" w14:paraId="5918E0D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5B68AF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5687</w:t>
            </w:r>
          </w:p>
        </w:tc>
        <w:tc>
          <w:tcPr>
            <w:tcW w:w="2434" w:type="dxa"/>
            <w:tcBorders>
              <w:top w:val="nil"/>
              <w:left w:val="nil"/>
              <w:bottom w:val="nil"/>
              <w:right w:val="nil"/>
            </w:tcBorders>
            <w:shd w:val="clear" w:color="auto" w:fill="auto"/>
            <w:noWrap/>
            <w:vAlign w:val="bottom"/>
            <w:hideMark/>
          </w:tcPr>
          <w:p w14:paraId="16FDBE3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PSMA6</w:t>
            </w:r>
          </w:p>
        </w:tc>
        <w:tc>
          <w:tcPr>
            <w:tcW w:w="1386" w:type="dxa"/>
            <w:tcBorders>
              <w:top w:val="nil"/>
              <w:left w:val="nil"/>
              <w:bottom w:val="nil"/>
              <w:right w:val="nil"/>
            </w:tcBorders>
            <w:shd w:val="clear" w:color="auto" w:fill="auto"/>
            <w:noWrap/>
            <w:vAlign w:val="bottom"/>
            <w:hideMark/>
          </w:tcPr>
          <w:p w14:paraId="1F77C67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1064FD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A3218A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EE81920" w14:textId="77777777" w:rsidR="008D6A5A" w:rsidRPr="0005779B" w:rsidRDefault="008D6A5A" w:rsidP="007948CA">
            <w:pPr>
              <w:rPr>
                <w:rFonts w:eastAsia="Times New Roman"/>
                <w:sz w:val="22"/>
                <w:szCs w:val="22"/>
              </w:rPr>
            </w:pPr>
          </w:p>
        </w:tc>
      </w:tr>
      <w:tr w:rsidR="008D6A5A" w:rsidRPr="0005779B" w14:paraId="2F70CAF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A75F6C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56886</w:t>
            </w:r>
          </w:p>
        </w:tc>
        <w:tc>
          <w:tcPr>
            <w:tcW w:w="2434" w:type="dxa"/>
            <w:tcBorders>
              <w:top w:val="nil"/>
              <w:left w:val="nil"/>
              <w:bottom w:val="nil"/>
              <w:right w:val="nil"/>
            </w:tcBorders>
            <w:shd w:val="clear" w:color="auto" w:fill="auto"/>
            <w:noWrap/>
            <w:vAlign w:val="bottom"/>
            <w:hideMark/>
          </w:tcPr>
          <w:p w14:paraId="0A88773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UGGT1</w:t>
            </w:r>
          </w:p>
        </w:tc>
        <w:tc>
          <w:tcPr>
            <w:tcW w:w="1386" w:type="dxa"/>
            <w:tcBorders>
              <w:top w:val="nil"/>
              <w:left w:val="nil"/>
              <w:bottom w:val="nil"/>
              <w:right w:val="nil"/>
            </w:tcBorders>
            <w:shd w:val="clear" w:color="auto" w:fill="auto"/>
            <w:noWrap/>
            <w:vAlign w:val="bottom"/>
            <w:hideMark/>
          </w:tcPr>
          <w:p w14:paraId="3051A9A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7E577F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938A0A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C777FDC" w14:textId="77777777" w:rsidR="008D6A5A" w:rsidRPr="0005779B" w:rsidRDefault="008D6A5A" w:rsidP="007948CA">
            <w:pPr>
              <w:rPr>
                <w:rFonts w:eastAsia="Times New Roman"/>
                <w:sz w:val="22"/>
                <w:szCs w:val="22"/>
              </w:rPr>
            </w:pPr>
          </w:p>
        </w:tc>
      </w:tr>
      <w:tr w:rsidR="008D6A5A" w:rsidRPr="0005779B" w14:paraId="1A11835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526B6A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56937</w:t>
            </w:r>
          </w:p>
        </w:tc>
        <w:tc>
          <w:tcPr>
            <w:tcW w:w="2434" w:type="dxa"/>
            <w:tcBorders>
              <w:top w:val="nil"/>
              <w:left w:val="nil"/>
              <w:bottom w:val="nil"/>
              <w:right w:val="nil"/>
            </w:tcBorders>
            <w:shd w:val="clear" w:color="auto" w:fill="auto"/>
            <w:noWrap/>
            <w:vAlign w:val="bottom"/>
            <w:hideMark/>
          </w:tcPr>
          <w:p w14:paraId="093AE1F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PMEPA1</w:t>
            </w:r>
          </w:p>
        </w:tc>
        <w:tc>
          <w:tcPr>
            <w:tcW w:w="1386" w:type="dxa"/>
            <w:tcBorders>
              <w:top w:val="nil"/>
              <w:left w:val="nil"/>
              <w:bottom w:val="nil"/>
              <w:right w:val="nil"/>
            </w:tcBorders>
            <w:shd w:val="clear" w:color="auto" w:fill="auto"/>
            <w:noWrap/>
            <w:vAlign w:val="bottom"/>
            <w:hideMark/>
          </w:tcPr>
          <w:p w14:paraId="32FC8A4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D51270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D51EBB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ACD891A" w14:textId="77777777" w:rsidR="008D6A5A" w:rsidRPr="0005779B" w:rsidRDefault="008D6A5A" w:rsidP="007948CA">
            <w:pPr>
              <w:rPr>
                <w:rFonts w:eastAsia="Times New Roman"/>
                <w:sz w:val="22"/>
                <w:szCs w:val="22"/>
              </w:rPr>
            </w:pPr>
          </w:p>
        </w:tc>
      </w:tr>
      <w:tr w:rsidR="008D6A5A" w:rsidRPr="0005779B" w14:paraId="6AE6C66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CE757E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56950</w:t>
            </w:r>
          </w:p>
        </w:tc>
        <w:tc>
          <w:tcPr>
            <w:tcW w:w="2434" w:type="dxa"/>
            <w:tcBorders>
              <w:top w:val="nil"/>
              <w:left w:val="nil"/>
              <w:bottom w:val="nil"/>
              <w:right w:val="nil"/>
            </w:tcBorders>
            <w:shd w:val="clear" w:color="auto" w:fill="auto"/>
            <w:noWrap/>
            <w:vAlign w:val="bottom"/>
            <w:hideMark/>
          </w:tcPr>
          <w:p w14:paraId="4222EE9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SMYD2</w:t>
            </w:r>
          </w:p>
        </w:tc>
        <w:tc>
          <w:tcPr>
            <w:tcW w:w="1386" w:type="dxa"/>
            <w:tcBorders>
              <w:top w:val="nil"/>
              <w:left w:val="nil"/>
              <w:bottom w:val="nil"/>
              <w:right w:val="nil"/>
            </w:tcBorders>
            <w:shd w:val="clear" w:color="auto" w:fill="auto"/>
            <w:noWrap/>
            <w:vAlign w:val="bottom"/>
            <w:hideMark/>
          </w:tcPr>
          <w:p w14:paraId="5128C66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44FBD8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225A2C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8E3815F" w14:textId="77777777" w:rsidR="008D6A5A" w:rsidRPr="0005779B" w:rsidRDefault="008D6A5A" w:rsidP="007948CA">
            <w:pPr>
              <w:rPr>
                <w:rFonts w:eastAsia="Times New Roman"/>
                <w:sz w:val="22"/>
                <w:szCs w:val="22"/>
              </w:rPr>
            </w:pPr>
          </w:p>
        </w:tc>
      </w:tr>
      <w:tr w:rsidR="008D6A5A" w:rsidRPr="0005779B" w14:paraId="0D508FA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255E2F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57030</w:t>
            </w:r>
          </w:p>
        </w:tc>
        <w:tc>
          <w:tcPr>
            <w:tcW w:w="2434" w:type="dxa"/>
            <w:tcBorders>
              <w:top w:val="nil"/>
              <w:left w:val="nil"/>
              <w:bottom w:val="nil"/>
              <w:right w:val="nil"/>
            </w:tcBorders>
            <w:shd w:val="clear" w:color="auto" w:fill="auto"/>
            <w:noWrap/>
            <w:vAlign w:val="bottom"/>
            <w:hideMark/>
          </w:tcPr>
          <w:p w14:paraId="23F0E24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SLC17A7</w:t>
            </w:r>
          </w:p>
        </w:tc>
        <w:tc>
          <w:tcPr>
            <w:tcW w:w="1386" w:type="dxa"/>
            <w:tcBorders>
              <w:top w:val="nil"/>
              <w:left w:val="nil"/>
              <w:bottom w:val="nil"/>
              <w:right w:val="nil"/>
            </w:tcBorders>
            <w:shd w:val="clear" w:color="auto" w:fill="auto"/>
            <w:noWrap/>
            <w:vAlign w:val="bottom"/>
            <w:hideMark/>
          </w:tcPr>
          <w:p w14:paraId="6B26127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E9E3F8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7F927F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C7E1DF7" w14:textId="77777777" w:rsidR="008D6A5A" w:rsidRPr="0005779B" w:rsidRDefault="008D6A5A" w:rsidP="007948CA">
            <w:pPr>
              <w:rPr>
                <w:rFonts w:eastAsia="Times New Roman"/>
                <w:sz w:val="22"/>
                <w:szCs w:val="22"/>
              </w:rPr>
            </w:pPr>
          </w:p>
        </w:tc>
      </w:tr>
      <w:tr w:rsidR="008D6A5A" w:rsidRPr="0005779B" w14:paraId="14D28F6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6A2F9E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57132</w:t>
            </w:r>
          </w:p>
        </w:tc>
        <w:tc>
          <w:tcPr>
            <w:tcW w:w="2434" w:type="dxa"/>
            <w:tcBorders>
              <w:top w:val="nil"/>
              <w:left w:val="nil"/>
              <w:bottom w:val="nil"/>
              <w:right w:val="nil"/>
            </w:tcBorders>
            <w:shd w:val="clear" w:color="auto" w:fill="auto"/>
            <w:noWrap/>
            <w:vAlign w:val="bottom"/>
            <w:hideMark/>
          </w:tcPr>
          <w:p w14:paraId="155A6B7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CHMP1B</w:t>
            </w:r>
          </w:p>
        </w:tc>
        <w:tc>
          <w:tcPr>
            <w:tcW w:w="1386" w:type="dxa"/>
            <w:tcBorders>
              <w:top w:val="nil"/>
              <w:left w:val="nil"/>
              <w:bottom w:val="nil"/>
              <w:right w:val="nil"/>
            </w:tcBorders>
            <w:shd w:val="clear" w:color="auto" w:fill="auto"/>
            <w:noWrap/>
            <w:vAlign w:val="bottom"/>
            <w:hideMark/>
          </w:tcPr>
          <w:p w14:paraId="48D9657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716204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6E2324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EAF440E" w14:textId="77777777" w:rsidR="008D6A5A" w:rsidRPr="0005779B" w:rsidRDefault="008D6A5A" w:rsidP="007948CA">
            <w:pPr>
              <w:rPr>
                <w:rFonts w:eastAsia="Times New Roman"/>
                <w:sz w:val="22"/>
                <w:szCs w:val="22"/>
              </w:rPr>
            </w:pPr>
          </w:p>
        </w:tc>
      </w:tr>
      <w:tr w:rsidR="008D6A5A" w:rsidRPr="0005779B" w14:paraId="4E2E932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CD40C6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57150</w:t>
            </w:r>
          </w:p>
        </w:tc>
        <w:tc>
          <w:tcPr>
            <w:tcW w:w="2434" w:type="dxa"/>
            <w:tcBorders>
              <w:top w:val="nil"/>
              <w:left w:val="nil"/>
              <w:bottom w:val="nil"/>
              <w:right w:val="nil"/>
            </w:tcBorders>
            <w:shd w:val="clear" w:color="auto" w:fill="auto"/>
            <w:noWrap/>
            <w:vAlign w:val="bottom"/>
            <w:hideMark/>
          </w:tcPr>
          <w:p w14:paraId="1DEBB44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SMIM8</w:t>
            </w:r>
          </w:p>
        </w:tc>
        <w:tc>
          <w:tcPr>
            <w:tcW w:w="1386" w:type="dxa"/>
            <w:tcBorders>
              <w:top w:val="nil"/>
              <w:left w:val="nil"/>
              <w:bottom w:val="nil"/>
              <w:right w:val="nil"/>
            </w:tcBorders>
            <w:shd w:val="clear" w:color="auto" w:fill="auto"/>
            <w:noWrap/>
            <w:vAlign w:val="bottom"/>
            <w:hideMark/>
          </w:tcPr>
          <w:p w14:paraId="767046A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C52A73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9E4E3D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D0544D5" w14:textId="77777777" w:rsidR="008D6A5A" w:rsidRPr="0005779B" w:rsidRDefault="008D6A5A" w:rsidP="007948CA">
            <w:pPr>
              <w:rPr>
                <w:rFonts w:eastAsia="Times New Roman"/>
                <w:sz w:val="22"/>
                <w:szCs w:val="22"/>
              </w:rPr>
            </w:pPr>
          </w:p>
        </w:tc>
      </w:tr>
      <w:tr w:rsidR="008D6A5A" w:rsidRPr="0005779B" w14:paraId="1D6CDE8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BCFBE5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lastRenderedPageBreak/>
              <w:t>57209</w:t>
            </w:r>
          </w:p>
        </w:tc>
        <w:tc>
          <w:tcPr>
            <w:tcW w:w="2434" w:type="dxa"/>
            <w:tcBorders>
              <w:top w:val="nil"/>
              <w:left w:val="nil"/>
              <w:bottom w:val="nil"/>
              <w:right w:val="nil"/>
            </w:tcBorders>
            <w:shd w:val="clear" w:color="auto" w:fill="auto"/>
            <w:noWrap/>
            <w:vAlign w:val="bottom"/>
            <w:hideMark/>
          </w:tcPr>
          <w:p w14:paraId="1BC60FE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ZNF248</w:t>
            </w:r>
          </w:p>
        </w:tc>
        <w:tc>
          <w:tcPr>
            <w:tcW w:w="1386" w:type="dxa"/>
            <w:tcBorders>
              <w:top w:val="nil"/>
              <w:left w:val="nil"/>
              <w:bottom w:val="nil"/>
              <w:right w:val="nil"/>
            </w:tcBorders>
            <w:shd w:val="clear" w:color="auto" w:fill="auto"/>
            <w:noWrap/>
            <w:vAlign w:val="bottom"/>
            <w:hideMark/>
          </w:tcPr>
          <w:p w14:paraId="185C29B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2BA334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C4E92D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D645710" w14:textId="77777777" w:rsidR="008D6A5A" w:rsidRPr="0005779B" w:rsidRDefault="008D6A5A" w:rsidP="007948CA">
            <w:pPr>
              <w:rPr>
                <w:rFonts w:eastAsia="Times New Roman"/>
                <w:sz w:val="22"/>
                <w:szCs w:val="22"/>
              </w:rPr>
            </w:pPr>
          </w:p>
        </w:tc>
      </w:tr>
      <w:tr w:rsidR="008D6A5A" w:rsidRPr="0005779B" w14:paraId="33A79D7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4A2839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57337</w:t>
            </w:r>
          </w:p>
        </w:tc>
        <w:tc>
          <w:tcPr>
            <w:tcW w:w="2434" w:type="dxa"/>
            <w:tcBorders>
              <w:top w:val="nil"/>
              <w:left w:val="nil"/>
              <w:bottom w:val="nil"/>
              <w:right w:val="nil"/>
            </w:tcBorders>
            <w:shd w:val="clear" w:color="auto" w:fill="auto"/>
            <w:noWrap/>
            <w:vAlign w:val="bottom"/>
            <w:hideMark/>
          </w:tcPr>
          <w:p w14:paraId="19A0075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SENP7</w:t>
            </w:r>
          </w:p>
        </w:tc>
        <w:tc>
          <w:tcPr>
            <w:tcW w:w="1386" w:type="dxa"/>
            <w:tcBorders>
              <w:top w:val="nil"/>
              <w:left w:val="nil"/>
              <w:bottom w:val="nil"/>
              <w:right w:val="nil"/>
            </w:tcBorders>
            <w:shd w:val="clear" w:color="auto" w:fill="auto"/>
            <w:noWrap/>
            <w:vAlign w:val="bottom"/>
            <w:hideMark/>
          </w:tcPr>
          <w:p w14:paraId="2B45437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1B3AA11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34306A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D626ACA" w14:textId="77777777" w:rsidR="008D6A5A" w:rsidRPr="0005779B" w:rsidRDefault="008D6A5A" w:rsidP="007948CA">
            <w:pPr>
              <w:rPr>
                <w:rFonts w:eastAsia="Times New Roman"/>
                <w:sz w:val="22"/>
                <w:szCs w:val="22"/>
              </w:rPr>
            </w:pPr>
          </w:p>
        </w:tc>
      </w:tr>
      <w:tr w:rsidR="008D6A5A" w:rsidRPr="0005779B" w14:paraId="2452345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0511FD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57348</w:t>
            </w:r>
          </w:p>
        </w:tc>
        <w:tc>
          <w:tcPr>
            <w:tcW w:w="2434" w:type="dxa"/>
            <w:tcBorders>
              <w:top w:val="nil"/>
              <w:left w:val="nil"/>
              <w:bottom w:val="nil"/>
              <w:right w:val="nil"/>
            </w:tcBorders>
            <w:shd w:val="clear" w:color="auto" w:fill="auto"/>
            <w:noWrap/>
            <w:vAlign w:val="bottom"/>
            <w:hideMark/>
          </w:tcPr>
          <w:p w14:paraId="033F891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TTYH1</w:t>
            </w:r>
          </w:p>
        </w:tc>
        <w:tc>
          <w:tcPr>
            <w:tcW w:w="1386" w:type="dxa"/>
            <w:tcBorders>
              <w:top w:val="nil"/>
              <w:left w:val="nil"/>
              <w:bottom w:val="nil"/>
              <w:right w:val="nil"/>
            </w:tcBorders>
            <w:shd w:val="clear" w:color="auto" w:fill="auto"/>
            <w:noWrap/>
            <w:vAlign w:val="bottom"/>
            <w:hideMark/>
          </w:tcPr>
          <w:p w14:paraId="377B3F9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E42CCC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3B7187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2320764" w14:textId="77777777" w:rsidR="008D6A5A" w:rsidRPr="0005779B" w:rsidRDefault="008D6A5A" w:rsidP="007948CA">
            <w:pPr>
              <w:rPr>
                <w:rFonts w:eastAsia="Times New Roman"/>
                <w:sz w:val="22"/>
                <w:szCs w:val="22"/>
              </w:rPr>
            </w:pPr>
          </w:p>
        </w:tc>
      </w:tr>
      <w:tr w:rsidR="008D6A5A" w:rsidRPr="0005779B" w14:paraId="5B2C69F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0AF8DA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57379</w:t>
            </w:r>
          </w:p>
        </w:tc>
        <w:tc>
          <w:tcPr>
            <w:tcW w:w="2434" w:type="dxa"/>
            <w:tcBorders>
              <w:top w:val="nil"/>
              <w:left w:val="nil"/>
              <w:bottom w:val="nil"/>
              <w:right w:val="nil"/>
            </w:tcBorders>
            <w:shd w:val="clear" w:color="auto" w:fill="auto"/>
            <w:noWrap/>
            <w:vAlign w:val="bottom"/>
            <w:hideMark/>
          </w:tcPr>
          <w:p w14:paraId="69D93C0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AICDA</w:t>
            </w:r>
          </w:p>
        </w:tc>
        <w:tc>
          <w:tcPr>
            <w:tcW w:w="1386" w:type="dxa"/>
            <w:tcBorders>
              <w:top w:val="nil"/>
              <w:left w:val="nil"/>
              <w:bottom w:val="nil"/>
              <w:right w:val="nil"/>
            </w:tcBorders>
            <w:shd w:val="clear" w:color="auto" w:fill="auto"/>
            <w:noWrap/>
            <w:vAlign w:val="bottom"/>
            <w:hideMark/>
          </w:tcPr>
          <w:p w14:paraId="4DE0603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3D6E49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60CFFF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BC4E25A" w14:textId="77777777" w:rsidR="008D6A5A" w:rsidRPr="0005779B" w:rsidRDefault="008D6A5A" w:rsidP="007948CA">
            <w:pPr>
              <w:rPr>
                <w:rFonts w:eastAsia="Times New Roman"/>
                <w:sz w:val="22"/>
                <w:szCs w:val="22"/>
              </w:rPr>
            </w:pPr>
          </w:p>
        </w:tc>
      </w:tr>
      <w:tr w:rsidR="008D6A5A" w:rsidRPr="0005779B" w14:paraId="736C3E6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1E914D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574481</w:t>
            </w:r>
          </w:p>
        </w:tc>
        <w:tc>
          <w:tcPr>
            <w:tcW w:w="2434" w:type="dxa"/>
            <w:tcBorders>
              <w:top w:val="nil"/>
              <w:left w:val="nil"/>
              <w:bottom w:val="nil"/>
              <w:right w:val="nil"/>
            </w:tcBorders>
            <w:shd w:val="clear" w:color="auto" w:fill="auto"/>
            <w:noWrap/>
            <w:vAlign w:val="bottom"/>
            <w:hideMark/>
          </w:tcPr>
          <w:p w14:paraId="75D0A70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MIR521-2</w:t>
            </w:r>
          </w:p>
        </w:tc>
        <w:tc>
          <w:tcPr>
            <w:tcW w:w="1386" w:type="dxa"/>
            <w:tcBorders>
              <w:top w:val="nil"/>
              <w:left w:val="nil"/>
              <w:bottom w:val="nil"/>
              <w:right w:val="nil"/>
            </w:tcBorders>
            <w:shd w:val="clear" w:color="auto" w:fill="auto"/>
            <w:noWrap/>
            <w:vAlign w:val="bottom"/>
            <w:hideMark/>
          </w:tcPr>
          <w:p w14:paraId="60A5E46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739451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B1BC01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2A44809" w14:textId="77777777" w:rsidR="008D6A5A" w:rsidRPr="0005779B" w:rsidRDefault="008D6A5A" w:rsidP="007948CA">
            <w:pPr>
              <w:rPr>
                <w:rFonts w:eastAsia="Times New Roman"/>
                <w:sz w:val="22"/>
                <w:szCs w:val="22"/>
              </w:rPr>
            </w:pPr>
          </w:p>
        </w:tc>
      </w:tr>
      <w:tr w:rsidR="008D6A5A" w:rsidRPr="0005779B" w14:paraId="521FD18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AA3246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57474</w:t>
            </w:r>
          </w:p>
        </w:tc>
        <w:tc>
          <w:tcPr>
            <w:tcW w:w="2434" w:type="dxa"/>
            <w:tcBorders>
              <w:top w:val="nil"/>
              <w:left w:val="nil"/>
              <w:bottom w:val="nil"/>
              <w:right w:val="nil"/>
            </w:tcBorders>
            <w:shd w:val="clear" w:color="auto" w:fill="auto"/>
            <w:noWrap/>
            <w:vAlign w:val="bottom"/>
            <w:hideMark/>
          </w:tcPr>
          <w:p w14:paraId="7FB76CB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ZNF490</w:t>
            </w:r>
          </w:p>
        </w:tc>
        <w:tc>
          <w:tcPr>
            <w:tcW w:w="1386" w:type="dxa"/>
            <w:tcBorders>
              <w:top w:val="nil"/>
              <w:left w:val="nil"/>
              <w:bottom w:val="nil"/>
              <w:right w:val="nil"/>
            </w:tcBorders>
            <w:shd w:val="clear" w:color="auto" w:fill="auto"/>
            <w:noWrap/>
            <w:vAlign w:val="bottom"/>
            <w:hideMark/>
          </w:tcPr>
          <w:p w14:paraId="3AD35DC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9C1BAA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822F30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FD1791A" w14:textId="77777777" w:rsidR="008D6A5A" w:rsidRPr="0005779B" w:rsidRDefault="008D6A5A" w:rsidP="007948CA">
            <w:pPr>
              <w:rPr>
                <w:rFonts w:eastAsia="Times New Roman"/>
                <w:sz w:val="22"/>
                <w:szCs w:val="22"/>
              </w:rPr>
            </w:pPr>
          </w:p>
        </w:tc>
      </w:tr>
      <w:tr w:rsidR="008D6A5A" w:rsidRPr="0005779B" w14:paraId="09A2AE9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9B533D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57513</w:t>
            </w:r>
          </w:p>
        </w:tc>
        <w:tc>
          <w:tcPr>
            <w:tcW w:w="2434" w:type="dxa"/>
            <w:tcBorders>
              <w:top w:val="nil"/>
              <w:left w:val="nil"/>
              <w:bottom w:val="nil"/>
              <w:right w:val="nil"/>
            </w:tcBorders>
            <w:shd w:val="clear" w:color="auto" w:fill="auto"/>
            <w:noWrap/>
            <w:vAlign w:val="bottom"/>
            <w:hideMark/>
          </w:tcPr>
          <w:p w14:paraId="2792306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CASKIN2</w:t>
            </w:r>
          </w:p>
        </w:tc>
        <w:tc>
          <w:tcPr>
            <w:tcW w:w="1386" w:type="dxa"/>
            <w:tcBorders>
              <w:top w:val="nil"/>
              <w:left w:val="nil"/>
              <w:bottom w:val="nil"/>
              <w:right w:val="nil"/>
            </w:tcBorders>
            <w:shd w:val="clear" w:color="auto" w:fill="auto"/>
            <w:noWrap/>
            <w:vAlign w:val="bottom"/>
            <w:hideMark/>
          </w:tcPr>
          <w:p w14:paraId="2E5861F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FB4476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2243D7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356F286" w14:textId="77777777" w:rsidR="008D6A5A" w:rsidRPr="0005779B" w:rsidRDefault="008D6A5A" w:rsidP="007948CA">
            <w:pPr>
              <w:rPr>
                <w:rFonts w:eastAsia="Times New Roman"/>
                <w:sz w:val="22"/>
                <w:szCs w:val="22"/>
              </w:rPr>
            </w:pPr>
          </w:p>
        </w:tc>
      </w:tr>
      <w:tr w:rsidR="008D6A5A" w:rsidRPr="0005779B" w14:paraId="4252B67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10F806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57536</w:t>
            </w:r>
          </w:p>
        </w:tc>
        <w:tc>
          <w:tcPr>
            <w:tcW w:w="2434" w:type="dxa"/>
            <w:tcBorders>
              <w:top w:val="nil"/>
              <w:left w:val="nil"/>
              <w:bottom w:val="nil"/>
              <w:right w:val="nil"/>
            </w:tcBorders>
            <w:shd w:val="clear" w:color="auto" w:fill="auto"/>
            <w:noWrap/>
            <w:vAlign w:val="bottom"/>
            <w:hideMark/>
          </w:tcPr>
          <w:p w14:paraId="0ABE1B8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KIAA1328</w:t>
            </w:r>
          </w:p>
        </w:tc>
        <w:tc>
          <w:tcPr>
            <w:tcW w:w="1386" w:type="dxa"/>
            <w:tcBorders>
              <w:top w:val="nil"/>
              <w:left w:val="nil"/>
              <w:bottom w:val="nil"/>
              <w:right w:val="nil"/>
            </w:tcBorders>
            <w:shd w:val="clear" w:color="auto" w:fill="auto"/>
            <w:noWrap/>
            <w:vAlign w:val="bottom"/>
            <w:hideMark/>
          </w:tcPr>
          <w:p w14:paraId="3A32ECA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EAD77A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FD3B88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85AE6BD" w14:textId="77777777" w:rsidR="008D6A5A" w:rsidRPr="0005779B" w:rsidRDefault="008D6A5A" w:rsidP="007948CA">
            <w:pPr>
              <w:rPr>
                <w:rFonts w:eastAsia="Times New Roman"/>
                <w:sz w:val="22"/>
                <w:szCs w:val="22"/>
              </w:rPr>
            </w:pPr>
          </w:p>
        </w:tc>
      </w:tr>
      <w:tr w:rsidR="008D6A5A" w:rsidRPr="0005779B" w14:paraId="4399576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A2E592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57544</w:t>
            </w:r>
          </w:p>
        </w:tc>
        <w:tc>
          <w:tcPr>
            <w:tcW w:w="2434" w:type="dxa"/>
            <w:tcBorders>
              <w:top w:val="nil"/>
              <w:left w:val="nil"/>
              <w:bottom w:val="nil"/>
              <w:right w:val="nil"/>
            </w:tcBorders>
            <w:shd w:val="clear" w:color="auto" w:fill="auto"/>
            <w:noWrap/>
            <w:vAlign w:val="bottom"/>
            <w:hideMark/>
          </w:tcPr>
          <w:p w14:paraId="5F1F254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TXNDC16</w:t>
            </w:r>
          </w:p>
        </w:tc>
        <w:tc>
          <w:tcPr>
            <w:tcW w:w="1386" w:type="dxa"/>
            <w:tcBorders>
              <w:top w:val="nil"/>
              <w:left w:val="nil"/>
              <w:bottom w:val="nil"/>
              <w:right w:val="nil"/>
            </w:tcBorders>
            <w:shd w:val="clear" w:color="auto" w:fill="auto"/>
            <w:noWrap/>
            <w:vAlign w:val="bottom"/>
            <w:hideMark/>
          </w:tcPr>
          <w:p w14:paraId="48E5F53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8FD832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09CEA7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EDB069B" w14:textId="77777777" w:rsidR="008D6A5A" w:rsidRPr="0005779B" w:rsidRDefault="008D6A5A" w:rsidP="007948CA">
            <w:pPr>
              <w:rPr>
                <w:rFonts w:eastAsia="Times New Roman"/>
                <w:sz w:val="22"/>
                <w:szCs w:val="22"/>
              </w:rPr>
            </w:pPr>
          </w:p>
        </w:tc>
      </w:tr>
      <w:tr w:rsidR="008D6A5A" w:rsidRPr="0005779B" w14:paraId="293D524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CBBD8B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57553</w:t>
            </w:r>
          </w:p>
        </w:tc>
        <w:tc>
          <w:tcPr>
            <w:tcW w:w="2434" w:type="dxa"/>
            <w:tcBorders>
              <w:top w:val="nil"/>
              <w:left w:val="nil"/>
              <w:bottom w:val="nil"/>
              <w:right w:val="nil"/>
            </w:tcBorders>
            <w:shd w:val="clear" w:color="auto" w:fill="auto"/>
            <w:noWrap/>
            <w:vAlign w:val="bottom"/>
            <w:hideMark/>
          </w:tcPr>
          <w:p w14:paraId="7D7703A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MICAL3</w:t>
            </w:r>
          </w:p>
        </w:tc>
        <w:tc>
          <w:tcPr>
            <w:tcW w:w="1386" w:type="dxa"/>
            <w:tcBorders>
              <w:top w:val="nil"/>
              <w:left w:val="nil"/>
              <w:bottom w:val="nil"/>
              <w:right w:val="nil"/>
            </w:tcBorders>
            <w:shd w:val="clear" w:color="auto" w:fill="auto"/>
            <w:noWrap/>
            <w:vAlign w:val="bottom"/>
            <w:hideMark/>
          </w:tcPr>
          <w:p w14:paraId="59D4300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C42667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A619D6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DDF43EA" w14:textId="77777777" w:rsidR="008D6A5A" w:rsidRPr="0005779B" w:rsidRDefault="008D6A5A" w:rsidP="007948CA">
            <w:pPr>
              <w:rPr>
                <w:rFonts w:eastAsia="Times New Roman"/>
                <w:sz w:val="22"/>
                <w:szCs w:val="22"/>
              </w:rPr>
            </w:pPr>
          </w:p>
        </w:tc>
      </w:tr>
      <w:tr w:rsidR="008D6A5A" w:rsidRPr="0005779B" w14:paraId="7D5AF9A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089775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57556</w:t>
            </w:r>
          </w:p>
        </w:tc>
        <w:tc>
          <w:tcPr>
            <w:tcW w:w="2434" w:type="dxa"/>
            <w:tcBorders>
              <w:top w:val="nil"/>
              <w:left w:val="nil"/>
              <w:bottom w:val="nil"/>
              <w:right w:val="nil"/>
            </w:tcBorders>
            <w:shd w:val="clear" w:color="auto" w:fill="auto"/>
            <w:noWrap/>
            <w:vAlign w:val="bottom"/>
            <w:hideMark/>
          </w:tcPr>
          <w:p w14:paraId="24B3CB0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SEMA6A</w:t>
            </w:r>
          </w:p>
        </w:tc>
        <w:tc>
          <w:tcPr>
            <w:tcW w:w="1386" w:type="dxa"/>
            <w:tcBorders>
              <w:top w:val="nil"/>
              <w:left w:val="nil"/>
              <w:bottom w:val="nil"/>
              <w:right w:val="nil"/>
            </w:tcBorders>
            <w:shd w:val="clear" w:color="auto" w:fill="auto"/>
            <w:noWrap/>
            <w:vAlign w:val="bottom"/>
            <w:hideMark/>
          </w:tcPr>
          <w:p w14:paraId="20817D0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2A63E1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EA8322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598AE13" w14:textId="77777777" w:rsidR="008D6A5A" w:rsidRPr="0005779B" w:rsidRDefault="008D6A5A" w:rsidP="007948CA">
            <w:pPr>
              <w:rPr>
                <w:rFonts w:eastAsia="Times New Roman"/>
                <w:sz w:val="22"/>
                <w:szCs w:val="22"/>
              </w:rPr>
            </w:pPr>
          </w:p>
        </w:tc>
      </w:tr>
      <w:tr w:rsidR="008D6A5A" w:rsidRPr="0005779B" w14:paraId="048992A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629358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57569</w:t>
            </w:r>
          </w:p>
        </w:tc>
        <w:tc>
          <w:tcPr>
            <w:tcW w:w="2434" w:type="dxa"/>
            <w:tcBorders>
              <w:top w:val="nil"/>
              <w:left w:val="nil"/>
              <w:bottom w:val="nil"/>
              <w:right w:val="nil"/>
            </w:tcBorders>
            <w:shd w:val="clear" w:color="auto" w:fill="auto"/>
            <w:noWrap/>
            <w:vAlign w:val="bottom"/>
            <w:hideMark/>
          </w:tcPr>
          <w:p w14:paraId="15F7EB4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ARHGAP20</w:t>
            </w:r>
          </w:p>
        </w:tc>
        <w:tc>
          <w:tcPr>
            <w:tcW w:w="1386" w:type="dxa"/>
            <w:tcBorders>
              <w:top w:val="nil"/>
              <w:left w:val="nil"/>
              <w:bottom w:val="nil"/>
              <w:right w:val="nil"/>
            </w:tcBorders>
            <w:shd w:val="clear" w:color="auto" w:fill="auto"/>
            <w:noWrap/>
            <w:vAlign w:val="bottom"/>
            <w:hideMark/>
          </w:tcPr>
          <w:p w14:paraId="630A4EE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D819F4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0C92D5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0DCDFFC" w14:textId="77777777" w:rsidR="008D6A5A" w:rsidRPr="0005779B" w:rsidRDefault="008D6A5A" w:rsidP="007948CA">
            <w:pPr>
              <w:rPr>
                <w:rFonts w:eastAsia="Times New Roman"/>
                <w:sz w:val="22"/>
                <w:szCs w:val="22"/>
              </w:rPr>
            </w:pPr>
          </w:p>
        </w:tc>
      </w:tr>
      <w:tr w:rsidR="008D6A5A" w:rsidRPr="0005779B" w14:paraId="1607257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CCCBF4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57575</w:t>
            </w:r>
          </w:p>
        </w:tc>
        <w:tc>
          <w:tcPr>
            <w:tcW w:w="2434" w:type="dxa"/>
            <w:tcBorders>
              <w:top w:val="nil"/>
              <w:left w:val="nil"/>
              <w:bottom w:val="nil"/>
              <w:right w:val="nil"/>
            </w:tcBorders>
            <w:shd w:val="clear" w:color="auto" w:fill="auto"/>
            <w:noWrap/>
            <w:vAlign w:val="bottom"/>
            <w:hideMark/>
          </w:tcPr>
          <w:p w14:paraId="45D3DF9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PCDH10</w:t>
            </w:r>
          </w:p>
        </w:tc>
        <w:tc>
          <w:tcPr>
            <w:tcW w:w="1386" w:type="dxa"/>
            <w:tcBorders>
              <w:top w:val="nil"/>
              <w:left w:val="nil"/>
              <w:bottom w:val="nil"/>
              <w:right w:val="nil"/>
            </w:tcBorders>
            <w:shd w:val="clear" w:color="auto" w:fill="auto"/>
            <w:noWrap/>
            <w:vAlign w:val="bottom"/>
            <w:hideMark/>
          </w:tcPr>
          <w:p w14:paraId="6C36606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D1E1FF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7BE50C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B2DC5B9" w14:textId="77777777" w:rsidR="008D6A5A" w:rsidRPr="0005779B" w:rsidRDefault="008D6A5A" w:rsidP="007948CA">
            <w:pPr>
              <w:rPr>
                <w:rFonts w:eastAsia="Times New Roman"/>
                <w:sz w:val="22"/>
                <w:szCs w:val="22"/>
              </w:rPr>
            </w:pPr>
          </w:p>
        </w:tc>
      </w:tr>
      <w:tr w:rsidR="008D6A5A" w:rsidRPr="0005779B" w14:paraId="60CFABE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B354F9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57582</w:t>
            </w:r>
          </w:p>
        </w:tc>
        <w:tc>
          <w:tcPr>
            <w:tcW w:w="2434" w:type="dxa"/>
            <w:tcBorders>
              <w:top w:val="nil"/>
              <w:left w:val="nil"/>
              <w:bottom w:val="nil"/>
              <w:right w:val="nil"/>
            </w:tcBorders>
            <w:shd w:val="clear" w:color="auto" w:fill="auto"/>
            <w:noWrap/>
            <w:vAlign w:val="bottom"/>
            <w:hideMark/>
          </w:tcPr>
          <w:p w14:paraId="373A923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KCNT1</w:t>
            </w:r>
          </w:p>
        </w:tc>
        <w:tc>
          <w:tcPr>
            <w:tcW w:w="1386" w:type="dxa"/>
            <w:tcBorders>
              <w:top w:val="nil"/>
              <w:left w:val="nil"/>
              <w:bottom w:val="nil"/>
              <w:right w:val="nil"/>
            </w:tcBorders>
            <w:shd w:val="clear" w:color="auto" w:fill="auto"/>
            <w:noWrap/>
            <w:vAlign w:val="bottom"/>
            <w:hideMark/>
          </w:tcPr>
          <w:p w14:paraId="5D0843B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1198C8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C301B5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C95905B" w14:textId="77777777" w:rsidR="008D6A5A" w:rsidRPr="0005779B" w:rsidRDefault="008D6A5A" w:rsidP="007948CA">
            <w:pPr>
              <w:rPr>
                <w:rFonts w:eastAsia="Times New Roman"/>
                <w:sz w:val="22"/>
                <w:szCs w:val="22"/>
              </w:rPr>
            </w:pPr>
          </w:p>
        </w:tc>
      </w:tr>
      <w:tr w:rsidR="008D6A5A" w:rsidRPr="0005779B" w14:paraId="3145CB9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A039E2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57620</w:t>
            </w:r>
          </w:p>
        </w:tc>
        <w:tc>
          <w:tcPr>
            <w:tcW w:w="2434" w:type="dxa"/>
            <w:tcBorders>
              <w:top w:val="nil"/>
              <w:left w:val="nil"/>
              <w:bottom w:val="nil"/>
              <w:right w:val="nil"/>
            </w:tcBorders>
            <w:shd w:val="clear" w:color="auto" w:fill="auto"/>
            <w:noWrap/>
            <w:vAlign w:val="bottom"/>
            <w:hideMark/>
          </w:tcPr>
          <w:p w14:paraId="17D63B9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STIM2</w:t>
            </w:r>
          </w:p>
        </w:tc>
        <w:tc>
          <w:tcPr>
            <w:tcW w:w="1386" w:type="dxa"/>
            <w:tcBorders>
              <w:top w:val="nil"/>
              <w:left w:val="nil"/>
              <w:bottom w:val="nil"/>
              <w:right w:val="nil"/>
            </w:tcBorders>
            <w:shd w:val="clear" w:color="auto" w:fill="auto"/>
            <w:noWrap/>
            <w:vAlign w:val="bottom"/>
            <w:hideMark/>
          </w:tcPr>
          <w:p w14:paraId="10B812E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0B8F61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2C68F1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66CA6C0" w14:textId="77777777" w:rsidR="008D6A5A" w:rsidRPr="0005779B" w:rsidRDefault="008D6A5A" w:rsidP="007948CA">
            <w:pPr>
              <w:rPr>
                <w:rFonts w:eastAsia="Times New Roman"/>
                <w:sz w:val="22"/>
                <w:szCs w:val="22"/>
              </w:rPr>
            </w:pPr>
          </w:p>
        </w:tc>
      </w:tr>
      <w:tr w:rsidR="008D6A5A" w:rsidRPr="0005779B" w14:paraId="43F8029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D9F863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57654</w:t>
            </w:r>
          </w:p>
        </w:tc>
        <w:tc>
          <w:tcPr>
            <w:tcW w:w="2434" w:type="dxa"/>
            <w:tcBorders>
              <w:top w:val="nil"/>
              <w:left w:val="nil"/>
              <w:bottom w:val="nil"/>
              <w:right w:val="nil"/>
            </w:tcBorders>
            <w:shd w:val="clear" w:color="auto" w:fill="auto"/>
            <w:noWrap/>
            <w:vAlign w:val="bottom"/>
            <w:hideMark/>
          </w:tcPr>
          <w:p w14:paraId="4BEDC91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UVSSA</w:t>
            </w:r>
          </w:p>
        </w:tc>
        <w:tc>
          <w:tcPr>
            <w:tcW w:w="1386" w:type="dxa"/>
            <w:tcBorders>
              <w:top w:val="nil"/>
              <w:left w:val="nil"/>
              <w:bottom w:val="nil"/>
              <w:right w:val="nil"/>
            </w:tcBorders>
            <w:shd w:val="clear" w:color="auto" w:fill="auto"/>
            <w:noWrap/>
            <w:vAlign w:val="bottom"/>
            <w:hideMark/>
          </w:tcPr>
          <w:p w14:paraId="7C479B7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225167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3DB265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95B05BD" w14:textId="77777777" w:rsidR="008D6A5A" w:rsidRPr="0005779B" w:rsidRDefault="008D6A5A" w:rsidP="007948CA">
            <w:pPr>
              <w:rPr>
                <w:rFonts w:eastAsia="Times New Roman"/>
                <w:sz w:val="22"/>
                <w:szCs w:val="22"/>
              </w:rPr>
            </w:pPr>
          </w:p>
        </w:tc>
      </w:tr>
      <w:tr w:rsidR="008D6A5A" w:rsidRPr="0005779B" w14:paraId="24AC67C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C88606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57666</w:t>
            </w:r>
          </w:p>
        </w:tc>
        <w:tc>
          <w:tcPr>
            <w:tcW w:w="2434" w:type="dxa"/>
            <w:tcBorders>
              <w:top w:val="nil"/>
              <w:left w:val="nil"/>
              <w:bottom w:val="nil"/>
              <w:right w:val="nil"/>
            </w:tcBorders>
            <w:shd w:val="clear" w:color="auto" w:fill="auto"/>
            <w:noWrap/>
            <w:vAlign w:val="bottom"/>
            <w:hideMark/>
          </w:tcPr>
          <w:p w14:paraId="36E636F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FBRSL1</w:t>
            </w:r>
          </w:p>
        </w:tc>
        <w:tc>
          <w:tcPr>
            <w:tcW w:w="1386" w:type="dxa"/>
            <w:tcBorders>
              <w:top w:val="nil"/>
              <w:left w:val="nil"/>
              <w:bottom w:val="nil"/>
              <w:right w:val="nil"/>
            </w:tcBorders>
            <w:shd w:val="clear" w:color="auto" w:fill="auto"/>
            <w:noWrap/>
            <w:vAlign w:val="bottom"/>
            <w:hideMark/>
          </w:tcPr>
          <w:p w14:paraId="38D67CE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781F94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0456A2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205D440" w14:textId="77777777" w:rsidR="008D6A5A" w:rsidRPr="0005779B" w:rsidRDefault="008D6A5A" w:rsidP="007948CA">
            <w:pPr>
              <w:rPr>
                <w:rFonts w:eastAsia="Times New Roman"/>
                <w:sz w:val="22"/>
                <w:szCs w:val="22"/>
              </w:rPr>
            </w:pPr>
          </w:p>
        </w:tc>
      </w:tr>
      <w:tr w:rsidR="008D6A5A" w:rsidRPr="0005779B" w14:paraId="1DD1A4F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5151C0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57693</w:t>
            </w:r>
          </w:p>
        </w:tc>
        <w:tc>
          <w:tcPr>
            <w:tcW w:w="2434" w:type="dxa"/>
            <w:tcBorders>
              <w:top w:val="nil"/>
              <w:left w:val="nil"/>
              <w:bottom w:val="nil"/>
              <w:right w:val="nil"/>
            </w:tcBorders>
            <w:shd w:val="clear" w:color="auto" w:fill="auto"/>
            <w:noWrap/>
            <w:vAlign w:val="bottom"/>
            <w:hideMark/>
          </w:tcPr>
          <w:p w14:paraId="15E1D66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ZNF317</w:t>
            </w:r>
          </w:p>
        </w:tc>
        <w:tc>
          <w:tcPr>
            <w:tcW w:w="1386" w:type="dxa"/>
            <w:tcBorders>
              <w:top w:val="nil"/>
              <w:left w:val="nil"/>
              <w:bottom w:val="nil"/>
              <w:right w:val="nil"/>
            </w:tcBorders>
            <w:shd w:val="clear" w:color="auto" w:fill="auto"/>
            <w:noWrap/>
            <w:vAlign w:val="bottom"/>
            <w:hideMark/>
          </w:tcPr>
          <w:p w14:paraId="13EAB8F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EC667C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C88B9F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4528BFF" w14:textId="77777777" w:rsidR="008D6A5A" w:rsidRPr="0005779B" w:rsidRDefault="008D6A5A" w:rsidP="007948CA">
            <w:pPr>
              <w:rPr>
                <w:rFonts w:eastAsia="Times New Roman"/>
                <w:sz w:val="22"/>
                <w:szCs w:val="22"/>
              </w:rPr>
            </w:pPr>
          </w:p>
        </w:tc>
      </w:tr>
      <w:tr w:rsidR="008D6A5A" w:rsidRPr="0005779B" w14:paraId="5B23F5A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EB3080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57758</w:t>
            </w:r>
          </w:p>
        </w:tc>
        <w:tc>
          <w:tcPr>
            <w:tcW w:w="2434" w:type="dxa"/>
            <w:tcBorders>
              <w:top w:val="nil"/>
              <w:left w:val="nil"/>
              <w:bottom w:val="nil"/>
              <w:right w:val="nil"/>
            </w:tcBorders>
            <w:shd w:val="clear" w:color="auto" w:fill="auto"/>
            <w:noWrap/>
            <w:vAlign w:val="bottom"/>
            <w:hideMark/>
          </w:tcPr>
          <w:p w14:paraId="0547BC0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SCUBE2</w:t>
            </w:r>
          </w:p>
        </w:tc>
        <w:tc>
          <w:tcPr>
            <w:tcW w:w="1386" w:type="dxa"/>
            <w:tcBorders>
              <w:top w:val="nil"/>
              <w:left w:val="nil"/>
              <w:bottom w:val="nil"/>
              <w:right w:val="nil"/>
            </w:tcBorders>
            <w:shd w:val="clear" w:color="auto" w:fill="auto"/>
            <w:noWrap/>
            <w:vAlign w:val="bottom"/>
            <w:hideMark/>
          </w:tcPr>
          <w:p w14:paraId="2C0516F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A4E9A9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48E11D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94F1D4E" w14:textId="77777777" w:rsidR="008D6A5A" w:rsidRPr="0005779B" w:rsidRDefault="008D6A5A" w:rsidP="007948CA">
            <w:pPr>
              <w:rPr>
                <w:rFonts w:eastAsia="Times New Roman"/>
                <w:sz w:val="22"/>
                <w:szCs w:val="22"/>
              </w:rPr>
            </w:pPr>
          </w:p>
        </w:tc>
      </w:tr>
      <w:tr w:rsidR="008D6A5A" w:rsidRPr="0005779B" w14:paraId="41C91FC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D93E9F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5789</w:t>
            </w:r>
          </w:p>
        </w:tc>
        <w:tc>
          <w:tcPr>
            <w:tcW w:w="2434" w:type="dxa"/>
            <w:tcBorders>
              <w:top w:val="nil"/>
              <w:left w:val="nil"/>
              <w:bottom w:val="nil"/>
              <w:right w:val="nil"/>
            </w:tcBorders>
            <w:shd w:val="clear" w:color="auto" w:fill="auto"/>
            <w:noWrap/>
            <w:vAlign w:val="bottom"/>
            <w:hideMark/>
          </w:tcPr>
          <w:p w14:paraId="7E83DB4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PTPRD</w:t>
            </w:r>
          </w:p>
        </w:tc>
        <w:tc>
          <w:tcPr>
            <w:tcW w:w="1386" w:type="dxa"/>
            <w:tcBorders>
              <w:top w:val="nil"/>
              <w:left w:val="nil"/>
              <w:bottom w:val="nil"/>
              <w:right w:val="nil"/>
            </w:tcBorders>
            <w:shd w:val="clear" w:color="auto" w:fill="auto"/>
            <w:noWrap/>
            <w:vAlign w:val="bottom"/>
            <w:hideMark/>
          </w:tcPr>
          <w:p w14:paraId="2380539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D139A3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40F884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2EB8E91" w14:textId="77777777" w:rsidR="008D6A5A" w:rsidRPr="0005779B" w:rsidRDefault="008D6A5A" w:rsidP="007948CA">
            <w:pPr>
              <w:rPr>
                <w:rFonts w:eastAsia="Times New Roman"/>
                <w:sz w:val="22"/>
                <w:szCs w:val="22"/>
              </w:rPr>
            </w:pPr>
          </w:p>
        </w:tc>
      </w:tr>
      <w:tr w:rsidR="008D6A5A" w:rsidRPr="0005779B" w14:paraId="4BCDCE6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BD5CE1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5793</w:t>
            </w:r>
          </w:p>
        </w:tc>
        <w:tc>
          <w:tcPr>
            <w:tcW w:w="2434" w:type="dxa"/>
            <w:tcBorders>
              <w:top w:val="nil"/>
              <w:left w:val="nil"/>
              <w:bottom w:val="nil"/>
              <w:right w:val="nil"/>
            </w:tcBorders>
            <w:shd w:val="clear" w:color="auto" w:fill="auto"/>
            <w:noWrap/>
            <w:vAlign w:val="bottom"/>
            <w:hideMark/>
          </w:tcPr>
          <w:p w14:paraId="34513C2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PTPRG</w:t>
            </w:r>
          </w:p>
        </w:tc>
        <w:tc>
          <w:tcPr>
            <w:tcW w:w="1386" w:type="dxa"/>
            <w:tcBorders>
              <w:top w:val="nil"/>
              <w:left w:val="nil"/>
              <w:bottom w:val="nil"/>
              <w:right w:val="nil"/>
            </w:tcBorders>
            <w:shd w:val="clear" w:color="auto" w:fill="auto"/>
            <w:noWrap/>
            <w:vAlign w:val="bottom"/>
            <w:hideMark/>
          </w:tcPr>
          <w:p w14:paraId="2B7D632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452D2B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869E19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100190D" w14:textId="77777777" w:rsidR="008D6A5A" w:rsidRPr="0005779B" w:rsidRDefault="008D6A5A" w:rsidP="007948CA">
            <w:pPr>
              <w:rPr>
                <w:rFonts w:eastAsia="Times New Roman"/>
                <w:sz w:val="22"/>
                <w:szCs w:val="22"/>
              </w:rPr>
            </w:pPr>
          </w:p>
        </w:tc>
      </w:tr>
      <w:tr w:rsidR="008D6A5A" w:rsidRPr="0005779B" w14:paraId="62C231E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173441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5816</w:t>
            </w:r>
          </w:p>
        </w:tc>
        <w:tc>
          <w:tcPr>
            <w:tcW w:w="2434" w:type="dxa"/>
            <w:tcBorders>
              <w:top w:val="nil"/>
              <w:left w:val="nil"/>
              <w:bottom w:val="nil"/>
              <w:right w:val="nil"/>
            </w:tcBorders>
            <w:shd w:val="clear" w:color="auto" w:fill="auto"/>
            <w:noWrap/>
            <w:vAlign w:val="bottom"/>
            <w:hideMark/>
          </w:tcPr>
          <w:p w14:paraId="2E0812E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PVALB</w:t>
            </w:r>
          </w:p>
        </w:tc>
        <w:tc>
          <w:tcPr>
            <w:tcW w:w="1386" w:type="dxa"/>
            <w:tcBorders>
              <w:top w:val="nil"/>
              <w:left w:val="nil"/>
              <w:bottom w:val="nil"/>
              <w:right w:val="nil"/>
            </w:tcBorders>
            <w:shd w:val="clear" w:color="auto" w:fill="auto"/>
            <w:noWrap/>
            <w:vAlign w:val="bottom"/>
            <w:hideMark/>
          </w:tcPr>
          <w:p w14:paraId="06CAEF8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25306C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6389F4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542E7C5" w14:textId="77777777" w:rsidR="008D6A5A" w:rsidRPr="0005779B" w:rsidRDefault="008D6A5A" w:rsidP="007948CA">
            <w:pPr>
              <w:rPr>
                <w:rFonts w:eastAsia="Times New Roman"/>
                <w:sz w:val="22"/>
                <w:szCs w:val="22"/>
              </w:rPr>
            </w:pPr>
          </w:p>
        </w:tc>
      </w:tr>
      <w:tr w:rsidR="008D6A5A" w:rsidRPr="0005779B" w14:paraId="030A6C6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F0153B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583</w:t>
            </w:r>
          </w:p>
        </w:tc>
        <w:tc>
          <w:tcPr>
            <w:tcW w:w="2434" w:type="dxa"/>
            <w:tcBorders>
              <w:top w:val="nil"/>
              <w:left w:val="nil"/>
              <w:bottom w:val="nil"/>
              <w:right w:val="nil"/>
            </w:tcBorders>
            <w:shd w:val="clear" w:color="auto" w:fill="auto"/>
            <w:noWrap/>
            <w:vAlign w:val="bottom"/>
            <w:hideMark/>
          </w:tcPr>
          <w:p w14:paraId="00F67E4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BBS2</w:t>
            </w:r>
          </w:p>
        </w:tc>
        <w:tc>
          <w:tcPr>
            <w:tcW w:w="1386" w:type="dxa"/>
            <w:tcBorders>
              <w:top w:val="nil"/>
              <w:left w:val="nil"/>
              <w:bottom w:val="nil"/>
              <w:right w:val="nil"/>
            </w:tcBorders>
            <w:shd w:val="clear" w:color="auto" w:fill="auto"/>
            <w:noWrap/>
            <w:vAlign w:val="bottom"/>
            <w:hideMark/>
          </w:tcPr>
          <w:p w14:paraId="0B577D5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66FCBF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9EFCC6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F809614" w14:textId="77777777" w:rsidR="008D6A5A" w:rsidRPr="0005779B" w:rsidRDefault="008D6A5A" w:rsidP="007948CA">
            <w:pPr>
              <w:rPr>
                <w:rFonts w:eastAsia="Times New Roman"/>
                <w:sz w:val="22"/>
                <w:szCs w:val="22"/>
              </w:rPr>
            </w:pPr>
          </w:p>
        </w:tc>
      </w:tr>
      <w:tr w:rsidR="008D6A5A" w:rsidRPr="0005779B" w14:paraId="5E85844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1ECD3D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5832</w:t>
            </w:r>
          </w:p>
        </w:tc>
        <w:tc>
          <w:tcPr>
            <w:tcW w:w="2434" w:type="dxa"/>
            <w:tcBorders>
              <w:top w:val="nil"/>
              <w:left w:val="nil"/>
              <w:bottom w:val="nil"/>
              <w:right w:val="nil"/>
            </w:tcBorders>
            <w:shd w:val="clear" w:color="auto" w:fill="auto"/>
            <w:noWrap/>
            <w:vAlign w:val="bottom"/>
            <w:hideMark/>
          </w:tcPr>
          <w:p w14:paraId="358738E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ALDH18A1</w:t>
            </w:r>
          </w:p>
        </w:tc>
        <w:tc>
          <w:tcPr>
            <w:tcW w:w="1386" w:type="dxa"/>
            <w:tcBorders>
              <w:top w:val="nil"/>
              <w:left w:val="nil"/>
              <w:bottom w:val="nil"/>
              <w:right w:val="nil"/>
            </w:tcBorders>
            <w:shd w:val="clear" w:color="auto" w:fill="auto"/>
            <w:noWrap/>
            <w:vAlign w:val="bottom"/>
            <w:hideMark/>
          </w:tcPr>
          <w:p w14:paraId="1F9E819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EDEFE0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BC47A3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B9216E7" w14:textId="77777777" w:rsidR="008D6A5A" w:rsidRPr="0005779B" w:rsidRDefault="008D6A5A" w:rsidP="007948CA">
            <w:pPr>
              <w:rPr>
                <w:rFonts w:eastAsia="Times New Roman"/>
                <w:sz w:val="22"/>
                <w:szCs w:val="22"/>
              </w:rPr>
            </w:pPr>
          </w:p>
        </w:tc>
      </w:tr>
      <w:tr w:rsidR="008D6A5A" w:rsidRPr="0005779B" w14:paraId="1A2F7F8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3310C2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5977</w:t>
            </w:r>
          </w:p>
        </w:tc>
        <w:tc>
          <w:tcPr>
            <w:tcW w:w="2434" w:type="dxa"/>
            <w:tcBorders>
              <w:top w:val="nil"/>
              <w:left w:val="nil"/>
              <w:bottom w:val="nil"/>
              <w:right w:val="nil"/>
            </w:tcBorders>
            <w:shd w:val="clear" w:color="auto" w:fill="auto"/>
            <w:noWrap/>
            <w:vAlign w:val="bottom"/>
            <w:hideMark/>
          </w:tcPr>
          <w:p w14:paraId="4BAB5AD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DPF2</w:t>
            </w:r>
          </w:p>
        </w:tc>
        <w:tc>
          <w:tcPr>
            <w:tcW w:w="1386" w:type="dxa"/>
            <w:tcBorders>
              <w:top w:val="nil"/>
              <w:left w:val="nil"/>
              <w:bottom w:val="nil"/>
              <w:right w:val="nil"/>
            </w:tcBorders>
            <w:shd w:val="clear" w:color="auto" w:fill="auto"/>
            <w:noWrap/>
            <w:vAlign w:val="bottom"/>
            <w:hideMark/>
          </w:tcPr>
          <w:p w14:paraId="07C9499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01A05D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15FFCD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A730910" w14:textId="77777777" w:rsidR="008D6A5A" w:rsidRPr="0005779B" w:rsidRDefault="008D6A5A" w:rsidP="007948CA">
            <w:pPr>
              <w:rPr>
                <w:rFonts w:eastAsia="Times New Roman"/>
                <w:sz w:val="22"/>
                <w:szCs w:val="22"/>
              </w:rPr>
            </w:pPr>
          </w:p>
        </w:tc>
      </w:tr>
      <w:tr w:rsidR="008D6A5A" w:rsidRPr="0005779B" w14:paraId="4C21691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B3D552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5990</w:t>
            </w:r>
          </w:p>
        </w:tc>
        <w:tc>
          <w:tcPr>
            <w:tcW w:w="2434" w:type="dxa"/>
            <w:tcBorders>
              <w:top w:val="nil"/>
              <w:left w:val="nil"/>
              <w:bottom w:val="nil"/>
              <w:right w:val="nil"/>
            </w:tcBorders>
            <w:shd w:val="clear" w:color="auto" w:fill="auto"/>
            <w:noWrap/>
            <w:vAlign w:val="bottom"/>
            <w:hideMark/>
          </w:tcPr>
          <w:p w14:paraId="6AF7DE6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RFX2</w:t>
            </w:r>
          </w:p>
        </w:tc>
        <w:tc>
          <w:tcPr>
            <w:tcW w:w="1386" w:type="dxa"/>
            <w:tcBorders>
              <w:top w:val="nil"/>
              <w:left w:val="nil"/>
              <w:bottom w:val="nil"/>
              <w:right w:val="nil"/>
            </w:tcBorders>
            <w:shd w:val="clear" w:color="auto" w:fill="auto"/>
            <w:noWrap/>
            <w:vAlign w:val="bottom"/>
            <w:hideMark/>
          </w:tcPr>
          <w:p w14:paraId="421CFD1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D2596F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61CA1F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37EA234" w14:textId="77777777" w:rsidR="008D6A5A" w:rsidRPr="0005779B" w:rsidRDefault="008D6A5A" w:rsidP="007948CA">
            <w:pPr>
              <w:rPr>
                <w:rFonts w:eastAsia="Times New Roman"/>
                <w:sz w:val="22"/>
                <w:szCs w:val="22"/>
              </w:rPr>
            </w:pPr>
          </w:p>
        </w:tc>
      </w:tr>
      <w:tr w:rsidR="008D6A5A" w:rsidRPr="0005779B" w14:paraId="5F25FBC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8C8E2F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5993</w:t>
            </w:r>
          </w:p>
        </w:tc>
        <w:tc>
          <w:tcPr>
            <w:tcW w:w="2434" w:type="dxa"/>
            <w:tcBorders>
              <w:top w:val="nil"/>
              <w:left w:val="nil"/>
              <w:bottom w:val="nil"/>
              <w:right w:val="nil"/>
            </w:tcBorders>
            <w:shd w:val="clear" w:color="auto" w:fill="auto"/>
            <w:noWrap/>
            <w:vAlign w:val="bottom"/>
            <w:hideMark/>
          </w:tcPr>
          <w:p w14:paraId="0DB8924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RFX5</w:t>
            </w:r>
          </w:p>
        </w:tc>
        <w:tc>
          <w:tcPr>
            <w:tcW w:w="1386" w:type="dxa"/>
            <w:tcBorders>
              <w:top w:val="nil"/>
              <w:left w:val="nil"/>
              <w:bottom w:val="nil"/>
              <w:right w:val="nil"/>
            </w:tcBorders>
            <w:shd w:val="clear" w:color="auto" w:fill="auto"/>
            <w:noWrap/>
            <w:vAlign w:val="bottom"/>
            <w:hideMark/>
          </w:tcPr>
          <w:p w14:paraId="7CD142A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2F6E0B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418145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AD02B9D" w14:textId="77777777" w:rsidR="008D6A5A" w:rsidRPr="0005779B" w:rsidRDefault="008D6A5A" w:rsidP="007948CA">
            <w:pPr>
              <w:rPr>
                <w:rFonts w:eastAsia="Times New Roman"/>
                <w:sz w:val="22"/>
                <w:szCs w:val="22"/>
              </w:rPr>
            </w:pPr>
          </w:p>
        </w:tc>
      </w:tr>
      <w:tr w:rsidR="008D6A5A" w:rsidRPr="0005779B" w14:paraId="11A6240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F37ED2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6095</w:t>
            </w:r>
          </w:p>
        </w:tc>
        <w:tc>
          <w:tcPr>
            <w:tcW w:w="2434" w:type="dxa"/>
            <w:tcBorders>
              <w:top w:val="nil"/>
              <w:left w:val="nil"/>
              <w:bottom w:val="nil"/>
              <w:right w:val="nil"/>
            </w:tcBorders>
            <w:shd w:val="clear" w:color="auto" w:fill="auto"/>
            <w:noWrap/>
            <w:vAlign w:val="bottom"/>
            <w:hideMark/>
          </w:tcPr>
          <w:p w14:paraId="2F9213C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RORA</w:t>
            </w:r>
          </w:p>
        </w:tc>
        <w:tc>
          <w:tcPr>
            <w:tcW w:w="1386" w:type="dxa"/>
            <w:tcBorders>
              <w:top w:val="nil"/>
              <w:left w:val="nil"/>
              <w:bottom w:val="nil"/>
              <w:right w:val="nil"/>
            </w:tcBorders>
            <w:shd w:val="clear" w:color="auto" w:fill="auto"/>
            <w:noWrap/>
            <w:vAlign w:val="bottom"/>
            <w:hideMark/>
          </w:tcPr>
          <w:p w14:paraId="120CFFD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7BF0F4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7B9F78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459BCA0" w14:textId="77777777" w:rsidR="008D6A5A" w:rsidRPr="0005779B" w:rsidRDefault="008D6A5A" w:rsidP="007948CA">
            <w:pPr>
              <w:rPr>
                <w:rFonts w:eastAsia="Times New Roman"/>
                <w:sz w:val="22"/>
                <w:szCs w:val="22"/>
              </w:rPr>
            </w:pPr>
          </w:p>
        </w:tc>
      </w:tr>
      <w:tr w:rsidR="008D6A5A" w:rsidRPr="0005779B" w14:paraId="703C7F8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DC0516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619343</w:t>
            </w:r>
          </w:p>
        </w:tc>
        <w:tc>
          <w:tcPr>
            <w:tcW w:w="2434" w:type="dxa"/>
            <w:tcBorders>
              <w:top w:val="nil"/>
              <w:left w:val="nil"/>
              <w:bottom w:val="nil"/>
              <w:right w:val="nil"/>
            </w:tcBorders>
            <w:shd w:val="clear" w:color="auto" w:fill="auto"/>
            <w:noWrap/>
            <w:vAlign w:val="bottom"/>
            <w:hideMark/>
          </w:tcPr>
          <w:p w14:paraId="460056E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NA</w:t>
            </w:r>
          </w:p>
        </w:tc>
        <w:tc>
          <w:tcPr>
            <w:tcW w:w="1386" w:type="dxa"/>
            <w:tcBorders>
              <w:top w:val="nil"/>
              <w:left w:val="nil"/>
              <w:bottom w:val="nil"/>
              <w:right w:val="nil"/>
            </w:tcBorders>
            <w:shd w:val="clear" w:color="auto" w:fill="auto"/>
            <w:noWrap/>
            <w:vAlign w:val="bottom"/>
            <w:hideMark/>
          </w:tcPr>
          <w:p w14:paraId="1612BE6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81E364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A150D9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4B85FB5" w14:textId="77777777" w:rsidR="008D6A5A" w:rsidRPr="0005779B" w:rsidRDefault="008D6A5A" w:rsidP="007948CA">
            <w:pPr>
              <w:rPr>
                <w:rFonts w:eastAsia="Times New Roman"/>
                <w:sz w:val="22"/>
                <w:szCs w:val="22"/>
              </w:rPr>
            </w:pPr>
          </w:p>
        </w:tc>
      </w:tr>
      <w:tr w:rsidR="008D6A5A" w:rsidRPr="0005779B" w14:paraId="1522E8C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BF4BFD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6262</w:t>
            </w:r>
          </w:p>
        </w:tc>
        <w:tc>
          <w:tcPr>
            <w:tcW w:w="2434" w:type="dxa"/>
            <w:tcBorders>
              <w:top w:val="nil"/>
              <w:left w:val="nil"/>
              <w:bottom w:val="nil"/>
              <w:right w:val="nil"/>
            </w:tcBorders>
            <w:shd w:val="clear" w:color="auto" w:fill="auto"/>
            <w:noWrap/>
            <w:vAlign w:val="bottom"/>
            <w:hideMark/>
          </w:tcPr>
          <w:p w14:paraId="5770BA0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RYR2</w:t>
            </w:r>
          </w:p>
        </w:tc>
        <w:tc>
          <w:tcPr>
            <w:tcW w:w="1386" w:type="dxa"/>
            <w:tcBorders>
              <w:top w:val="nil"/>
              <w:left w:val="nil"/>
              <w:bottom w:val="nil"/>
              <w:right w:val="nil"/>
            </w:tcBorders>
            <w:shd w:val="clear" w:color="auto" w:fill="auto"/>
            <w:noWrap/>
            <w:vAlign w:val="bottom"/>
            <w:hideMark/>
          </w:tcPr>
          <w:p w14:paraId="1A9D825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79E681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30B6F4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8B8D07B" w14:textId="77777777" w:rsidR="008D6A5A" w:rsidRPr="0005779B" w:rsidRDefault="008D6A5A" w:rsidP="007948CA">
            <w:pPr>
              <w:rPr>
                <w:rFonts w:eastAsia="Times New Roman"/>
                <w:sz w:val="22"/>
                <w:szCs w:val="22"/>
              </w:rPr>
            </w:pPr>
          </w:p>
        </w:tc>
      </w:tr>
      <w:tr w:rsidR="008D6A5A" w:rsidRPr="0005779B" w14:paraId="506A25A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749394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63027</w:t>
            </w:r>
          </w:p>
        </w:tc>
        <w:tc>
          <w:tcPr>
            <w:tcW w:w="2434" w:type="dxa"/>
            <w:tcBorders>
              <w:top w:val="nil"/>
              <w:left w:val="nil"/>
              <w:bottom w:val="nil"/>
              <w:right w:val="nil"/>
            </w:tcBorders>
            <w:shd w:val="clear" w:color="auto" w:fill="auto"/>
            <w:noWrap/>
            <w:vAlign w:val="bottom"/>
            <w:hideMark/>
          </w:tcPr>
          <w:p w14:paraId="4F27B6A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SLC22A23</w:t>
            </w:r>
          </w:p>
        </w:tc>
        <w:tc>
          <w:tcPr>
            <w:tcW w:w="1386" w:type="dxa"/>
            <w:tcBorders>
              <w:top w:val="nil"/>
              <w:left w:val="nil"/>
              <w:bottom w:val="nil"/>
              <w:right w:val="nil"/>
            </w:tcBorders>
            <w:shd w:val="clear" w:color="auto" w:fill="auto"/>
            <w:noWrap/>
            <w:vAlign w:val="bottom"/>
            <w:hideMark/>
          </w:tcPr>
          <w:p w14:paraId="41971EB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D829B4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68C37E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C4A7B53" w14:textId="77777777" w:rsidR="008D6A5A" w:rsidRPr="0005779B" w:rsidRDefault="008D6A5A" w:rsidP="007948CA">
            <w:pPr>
              <w:rPr>
                <w:rFonts w:eastAsia="Times New Roman"/>
                <w:sz w:val="22"/>
                <w:szCs w:val="22"/>
              </w:rPr>
            </w:pPr>
          </w:p>
        </w:tc>
      </w:tr>
      <w:tr w:rsidR="008D6A5A" w:rsidRPr="0005779B" w14:paraId="0F0B52B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3332CF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6329</w:t>
            </w:r>
          </w:p>
        </w:tc>
        <w:tc>
          <w:tcPr>
            <w:tcW w:w="2434" w:type="dxa"/>
            <w:tcBorders>
              <w:top w:val="nil"/>
              <w:left w:val="nil"/>
              <w:bottom w:val="nil"/>
              <w:right w:val="nil"/>
            </w:tcBorders>
            <w:shd w:val="clear" w:color="auto" w:fill="auto"/>
            <w:noWrap/>
            <w:vAlign w:val="bottom"/>
            <w:hideMark/>
          </w:tcPr>
          <w:p w14:paraId="2D4FF90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SCN4A</w:t>
            </w:r>
          </w:p>
        </w:tc>
        <w:tc>
          <w:tcPr>
            <w:tcW w:w="1386" w:type="dxa"/>
            <w:tcBorders>
              <w:top w:val="nil"/>
              <w:left w:val="nil"/>
              <w:bottom w:val="nil"/>
              <w:right w:val="nil"/>
            </w:tcBorders>
            <w:shd w:val="clear" w:color="auto" w:fill="auto"/>
            <w:noWrap/>
            <w:vAlign w:val="bottom"/>
            <w:hideMark/>
          </w:tcPr>
          <w:p w14:paraId="7010AB4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A88803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1AA9BC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9265804" w14:textId="77777777" w:rsidR="008D6A5A" w:rsidRPr="0005779B" w:rsidRDefault="008D6A5A" w:rsidP="007948CA">
            <w:pPr>
              <w:rPr>
                <w:rFonts w:eastAsia="Times New Roman"/>
                <w:sz w:val="22"/>
                <w:szCs w:val="22"/>
              </w:rPr>
            </w:pPr>
          </w:p>
        </w:tc>
      </w:tr>
      <w:tr w:rsidR="008D6A5A" w:rsidRPr="0005779B" w14:paraId="186690C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071185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639</w:t>
            </w:r>
          </w:p>
        </w:tc>
        <w:tc>
          <w:tcPr>
            <w:tcW w:w="2434" w:type="dxa"/>
            <w:tcBorders>
              <w:top w:val="nil"/>
              <w:left w:val="nil"/>
              <w:bottom w:val="nil"/>
              <w:right w:val="nil"/>
            </w:tcBorders>
            <w:shd w:val="clear" w:color="auto" w:fill="auto"/>
            <w:noWrap/>
            <w:vAlign w:val="bottom"/>
            <w:hideMark/>
          </w:tcPr>
          <w:p w14:paraId="4DBF7D9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PRDM1</w:t>
            </w:r>
          </w:p>
        </w:tc>
        <w:tc>
          <w:tcPr>
            <w:tcW w:w="1386" w:type="dxa"/>
            <w:tcBorders>
              <w:top w:val="nil"/>
              <w:left w:val="nil"/>
              <w:bottom w:val="nil"/>
              <w:right w:val="nil"/>
            </w:tcBorders>
            <w:shd w:val="clear" w:color="auto" w:fill="auto"/>
            <w:noWrap/>
            <w:vAlign w:val="bottom"/>
            <w:hideMark/>
          </w:tcPr>
          <w:p w14:paraId="4643298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199E22E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2ADA42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A7E3FE9" w14:textId="77777777" w:rsidR="008D6A5A" w:rsidRPr="0005779B" w:rsidRDefault="008D6A5A" w:rsidP="007948CA">
            <w:pPr>
              <w:rPr>
                <w:rFonts w:eastAsia="Times New Roman"/>
                <w:sz w:val="22"/>
                <w:szCs w:val="22"/>
              </w:rPr>
            </w:pPr>
          </w:p>
        </w:tc>
      </w:tr>
      <w:tr w:rsidR="008D6A5A" w:rsidRPr="0005779B" w14:paraId="4A7D830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1CD18E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63976</w:t>
            </w:r>
          </w:p>
        </w:tc>
        <w:tc>
          <w:tcPr>
            <w:tcW w:w="2434" w:type="dxa"/>
            <w:tcBorders>
              <w:top w:val="nil"/>
              <w:left w:val="nil"/>
              <w:bottom w:val="nil"/>
              <w:right w:val="nil"/>
            </w:tcBorders>
            <w:shd w:val="clear" w:color="auto" w:fill="auto"/>
            <w:noWrap/>
            <w:vAlign w:val="bottom"/>
            <w:hideMark/>
          </w:tcPr>
          <w:p w14:paraId="2441445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PRDM16</w:t>
            </w:r>
          </w:p>
        </w:tc>
        <w:tc>
          <w:tcPr>
            <w:tcW w:w="1386" w:type="dxa"/>
            <w:tcBorders>
              <w:top w:val="nil"/>
              <w:left w:val="nil"/>
              <w:bottom w:val="nil"/>
              <w:right w:val="nil"/>
            </w:tcBorders>
            <w:shd w:val="clear" w:color="auto" w:fill="auto"/>
            <w:noWrap/>
            <w:vAlign w:val="bottom"/>
            <w:hideMark/>
          </w:tcPr>
          <w:p w14:paraId="76E8739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EA7062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8A2E22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BCAB48F" w14:textId="77777777" w:rsidR="008D6A5A" w:rsidRPr="0005779B" w:rsidRDefault="008D6A5A" w:rsidP="007948CA">
            <w:pPr>
              <w:rPr>
                <w:rFonts w:eastAsia="Times New Roman"/>
                <w:sz w:val="22"/>
                <w:szCs w:val="22"/>
              </w:rPr>
            </w:pPr>
          </w:p>
        </w:tc>
      </w:tr>
      <w:tr w:rsidR="008D6A5A" w:rsidRPr="0005779B" w14:paraId="7BF324C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C187C6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642366</w:t>
            </w:r>
          </w:p>
        </w:tc>
        <w:tc>
          <w:tcPr>
            <w:tcW w:w="2434" w:type="dxa"/>
            <w:tcBorders>
              <w:top w:val="nil"/>
              <w:left w:val="nil"/>
              <w:bottom w:val="nil"/>
              <w:right w:val="nil"/>
            </w:tcBorders>
            <w:shd w:val="clear" w:color="auto" w:fill="auto"/>
            <w:noWrap/>
            <w:vAlign w:val="bottom"/>
            <w:hideMark/>
          </w:tcPr>
          <w:p w14:paraId="62698BF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LOC642366</w:t>
            </w:r>
          </w:p>
        </w:tc>
        <w:tc>
          <w:tcPr>
            <w:tcW w:w="1386" w:type="dxa"/>
            <w:tcBorders>
              <w:top w:val="nil"/>
              <w:left w:val="nil"/>
              <w:bottom w:val="nil"/>
              <w:right w:val="nil"/>
            </w:tcBorders>
            <w:shd w:val="clear" w:color="auto" w:fill="auto"/>
            <w:noWrap/>
            <w:vAlign w:val="bottom"/>
            <w:hideMark/>
          </w:tcPr>
          <w:p w14:paraId="062AF83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9822BE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1DA29E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9869AF3" w14:textId="77777777" w:rsidR="008D6A5A" w:rsidRPr="0005779B" w:rsidRDefault="008D6A5A" w:rsidP="007948CA">
            <w:pPr>
              <w:rPr>
                <w:rFonts w:eastAsia="Times New Roman"/>
                <w:sz w:val="22"/>
                <w:szCs w:val="22"/>
              </w:rPr>
            </w:pPr>
          </w:p>
        </w:tc>
      </w:tr>
      <w:tr w:rsidR="008D6A5A" w:rsidRPr="0005779B" w14:paraId="7CD8198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9D7EC7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64328</w:t>
            </w:r>
          </w:p>
        </w:tc>
        <w:tc>
          <w:tcPr>
            <w:tcW w:w="2434" w:type="dxa"/>
            <w:tcBorders>
              <w:top w:val="nil"/>
              <w:left w:val="nil"/>
              <w:bottom w:val="nil"/>
              <w:right w:val="nil"/>
            </w:tcBorders>
            <w:shd w:val="clear" w:color="auto" w:fill="auto"/>
            <w:noWrap/>
            <w:vAlign w:val="bottom"/>
            <w:hideMark/>
          </w:tcPr>
          <w:p w14:paraId="2B96A3C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XPO4</w:t>
            </w:r>
          </w:p>
        </w:tc>
        <w:tc>
          <w:tcPr>
            <w:tcW w:w="1386" w:type="dxa"/>
            <w:tcBorders>
              <w:top w:val="nil"/>
              <w:left w:val="nil"/>
              <w:bottom w:val="nil"/>
              <w:right w:val="nil"/>
            </w:tcBorders>
            <w:shd w:val="clear" w:color="auto" w:fill="auto"/>
            <w:noWrap/>
            <w:vAlign w:val="bottom"/>
            <w:hideMark/>
          </w:tcPr>
          <w:p w14:paraId="4D153B3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28DA2D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EAD079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F0924DD" w14:textId="77777777" w:rsidR="008D6A5A" w:rsidRPr="0005779B" w:rsidRDefault="008D6A5A" w:rsidP="007948CA">
            <w:pPr>
              <w:rPr>
                <w:rFonts w:eastAsia="Times New Roman"/>
                <w:sz w:val="22"/>
                <w:szCs w:val="22"/>
              </w:rPr>
            </w:pPr>
          </w:p>
        </w:tc>
      </w:tr>
      <w:tr w:rsidR="008D6A5A" w:rsidRPr="0005779B" w14:paraId="37C3382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958822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64377</w:t>
            </w:r>
          </w:p>
        </w:tc>
        <w:tc>
          <w:tcPr>
            <w:tcW w:w="2434" w:type="dxa"/>
            <w:tcBorders>
              <w:top w:val="nil"/>
              <w:left w:val="nil"/>
              <w:bottom w:val="nil"/>
              <w:right w:val="nil"/>
            </w:tcBorders>
            <w:shd w:val="clear" w:color="auto" w:fill="auto"/>
            <w:noWrap/>
            <w:vAlign w:val="bottom"/>
            <w:hideMark/>
          </w:tcPr>
          <w:p w14:paraId="2385BC8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CHST8</w:t>
            </w:r>
          </w:p>
        </w:tc>
        <w:tc>
          <w:tcPr>
            <w:tcW w:w="1386" w:type="dxa"/>
            <w:tcBorders>
              <w:top w:val="nil"/>
              <w:left w:val="nil"/>
              <w:bottom w:val="nil"/>
              <w:right w:val="nil"/>
            </w:tcBorders>
            <w:shd w:val="clear" w:color="auto" w:fill="auto"/>
            <w:noWrap/>
            <w:vAlign w:val="bottom"/>
            <w:hideMark/>
          </w:tcPr>
          <w:p w14:paraId="5C9D6C6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E5415C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AD3C71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9896A63" w14:textId="77777777" w:rsidR="008D6A5A" w:rsidRPr="0005779B" w:rsidRDefault="008D6A5A" w:rsidP="007948CA">
            <w:pPr>
              <w:rPr>
                <w:rFonts w:eastAsia="Times New Roman"/>
                <w:sz w:val="22"/>
                <w:szCs w:val="22"/>
              </w:rPr>
            </w:pPr>
          </w:p>
        </w:tc>
      </w:tr>
      <w:tr w:rsidR="008D6A5A" w:rsidRPr="0005779B" w14:paraId="7A863FC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74ED28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643803</w:t>
            </w:r>
          </w:p>
        </w:tc>
        <w:tc>
          <w:tcPr>
            <w:tcW w:w="2434" w:type="dxa"/>
            <w:tcBorders>
              <w:top w:val="nil"/>
              <w:left w:val="nil"/>
              <w:bottom w:val="nil"/>
              <w:right w:val="nil"/>
            </w:tcBorders>
            <w:shd w:val="clear" w:color="auto" w:fill="auto"/>
            <w:noWrap/>
            <w:vAlign w:val="bottom"/>
            <w:hideMark/>
          </w:tcPr>
          <w:p w14:paraId="05EEE65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KRTAP24-1</w:t>
            </w:r>
          </w:p>
        </w:tc>
        <w:tc>
          <w:tcPr>
            <w:tcW w:w="1386" w:type="dxa"/>
            <w:tcBorders>
              <w:top w:val="nil"/>
              <w:left w:val="nil"/>
              <w:bottom w:val="nil"/>
              <w:right w:val="nil"/>
            </w:tcBorders>
            <w:shd w:val="clear" w:color="auto" w:fill="auto"/>
            <w:noWrap/>
            <w:vAlign w:val="bottom"/>
            <w:hideMark/>
          </w:tcPr>
          <w:p w14:paraId="3906C5D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3E15C3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79C8FC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C44127E" w14:textId="77777777" w:rsidR="008D6A5A" w:rsidRPr="0005779B" w:rsidRDefault="008D6A5A" w:rsidP="007948CA">
            <w:pPr>
              <w:rPr>
                <w:rFonts w:eastAsia="Times New Roman"/>
                <w:sz w:val="22"/>
                <w:szCs w:val="22"/>
              </w:rPr>
            </w:pPr>
          </w:p>
        </w:tc>
      </w:tr>
      <w:tr w:rsidR="008D6A5A" w:rsidRPr="0005779B" w14:paraId="6B28A64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B4933C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64478</w:t>
            </w:r>
          </w:p>
        </w:tc>
        <w:tc>
          <w:tcPr>
            <w:tcW w:w="2434" w:type="dxa"/>
            <w:tcBorders>
              <w:top w:val="nil"/>
              <w:left w:val="nil"/>
              <w:bottom w:val="nil"/>
              <w:right w:val="nil"/>
            </w:tcBorders>
            <w:shd w:val="clear" w:color="auto" w:fill="auto"/>
            <w:noWrap/>
            <w:vAlign w:val="bottom"/>
            <w:hideMark/>
          </w:tcPr>
          <w:p w14:paraId="1254DAA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CSMD1</w:t>
            </w:r>
          </w:p>
        </w:tc>
        <w:tc>
          <w:tcPr>
            <w:tcW w:w="1386" w:type="dxa"/>
            <w:tcBorders>
              <w:top w:val="nil"/>
              <w:left w:val="nil"/>
              <w:bottom w:val="nil"/>
              <w:right w:val="nil"/>
            </w:tcBorders>
            <w:shd w:val="clear" w:color="auto" w:fill="auto"/>
            <w:noWrap/>
            <w:vAlign w:val="bottom"/>
            <w:hideMark/>
          </w:tcPr>
          <w:p w14:paraId="5C55CFD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313B01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55750A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1BDD889" w14:textId="77777777" w:rsidR="008D6A5A" w:rsidRPr="0005779B" w:rsidRDefault="008D6A5A" w:rsidP="007948CA">
            <w:pPr>
              <w:rPr>
                <w:rFonts w:eastAsia="Times New Roman"/>
                <w:sz w:val="22"/>
                <w:szCs w:val="22"/>
              </w:rPr>
            </w:pPr>
          </w:p>
        </w:tc>
      </w:tr>
      <w:tr w:rsidR="008D6A5A" w:rsidRPr="0005779B" w14:paraId="09BA539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17FFFF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646903</w:t>
            </w:r>
          </w:p>
        </w:tc>
        <w:tc>
          <w:tcPr>
            <w:tcW w:w="2434" w:type="dxa"/>
            <w:tcBorders>
              <w:top w:val="nil"/>
              <w:left w:val="nil"/>
              <w:bottom w:val="nil"/>
              <w:right w:val="nil"/>
            </w:tcBorders>
            <w:shd w:val="clear" w:color="auto" w:fill="auto"/>
            <w:noWrap/>
            <w:vAlign w:val="bottom"/>
            <w:hideMark/>
          </w:tcPr>
          <w:p w14:paraId="768A544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LOC646903</w:t>
            </w:r>
          </w:p>
        </w:tc>
        <w:tc>
          <w:tcPr>
            <w:tcW w:w="1386" w:type="dxa"/>
            <w:tcBorders>
              <w:top w:val="nil"/>
              <w:left w:val="nil"/>
              <w:bottom w:val="nil"/>
              <w:right w:val="nil"/>
            </w:tcBorders>
            <w:shd w:val="clear" w:color="auto" w:fill="auto"/>
            <w:noWrap/>
            <w:vAlign w:val="bottom"/>
            <w:hideMark/>
          </w:tcPr>
          <w:p w14:paraId="33CF390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FCC6FE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0ECE18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A93F8BE" w14:textId="77777777" w:rsidR="008D6A5A" w:rsidRPr="0005779B" w:rsidRDefault="008D6A5A" w:rsidP="007948CA">
            <w:pPr>
              <w:rPr>
                <w:rFonts w:eastAsia="Times New Roman"/>
                <w:sz w:val="22"/>
                <w:szCs w:val="22"/>
              </w:rPr>
            </w:pPr>
          </w:p>
        </w:tc>
      </w:tr>
      <w:tr w:rsidR="008D6A5A" w:rsidRPr="0005779B" w14:paraId="50AA117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C247A2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lastRenderedPageBreak/>
              <w:t>64746</w:t>
            </w:r>
          </w:p>
        </w:tc>
        <w:tc>
          <w:tcPr>
            <w:tcW w:w="2434" w:type="dxa"/>
            <w:tcBorders>
              <w:top w:val="nil"/>
              <w:left w:val="nil"/>
              <w:bottom w:val="nil"/>
              <w:right w:val="nil"/>
            </w:tcBorders>
            <w:shd w:val="clear" w:color="auto" w:fill="auto"/>
            <w:noWrap/>
            <w:vAlign w:val="bottom"/>
            <w:hideMark/>
          </w:tcPr>
          <w:p w14:paraId="2E6FF96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ACBD3</w:t>
            </w:r>
          </w:p>
        </w:tc>
        <w:tc>
          <w:tcPr>
            <w:tcW w:w="1386" w:type="dxa"/>
            <w:tcBorders>
              <w:top w:val="nil"/>
              <w:left w:val="nil"/>
              <w:bottom w:val="nil"/>
              <w:right w:val="nil"/>
            </w:tcBorders>
            <w:shd w:val="clear" w:color="auto" w:fill="auto"/>
            <w:noWrap/>
            <w:vAlign w:val="bottom"/>
            <w:hideMark/>
          </w:tcPr>
          <w:p w14:paraId="18BF8AD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73ED45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065E7B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07697CB" w14:textId="77777777" w:rsidR="008D6A5A" w:rsidRPr="0005779B" w:rsidRDefault="008D6A5A" w:rsidP="007948CA">
            <w:pPr>
              <w:rPr>
                <w:rFonts w:eastAsia="Times New Roman"/>
                <w:sz w:val="22"/>
                <w:szCs w:val="22"/>
              </w:rPr>
            </w:pPr>
          </w:p>
        </w:tc>
      </w:tr>
      <w:tr w:rsidR="008D6A5A" w:rsidRPr="0005779B" w14:paraId="152D51A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76C464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64786</w:t>
            </w:r>
          </w:p>
        </w:tc>
        <w:tc>
          <w:tcPr>
            <w:tcW w:w="2434" w:type="dxa"/>
            <w:tcBorders>
              <w:top w:val="nil"/>
              <w:left w:val="nil"/>
              <w:bottom w:val="nil"/>
              <w:right w:val="nil"/>
            </w:tcBorders>
            <w:shd w:val="clear" w:color="auto" w:fill="auto"/>
            <w:noWrap/>
            <w:vAlign w:val="bottom"/>
            <w:hideMark/>
          </w:tcPr>
          <w:p w14:paraId="7FD152B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TBC1D15</w:t>
            </w:r>
          </w:p>
        </w:tc>
        <w:tc>
          <w:tcPr>
            <w:tcW w:w="1386" w:type="dxa"/>
            <w:tcBorders>
              <w:top w:val="nil"/>
              <w:left w:val="nil"/>
              <w:bottom w:val="nil"/>
              <w:right w:val="nil"/>
            </w:tcBorders>
            <w:shd w:val="clear" w:color="auto" w:fill="auto"/>
            <w:noWrap/>
            <w:vAlign w:val="bottom"/>
            <w:hideMark/>
          </w:tcPr>
          <w:p w14:paraId="1C5FC59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12B52C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6133C8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B054B79" w14:textId="77777777" w:rsidR="008D6A5A" w:rsidRPr="0005779B" w:rsidRDefault="008D6A5A" w:rsidP="007948CA">
            <w:pPr>
              <w:rPr>
                <w:rFonts w:eastAsia="Times New Roman"/>
                <w:sz w:val="22"/>
                <w:szCs w:val="22"/>
              </w:rPr>
            </w:pPr>
          </w:p>
        </w:tc>
      </w:tr>
      <w:tr w:rsidR="008D6A5A" w:rsidRPr="0005779B" w14:paraId="0B77F9B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6A22E5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64853</w:t>
            </w:r>
          </w:p>
        </w:tc>
        <w:tc>
          <w:tcPr>
            <w:tcW w:w="2434" w:type="dxa"/>
            <w:tcBorders>
              <w:top w:val="nil"/>
              <w:left w:val="nil"/>
              <w:bottom w:val="nil"/>
              <w:right w:val="nil"/>
            </w:tcBorders>
            <w:shd w:val="clear" w:color="auto" w:fill="auto"/>
            <w:noWrap/>
            <w:vAlign w:val="bottom"/>
            <w:hideMark/>
          </w:tcPr>
          <w:p w14:paraId="16D87BB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AIDA</w:t>
            </w:r>
          </w:p>
        </w:tc>
        <w:tc>
          <w:tcPr>
            <w:tcW w:w="1386" w:type="dxa"/>
            <w:tcBorders>
              <w:top w:val="nil"/>
              <w:left w:val="nil"/>
              <w:bottom w:val="nil"/>
              <w:right w:val="nil"/>
            </w:tcBorders>
            <w:shd w:val="clear" w:color="auto" w:fill="auto"/>
            <w:noWrap/>
            <w:vAlign w:val="bottom"/>
            <w:hideMark/>
          </w:tcPr>
          <w:p w14:paraId="0A0E4F6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209FAC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3E6EA5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CB87547" w14:textId="77777777" w:rsidR="008D6A5A" w:rsidRPr="0005779B" w:rsidRDefault="008D6A5A" w:rsidP="007948CA">
            <w:pPr>
              <w:rPr>
                <w:rFonts w:eastAsia="Times New Roman"/>
                <w:sz w:val="22"/>
                <w:szCs w:val="22"/>
              </w:rPr>
            </w:pPr>
          </w:p>
        </w:tc>
      </w:tr>
      <w:tr w:rsidR="008D6A5A" w:rsidRPr="0005779B" w14:paraId="2997E3A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4B2A71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64881</w:t>
            </w:r>
          </w:p>
        </w:tc>
        <w:tc>
          <w:tcPr>
            <w:tcW w:w="2434" w:type="dxa"/>
            <w:tcBorders>
              <w:top w:val="nil"/>
              <w:left w:val="nil"/>
              <w:bottom w:val="nil"/>
              <w:right w:val="nil"/>
            </w:tcBorders>
            <w:shd w:val="clear" w:color="auto" w:fill="auto"/>
            <w:noWrap/>
            <w:vAlign w:val="bottom"/>
            <w:hideMark/>
          </w:tcPr>
          <w:p w14:paraId="24BFC74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PCDH20</w:t>
            </w:r>
          </w:p>
        </w:tc>
        <w:tc>
          <w:tcPr>
            <w:tcW w:w="1386" w:type="dxa"/>
            <w:tcBorders>
              <w:top w:val="nil"/>
              <w:left w:val="nil"/>
              <w:bottom w:val="nil"/>
              <w:right w:val="nil"/>
            </w:tcBorders>
            <w:shd w:val="clear" w:color="auto" w:fill="auto"/>
            <w:noWrap/>
            <w:vAlign w:val="bottom"/>
            <w:hideMark/>
          </w:tcPr>
          <w:p w14:paraId="6C4D176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486D89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430693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041DBBD" w14:textId="77777777" w:rsidR="008D6A5A" w:rsidRPr="0005779B" w:rsidRDefault="008D6A5A" w:rsidP="007948CA">
            <w:pPr>
              <w:rPr>
                <w:rFonts w:eastAsia="Times New Roman"/>
                <w:sz w:val="22"/>
                <w:szCs w:val="22"/>
              </w:rPr>
            </w:pPr>
          </w:p>
        </w:tc>
      </w:tr>
      <w:tr w:rsidR="008D6A5A" w:rsidRPr="0005779B" w14:paraId="7A25DDD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305A9E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64919</w:t>
            </w:r>
          </w:p>
        </w:tc>
        <w:tc>
          <w:tcPr>
            <w:tcW w:w="2434" w:type="dxa"/>
            <w:tcBorders>
              <w:top w:val="nil"/>
              <w:left w:val="nil"/>
              <w:bottom w:val="nil"/>
              <w:right w:val="nil"/>
            </w:tcBorders>
            <w:shd w:val="clear" w:color="auto" w:fill="auto"/>
            <w:noWrap/>
            <w:vAlign w:val="bottom"/>
            <w:hideMark/>
          </w:tcPr>
          <w:p w14:paraId="4B54D9A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BCL11B</w:t>
            </w:r>
          </w:p>
        </w:tc>
        <w:tc>
          <w:tcPr>
            <w:tcW w:w="1386" w:type="dxa"/>
            <w:tcBorders>
              <w:top w:val="nil"/>
              <w:left w:val="nil"/>
              <w:bottom w:val="nil"/>
              <w:right w:val="nil"/>
            </w:tcBorders>
            <w:shd w:val="clear" w:color="auto" w:fill="auto"/>
            <w:noWrap/>
            <w:vAlign w:val="bottom"/>
            <w:hideMark/>
          </w:tcPr>
          <w:p w14:paraId="112E3BA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5B4202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A4377B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954ED70" w14:textId="77777777" w:rsidR="008D6A5A" w:rsidRPr="0005779B" w:rsidRDefault="008D6A5A" w:rsidP="007948CA">
            <w:pPr>
              <w:rPr>
                <w:rFonts w:eastAsia="Times New Roman"/>
                <w:sz w:val="22"/>
                <w:szCs w:val="22"/>
              </w:rPr>
            </w:pPr>
          </w:p>
        </w:tc>
      </w:tr>
      <w:tr w:rsidR="008D6A5A" w:rsidRPr="0005779B" w14:paraId="2551A1B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9BC807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6497</w:t>
            </w:r>
          </w:p>
        </w:tc>
        <w:tc>
          <w:tcPr>
            <w:tcW w:w="2434" w:type="dxa"/>
            <w:tcBorders>
              <w:top w:val="nil"/>
              <w:left w:val="nil"/>
              <w:bottom w:val="nil"/>
              <w:right w:val="nil"/>
            </w:tcBorders>
            <w:shd w:val="clear" w:color="auto" w:fill="auto"/>
            <w:noWrap/>
            <w:vAlign w:val="bottom"/>
            <w:hideMark/>
          </w:tcPr>
          <w:p w14:paraId="6F99E6C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SKI</w:t>
            </w:r>
          </w:p>
        </w:tc>
        <w:tc>
          <w:tcPr>
            <w:tcW w:w="1386" w:type="dxa"/>
            <w:tcBorders>
              <w:top w:val="nil"/>
              <w:left w:val="nil"/>
              <w:bottom w:val="nil"/>
              <w:right w:val="nil"/>
            </w:tcBorders>
            <w:shd w:val="clear" w:color="auto" w:fill="auto"/>
            <w:noWrap/>
            <w:vAlign w:val="bottom"/>
            <w:hideMark/>
          </w:tcPr>
          <w:p w14:paraId="7E37DA1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FB7081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BBD27F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2B282D2" w14:textId="77777777" w:rsidR="008D6A5A" w:rsidRPr="0005779B" w:rsidRDefault="008D6A5A" w:rsidP="007948CA">
            <w:pPr>
              <w:rPr>
                <w:rFonts w:eastAsia="Times New Roman"/>
                <w:sz w:val="22"/>
                <w:szCs w:val="22"/>
              </w:rPr>
            </w:pPr>
          </w:p>
        </w:tc>
      </w:tr>
      <w:tr w:rsidR="008D6A5A" w:rsidRPr="0005779B" w14:paraId="5F0164F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7B57A6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65012</w:t>
            </w:r>
          </w:p>
        </w:tc>
        <w:tc>
          <w:tcPr>
            <w:tcW w:w="2434" w:type="dxa"/>
            <w:tcBorders>
              <w:top w:val="nil"/>
              <w:left w:val="nil"/>
              <w:bottom w:val="nil"/>
              <w:right w:val="nil"/>
            </w:tcBorders>
            <w:shd w:val="clear" w:color="auto" w:fill="auto"/>
            <w:noWrap/>
            <w:vAlign w:val="bottom"/>
            <w:hideMark/>
          </w:tcPr>
          <w:p w14:paraId="1826104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SLC26A10</w:t>
            </w:r>
          </w:p>
        </w:tc>
        <w:tc>
          <w:tcPr>
            <w:tcW w:w="1386" w:type="dxa"/>
            <w:tcBorders>
              <w:top w:val="nil"/>
              <w:left w:val="nil"/>
              <w:bottom w:val="nil"/>
              <w:right w:val="nil"/>
            </w:tcBorders>
            <w:shd w:val="clear" w:color="auto" w:fill="auto"/>
            <w:noWrap/>
            <w:vAlign w:val="bottom"/>
            <w:hideMark/>
          </w:tcPr>
          <w:p w14:paraId="074BFAA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8DB46E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F3C309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321B3F4" w14:textId="77777777" w:rsidR="008D6A5A" w:rsidRPr="0005779B" w:rsidRDefault="008D6A5A" w:rsidP="007948CA">
            <w:pPr>
              <w:rPr>
                <w:rFonts w:eastAsia="Times New Roman"/>
                <w:sz w:val="22"/>
                <w:szCs w:val="22"/>
              </w:rPr>
            </w:pPr>
          </w:p>
        </w:tc>
      </w:tr>
      <w:tr w:rsidR="008D6A5A" w:rsidRPr="0005779B" w14:paraId="1059A35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38B42F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65108</w:t>
            </w:r>
          </w:p>
        </w:tc>
        <w:tc>
          <w:tcPr>
            <w:tcW w:w="2434" w:type="dxa"/>
            <w:tcBorders>
              <w:top w:val="nil"/>
              <w:left w:val="nil"/>
              <w:bottom w:val="nil"/>
              <w:right w:val="nil"/>
            </w:tcBorders>
            <w:shd w:val="clear" w:color="auto" w:fill="auto"/>
            <w:noWrap/>
            <w:vAlign w:val="bottom"/>
            <w:hideMark/>
          </w:tcPr>
          <w:p w14:paraId="209461B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MARCKSL1</w:t>
            </w:r>
          </w:p>
        </w:tc>
        <w:tc>
          <w:tcPr>
            <w:tcW w:w="1386" w:type="dxa"/>
            <w:tcBorders>
              <w:top w:val="nil"/>
              <w:left w:val="nil"/>
              <w:bottom w:val="nil"/>
              <w:right w:val="nil"/>
            </w:tcBorders>
            <w:shd w:val="clear" w:color="auto" w:fill="auto"/>
            <w:noWrap/>
            <w:vAlign w:val="bottom"/>
            <w:hideMark/>
          </w:tcPr>
          <w:p w14:paraId="7775392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71DF27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2ECB28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D88B376" w14:textId="77777777" w:rsidR="008D6A5A" w:rsidRPr="0005779B" w:rsidRDefault="008D6A5A" w:rsidP="007948CA">
            <w:pPr>
              <w:rPr>
                <w:rFonts w:eastAsia="Times New Roman"/>
                <w:sz w:val="22"/>
                <w:szCs w:val="22"/>
              </w:rPr>
            </w:pPr>
          </w:p>
        </w:tc>
      </w:tr>
      <w:tr w:rsidR="008D6A5A" w:rsidRPr="0005779B" w14:paraId="1B5B8BC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9DC198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6514</w:t>
            </w:r>
          </w:p>
        </w:tc>
        <w:tc>
          <w:tcPr>
            <w:tcW w:w="2434" w:type="dxa"/>
            <w:tcBorders>
              <w:top w:val="nil"/>
              <w:left w:val="nil"/>
              <w:bottom w:val="nil"/>
              <w:right w:val="nil"/>
            </w:tcBorders>
            <w:shd w:val="clear" w:color="auto" w:fill="auto"/>
            <w:noWrap/>
            <w:vAlign w:val="bottom"/>
            <w:hideMark/>
          </w:tcPr>
          <w:p w14:paraId="6BCCDAA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SLC2A2</w:t>
            </w:r>
          </w:p>
        </w:tc>
        <w:tc>
          <w:tcPr>
            <w:tcW w:w="1386" w:type="dxa"/>
            <w:tcBorders>
              <w:top w:val="nil"/>
              <w:left w:val="nil"/>
              <w:bottom w:val="nil"/>
              <w:right w:val="nil"/>
            </w:tcBorders>
            <w:shd w:val="clear" w:color="auto" w:fill="auto"/>
            <w:noWrap/>
            <w:vAlign w:val="bottom"/>
            <w:hideMark/>
          </w:tcPr>
          <w:p w14:paraId="2CEC83B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8850D7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3628B3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6836F8F" w14:textId="77777777" w:rsidR="008D6A5A" w:rsidRPr="0005779B" w:rsidRDefault="008D6A5A" w:rsidP="007948CA">
            <w:pPr>
              <w:rPr>
                <w:rFonts w:eastAsia="Times New Roman"/>
                <w:sz w:val="22"/>
                <w:szCs w:val="22"/>
              </w:rPr>
            </w:pPr>
          </w:p>
        </w:tc>
      </w:tr>
      <w:tr w:rsidR="008D6A5A" w:rsidRPr="0005779B" w14:paraId="77F91D5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20F22E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652276</w:t>
            </w:r>
          </w:p>
        </w:tc>
        <w:tc>
          <w:tcPr>
            <w:tcW w:w="2434" w:type="dxa"/>
            <w:tcBorders>
              <w:top w:val="nil"/>
              <w:left w:val="nil"/>
              <w:bottom w:val="nil"/>
              <w:right w:val="nil"/>
            </w:tcBorders>
            <w:shd w:val="clear" w:color="auto" w:fill="auto"/>
            <w:noWrap/>
            <w:vAlign w:val="bottom"/>
            <w:hideMark/>
          </w:tcPr>
          <w:p w14:paraId="39BB7D5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LOC652276</w:t>
            </w:r>
          </w:p>
        </w:tc>
        <w:tc>
          <w:tcPr>
            <w:tcW w:w="1386" w:type="dxa"/>
            <w:tcBorders>
              <w:top w:val="nil"/>
              <w:left w:val="nil"/>
              <w:bottom w:val="nil"/>
              <w:right w:val="nil"/>
            </w:tcBorders>
            <w:shd w:val="clear" w:color="auto" w:fill="auto"/>
            <w:noWrap/>
            <w:vAlign w:val="bottom"/>
            <w:hideMark/>
          </w:tcPr>
          <w:p w14:paraId="68C468F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1FCB1D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63E54B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0452716" w14:textId="77777777" w:rsidR="008D6A5A" w:rsidRPr="0005779B" w:rsidRDefault="008D6A5A" w:rsidP="007948CA">
            <w:pPr>
              <w:rPr>
                <w:rFonts w:eastAsia="Times New Roman"/>
                <w:sz w:val="22"/>
                <w:szCs w:val="22"/>
              </w:rPr>
            </w:pPr>
          </w:p>
        </w:tc>
      </w:tr>
      <w:tr w:rsidR="008D6A5A" w:rsidRPr="0005779B" w14:paraId="4EDCECA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AE805E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6584</w:t>
            </w:r>
          </w:p>
        </w:tc>
        <w:tc>
          <w:tcPr>
            <w:tcW w:w="2434" w:type="dxa"/>
            <w:tcBorders>
              <w:top w:val="nil"/>
              <w:left w:val="nil"/>
              <w:bottom w:val="nil"/>
              <w:right w:val="nil"/>
            </w:tcBorders>
            <w:shd w:val="clear" w:color="auto" w:fill="auto"/>
            <w:noWrap/>
            <w:vAlign w:val="bottom"/>
            <w:hideMark/>
          </w:tcPr>
          <w:p w14:paraId="223728B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SLC22A5</w:t>
            </w:r>
          </w:p>
        </w:tc>
        <w:tc>
          <w:tcPr>
            <w:tcW w:w="1386" w:type="dxa"/>
            <w:tcBorders>
              <w:top w:val="nil"/>
              <w:left w:val="nil"/>
              <w:bottom w:val="nil"/>
              <w:right w:val="nil"/>
            </w:tcBorders>
            <w:shd w:val="clear" w:color="auto" w:fill="auto"/>
            <w:noWrap/>
            <w:vAlign w:val="bottom"/>
            <w:hideMark/>
          </w:tcPr>
          <w:p w14:paraId="3920C38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8F8DDF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E69209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214B126" w14:textId="77777777" w:rsidR="008D6A5A" w:rsidRPr="0005779B" w:rsidRDefault="008D6A5A" w:rsidP="007948CA">
            <w:pPr>
              <w:rPr>
                <w:rFonts w:eastAsia="Times New Roman"/>
                <w:sz w:val="22"/>
                <w:szCs w:val="22"/>
              </w:rPr>
            </w:pPr>
          </w:p>
        </w:tc>
      </w:tr>
      <w:tr w:rsidR="008D6A5A" w:rsidRPr="0005779B" w14:paraId="01C2386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C6F811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6585</w:t>
            </w:r>
          </w:p>
        </w:tc>
        <w:tc>
          <w:tcPr>
            <w:tcW w:w="2434" w:type="dxa"/>
            <w:tcBorders>
              <w:top w:val="nil"/>
              <w:left w:val="nil"/>
              <w:bottom w:val="nil"/>
              <w:right w:val="nil"/>
            </w:tcBorders>
            <w:shd w:val="clear" w:color="auto" w:fill="auto"/>
            <w:noWrap/>
            <w:vAlign w:val="bottom"/>
            <w:hideMark/>
          </w:tcPr>
          <w:p w14:paraId="2CB7E83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SLIT1</w:t>
            </w:r>
          </w:p>
        </w:tc>
        <w:tc>
          <w:tcPr>
            <w:tcW w:w="1386" w:type="dxa"/>
            <w:tcBorders>
              <w:top w:val="nil"/>
              <w:left w:val="nil"/>
              <w:bottom w:val="nil"/>
              <w:right w:val="nil"/>
            </w:tcBorders>
            <w:shd w:val="clear" w:color="auto" w:fill="auto"/>
            <w:noWrap/>
            <w:vAlign w:val="bottom"/>
            <w:hideMark/>
          </w:tcPr>
          <w:p w14:paraId="265504F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6AC2FE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6B779C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7C7A99A" w14:textId="77777777" w:rsidR="008D6A5A" w:rsidRPr="0005779B" w:rsidRDefault="008D6A5A" w:rsidP="007948CA">
            <w:pPr>
              <w:rPr>
                <w:rFonts w:eastAsia="Times New Roman"/>
                <w:sz w:val="22"/>
                <w:szCs w:val="22"/>
              </w:rPr>
            </w:pPr>
          </w:p>
        </w:tc>
      </w:tr>
      <w:tr w:rsidR="008D6A5A" w:rsidRPr="0005779B" w14:paraId="4941803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2FAE83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6588</w:t>
            </w:r>
          </w:p>
        </w:tc>
        <w:tc>
          <w:tcPr>
            <w:tcW w:w="2434" w:type="dxa"/>
            <w:tcBorders>
              <w:top w:val="nil"/>
              <w:left w:val="nil"/>
              <w:bottom w:val="nil"/>
              <w:right w:val="nil"/>
            </w:tcBorders>
            <w:shd w:val="clear" w:color="auto" w:fill="auto"/>
            <w:noWrap/>
            <w:vAlign w:val="bottom"/>
            <w:hideMark/>
          </w:tcPr>
          <w:p w14:paraId="3EAB582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SLN</w:t>
            </w:r>
          </w:p>
        </w:tc>
        <w:tc>
          <w:tcPr>
            <w:tcW w:w="1386" w:type="dxa"/>
            <w:tcBorders>
              <w:top w:val="nil"/>
              <w:left w:val="nil"/>
              <w:bottom w:val="nil"/>
              <w:right w:val="nil"/>
            </w:tcBorders>
            <w:shd w:val="clear" w:color="auto" w:fill="auto"/>
            <w:noWrap/>
            <w:vAlign w:val="bottom"/>
            <w:hideMark/>
          </w:tcPr>
          <w:p w14:paraId="4E62B12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B331A3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281327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17965C2" w14:textId="77777777" w:rsidR="008D6A5A" w:rsidRPr="0005779B" w:rsidRDefault="008D6A5A" w:rsidP="007948CA">
            <w:pPr>
              <w:rPr>
                <w:rFonts w:eastAsia="Times New Roman"/>
                <w:sz w:val="22"/>
                <w:szCs w:val="22"/>
              </w:rPr>
            </w:pPr>
          </w:p>
        </w:tc>
      </w:tr>
      <w:tr w:rsidR="008D6A5A" w:rsidRPr="0005779B" w14:paraId="003CD54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0E1B04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65985</w:t>
            </w:r>
          </w:p>
        </w:tc>
        <w:tc>
          <w:tcPr>
            <w:tcW w:w="2434" w:type="dxa"/>
            <w:tcBorders>
              <w:top w:val="nil"/>
              <w:left w:val="nil"/>
              <w:bottom w:val="nil"/>
              <w:right w:val="nil"/>
            </w:tcBorders>
            <w:shd w:val="clear" w:color="auto" w:fill="auto"/>
            <w:noWrap/>
            <w:vAlign w:val="bottom"/>
            <w:hideMark/>
          </w:tcPr>
          <w:p w14:paraId="1D3460E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AACS</w:t>
            </w:r>
          </w:p>
        </w:tc>
        <w:tc>
          <w:tcPr>
            <w:tcW w:w="1386" w:type="dxa"/>
            <w:tcBorders>
              <w:top w:val="nil"/>
              <w:left w:val="nil"/>
              <w:bottom w:val="nil"/>
              <w:right w:val="nil"/>
            </w:tcBorders>
            <w:shd w:val="clear" w:color="auto" w:fill="auto"/>
            <w:noWrap/>
            <w:vAlign w:val="bottom"/>
            <w:hideMark/>
          </w:tcPr>
          <w:p w14:paraId="7D76079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40DC98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FF9173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1FB496D" w14:textId="77777777" w:rsidR="008D6A5A" w:rsidRPr="0005779B" w:rsidRDefault="008D6A5A" w:rsidP="007948CA">
            <w:pPr>
              <w:rPr>
                <w:rFonts w:eastAsia="Times New Roman"/>
                <w:sz w:val="22"/>
                <w:szCs w:val="22"/>
              </w:rPr>
            </w:pPr>
          </w:p>
        </w:tc>
      </w:tr>
      <w:tr w:rsidR="008D6A5A" w:rsidRPr="0005779B" w14:paraId="280CEDC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8CE05B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65996</w:t>
            </w:r>
          </w:p>
        </w:tc>
        <w:tc>
          <w:tcPr>
            <w:tcW w:w="2434" w:type="dxa"/>
            <w:tcBorders>
              <w:top w:val="nil"/>
              <w:left w:val="nil"/>
              <w:bottom w:val="nil"/>
              <w:right w:val="nil"/>
            </w:tcBorders>
            <w:shd w:val="clear" w:color="auto" w:fill="auto"/>
            <w:noWrap/>
            <w:vAlign w:val="bottom"/>
            <w:hideMark/>
          </w:tcPr>
          <w:p w14:paraId="52BE14E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CENPBD1P1</w:t>
            </w:r>
          </w:p>
        </w:tc>
        <w:tc>
          <w:tcPr>
            <w:tcW w:w="1386" w:type="dxa"/>
            <w:tcBorders>
              <w:top w:val="nil"/>
              <w:left w:val="nil"/>
              <w:bottom w:val="nil"/>
              <w:right w:val="nil"/>
            </w:tcBorders>
            <w:shd w:val="clear" w:color="auto" w:fill="auto"/>
            <w:noWrap/>
            <w:vAlign w:val="bottom"/>
            <w:hideMark/>
          </w:tcPr>
          <w:p w14:paraId="613588F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DD510E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1F724B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14891C5" w14:textId="77777777" w:rsidR="008D6A5A" w:rsidRPr="0005779B" w:rsidRDefault="008D6A5A" w:rsidP="007948CA">
            <w:pPr>
              <w:rPr>
                <w:rFonts w:eastAsia="Times New Roman"/>
                <w:sz w:val="22"/>
                <w:szCs w:val="22"/>
              </w:rPr>
            </w:pPr>
          </w:p>
        </w:tc>
      </w:tr>
      <w:tr w:rsidR="008D6A5A" w:rsidRPr="0005779B" w14:paraId="19CDE44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30A185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66005</w:t>
            </w:r>
          </w:p>
        </w:tc>
        <w:tc>
          <w:tcPr>
            <w:tcW w:w="2434" w:type="dxa"/>
            <w:tcBorders>
              <w:top w:val="nil"/>
              <w:left w:val="nil"/>
              <w:bottom w:val="nil"/>
              <w:right w:val="nil"/>
            </w:tcBorders>
            <w:shd w:val="clear" w:color="auto" w:fill="auto"/>
            <w:noWrap/>
            <w:vAlign w:val="bottom"/>
            <w:hideMark/>
          </w:tcPr>
          <w:p w14:paraId="0554E54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CHID1</w:t>
            </w:r>
          </w:p>
        </w:tc>
        <w:tc>
          <w:tcPr>
            <w:tcW w:w="1386" w:type="dxa"/>
            <w:tcBorders>
              <w:top w:val="nil"/>
              <w:left w:val="nil"/>
              <w:bottom w:val="nil"/>
              <w:right w:val="nil"/>
            </w:tcBorders>
            <w:shd w:val="clear" w:color="auto" w:fill="auto"/>
            <w:noWrap/>
            <w:vAlign w:val="bottom"/>
            <w:hideMark/>
          </w:tcPr>
          <w:p w14:paraId="24EB96B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D0131A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1DBEC8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D0EBF4D" w14:textId="77777777" w:rsidR="008D6A5A" w:rsidRPr="0005779B" w:rsidRDefault="008D6A5A" w:rsidP="007948CA">
            <w:pPr>
              <w:rPr>
                <w:rFonts w:eastAsia="Times New Roman"/>
                <w:sz w:val="22"/>
                <w:szCs w:val="22"/>
              </w:rPr>
            </w:pPr>
          </w:p>
        </w:tc>
      </w:tr>
      <w:tr w:rsidR="008D6A5A" w:rsidRPr="0005779B" w14:paraId="6B3F033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ABA986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6604</w:t>
            </w:r>
          </w:p>
        </w:tc>
        <w:tc>
          <w:tcPr>
            <w:tcW w:w="2434" w:type="dxa"/>
            <w:tcBorders>
              <w:top w:val="nil"/>
              <w:left w:val="nil"/>
              <w:bottom w:val="nil"/>
              <w:right w:val="nil"/>
            </w:tcBorders>
            <w:shd w:val="clear" w:color="auto" w:fill="auto"/>
            <w:noWrap/>
            <w:vAlign w:val="bottom"/>
            <w:hideMark/>
          </w:tcPr>
          <w:p w14:paraId="3375C53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SMARCD3</w:t>
            </w:r>
          </w:p>
        </w:tc>
        <w:tc>
          <w:tcPr>
            <w:tcW w:w="1386" w:type="dxa"/>
            <w:tcBorders>
              <w:top w:val="nil"/>
              <w:left w:val="nil"/>
              <w:bottom w:val="nil"/>
              <w:right w:val="nil"/>
            </w:tcBorders>
            <w:shd w:val="clear" w:color="auto" w:fill="auto"/>
            <w:noWrap/>
            <w:vAlign w:val="bottom"/>
            <w:hideMark/>
          </w:tcPr>
          <w:p w14:paraId="481BBD5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B3BEE8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53A79C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F5F6F55" w14:textId="77777777" w:rsidR="008D6A5A" w:rsidRPr="0005779B" w:rsidRDefault="008D6A5A" w:rsidP="007948CA">
            <w:pPr>
              <w:rPr>
                <w:rFonts w:eastAsia="Times New Roman"/>
                <w:sz w:val="22"/>
                <w:szCs w:val="22"/>
              </w:rPr>
            </w:pPr>
          </w:p>
        </w:tc>
      </w:tr>
      <w:tr w:rsidR="008D6A5A" w:rsidRPr="0005779B" w14:paraId="2C7B086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B6A5D8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6631</w:t>
            </w:r>
          </w:p>
        </w:tc>
        <w:tc>
          <w:tcPr>
            <w:tcW w:w="2434" w:type="dxa"/>
            <w:tcBorders>
              <w:top w:val="nil"/>
              <w:left w:val="nil"/>
              <w:bottom w:val="nil"/>
              <w:right w:val="nil"/>
            </w:tcBorders>
            <w:shd w:val="clear" w:color="auto" w:fill="auto"/>
            <w:noWrap/>
            <w:vAlign w:val="bottom"/>
            <w:hideMark/>
          </w:tcPr>
          <w:p w14:paraId="6A93895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SNRPC</w:t>
            </w:r>
          </w:p>
        </w:tc>
        <w:tc>
          <w:tcPr>
            <w:tcW w:w="1386" w:type="dxa"/>
            <w:tcBorders>
              <w:top w:val="nil"/>
              <w:left w:val="nil"/>
              <w:bottom w:val="nil"/>
              <w:right w:val="nil"/>
            </w:tcBorders>
            <w:shd w:val="clear" w:color="auto" w:fill="auto"/>
            <w:noWrap/>
            <w:vAlign w:val="bottom"/>
            <w:hideMark/>
          </w:tcPr>
          <w:p w14:paraId="3907D0F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BE7E30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9FD5AD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7928EBF" w14:textId="77777777" w:rsidR="008D6A5A" w:rsidRPr="0005779B" w:rsidRDefault="008D6A5A" w:rsidP="007948CA">
            <w:pPr>
              <w:rPr>
                <w:rFonts w:eastAsia="Times New Roman"/>
                <w:sz w:val="22"/>
                <w:szCs w:val="22"/>
              </w:rPr>
            </w:pPr>
          </w:p>
        </w:tc>
      </w:tr>
      <w:tr w:rsidR="008D6A5A" w:rsidRPr="0005779B" w14:paraId="3228DB2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6FE618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6648</w:t>
            </w:r>
          </w:p>
        </w:tc>
        <w:tc>
          <w:tcPr>
            <w:tcW w:w="2434" w:type="dxa"/>
            <w:tcBorders>
              <w:top w:val="nil"/>
              <w:left w:val="nil"/>
              <w:bottom w:val="nil"/>
              <w:right w:val="nil"/>
            </w:tcBorders>
            <w:shd w:val="clear" w:color="auto" w:fill="auto"/>
            <w:noWrap/>
            <w:vAlign w:val="bottom"/>
            <w:hideMark/>
          </w:tcPr>
          <w:p w14:paraId="67EFAF5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SOD2</w:t>
            </w:r>
          </w:p>
        </w:tc>
        <w:tc>
          <w:tcPr>
            <w:tcW w:w="1386" w:type="dxa"/>
            <w:tcBorders>
              <w:top w:val="nil"/>
              <w:left w:val="nil"/>
              <w:bottom w:val="nil"/>
              <w:right w:val="nil"/>
            </w:tcBorders>
            <w:shd w:val="clear" w:color="auto" w:fill="auto"/>
            <w:noWrap/>
            <w:vAlign w:val="bottom"/>
            <w:hideMark/>
          </w:tcPr>
          <w:p w14:paraId="7127554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CFF847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189DD3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0F856DA" w14:textId="77777777" w:rsidR="008D6A5A" w:rsidRPr="0005779B" w:rsidRDefault="008D6A5A" w:rsidP="007948CA">
            <w:pPr>
              <w:rPr>
                <w:rFonts w:eastAsia="Times New Roman"/>
                <w:sz w:val="22"/>
                <w:szCs w:val="22"/>
              </w:rPr>
            </w:pPr>
          </w:p>
        </w:tc>
      </w:tr>
      <w:tr w:rsidR="008D6A5A" w:rsidRPr="0005779B" w14:paraId="58F5DF4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46C984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6687</w:t>
            </w:r>
          </w:p>
        </w:tc>
        <w:tc>
          <w:tcPr>
            <w:tcW w:w="2434" w:type="dxa"/>
            <w:tcBorders>
              <w:top w:val="nil"/>
              <w:left w:val="nil"/>
              <w:bottom w:val="nil"/>
              <w:right w:val="nil"/>
            </w:tcBorders>
            <w:shd w:val="clear" w:color="auto" w:fill="auto"/>
            <w:noWrap/>
            <w:vAlign w:val="bottom"/>
            <w:hideMark/>
          </w:tcPr>
          <w:p w14:paraId="351B84B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SPG7</w:t>
            </w:r>
          </w:p>
        </w:tc>
        <w:tc>
          <w:tcPr>
            <w:tcW w:w="1386" w:type="dxa"/>
            <w:tcBorders>
              <w:top w:val="nil"/>
              <w:left w:val="nil"/>
              <w:bottom w:val="nil"/>
              <w:right w:val="nil"/>
            </w:tcBorders>
            <w:shd w:val="clear" w:color="auto" w:fill="auto"/>
            <w:noWrap/>
            <w:vAlign w:val="bottom"/>
            <w:hideMark/>
          </w:tcPr>
          <w:p w14:paraId="7BBFF41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E030CD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611484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00EF5BC" w14:textId="77777777" w:rsidR="008D6A5A" w:rsidRPr="0005779B" w:rsidRDefault="008D6A5A" w:rsidP="007948CA">
            <w:pPr>
              <w:rPr>
                <w:rFonts w:eastAsia="Times New Roman"/>
                <w:sz w:val="22"/>
                <w:szCs w:val="22"/>
              </w:rPr>
            </w:pPr>
          </w:p>
        </w:tc>
      </w:tr>
      <w:tr w:rsidR="008D6A5A" w:rsidRPr="0005779B" w14:paraId="1E20717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B83603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6788</w:t>
            </w:r>
          </w:p>
        </w:tc>
        <w:tc>
          <w:tcPr>
            <w:tcW w:w="2434" w:type="dxa"/>
            <w:tcBorders>
              <w:top w:val="nil"/>
              <w:left w:val="nil"/>
              <w:bottom w:val="nil"/>
              <w:right w:val="nil"/>
            </w:tcBorders>
            <w:shd w:val="clear" w:color="auto" w:fill="auto"/>
            <w:noWrap/>
            <w:vAlign w:val="bottom"/>
            <w:hideMark/>
          </w:tcPr>
          <w:p w14:paraId="2A0DFE2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STK3</w:t>
            </w:r>
          </w:p>
        </w:tc>
        <w:tc>
          <w:tcPr>
            <w:tcW w:w="1386" w:type="dxa"/>
            <w:tcBorders>
              <w:top w:val="nil"/>
              <w:left w:val="nil"/>
              <w:bottom w:val="nil"/>
              <w:right w:val="nil"/>
            </w:tcBorders>
            <w:shd w:val="clear" w:color="auto" w:fill="auto"/>
            <w:noWrap/>
            <w:vAlign w:val="bottom"/>
            <w:hideMark/>
          </w:tcPr>
          <w:p w14:paraId="75DC33F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BC1CEF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52CA91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D610598" w14:textId="77777777" w:rsidR="008D6A5A" w:rsidRPr="0005779B" w:rsidRDefault="008D6A5A" w:rsidP="007948CA">
            <w:pPr>
              <w:rPr>
                <w:rFonts w:eastAsia="Times New Roman"/>
                <w:sz w:val="22"/>
                <w:szCs w:val="22"/>
              </w:rPr>
            </w:pPr>
          </w:p>
        </w:tc>
      </w:tr>
      <w:tr w:rsidR="008D6A5A" w:rsidRPr="0005779B" w14:paraId="6BCEC24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DAD7C2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6865</w:t>
            </w:r>
          </w:p>
        </w:tc>
        <w:tc>
          <w:tcPr>
            <w:tcW w:w="2434" w:type="dxa"/>
            <w:tcBorders>
              <w:top w:val="nil"/>
              <w:left w:val="nil"/>
              <w:bottom w:val="nil"/>
              <w:right w:val="nil"/>
            </w:tcBorders>
            <w:shd w:val="clear" w:color="auto" w:fill="auto"/>
            <w:noWrap/>
            <w:vAlign w:val="bottom"/>
            <w:hideMark/>
          </w:tcPr>
          <w:p w14:paraId="6380DE8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TACR2</w:t>
            </w:r>
          </w:p>
        </w:tc>
        <w:tc>
          <w:tcPr>
            <w:tcW w:w="1386" w:type="dxa"/>
            <w:tcBorders>
              <w:top w:val="nil"/>
              <w:left w:val="nil"/>
              <w:bottom w:val="nil"/>
              <w:right w:val="nil"/>
            </w:tcBorders>
            <w:shd w:val="clear" w:color="auto" w:fill="auto"/>
            <w:noWrap/>
            <w:vAlign w:val="bottom"/>
            <w:hideMark/>
          </w:tcPr>
          <w:p w14:paraId="61E5AC4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30EBAF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72879A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6CF5A79" w14:textId="77777777" w:rsidR="008D6A5A" w:rsidRPr="0005779B" w:rsidRDefault="008D6A5A" w:rsidP="007948CA">
            <w:pPr>
              <w:rPr>
                <w:rFonts w:eastAsia="Times New Roman"/>
                <w:sz w:val="22"/>
                <w:szCs w:val="22"/>
              </w:rPr>
            </w:pPr>
          </w:p>
        </w:tc>
      </w:tr>
      <w:tr w:rsidR="008D6A5A" w:rsidRPr="0005779B" w14:paraId="6644E56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5FEF97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6867</w:t>
            </w:r>
          </w:p>
        </w:tc>
        <w:tc>
          <w:tcPr>
            <w:tcW w:w="2434" w:type="dxa"/>
            <w:tcBorders>
              <w:top w:val="nil"/>
              <w:left w:val="nil"/>
              <w:bottom w:val="nil"/>
              <w:right w:val="nil"/>
            </w:tcBorders>
            <w:shd w:val="clear" w:color="auto" w:fill="auto"/>
            <w:noWrap/>
            <w:vAlign w:val="bottom"/>
            <w:hideMark/>
          </w:tcPr>
          <w:p w14:paraId="51B58A4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TACC1</w:t>
            </w:r>
          </w:p>
        </w:tc>
        <w:tc>
          <w:tcPr>
            <w:tcW w:w="1386" w:type="dxa"/>
            <w:tcBorders>
              <w:top w:val="nil"/>
              <w:left w:val="nil"/>
              <w:bottom w:val="nil"/>
              <w:right w:val="nil"/>
            </w:tcBorders>
            <w:shd w:val="clear" w:color="auto" w:fill="auto"/>
            <w:noWrap/>
            <w:vAlign w:val="bottom"/>
            <w:hideMark/>
          </w:tcPr>
          <w:p w14:paraId="3C8667E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B4C3BB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69CBE6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641D2E8" w14:textId="77777777" w:rsidR="008D6A5A" w:rsidRPr="0005779B" w:rsidRDefault="008D6A5A" w:rsidP="007948CA">
            <w:pPr>
              <w:rPr>
                <w:rFonts w:eastAsia="Times New Roman"/>
                <w:sz w:val="22"/>
                <w:szCs w:val="22"/>
              </w:rPr>
            </w:pPr>
          </w:p>
        </w:tc>
      </w:tr>
      <w:tr w:rsidR="008D6A5A" w:rsidRPr="0005779B" w14:paraId="00254F1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C22439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6892</w:t>
            </w:r>
          </w:p>
        </w:tc>
        <w:tc>
          <w:tcPr>
            <w:tcW w:w="2434" w:type="dxa"/>
            <w:tcBorders>
              <w:top w:val="nil"/>
              <w:left w:val="nil"/>
              <w:bottom w:val="nil"/>
              <w:right w:val="nil"/>
            </w:tcBorders>
            <w:shd w:val="clear" w:color="auto" w:fill="auto"/>
            <w:noWrap/>
            <w:vAlign w:val="bottom"/>
            <w:hideMark/>
          </w:tcPr>
          <w:p w14:paraId="4987CC2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TAPBP</w:t>
            </w:r>
          </w:p>
        </w:tc>
        <w:tc>
          <w:tcPr>
            <w:tcW w:w="1386" w:type="dxa"/>
            <w:tcBorders>
              <w:top w:val="nil"/>
              <w:left w:val="nil"/>
              <w:bottom w:val="nil"/>
              <w:right w:val="nil"/>
            </w:tcBorders>
            <w:shd w:val="clear" w:color="auto" w:fill="auto"/>
            <w:noWrap/>
            <w:vAlign w:val="bottom"/>
            <w:hideMark/>
          </w:tcPr>
          <w:p w14:paraId="79AFB4F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4BEDF9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9949EF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5A32DEB" w14:textId="77777777" w:rsidR="008D6A5A" w:rsidRPr="0005779B" w:rsidRDefault="008D6A5A" w:rsidP="007948CA">
            <w:pPr>
              <w:rPr>
                <w:rFonts w:eastAsia="Times New Roman"/>
                <w:sz w:val="22"/>
                <w:szCs w:val="22"/>
              </w:rPr>
            </w:pPr>
          </w:p>
        </w:tc>
      </w:tr>
      <w:tr w:rsidR="008D6A5A" w:rsidRPr="0005779B" w14:paraId="731E98D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257DA1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6904</w:t>
            </w:r>
          </w:p>
        </w:tc>
        <w:tc>
          <w:tcPr>
            <w:tcW w:w="2434" w:type="dxa"/>
            <w:tcBorders>
              <w:top w:val="nil"/>
              <w:left w:val="nil"/>
              <w:bottom w:val="nil"/>
              <w:right w:val="nil"/>
            </w:tcBorders>
            <w:shd w:val="clear" w:color="auto" w:fill="auto"/>
            <w:noWrap/>
            <w:vAlign w:val="bottom"/>
            <w:hideMark/>
          </w:tcPr>
          <w:p w14:paraId="6F5712D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TBCD</w:t>
            </w:r>
          </w:p>
        </w:tc>
        <w:tc>
          <w:tcPr>
            <w:tcW w:w="1386" w:type="dxa"/>
            <w:tcBorders>
              <w:top w:val="nil"/>
              <w:left w:val="nil"/>
              <w:bottom w:val="nil"/>
              <w:right w:val="nil"/>
            </w:tcBorders>
            <w:shd w:val="clear" w:color="auto" w:fill="auto"/>
            <w:noWrap/>
            <w:vAlign w:val="bottom"/>
            <w:hideMark/>
          </w:tcPr>
          <w:p w14:paraId="7A7B23A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1131A8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4ED7FB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6486A31" w14:textId="77777777" w:rsidR="008D6A5A" w:rsidRPr="0005779B" w:rsidRDefault="008D6A5A" w:rsidP="007948CA">
            <w:pPr>
              <w:rPr>
                <w:rFonts w:eastAsia="Times New Roman"/>
                <w:sz w:val="22"/>
                <w:szCs w:val="22"/>
              </w:rPr>
            </w:pPr>
          </w:p>
        </w:tc>
      </w:tr>
      <w:tr w:rsidR="008D6A5A" w:rsidRPr="0005779B" w14:paraId="69998AC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7D95A8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693220</w:t>
            </w:r>
          </w:p>
        </w:tc>
        <w:tc>
          <w:tcPr>
            <w:tcW w:w="2434" w:type="dxa"/>
            <w:tcBorders>
              <w:top w:val="nil"/>
              <w:left w:val="nil"/>
              <w:bottom w:val="nil"/>
              <w:right w:val="nil"/>
            </w:tcBorders>
            <w:shd w:val="clear" w:color="auto" w:fill="auto"/>
            <w:noWrap/>
            <w:vAlign w:val="bottom"/>
            <w:hideMark/>
          </w:tcPr>
          <w:p w14:paraId="687397C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MIR635</w:t>
            </w:r>
          </w:p>
        </w:tc>
        <w:tc>
          <w:tcPr>
            <w:tcW w:w="1386" w:type="dxa"/>
            <w:tcBorders>
              <w:top w:val="nil"/>
              <w:left w:val="nil"/>
              <w:bottom w:val="nil"/>
              <w:right w:val="nil"/>
            </w:tcBorders>
            <w:shd w:val="clear" w:color="auto" w:fill="auto"/>
            <w:noWrap/>
            <w:vAlign w:val="bottom"/>
            <w:hideMark/>
          </w:tcPr>
          <w:p w14:paraId="3592B54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841A55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9718D3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4436C2B" w14:textId="77777777" w:rsidR="008D6A5A" w:rsidRPr="0005779B" w:rsidRDefault="008D6A5A" w:rsidP="007948CA">
            <w:pPr>
              <w:rPr>
                <w:rFonts w:eastAsia="Times New Roman"/>
                <w:sz w:val="22"/>
                <w:szCs w:val="22"/>
              </w:rPr>
            </w:pPr>
          </w:p>
        </w:tc>
      </w:tr>
      <w:tr w:rsidR="008D6A5A" w:rsidRPr="0005779B" w14:paraId="6C0D2C7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26D05D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699</w:t>
            </w:r>
          </w:p>
        </w:tc>
        <w:tc>
          <w:tcPr>
            <w:tcW w:w="2434" w:type="dxa"/>
            <w:tcBorders>
              <w:top w:val="nil"/>
              <w:left w:val="nil"/>
              <w:bottom w:val="nil"/>
              <w:right w:val="nil"/>
            </w:tcBorders>
            <w:shd w:val="clear" w:color="auto" w:fill="auto"/>
            <w:noWrap/>
            <w:vAlign w:val="bottom"/>
            <w:hideMark/>
          </w:tcPr>
          <w:p w14:paraId="6B8639B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BUB1</w:t>
            </w:r>
          </w:p>
        </w:tc>
        <w:tc>
          <w:tcPr>
            <w:tcW w:w="1386" w:type="dxa"/>
            <w:tcBorders>
              <w:top w:val="nil"/>
              <w:left w:val="nil"/>
              <w:bottom w:val="nil"/>
              <w:right w:val="nil"/>
            </w:tcBorders>
            <w:shd w:val="clear" w:color="auto" w:fill="auto"/>
            <w:noWrap/>
            <w:vAlign w:val="bottom"/>
            <w:hideMark/>
          </w:tcPr>
          <w:p w14:paraId="1760D9D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991644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9C0852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9C029B7" w14:textId="77777777" w:rsidR="008D6A5A" w:rsidRPr="0005779B" w:rsidRDefault="008D6A5A" w:rsidP="007948CA">
            <w:pPr>
              <w:rPr>
                <w:rFonts w:eastAsia="Times New Roman"/>
                <w:sz w:val="22"/>
                <w:szCs w:val="22"/>
              </w:rPr>
            </w:pPr>
          </w:p>
        </w:tc>
      </w:tr>
      <w:tr w:rsidR="008D6A5A" w:rsidRPr="0005779B" w14:paraId="2EFAD7C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06ED88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7003</w:t>
            </w:r>
          </w:p>
        </w:tc>
        <w:tc>
          <w:tcPr>
            <w:tcW w:w="2434" w:type="dxa"/>
            <w:tcBorders>
              <w:top w:val="nil"/>
              <w:left w:val="nil"/>
              <w:bottom w:val="nil"/>
              <w:right w:val="nil"/>
            </w:tcBorders>
            <w:shd w:val="clear" w:color="auto" w:fill="auto"/>
            <w:noWrap/>
            <w:vAlign w:val="bottom"/>
            <w:hideMark/>
          </w:tcPr>
          <w:p w14:paraId="47754EB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TEAD1</w:t>
            </w:r>
          </w:p>
        </w:tc>
        <w:tc>
          <w:tcPr>
            <w:tcW w:w="1386" w:type="dxa"/>
            <w:tcBorders>
              <w:top w:val="nil"/>
              <w:left w:val="nil"/>
              <w:bottom w:val="nil"/>
              <w:right w:val="nil"/>
            </w:tcBorders>
            <w:shd w:val="clear" w:color="auto" w:fill="auto"/>
            <w:noWrap/>
            <w:vAlign w:val="bottom"/>
            <w:hideMark/>
          </w:tcPr>
          <w:p w14:paraId="7A58B71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875B31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66383C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2C3DCD0" w14:textId="77777777" w:rsidR="008D6A5A" w:rsidRPr="0005779B" w:rsidRDefault="008D6A5A" w:rsidP="007948CA">
            <w:pPr>
              <w:rPr>
                <w:rFonts w:eastAsia="Times New Roman"/>
                <w:sz w:val="22"/>
                <w:szCs w:val="22"/>
              </w:rPr>
            </w:pPr>
          </w:p>
        </w:tc>
      </w:tr>
      <w:tr w:rsidR="008D6A5A" w:rsidRPr="0005779B" w14:paraId="6335FC6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834BA5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7020</w:t>
            </w:r>
          </w:p>
        </w:tc>
        <w:tc>
          <w:tcPr>
            <w:tcW w:w="2434" w:type="dxa"/>
            <w:tcBorders>
              <w:top w:val="nil"/>
              <w:left w:val="nil"/>
              <w:bottom w:val="nil"/>
              <w:right w:val="nil"/>
            </w:tcBorders>
            <w:shd w:val="clear" w:color="auto" w:fill="auto"/>
            <w:noWrap/>
            <w:vAlign w:val="bottom"/>
            <w:hideMark/>
          </w:tcPr>
          <w:p w14:paraId="49DCC22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TFAP2A</w:t>
            </w:r>
          </w:p>
        </w:tc>
        <w:tc>
          <w:tcPr>
            <w:tcW w:w="1386" w:type="dxa"/>
            <w:tcBorders>
              <w:top w:val="nil"/>
              <w:left w:val="nil"/>
              <w:bottom w:val="nil"/>
              <w:right w:val="nil"/>
            </w:tcBorders>
            <w:shd w:val="clear" w:color="auto" w:fill="auto"/>
            <w:noWrap/>
            <w:vAlign w:val="bottom"/>
            <w:hideMark/>
          </w:tcPr>
          <w:p w14:paraId="3510BD9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E45190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BDDE19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A24DCC3" w14:textId="77777777" w:rsidR="008D6A5A" w:rsidRPr="0005779B" w:rsidRDefault="008D6A5A" w:rsidP="007948CA">
            <w:pPr>
              <w:rPr>
                <w:rFonts w:eastAsia="Times New Roman"/>
                <w:sz w:val="22"/>
                <w:szCs w:val="22"/>
              </w:rPr>
            </w:pPr>
          </w:p>
        </w:tc>
      </w:tr>
      <w:tr w:rsidR="008D6A5A" w:rsidRPr="0005779B" w14:paraId="101F7FF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921EEC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7025</w:t>
            </w:r>
          </w:p>
        </w:tc>
        <w:tc>
          <w:tcPr>
            <w:tcW w:w="2434" w:type="dxa"/>
            <w:tcBorders>
              <w:top w:val="nil"/>
              <w:left w:val="nil"/>
              <w:bottom w:val="nil"/>
              <w:right w:val="nil"/>
            </w:tcBorders>
            <w:shd w:val="clear" w:color="auto" w:fill="auto"/>
            <w:noWrap/>
            <w:vAlign w:val="bottom"/>
            <w:hideMark/>
          </w:tcPr>
          <w:p w14:paraId="15D190C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NR2F1</w:t>
            </w:r>
          </w:p>
        </w:tc>
        <w:tc>
          <w:tcPr>
            <w:tcW w:w="1386" w:type="dxa"/>
            <w:tcBorders>
              <w:top w:val="nil"/>
              <w:left w:val="nil"/>
              <w:bottom w:val="nil"/>
              <w:right w:val="nil"/>
            </w:tcBorders>
            <w:shd w:val="clear" w:color="auto" w:fill="auto"/>
            <w:noWrap/>
            <w:vAlign w:val="bottom"/>
            <w:hideMark/>
          </w:tcPr>
          <w:p w14:paraId="23ABBEE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EC7FFB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9A8ACE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6FDC29B" w14:textId="77777777" w:rsidR="008D6A5A" w:rsidRPr="0005779B" w:rsidRDefault="008D6A5A" w:rsidP="007948CA">
            <w:pPr>
              <w:rPr>
                <w:rFonts w:eastAsia="Times New Roman"/>
                <w:sz w:val="22"/>
                <w:szCs w:val="22"/>
              </w:rPr>
            </w:pPr>
          </w:p>
        </w:tc>
      </w:tr>
      <w:tr w:rsidR="008D6A5A" w:rsidRPr="0005779B" w14:paraId="27D4C5E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37DD1E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7068</w:t>
            </w:r>
          </w:p>
        </w:tc>
        <w:tc>
          <w:tcPr>
            <w:tcW w:w="2434" w:type="dxa"/>
            <w:tcBorders>
              <w:top w:val="nil"/>
              <w:left w:val="nil"/>
              <w:bottom w:val="nil"/>
              <w:right w:val="nil"/>
            </w:tcBorders>
            <w:shd w:val="clear" w:color="auto" w:fill="auto"/>
            <w:noWrap/>
            <w:vAlign w:val="bottom"/>
            <w:hideMark/>
          </w:tcPr>
          <w:p w14:paraId="2CEB096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THRB</w:t>
            </w:r>
          </w:p>
        </w:tc>
        <w:tc>
          <w:tcPr>
            <w:tcW w:w="1386" w:type="dxa"/>
            <w:tcBorders>
              <w:top w:val="nil"/>
              <w:left w:val="nil"/>
              <w:bottom w:val="nil"/>
              <w:right w:val="nil"/>
            </w:tcBorders>
            <w:shd w:val="clear" w:color="auto" w:fill="auto"/>
            <w:noWrap/>
            <w:vAlign w:val="bottom"/>
            <w:hideMark/>
          </w:tcPr>
          <w:p w14:paraId="4FD37C0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F49A4F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74B10D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5D2ECD7" w14:textId="77777777" w:rsidR="008D6A5A" w:rsidRPr="0005779B" w:rsidRDefault="008D6A5A" w:rsidP="007948CA">
            <w:pPr>
              <w:rPr>
                <w:rFonts w:eastAsia="Times New Roman"/>
                <w:sz w:val="22"/>
                <w:szCs w:val="22"/>
              </w:rPr>
            </w:pPr>
          </w:p>
        </w:tc>
      </w:tr>
      <w:tr w:rsidR="008D6A5A" w:rsidRPr="0005779B" w14:paraId="63D675E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8B9FC6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7077</w:t>
            </w:r>
          </w:p>
        </w:tc>
        <w:tc>
          <w:tcPr>
            <w:tcW w:w="2434" w:type="dxa"/>
            <w:tcBorders>
              <w:top w:val="nil"/>
              <w:left w:val="nil"/>
              <w:bottom w:val="nil"/>
              <w:right w:val="nil"/>
            </w:tcBorders>
            <w:shd w:val="clear" w:color="auto" w:fill="auto"/>
            <w:noWrap/>
            <w:vAlign w:val="bottom"/>
            <w:hideMark/>
          </w:tcPr>
          <w:p w14:paraId="0215A79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TIMP2</w:t>
            </w:r>
          </w:p>
        </w:tc>
        <w:tc>
          <w:tcPr>
            <w:tcW w:w="1386" w:type="dxa"/>
            <w:tcBorders>
              <w:top w:val="nil"/>
              <w:left w:val="nil"/>
              <w:bottom w:val="nil"/>
              <w:right w:val="nil"/>
            </w:tcBorders>
            <w:shd w:val="clear" w:color="auto" w:fill="auto"/>
            <w:noWrap/>
            <w:vAlign w:val="bottom"/>
            <w:hideMark/>
          </w:tcPr>
          <w:p w14:paraId="13CACBA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5F2CAC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E5A760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F6FECA6" w14:textId="77777777" w:rsidR="008D6A5A" w:rsidRPr="0005779B" w:rsidRDefault="008D6A5A" w:rsidP="007948CA">
            <w:pPr>
              <w:rPr>
                <w:rFonts w:eastAsia="Times New Roman"/>
                <w:sz w:val="22"/>
                <w:szCs w:val="22"/>
              </w:rPr>
            </w:pPr>
          </w:p>
        </w:tc>
      </w:tr>
      <w:tr w:rsidR="008D6A5A" w:rsidRPr="0005779B" w14:paraId="574E42A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5769B8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715</w:t>
            </w:r>
          </w:p>
        </w:tc>
        <w:tc>
          <w:tcPr>
            <w:tcW w:w="2434" w:type="dxa"/>
            <w:tcBorders>
              <w:top w:val="nil"/>
              <w:left w:val="nil"/>
              <w:bottom w:val="nil"/>
              <w:right w:val="nil"/>
            </w:tcBorders>
            <w:shd w:val="clear" w:color="auto" w:fill="auto"/>
            <w:noWrap/>
            <w:vAlign w:val="bottom"/>
            <w:hideMark/>
          </w:tcPr>
          <w:p w14:paraId="2238634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C1R</w:t>
            </w:r>
          </w:p>
        </w:tc>
        <w:tc>
          <w:tcPr>
            <w:tcW w:w="1386" w:type="dxa"/>
            <w:tcBorders>
              <w:top w:val="nil"/>
              <w:left w:val="nil"/>
              <w:bottom w:val="nil"/>
              <w:right w:val="nil"/>
            </w:tcBorders>
            <w:shd w:val="clear" w:color="auto" w:fill="auto"/>
            <w:noWrap/>
            <w:vAlign w:val="bottom"/>
            <w:hideMark/>
          </w:tcPr>
          <w:p w14:paraId="684481B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7311FC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29DB88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7BD6166" w14:textId="77777777" w:rsidR="008D6A5A" w:rsidRPr="0005779B" w:rsidRDefault="008D6A5A" w:rsidP="007948CA">
            <w:pPr>
              <w:rPr>
                <w:rFonts w:eastAsia="Times New Roman"/>
                <w:sz w:val="22"/>
                <w:szCs w:val="22"/>
              </w:rPr>
            </w:pPr>
          </w:p>
        </w:tc>
      </w:tr>
      <w:tr w:rsidR="008D6A5A" w:rsidRPr="0005779B" w14:paraId="7F351D8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060984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7164</w:t>
            </w:r>
          </w:p>
        </w:tc>
        <w:tc>
          <w:tcPr>
            <w:tcW w:w="2434" w:type="dxa"/>
            <w:tcBorders>
              <w:top w:val="nil"/>
              <w:left w:val="nil"/>
              <w:bottom w:val="nil"/>
              <w:right w:val="nil"/>
            </w:tcBorders>
            <w:shd w:val="clear" w:color="auto" w:fill="auto"/>
            <w:noWrap/>
            <w:vAlign w:val="bottom"/>
            <w:hideMark/>
          </w:tcPr>
          <w:p w14:paraId="44BF975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TPD52L1</w:t>
            </w:r>
          </w:p>
        </w:tc>
        <w:tc>
          <w:tcPr>
            <w:tcW w:w="1386" w:type="dxa"/>
            <w:tcBorders>
              <w:top w:val="nil"/>
              <w:left w:val="nil"/>
              <w:bottom w:val="nil"/>
              <w:right w:val="nil"/>
            </w:tcBorders>
            <w:shd w:val="clear" w:color="auto" w:fill="auto"/>
            <w:noWrap/>
            <w:vAlign w:val="bottom"/>
            <w:hideMark/>
          </w:tcPr>
          <w:p w14:paraId="051CD41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E00819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479646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00D0993" w14:textId="77777777" w:rsidR="008D6A5A" w:rsidRPr="0005779B" w:rsidRDefault="008D6A5A" w:rsidP="007948CA">
            <w:pPr>
              <w:rPr>
                <w:rFonts w:eastAsia="Times New Roman"/>
                <w:sz w:val="22"/>
                <w:szCs w:val="22"/>
              </w:rPr>
            </w:pPr>
          </w:p>
        </w:tc>
      </w:tr>
      <w:tr w:rsidR="008D6A5A" w:rsidRPr="0005779B" w14:paraId="4ACB9D3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3BB793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7226</w:t>
            </w:r>
          </w:p>
        </w:tc>
        <w:tc>
          <w:tcPr>
            <w:tcW w:w="2434" w:type="dxa"/>
            <w:tcBorders>
              <w:top w:val="nil"/>
              <w:left w:val="nil"/>
              <w:bottom w:val="nil"/>
              <w:right w:val="nil"/>
            </w:tcBorders>
            <w:shd w:val="clear" w:color="auto" w:fill="auto"/>
            <w:noWrap/>
            <w:vAlign w:val="bottom"/>
            <w:hideMark/>
          </w:tcPr>
          <w:p w14:paraId="3A255E6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TRPM2</w:t>
            </w:r>
          </w:p>
        </w:tc>
        <w:tc>
          <w:tcPr>
            <w:tcW w:w="1386" w:type="dxa"/>
            <w:tcBorders>
              <w:top w:val="nil"/>
              <w:left w:val="nil"/>
              <w:bottom w:val="nil"/>
              <w:right w:val="nil"/>
            </w:tcBorders>
            <w:shd w:val="clear" w:color="auto" w:fill="auto"/>
            <w:noWrap/>
            <w:vAlign w:val="bottom"/>
            <w:hideMark/>
          </w:tcPr>
          <w:p w14:paraId="46A2D30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F86B64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E0C33A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526C11F" w14:textId="77777777" w:rsidR="008D6A5A" w:rsidRPr="0005779B" w:rsidRDefault="008D6A5A" w:rsidP="007948CA">
            <w:pPr>
              <w:rPr>
                <w:rFonts w:eastAsia="Times New Roman"/>
                <w:sz w:val="22"/>
                <w:szCs w:val="22"/>
              </w:rPr>
            </w:pPr>
          </w:p>
        </w:tc>
      </w:tr>
      <w:tr w:rsidR="008D6A5A" w:rsidRPr="0005779B" w14:paraId="44842BC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05B812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7262</w:t>
            </w:r>
          </w:p>
        </w:tc>
        <w:tc>
          <w:tcPr>
            <w:tcW w:w="2434" w:type="dxa"/>
            <w:tcBorders>
              <w:top w:val="nil"/>
              <w:left w:val="nil"/>
              <w:bottom w:val="nil"/>
              <w:right w:val="nil"/>
            </w:tcBorders>
            <w:shd w:val="clear" w:color="auto" w:fill="auto"/>
            <w:noWrap/>
            <w:vAlign w:val="bottom"/>
            <w:hideMark/>
          </w:tcPr>
          <w:p w14:paraId="517783A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PHLDA2</w:t>
            </w:r>
          </w:p>
        </w:tc>
        <w:tc>
          <w:tcPr>
            <w:tcW w:w="1386" w:type="dxa"/>
            <w:tcBorders>
              <w:top w:val="nil"/>
              <w:left w:val="nil"/>
              <w:bottom w:val="nil"/>
              <w:right w:val="nil"/>
            </w:tcBorders>
            <w:shd w:val="clear" w:color="auto" w:fill="auto"/>
            <w:noWrap/>
            <w:vAlign w:val="bottom"/>
            <w:hideMark/>
          </w:tcPr>
          <w:p w14:paraId="71024B2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009E2D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65063F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518D3DA" w14:textId="77777777" w:rsidR="008D6A5A" w:rsidRPr="0005779B" w:rsidRDefault="008D6A5A" w:rsidP="007948CA">
            <w:pPr>
              <w:rPr>
                <w:rFonts w:eastAsia="Times New Roman"/>
                <w:sz w:val="22"/>
                <w:szCs w:val="22"/>
              </w:rPr>
            </w:pPr>
          </w:p>
        </w:tc>
      </w:tr>
      <w:tr w:rsidR="008D6A5A" w:rsidRPr="0005779B" w14:paraId="5F9E98A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D8F5F6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7277</w:t>
            </w:r>
          </w:p>
        </w:tc>
        <w:tc>
          <w:tcPr>
            <w:tcW w:w="2434" w:type="dxa"/>
            <w:tcBorders>
              <w:top w:val="nil"/>
              <w:left w:val="nil"/>
              <w:bottom w:val="nil"/>
              <w:right w:val="nil"/>
            </w:tcBorders>
            <w:shd w:val="clear" w:color="auto" w:fill="auto"/>
            <w:noWrap/>
            <w:vAlign w:val="bottom"/>
            <w:hideMark/>
          </w:tcPr>
          <w:p w14:paraId="204BFFE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TUBA4A</w:t>
            </w:r>
          </w:p>
        </w:tc>
        <w:tc>
          <w:tcPr>
            <w:tcW w:w="1386" w:type="dxa"/>
            <w:tcBorders>
              <w:top w:val="nil"/>
              <w:left w:val="nil"/>
              <w:bottom w:val="nil"/>
              <w:right w:val="nil"/>
            </w:tcBorders>
            <w:shd w:val="clear" w:color="auto" w:fill="auto"/>
            <w:noWrap/>
            <w:vAlign w:val="bottom"/>
            <w:hideMark/>
          </w:tcPr>
          <w:p w14:paraId="1EA4588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1E5A55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205A49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D8843D2" w14:textId="77777777" w:rsidR="008D6A5A" w:rsidRPr="0005779B" w:rsidRDefault="008D6A5A" w:rsidP="007948CA">
            <w:pPr>
              <w:rPr>
                <w:rFonts w:eastAsia="Times New Roman"/>
                <w:sz w:val="22"/>
                <w:szCs w:val="22"/>
              </w:rPr>
            </w:pPr>
          </w:p>
        </w:tc>
      </w:tr>
      <w:tr w:rsidR="008D6A5A" w:rsidRPr="0005779B" w14:paraId="1A0F107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252DC1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728192</w:t>
            </w:r>
          </w:p>
        </w:tc>
        <w:tc>
          <w:tcPr>
            <w:tcW w:w="2434" w:type="dxa"/>
            <w:tcBorders>
              <w:top w:val="nil"/>
              <w:left w:val="nil"/>
              <w:bottom w:val="nil"/>
              <w:right w:val="nil"/>
            </w:tcBorders>
            <w:shd w:val="clear" w:color="auto" w:fill="auto"/>
            <w:noWrap/>
            <w:vAlign w:val="bottom"/>
            <w:hideMark/>
          </w:tcPr>
          <w:p w14:paraId="1FD32D2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LINC00460</w:t>
            </w:r>
          </w:p>
        </w:tc>
        <w:tc>
          <w:tcPr>
            <w:tcW w:w="1386" w:type="dxa"/>
            <w:tcBorders>
              <w:top w:val="nil"/>
              <w:left w:val="nil"/>
              <w:bottom w:val="nil"/>
              <w:right w:val="nil"/>
            </w:tcBorders>
            <w:shd w:val="clear" w:color="auto" w:fill="auto"/>
            <w:noWrap/>
            <w:vAlign w:val="bottom"/>
            <w:hideMark/>
          </w:tcPr>
          <w:p w14:paraId="0377611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5D3C2B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7E18B6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2AE76C4" w14:textId="77777777" w:rsidR="008D6A5A" w:rsidRPr="0005779B" w:rsidRDefault="008D6A5A" w:rsidP="007948CA">
            <w:pPr>
              <w:rPr>
                <w:rFonts w:eastAsia="Times New Roman"/>
                <w:sz w:val="22"/>
                <w:szCs w:val="22"/>
              </w:rPr>
            </w:pPr>
          </w:p>
        </w:tc>
      </w:tr>
      <w:tr w:rsidR="008D6A5A" w:rsidRPr="0005779B" w14:paraId="23D87D6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EF6DE0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728912</w:t>
            </w:r>
          </w:p>
        </w:tc>
        <w:tc>
          <w:tcPr>
            <w:tcW w:w="2434" w:type="dxa"/>
            <w:tcBorders>
              <w:top w:val="nil"/>
              <w:left w:val="nil"/>
              <w:bottom w:val="nil"/>
              <w:right w:val="nil"/>
            </w:tcBorders>
            <w:shd w:val="clear" w:color="auto" w:fill="auto"/>
            <w:noWrap/>
            <w:vAlign w:val="bottom"/>
            <w:hideMark/>
          </w:tcPr>
          <w:p w14:paraId="6FB15D2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NA</w:t>
            </w:r>
          </w:p>
        </w:tc>
        <w:tc>
          <w:tcPr>
            <w:tcW w:w="1386" w:type="dxa"/>
            <w:tcBorders>
              <w:top w:val="nil"/>
              <w:left w:val="nil"/>
              <w:bottom w:val="nil"/>
              <w:right w:val="nil"/>
            </w:tcBorders>
            <w:shd w:val="clear" w:color="auto" w:fill="auto"/>
            <w:noWrap/>
            <w:vAlign w:val="bottom"/>
            <w:hideMark/>
          </w:tcPr>
          <w:p w14:paraId="024EB4F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081833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3935E6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79A41BA" w14:textId="77777777" w:rsidR="008D6A5A" w:rsidRPr="0005779B" w:rsidRDefault="008D6A5A" w:rsidP="007948CA">
            <w:pPr>
              <w:rPr>
                <w:rFonts w:eastAsia="Times New Roman"/>
                <w:sz w:val="22"/>
                <w:szCs w:val="22"/>
              </w:rPr>
            </w:pPr>
          </w:p>
        </w:tc>
      </w:tr>
      <w:tr w:rsidR="008D6A5A" w:rsidRPr="0005779B" w14:paraId="0AB0EB0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34E889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728932</w:t>
            </w:r>
          </w:p>
        </w:tc>
        <w:tc>
          <w:tcPr>
            <w:tcW w:w="2434" w:type="dxa"/>
            <w:tcBorders>
              <w:top w:val="nil"/>
              <w:left w:val="nil"/>
              <w:bottom w:val="nil"/>
              <w:right w:val="nil"/>
            </w:tcBorders>
            <w:shd w:val="clear" w:color="auto" w:fill="auto"/>
            <w:noWrap/>
            <w:vAlign w:val="bottom"/>
            <w:hideMark/>
          </w:tcPr>
          <w:p w14:paraId="36DA017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NA</w:t>
            </w:r>
          </w:p>
        </w:tc>
        <w:tc>
          <w:tcPr>
            <w:tcW w:w="1386" w:type="dxa"/>
            <w:tcBorders>
              <w:top w:val="nil"/>
              <w:left w:val="nil"/>
              <w:bottom w:val="nil"/>
              <w:right w:val="nil"/>
            </w:tcBorders>
            <w:shd w:val="clear" w:color="auto" w:fill="auto"/>
            <w:noWrap/>
            <w:vAlign w:val="bottom"/>
            <w:hideMark/>
          </w:tcPr>
          <w:p w14:paraId="6476DD1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F0C914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02EF78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4DC18D2" w14:textId="77777777" w:rsidR="008D6A5A" w:rsidRPr="0005779B" w:rsidRDefault="008D6A5A" w:rsidP="007948CA">
            <w:pPr>
              <w:rPr>
                <w:rFonts w:eastAsia="Times New Roman"/>
                <w:sz w:val="22"/>
                <w:szCs w:val="22"/>
              </w:rPr>
            </w:pPr>
          </w:p>
        </w:tc>
      </w:tr>
      <w:tr w:rsidR="008D6A5A" w:rsidRPr="0005779B" w14:paraId="07ACDE0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0357B5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lastRenderedPageBreak/>
              <w:t>728939</w:t>
            </w:r>
          </w:p>
        </w:tc>
        <w:tc>
          <w:tcPr>
            <w:tcW w:w="2434" w:type="dxa"/>
            <w:tcBorders>
              <w:top w:val="nil"/>
              <w:left w:val="nil"/>
              <w:bottom w:val="nil"/>
              <w:right w:val="nil"/>
            </w:tcBorders>
            <w:shd w:val="clear" w:color="auto" w:fill="auto"/>
            <w:noWrap/>
            <w:vAlign w:val="bottom"/>
            <w:hideMark/>
          </w:tcPr>
          <w:p w14:paraId="5EC9352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NA</w:t>
            </w:r>
          </w:p>
        </w:tc>
        <w:tc>
          <w:tcPr>
            <w:tcW w:w="1386" w:type="dxa"/>
            <w:tcBorders>
              <w:top w:val="nil"/>
              <w:left w:val="nil"/>
              <w:bottom w:val="nil"/>
              <w:right w:val="nil"/>
            </w:tcBorders>
            <w:shd w:val="clear" w:color="auto" w:fill="auto"/>
            <w:noWrap/>
            <w:vAlign w:val="bottom"/>
            <w:hideMark/>
          </w:tcPr>
          <w:p w14:paraId="6809321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3D3B88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C5A1B6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7D9555F" w14:textId="77777777" w:rsidR="008D6A5A" w:rsidRPr="0005779B" w:rsidRDefault="008D6A5A" w:rsidP="007948CA">
            <w:pPr>
              <w:rPr>
                <w:rFonts w:eastAsia="Times New Roman"/>
                <w:sz w:val="22"/>
                <w:szCs w:val="22"/>
              </w:rPr>
            </w:pPr>
          </w:p>
        </w:tc>
      </w:tr>
      <w:tr w:rsidR="008D6A5A" w:rsidRPr="0005779B" w14:paraId="57C2EDC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DCE751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7323</w:t>
            </w:r>
          </w:p>
        </w:tc>
        <w:tc>
          <w:tcPr>
            <w:tcW w:w="2434" w:type="dxa"/>
            <w:tcBorders>
              <w:top w:val="nil"/>
              <w:left w:val="nil"/>
              <w:bottom w:val="nil"/>
              <w:right w:val="nil"/>
            </w:tcBorders>
            <w:shd w:val="clear" w:color="auto" w:fill="auto"/>
            <w:noWrap/>
            <w:vAlign w:val="bottom"/>
            <w:hideMark/>
          </w:tcPr>
          <w:p w14:paraId="446E657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UBE2D3</w:t>
            </w:r>
          </w:p>
        </w:tc>
        <w:tc>
          <w:tcPr>
            <w:tcW w:w="1386" w:type="dxa"/>
            <w:tcBorders>
              <w:top w:val="nil"/>
              <w:left w:val="nil"/>
              <w:bottom w:val="nil"/>
              <w:right w:val="nil"/>
            </w:tcBorders>
            <w:shd w:val="clear" w:color="auto" w:fill="auto"/>
            <w:noWrap/>
            <w:vAlign w:val="bottom"/>
            <w:hideMark/>
          </w:tcPr>
          <w:p w14:paraId="5A387BD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3F31A7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04AB4F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D0C9BD4" w14:textId="77777777" w:rsidR="008D6A5A" w:rsidRPr="0005779B" w:rsidRDefault="008D6A5A" w:rsidP="007948CA">
            <w:pPr>
              <w:rPr>
                <w:rFonts w:eastAsia="Times New Roman"/>
                <w:sz w:val="22"/>
                <w:szCs w:val="22"/>
              </w:rPr>
            </w:pPr>
          </w:p>
        </w:tc>
      </w:tr>
      <w:tr w:rsidR="008D6A5A" w:rsidRPr="0005779B" w14:paraId="6D10E8A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C28DC5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7342</w:t>
            </w:r>
          </w:p>
        </w:tc>
        <w:tc>
          <w:tcPr>
            <w:tcW w:w="2434" w:type="dxa"/>
            <w:tcBorders>
              <w:top w:val="nil"/>
              <w:left w:val="nil"/>
              <w:bottom w:val="nil"/>
              <w:right w:val="nil"/>
            </w:tcBorders>
            <w:shd w:val="clear" w:color="auto" w:fill="auto"/>
            <w:noWrap/>
            <w:vAlign w:val="bottom"/>
            <w:hideMark/>
          </w:tcPr>
          <w:p w14:paraId="769A92E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UBP1</w:t>
            </w:r>
          </w:p>
        </w:tc>
        <w:tc>
          <w:tcPr>
            <w:tcW w:w="1386" w:type="dxa"/>
            <w:tcBorders>
              <w:top w:val="nil"/>
              <w:left w:val="nil"/>
              <w:bottom w:val="nil"/>
              <w:right w:val="nil"/>
            </w:tcBorders>
            <w:shd w:val="clear" w:color="auto" w:fill="auto"/>
            <w:noWrap/>
            <w:vAlign w:val="bottom"/>
            <w:hideMark/>
          </w:tcPr>
          <w:p w14:paraId="2303A8A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E6AC43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0F599B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916DC5F" w14:textId="77777777" w:rsidR="008D6A5A" w:rsidRPr="0005779B" w:rsidRDefault="008D6A5A" w:rsidP="007948CA">
            <w:pPr>
              <w:rPr>
                <w:rFonts w:eastAsia="Times New Roman"/>
                <w:sz w:val="22"/>
                <w:szCs w:val="22"/>
              </w:rPr>
            </w:pPr>
          </w:p>
        </w:tc>
      </w:tr>
      <w:tr w:rsidR="008D6A5A" w:rsidRPr="0005779B" w14:paraId="47BE00D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CBA14B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7444</w:t>
            </w:r>
          </w:p>
        </w:tc>
        <w:tc>
          <w:tcPr>
            <w:tcW w:w="2434" w:type="dxa"/>
            <w:tcBorders>
              <w:top w:val="nil"/>
              <w:left w:val="nil"/>
              <w:bottom w:val="nil"/>
              <w:right w:val="nil"/>
            </w:tcBorders>
            <w:shd w:val="clear" w:color="auto" w:fill="auto"/>
            <w:noWrap/>
            <w:vAlign w:val="bottom"/>
            <w:hideMark/>
          </w:tcPr>
          <w:p w14:paraId="49B9F71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VRK2</w:t>
            </w:r>
          </w:p>
        </w:tc>
        <w:tc>
          <w:tcPr>
            <w:tcW w:w="1386" w:type="dxa"/>
            <w:tcBorders>
              <w:top w:val="nil"/>
              <w:left w:val="nil"/>
              <w:bottom w:val="nil"/>
              <w:right w:val="nil"/>
            </w:tcBorders>
            <w:shd w:val="clear" w:color="auto" w:fill="auto"/>
            <w:noWrap/>
            <w:vAlign w:val="bottom"/>
            <w:hideMark/>
          </w:tcPr>
          <w:p w14:paraId="7E4A01A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82F4A7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949E5B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2FDA55F" w14:textId="77777777" w:rsidR="008D6A5A" w:rsidRPr="0005779B" w:rsidRDefault="008D6A5A" w:rsidP="007948CA">
            <w:pPr>
              <w:rPr>
                <w:rFonts w:eastAsia="Times New Roman"/>
                <w:sz w:val="22"/>
                <w:szCs w:val="22"/>
              </w:rPr>
            </w:pPr>
          </w:p>
        </w:tc>
      </w:tr>
      <w:tr w:rsidR="008D6A5A" w:rsidRPr="0005779B" w14:paraId="757AA95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F32C49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747</w:t>
            </w:r>
          </w:p>
        </w:tc>
        <w:tc>
          <w:tcPr>
            <w:tcW w:w="2434" w:type="dxa"/>
            <w:tcBorders>
              <w:top w:val="nil"/>
              <w:left w:val="nil"/>
              <w:bottom w:val="nil"/>
              <w:right w:val="nil"/>
            </w:tcBorders>
            <w:shd w:val="clear" w:color="auto" w:fill="auto"/>
            <w:noWrap/>
            <w:vAlign w:val="bottom"/>
            <w:hideMark/>
          </w:tcPr>
          <w:p w14:paraId="39ADC80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DAGLA</w:t>
            </w:r>
          </w:p>
        </w:tc>
        <w:tc>
          <w:tcPr>
            <w:tcW w:w="1386" w:type="dxa"/>
            <w:tcBorders>
              <w:top w:val="nil"/>
              <w:left w:val="nil"/>
              <w:bottom w:val="nil"/>
              <w:right w:val="nil"/>
            </w:tcBorders>
            <w:shd w:val="clear" w:color="auto" w:fill="auto"/>
            <w:noWrap/>
            <w:vAlign w:val="bottom"/>
            <w:hideMark/>
          </w:tcPr>
          <w:p w14:paraId="5AE06EB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F04541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41A1E7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90F92AC" w14:textId="77777777" w:rsidR="008D6A5A" w:rsidRPr="0005779B" w:rsidRDefault="008D6A5A" w:rsidP="007948CA">
            <w:pPr>
              <w:rPr>
                <w:rFonts w:eastAsia="Times New Roman"/>
                <w:sz w:val="22"/>
                <w:szCs w:val="22"/>
              </w:rPr>
            </w:pPr>
          </w:p>
        </w:tc>
      </w:tr>
      <w:tr w:rsidR="008D6A5A" w:rsidRPr="0005779B" w14:paraId="4B4B157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DBFA58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7520</w:t>
            </w:r>
          </w:p>
        </w:tc>
        <w:tc>
          <w:tcPr>
            <w:tcW w:w="2434" w:type="dxa"/>
            <w:tcBorders>
              <w:top w:val="nil"/>
              <w:left w:val="nil"/>
              <w:bottom w:val="nil"/>
              <w:right w:val="nil"/>
            </w:tcBorders>
            <w:shd w:val="clear" w:color="auto" w:fill="auto"/>
            <w:noWrap/>
            <w:vAlign w:val="bottom"/>
            <w:hideMark/>
          </w:tcPr>
          <w:p w14:paraId="3C3D2E8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XRCC5</w:t>
            </w:r>
          </w:p>
        </w:tc>
        <w:tc>
          <w:tcPr>
            <w:tcW w:w="1386" w:type="dxa"/>
            <w:tcBorders>
              <w:top w:val="nil"/>
              <w:left w:val="nil"/>
              <w:bottom w:val="nil"/>
              <w:right w:val="nil"/>
            </w:tcBorders>
            <w:shd w:val="clear" w:color="auto" w:fill="auto"/>
            <w:noWrap/>
            <w:vAlign w:val="bottom"/>
            <w:hideMark/>
          </w:tcPr>
          <w:p w14:paraId="122F348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7FF1B6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0CBEC2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A2F7FEA" w14:textId="77777777" w:rsidR="008D6A5A" w:rsidRPr="0005779B" w:rsidRDefault="008D6A5A" w:rsidP="007948CA">
            <w:pPr>
              <w:rPr>
                <w:rFonts w:eastAsia="Times New Roman"/>
                <w:sz w:val="22"/>
                <w:szCs w:val="22"/>
              </w:rPr>
            </w:pPr>
          </w:p>
        </w:tc>
      </w:tr>
      <w:tr w:rsidR="008D6A5A" w:rsidRPr="0005779B" w14:paraId="461D2D5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A84425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768</w:t>
            </w:r>
          </w:p>
        </w:tc>
        <w:tc>
          <w:tcPr>
            <w:tcW w:w="2434" w:type="dxa"/>
            <w:tcBorders>
              <w:top w:val="nil"/>
              <w:left w:val="nil"/>
              <w:bottom w:val="nil"/>
              <w:right w:val="nil"/>
            </w:tcBorders>
            <w:shd w:val="clear" w:color="auto" w:fill="auto"/>
            <w:noWrap/>
            <w:vAlign w:val="bottom"/>
            <w:hideMark/>
          </w:tcPr>
          <w:p w14:paraId="5EF0D21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CA9</w:t>
            </w:r>
          </w:p>
        </w:tc>
        <w:tc>
          <w:tcPr>
            <w:tcW w:w="1386" w:type="dxa"/>
            <w:tcBorders>
              <w:top w:val="nil"/>
              <w:left w:val="nil"/>
              <w:bottom w:val="nil"/>
              <w:right w:val="nil"/>
            </w:tcBorders>
            <w:shd w:val="clear" w:color="auto" w:fill="auto"/>
            <w:noWrap/>
            <w:vAlign w:val="bottom"/>
            <w:hideMark/>
          </w:tcPr>
          <w:p w14:paraId="57B8FD8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EE2BB7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B3FCB5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9694231" w14:textId="77777777" w:rsidR="008D6A5A" w:rsidRPr="0005779B" w:rsidRDefault="008D6A5A" w:rsidP="007948CA">
            <w:pPr>
              <w:rPr>
                <w:rFonts w:eastAsia="Times New Roman"/>
                <w:sz w:val="22"/>
                <w:szCs w:val="22"/>
              </w:rPr>
            </w:pPr>
          </w:p>
        </w:tc>
      </w:tr>
      <w:tr w:rsidR="008D6A5A" w:rsidRPr="0005779B" w14:paraId="4BC1BAD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862214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773</w:t>
            </w:r>
          </w:p>
        </w:tc>
        <w:tc>
          <w:tcPr>
            <w:tcW w:w="2434" w:type="dxa"/>
            <w:tcBorders>
              <w:top w:val="nil"/>
              <w:left w:val="nil"/>
              <w:bottom w:val="nil"/>
              <w:right w:val="nil"/>
            </w:tcBorders>
            <w:shd w:val="clear" w:color="auto" w:fill="auto"/>
            <w:noWrap/>
            <w:vAlign w:val="bottom"/>
            <w:hideMark/>
          </w:tcPr>
          <w:p w14:paraId="17A3682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CACNA1A</w:t>
            </w:r>
          </w:p>
        </w:tc>
        <w:tc>
          <w:tcPr>
            <w:tcW w:w="1386" w:type="dxa"/>
            <w:tcBorders>
              <w:top w:val="nil"/>
              <w:left w:val="nil"/>
              <w:bottom w:val="nil"/>
              <w:right w:val="nil"/>
            </w:tcBorders>
            <w:shd w:val="clear" w:color="auto" w:fill="auto"/>
            <w:noWrap/>
            <w:vAlign w:val="bottom"/>
            <w:hideMark/>
          </w:tcPr>
          <w:p w14:paraId="72DE6A7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9A7451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111CED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3388E8F" w14:textId="77777777" w:rsidR="008D6A5A" w:rsidRPr="0005779B" w:rsidRDefault="008D6A5A" w:rsidP="007948CA">
            <w:pPr>
              <w:rPr>
                <w:rFonts w:eastAsia="Times New Roman"/>
                <w:sz w:val="22"/>
                <w:szCs w:val="22"/>
              </w:rPr>
            </w:pPr>
          </w:p>
        </w:tc>
      </w:tr>
      <w:tr w:rsidR="008D6A5A" w:rsidRPr="0005779B" w14:paraId="2980E4F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22AE7D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7771</w:t>
            </w:r>
          </w:p>
        </w:tc>
        <w:tc>
          <w:tcPr>
            <w:tcW w:w="2434" w:type="dxa"/>
            <w:tcBorders>
              <w:top w:val="nil"/>
              <w:left w:val="nil"/>
              <w:bottom w:val="nil"/>
              <w:right w:val="nil"/>
            </w:tcBorders>
            <w:shd w:val="clear" w:color="auto" w:fill="auto"/>
            <w:noWrap/>
            <w:vAlign w:val="bottom"/>
            <w:hideMark/>
          </w:tcPr>
          <w:p w14:paraId="230C4D8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ZNF112</w:t>
            </w:r>
          </w:p>
        </w:tc>
        <w:tc>
          <w:tcPr>
            <w:tcW w:w="1386" w:type="dxa"/>
            <w:tcBorders>
              <w:top w:val="nil"/>
              <w:left w:val="nil"/>
              <w:bottom w:val="nil"/>
              <w:right w:val="nil"/>
            </w:tcBorders>
            <w:shd w:val="clear" w:color="auto" w:fill="auto"/>
            <w:noWrap/>
            <w:vAlign w:val="bottom"/>
            <w:hideMark/>
          </w:tcPr>
          <w:p w14:paraId="2A07705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A6D7ED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5A7D1A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222BB87" w14:textId="77777777" w:rsidR="008D6A5A" w:rsidRPr="0005779B" w:rsidRDefault="008D6A5A" w:rsidP="007948CA">
            <w:pPr>
              <w:rPr>
                <w:rFonts w:eastAsia="Times New Roman"/>
                <w:sz w:val="22"/>
                <w:szCs w:val="22"/>
              </w:rPr>
            </w:pPr>
          </w:p>
        </w:tc>
      </w:tr>
      <w:tr w:rsidR="008D6A5A" w:rsidRPr="0005779B" w14:paraId="1C6E43B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0DB9C2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78988</w:t>
            </w:r>
          </w:p>
        </w:tc>
        <w:tc>
          <w:tcPr>
            <w:tcW w:w="2434" w:type="dxa"/>
            <w:tcBorders>
              <w:top w:val="nil"/>
              <w:left w:val="nil"/>
              <w:bottom w:val="nil"/>
              <w:right w:val="nil"/>
            </w:tcBorders>
            <w:shd w:val="clear" w:color="auto" w:fill="auto"/>
            <w:noWrap/>
            <w:vAlign w:val="bottom"/>
            <w:hideMark/>
          </w:tcPr>
          <w:p w14:paraId="14039E7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MRPL57</w:t>
            </w:r>
          </w:p>
        </w:tc>
        <w:tc>
          <w:tcPr>
            <w:tcW w:w="1386" w:type="dxa"/>
            <w:tcBorders>
              <w:top w:val="nil"/>
              <w:left w:val="nil"/>
              <w:bottom w:val="nil"/>
              <w:right w:val="nil"/>
            </w:tcBorders>
            <w:shd w:val="clear" w:color="auto" w:fill="auto"/>
            <w:noWrap/>
            <w:vAlign w:val="bottom"/>
            <w:hideMark/>
          </w:tcPr>
          <w:p w14:paraId="69E37B4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6FCF4C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14894D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8840987" w14:textId="77777777" w:rsidR="008D6A5A" w:rsidRPr="0005779B" w:rsidRDefault="008D6A5A" w:rsidP="007948CA">
            <w:pPr>
              <w:rPr>
                <w:rFonts w:eastAsia="Times New Roman"/>
                <w:sz w:val="22"/>
                <w:szCs w:val="22"/>
              </w:rPr>
            </w:pPr>
          </w:p>
        </w:tc>
      </w:tr>
      <w:tr w:rsidR="008D6A5A" w:rsidRPr="0005779B" w14:paraId="03E3A38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D282B0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79018</w:t>
            </w:r>
          </w:p>
        </w:tc>
        <w:tc>
          <w:tcPr>
            <w:tcW w:w="2434" w:type="dxa"/>
            <w:tcBorders>
              <w:top w:val="nil"/>
              <w:left w:val="nil"/>
              <w:bottom w:val="nil"/>
              <w:right w:val="nil"/>
            </w:tcBorders>
            <w:shd w:val="clear" w:color="auto" w:fill="auto"/>
            <w:noWrap/>
            <w:vAlign w:val="bottom"/>
            <w:hideMark/>
          </w:tcPr>
          <w:p w14:paraId="190889B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GID4</w:t>
            </w:r>
          </w:p>
        </w:tc>
        <w:tc>
          <w:tcPr>
            <w:tcW w:w="1386" w:type="dxa"/>
            <w:tcBorders>
              <w:top w:val="nil"/>
              <w:left w:val="nil"/>
              <w:bottom w:val="nil"/>
              <w:right w:val="nil"/>
            </w:tcBorders>
            <w:shd w:val="clear" w:color="auto" w:fill="auto"/>
            <w:noWrap/>
            <w:vAlign w:val="bottom"/>
            <w:hideMark/>
          </w:tcPr>
          <w:p w14:paraId="7796D0F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FDC98F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CE5C6F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610218C" w14:textId="77777777" w:rsidR="008D6A5A" w:rsidRPr="0005779B" w:rsidRDefault="008D6A5A" w:rsidP="007948CA">
            <w:pPr>
              <w:rPr>
                <w:rFonts w:eastAsia="Times New Roman"/>
                <w:sz w:val="22"/>
                <w:szCs w:val="22"/>
              </w:rPr>
            </w:pPr>
          </w:p>
        </w:tc>
      </w:tr>
      <w:tr w:rsidR="008D6A5A" w:rsidRPr="0005779B" w14:paraId="601E857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F05E15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79087</w:t>
            </w:r>
          </w:p>
        </w:tc>
        <w:tc>
          <w:tcPr>
            <w:tcW w:w="2434" w:type="dxa"/>
            <w:tcBorders>
              <w:top w:val="nil"/>
              <w:left w:val="nil"/>
              <w:bottom w:val="nil"/>
              <w:right w:val="nil"/>
            </w:tcBorders>
            <w:shd w:val="clear" w:color="auto" w:fill="auto"/>
            <w:noWrap/>
            <w:vAlign w:val="bottom"/>
            <w:hideMark/>
          </w:tcPr>
          <w:p w14:paraId="2FA38CC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ALG12</w:t>
            </w:r>
          </w:p>
        </w:tc>
        <w:tc>
          <w:tcPr>
            <w:tcW w:w="1386" w:type="dxa"/>
            <w:tcBorders>
              <w:top w:val="nil"/>
              <w:left w:val="nil"/>
              <w:bottom w:val="nil"/>
              <w:right w:val="nil"/>
            </w:tcBorders>
            <w:shd w:val="clear" w:color="auto" w:fill="auto"/>
            <w:noWrap/>
            <w:vAlign w:val="bottom"/>
            <w:hideMark/>
          </w:tcPr>
          <w:p w14:paraId="305C2F3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B8B4B8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9DD8D5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3849395" w14:textId="77777777" w:rsidR="008D6A5A" w:rsidRPr="0005779B" w:rsidRDefault="008D6A5A" w:rsidP="007948CA">
            <w:pPr>
              <w:rPr>
                <w:rFonts w:eastAsia="Times New Roman"/>
                <w:sz w:val="22"/>
                <w:szCs w:val="22"/>
              </w:rPr>
            </w:pPr>
          </w:p>
        </w:tc>
      </w:tr>
      <w:tr w:rsidR="008D6A5A" w:rsidRPr="0005779B" w14:paraId="2EBE1AD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DF2BA8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7915</w:t>
            </w:r>
          </w:p>
        </w:tc>
        <w:tc>
          <w:tcPr>
            <w:tcW w:w="2434" w:type="dxa"/>
            <w:tcBorders>
              <w:top w:val="nil"/>
              <w:left w:val="nil"/>
              <w:bottom w:val="nil"/>
              <w:right w:val="nil"/>
            </w:tcBorders>
            <w:shd w:val="clear" w:color="auto" w:fill="auto"/>
            <w:noWrap/>
            <w:vAlign w:val="bottom"/>
            <w:hideMark/>
          </w:tcPr>
          <w:p w14:paraId="33EAFC3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ALDH5A1</w:t>
            </w:r>
          </w:p>
        </w:tc>
        <w:tc>
          <w:tcPr>
            <w:tcW w:w="1386" w:type="dxa"/>
            <w:tcBorders>
              <w:top w:val="nil"/>
              <w:left w:val="nil"/>
              <w:bottom w:val="nil"/>
              <w:right w:val="nil"/>
            </w:tcBorders>
            <w:shd w:val="clear" w:color="auto" w:fill="auto"/>
            <w:noWrap/>
            <w:vAlign w:val="bottom"/>
            <w:hideMark/>
          </w:tcPr>
          <w:p w14:paraId="58DB0A7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62D8FC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CF1E4F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6E9B47D" w14:textId="77777777" w:rsidR="008D6A5A" w:rsidRPr="0005779B" w:rsidRDefault="008D6A5A" w:rsidP="007948CA">
            <w:pPr>
              <w:rPr>
                <w:rFonts w:eastAsia="Times New Roman"/>
                <w:sz w:val="22"/>
                <w:szCs w:val="22"/>
              </w:rPr>
            </w:pPr>
          </w:p>
        </w:tc>
      </w:tr>
      <w:tr w:rsidR="008D6A5A" w:rsidRPr="0005779B" w14:paraId="0ADEFD3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E17A3F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79174</w:t>
            </w:r>
          </w:p>
        </w:tc>
        <w:tc>
          <w:tcPr>
            <w:tcW w:w="2434" w:type="dxa"/>
            <w:tcBorders>
              <w:top w:val="nil"/>
              <w:left w:val="nil"/>
              <w:bottom w:val="nil"/>
              <w:right w:val="nil"/>
            </w:tcBorders>
            <w:shd w:val="clear" w:color="auto" w:fill="auto"/>
            <w:noWrap/>
            <w:vAlign w:val="bottom"/>
            <w:hideMark/>
          </w:tcPr>
          <w:p w14:paraId="7BFACF2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CRELD2</w:t>
            </w:r>
          </w:p>
        </w:tc>
        <w:tc>
          <w:tcPr>
            <w:tcW w:w="1386" w:type="dxa"/>
            <w:tcBorders>
              <w:top w:val="nil"/>
              <w:left w:val="nil"/>
              <w:bottom w:val="nil"/>
              <w:right w:val="nil"/>
            </w:tcBorders>
            <w:shd w:val="clear" w:color="auto" w:fill="auto"/>
            <w:noWrap/>
            <w:vAlign w:val="bottom"/>
            <w:hideMark/>
          </w:tcPr>
          <w:p w14:paraId="5FE974B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A2E714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2BBCB5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974A4B0" w14:textId="77777777" w:rsidR="008D6A5A" w:rsidRPr="0005779B" w:rsidRDefault="008D6A5A" w:rsidP="007948CA">
            <w:pPr>
              <w:rPr>
                <w:rFonts w:eastAsia="Times New Roman"/>
                <w:sz w:val="22"/>
                <w:szCs w:val="22"/>
              </w:rPr>
            </w:pPr>
          </w:p>
        </w:tc>
      </w:tr>
      <w:tr w:rsidR="008D6A5A" w:rsidRPr="0005779B" w14:paraId="743D8BE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7A4C22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79696</w:t>
            </w:r>
          </w:p>
        </w:tc>
        <w:tc>
          <w:tcPr>
            <w:tcW w:w="2434" w:type="dxa"/>
            <w:tcBorders>
              <w:top w:val="nil"/>
              <w:left w:val="nil"/>
              <w:bottom w:val="nil"/>
              <w:right w:val="nil"/>
            </w:tcBorders>
            <w:shd w:val="clear" w:color="auto" w:fill="auto"/>
            <w:noWrap/>
            <w:vAlign w:val="bottom"/>
            <w:hideMark/>
          </w:tcPr>
          <w:p w14:paraId="76BA361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ZC2HC1C</w:t>
            </w:r>
          </w:p>
        </w:tc>
        <w:tc>
          <w:tcPr>
            <w:tcW w:w="1386" w:type="dxa"/>
            <w:tcBorders>
              <w:top w:val="nil"/>
              <w:left w:val="nil"/>
              <w:bottom w:val="nil"/>
              <w:right w:val="nil"/>
            </w:tcBorders>
            <w:shd w:val="clear" w:color="auto" w:fill="auto"/>
            <w:noWrap/>
            <w:vAlign w:val="bottom"/>
            <w:hideMark/>
          </w:tcPr>
          <w:p w14:paraId="60B96F2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4EA664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F62078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EC7DB87" w14:textId="77777777" w:rsidR="008D6A5A" w:rsidRPr="0005779B" w:rsidRDefault="008D6A5A" w:rsidP="007948CA">
            <w:pPr>
              <w:rPr>
                <w:rFonts w:eastAsia="Times New Roman"/>
                <w:sz w:val="22"/>
                <w:szCs w:val="22"/>
              </w:rPr>
            </w:pPr>
          </w:p>
        </w:tc>
      </w:tr>
      <w:tr w:rsidR="008D6A5A" w:rsidRPr="0005779B" w14:paraId="52B2E30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82D102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79703</w:t>
            </w:r>
          </w:p>
        </w:tc>
        <w:tc>
          <w:tcPr>
            <w:tcW w:w="2434" w:type="dxa"/>
            <w:tcBorders>
              <w:top w:val="nil"/>
              <w:left w:val="nil"/>
              <w:bottom w:val="nil"/>
              <w:right w:val="nil"/>
            </w:tcBorders>
            <w:shd w:val="clear" w:color="auto" w:fill="auto"/>
            <w:noWrap/>
            <w:vAlign w:val="bottom"/>
            <w:hideMark/>
          </w:tcPr>
          <w:p w14:paraId="73D1B67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C11orf80</w:t>
            </w:r>
          </w:p>
        </w:tc>
        <w:tc>
          <w:tcPr>
            <w:tcW w:w="1386" w:type="dxa"/>
            <w:tcBorders>
              <w:top w:val="nil"/>
              <w:left w:val="nil"/>
              <w:bottom w:val="nil"/>
              <w:right w:val="nil"/>
            </w:tcBorders>
            <w:shd w:val="clear" w:color="auto" w:fill="auto"/>
            <w:noWrap/>
            <w:vAlign w:val="bottom"/>
            <w:hideMark/>
          </w:tcPr>
          <w:p w14:paraId="4F517DF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45985D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970ED5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C4DE0B8" w14:textId="77777777" w:rsidR="008D6A5A" w:rsidRPr="0005779B" w:rsidRDefault="008D6A5A" w:rsidP="007948CA">
            <w:pPr>
              <w:rPr>
                <w:rFonts w:eastAsia="Times New Roman"/>
                <w:sz w:val="22"/>
                <w:szCs w:val="22"/>
              </w:rPr>
            </w:pPr>
          </w:p>
        </w:tc>
      </w:tr>
      <w:tr w:rsidR="008D6A5A" w:rsidRPr="0005779B" w14:paraId="0999040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3BBC0C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79745</w:t>
            </w:r>
          </w:p>
        </w:tc>
        <w:tc>
          <w:tcPr>
            <w:tcW w:w="2434" w:type="dxa"/>
            <w:tcBorders>
              <w:top w:val="nil"/>
              <w:left w:val="nil"/>
              <w:bottom w:val="nil"/>
              <w:right w:val="nil"/>
            </w:tcBorders>
            <w:shd w:val="clear" w:color="auto" w:fill="auto"/>
            <w:noWrap/>
            <w:vAlign w:val="bottom"/>
            <w:hideMark/>
          </w:tcPr>
          <w:p w14:paraId="44DF989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CLIP4</w:t>
            </w:r>
          </w:p>
        </w:tc>
        <w:tc>
          <w:tcPr>
            <w:tcW w:w="1386" w:type="dxa"/>
            <w:tcBorders>
              <w:top w:val="nil"/>
              <w:left w:val="nil"/>
              <w:bottom w:val="nil"/>
              <w:right w:val="nil"/>
            </w:tcBorders>
            <w:shd w:val="clear" w:color="auto" w:fill="auto"/>
            <w:noWrap/>
            <w:vAlign w:val="bottom"/>
            <w:hideMark/>
          </w:tcPr>
          <w:p w14:paraId="50ECB95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48ED6B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6D0B08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F102645" w14:textId="77777777" w:rsidR="008D6A5A" w:rsidRPr="0005779B" w:rsidRDefault="008D6A5A" w:rsidP="007948CA">
            <w:pPr>
              <w:rPr>
                <w:rFonts w:eastAsia="Times New Roman"/>
                <w:sz w:val="22"/>
                <w:szCs w:val="22"/>
              </w:rPr>
            </w:pPr>
          </w:p>
        </w:tc>
      </w:tr>
      <w:tr w:rsidR="008D6A5A" w:rsidRPr="0005779B" w14:paraId="66509D3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E3B532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79791</w:t>
            </w:r>
          </w:p>
        </w:tc>
        <w:tc>
          <w:tcPr>
            <w:tcW w:w="2434" w:type="dxa"/>
            <w:tcBorders>
              <w:top w:val="nil"/>
              <w:left w:val="nil"/>
              <w:bottom w:val="nil"/>
              <w:right w:val="nil"/>
            </w:tcBorders>
            <w:shd w:val="clear" w:color="auto" w:fill="auto"/>
            <w:noWrap/>
            <w:vAlign w:val="bottom"/>
            <w:hideMark/>
          </w:tcPr>
          <w:p w14:paraId="54F2199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FBXO31</w:t>
            </w:r>
          </w:p>
        </w:tc>
        <w:tc>
          <w:tcPr>
            <w:tcW w:w="1386" w:type="dxa"/>
            <w:tcBorders>
              <w:top w:val="nil"/>
              <w:left w:val="nil"/>
              <w:bottom w:val="nil"/>
              <w:right w:val="nil"/>
            </w:tcBorders>
            <w:shd w:val="clear" w:color="auto" w:fill="auto"/>
            <w:noWrap/>
            <w:vAlign w:val="bottom"/>
            <w:hideMark/>
          </w:tcPr>
          <w:p w14:paraId="66CCC3E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884F73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00C176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AEB7767" w14:textId="77777777" w:rsidR="008D6A5A" w:rsidRPr="0005779B" w:rsidRDefault="008D6A5A" w:rsidP="007948CA">
            <w:pPr>
              <w:rPr>
                <w:rFonts w:eastAsia="Times New Roman"/>
                <w:sz w:val="22"/>
                <w:szCs w:val="22"/>
              </w:rPr>
            </w:pPr>
          </w:p>
        </w:tc>
      </w:tr>
      <w:tr w:rsidR="008D6A5A" w:rsidRPr="0005779B" w14:paraId="64A970A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DABEC5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79812</w:t>
            </w:r>
          </w:p>
        </w:tc>
        <w:tc>
          <w:tcPr>
            <w:tcW w:w="2434" w:type="dxa"/>
            <w:tcBorders>
              <w:top w:val="nil"/>
              <w:left w:val="nil"/>
              <w:bottom w:val="nil"/>
              <w:right w:val="nil"/>
            </w:tcBorders>
            <w:shd w:val="clear" w:color="auto" w:fill="auto"/>
            <w:noWrap/>
            <w:vAlign w:val="bottom"/>
            <w:hideMark/>
          </w:tcPr>
          <w:p w14:paraId="0797C47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MMRN2</w:t>
            </w:r>
          </w:p>
        </w:tc>
        <w:tc>
          <w:tcPr>
            <w:tcW w:w="1386" w:type="dxa"/>
            <w:tcBorders>
              <w:top w:val="nil"/>
              <w:left w:val="nil"/>
              <w:bottom w:val="nil"/>
              <w:right w:val="nil"/>
            </w:tcBorders>
            <w:shd w:val="clear" w:color="auto" w:fill="auto"/>
            <w:noWrap/>
            <w:vAlign w:val="bottom"/>
            <w:hideMark/>
          </w:tcPr>
          <w:p w14:paraId="6459D04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498A1C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E82B1D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6ED9CEA" w14:textId="77777777" w:rsidR="008D6A5A" w:rsidRPr="0005779B" w:rsidRDefault="008D6A5A" w:rsidP="007948CA">
            <w:pPr>
              <w:rPr>
                <w:rFonts w:eastAsia="Times New Roman"/>
                <w:sz w:val="22"/>
                <w:szCs w:val="22"/>
              </w:rPr>
            </w:pPr>
          </w:p>
        </w:tc>
      </w:tr>
      <w:tr w:rsidR="008D6A5A" w:rsidRPr="0005779B" w14:paraId="15AC058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352D67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79832</w:t>
            </w:r>
          </w:p>
        </w:tc>
        <w:tc>
          <w:tcPr>
            <w:tcW w:w="2434" w:type="dxa"/>
            <w:tcBorders>
              <w:top w:val="nil"/>
              <w:left w:val="nil"/>
              <w:bottom w:val="nil"/>
              <w:right w:val="nil"/>
            </w:tcBorders>
            <w:shd w:val="clear" w:color="auto" w:fill="auto"/>
            <w:noWrap/>
            <w:vAlign w:val="bottom"/>
            <w:hideMark/>
          </w:tcPr>
          <w:p w14:paraId="2BFA3E0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QSER1</w:t>
            </w:r>
          </w:p>
        </w:tc>
        <w:tc>
          <w:tcPr>
            <w:tcW w:w="1386" w:type="dxa"/>
            <w:tcBorders>
              <w:top w:val="nil"/>
              <w:left w:val="nil"/>
              <w:bottom w:val="nil"/>
              <w:right w:val="nil"/>
            </w:tcBorders>
            <w:shd w:val="clear" w:color="auto" w:fill="auto"/>
            <w:noWrap/>
            <w:vAlign w:val="bottom"/>
            <w:hideMark/>
          </w:tcPr>
          <w:p w14:paraId="3A29EE6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5ACB6A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DE8AD9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25944A9" w14:textId="77777777" w:rsidR="008D6A5A" w:rsidRPr="0005779B" w:rsidRDefault="008D6A5A" w:rsidP="007948CA">
            <w:pPr>
              <w:rPr>
                <w:rFonts w:eastAsia="Times New Roman"/>
                <w:sz w:val="22"/>
                <w:szCs w:val="22"/>
              </w:rPr>
            </w:pPr>
          </w:p>
        </w:tc>
      </w:tr>
      <w:tr w:rsidR="008D6A5A" w:rsidRPr="0005779B" w14:paraId="4F2E1A1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35BCDE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79890</w:t>
            </w:r>
          </w:p>
        </w:tc>
        <w:tc>
          <w:tcPr>
            <w:tcW w:w="2434" w:type="dxa"/>
            <w:tcBorders>
              <w:top w:val="nil"/>
              <w:left w:val="nil"/>
              <w:bottom w:val="nil"/>
              <w:right w:val="nil"/>
            </w:tcBorders>
            <w:shd w:val="clear" w:color="auto" w:fill="auto"/>
            <w:noWrap/>
            <w:vAlign w:val="bottom"/>
            <w:hideMark/>
          </w:tcPr>
          <w:p w14:paraId="73F5E41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RIN3</w:t>
            </w:r>
          </w:p>
        </w:tc>
        <w:tc>
          <w:tcPr>
            <w:tcW w:w="1386" w:type="dxa"/>
            <w:tcBorders>
              <w:top w:val="nil"/>
              <w:left w:val="nil"/>
              <w:bottom w:val="nil"/>
              <w:right w:val="nil"/>
            </w:tcBorders>
            <w:shd w:val="clear" w:color="auto" w:fill="auto"/>
            <w:noWrap/>
            <w:vAlign w:val="bottom"/>
            <w:hideMark/>
          </w:tcPr>
          <w:p w14:paraId="3B3B23E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6DD834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B02084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80411DC" w14:textId="77777777" w:rsidR="008D6A5A" w:rsidRPr="0005779B" w:rsidRDefault="008D6A5A" w:rsidP="007948CA">
            <w:pPr>
              <w:rPr>
                <w:rFonts w:eastAsia="Times New Roman"/>
                <w:sz w:val="22"/>
                <w:szCs w:val="22"/>
              </w:rPr>
            </w:pPr>
          </w:p>
        </w:tc>
      </w:tr>
      <w:tr w:rsidR="008D6A5A" w:rsidRPr="0005779B" w14:paraId="2C2DCD5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6AC814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79896</w:t>
            </w:r>
          </w:p>
        </w:tc>
        <w:tc>
          <w:tcPr>
            <w:tcW w:w="2434" w:type="dxa"/>
            <w:tcBorders>
              <w:top w:val="nil"/>
              <w:left w:val="nil"/>
              <w:bottom w:val="nil"/>
              <w:right w:val="nil"/>
            </w:tcBorders>
            <w:shd w:val="clear" w:color="auto" w:fill="auto"/>
            <w:noWrap/>
            <w:vAlign w:val="bottom"/>
            <w:hideMark/>
          </w:tcPr>
          <w:p w14:paraId="12E9851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THNSL1</w:t>
            </w:r>
          </w:p>
        </w:tc>
        <w:tc>
          <w:tcPr>
            <w:tcW w:w="1386" w:type="dxa"/>
            <w:tcBorders>
              <w:top w:val="nil"/>
              <w:left w:val="nil"/>
              <w:bottom w:val="nil"/>
              <w:right w:val="nil"/>
            </w:tcBorders>
            <w:shd w:val="clear" w:color="auto" w:fill="auto"/>
            <w:noWrap/>
            <w:vAlign w:val="bottom"/>
            <w:hideMark/>
          </w:tcPr>
          <w:p w14:paraId="23A2E76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B94D29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75F686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23451AB" w14:textId="77777777" w:rsidR="008D6A5A" w:rsidRPr="0005779B" w:rsidRDefault="008D6A5A" w:rsidP="007948CA">
            <w:pPr>
              <w:rPr>
                <w:rFonts w:eastAsia="Times New Roman"/>
                <w:sz w:val="22"/>
                <w:szCs w:val="22"/>
              </w:rPr>
            </w:pPr>
          </w:p>
        </w:tc>
      </w:tr>
      <w:tr w:rsidR="008D6A5A" w:rsidRPr="0005779B" w14:paraId="1DEFD0C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42B294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79913</w:t>
            </w:r>
          </w:p>
        </w:tc>
        <w:tc>
          <w:tcPr>
            <w:tcW w:w="2434" w:type="dxa"/>
            <w:tcBorders>
              <w:top w:val="nil"/>
              <w:left w:val="nil"/>
              <w:bottom w:val="nil"/>
              <w:right w:val="nil"/>
            </w:tcBorders>
            <w:shd w:val="clear" w:color="auto" w:fill="auto"/>
            <w:noWrap/>
            <w:vAlign w:val="bottom"/>
            <w:hideMark/>
          </w:tcPr>
          <w:p w14:paraId="36DB226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ACTR5</w:t>
            </w:r>
          </w:p>
        </w:tc>
        <w:tc>
          <w:tcPr>
            <w:tcW w:w="1386" w:type="dxa"/>
            <w:tcBorders>
              <w:top w:val="nil"/>
              <w:left w:val="nil"/>
              <w:bottom w:val="nil"/>
              <w:right w:val="nil"/>
            </w:tcBorders>
            <w:shd w:val="clear" w:color="auto" w:fill="auto"/>
            <w:noWrap/>
            <w:vAlign w:val="bottom"/>
            <w:hideMark/>
          </w:tcPr>
          <w:p w14:paraId="0FC4418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711DB8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31F0EC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986A835" w14:textId="77777777" w:rsidR="008D6A5A" w:rsidRPr="0005779B" w:rsidRDefault="008D6A5A" w:rsidP="007948CA">
            <w:pPr>
              <w:rPr>
                <w:rFonts w:eastAsia="Times New Roman"/>
                <w:sz w:val="22"/>
                <w:szCs w:val="22"/>
              </w:rPr>
            </w:pPr>
          </w:p>
        </w:tc>
      </w:tr>
      <w:tr w:rsidR="008D6A5A" w:rsidRPr="0005779B" w14:paraId="37BD654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4290C6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79918</w:t>
            </w:r>
          </w:p>
        </w:tc>
        <w:tc>
          <w:tcPr>
            <w:tcW w:w="2434" w:type="dxa"/>
            <w:tcBorders>
              <w:top w:val="nil"/>
              <w:left w:val="nil"/>
              <w:bottom w:val="nil"/>
              <w:right w:val="nil"/>
            </w:tcBorders>
            <w:shd w:val="clear" w:color="auto" w:fill="auto"/>
            <w:noWrap/>
            <w:vAlign w:val="bottom"/>
            <w:hideMark/>
          </w:tcPr>
          <w:p w14:paraId="05CDA86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SETD6</w:t>
            </w:r>
          </w:p>
        </w:tc>
        <w:tc>
          <w:tcPr>
            <w:tcW w:w="1386" w:type="dxa"/>
            <w:tcBorders>
              <w:top w:val="nil"/>
              <w:left w:val="nil"/>
              <w:bottom w:val="nil"/>
              <w:right w:val="nil"/>
            </w:tcBorders>
            <w:shd w:val="clear" w:color="auto" w:fill="auto"/>
            <w:noWrap/>
            <w:vAlign w:val="bottom"/>
            <w:hideMark/>
          </w:tcPr>
          <w:p w14:paraId="3DC2613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518671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4382E6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A591D15" w14:textId="77777777" w:rsidR="008D6A5A" w:rsidRPr="0005779B" w:rsidRDefault="008D6A5A" w:rsidP="007948CA">
            <w:pPr>
              <w:rPr>
                <w:rFonts w:eastAsia="Times New Roman"/>
                <w:sz w:val="22"/>
                <w:szCs w:val="22"/>
              </w:rPr>
            </w:pPr>
          </w:p>
        </w:tc>
      </w:tr>
      <w:tr w:rsidR="008D6A5A" w:rsidRPr="0005779B" w14:paraId="1572C4C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7E2320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79919</w:t>
            </w:r>
          </w:p>
        </w:tc>
        <w:tc>
          <w:tcPr>
            <w:tcW w:w="2434" w:type="dxa"/>
            <w:tcBorders>
              <w:top w:val="nil"/>
              <w:left w:val="nil"/>
              <w:bottom w:val="nil"/>
              <w:right w:val="nil"/>
            </w:tcBorders>
            <w:shd w:val="clear" w:color="auto" w:fill="auto"/>
            <w:noWrap/>
            <w:vAlign w:val="bottom"/>
            <w:hideMark/>
          </w:tcPr>
          <w:p w14:paraId="3BA6E27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C2orf54</w:t>
            </w:r>
          </w:p>
        </w:tc>
        <w:tc>
          <w:tcPr>
            <w:tcW w:w="1386" w:type="dxa"/>
            <w:tcBorders>
              <w:top w:val="nil"/>
              <w:left w:val="nil"/>
              <w:bottom w:val="nil"/>
              <w:right w:val="nil"/>
            </w:tcBorders>
            <w:shd w:val="clear" w:color="auto" w:fill="auto"/>
            <w:noWrap/>
            <w:vAlign w:val="bottom"/>
            <w:hideMark/>
          </w:tcPr>
          <w:p w14:paraId="0C4B66B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3B0791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422FFF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DC26393" w14:textId="77777777" w:rsidR="008D6A5A" w:rsidRPr="0005779B" w:rsidRDefault="008D6A5A" w:rsidP="007948CA">
            <w:pPr>
              <w:rPr>
                <w:rFonts w:eastAsia="Times New Roman"/>
                <w:sz w:val="22"/>
                <w:szCs w:val="22"/>
              </w:rPr>
            </w:pPr>
          </w:p>
        </w:tc>
      </w:tr>
      <w:tr w:rsidR="008D6A5A" w:rsidRPr="0005779B" w14:paraId="64CC43D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EF335D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79960</w:t>
            </w:r>
          </w:p>
        </w:tc>
        <w:tc>
          <w:tcPr>
            <w:tcW w:w="2434" w:type="dxa"/>
            <w:tcBorders>
              <w:top w:val="nil"/>
              <w:left w:val="nil"/>
              <w:bottom w:val="nil"/>
              <w:right w:val="nil"/>
            </w:tcBorders>
            <w:shd w:val="clear" w:color="auto" w:fill="auto"/>
            <w:noWrap/>
            <w:vAlign w:val="bottom"/>
            <w:hideMark/>
          </w:tcPr>
          <w:p w14:paraId="03648FF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JADE1</w:t>
            </w:r>
          </w:p>
        </w:tc>
        <w:tc>
          <w:tcPr>
            <w:tcW w:w="1386" w:type="dxa"/>
            <w:tcBorders>
              <w:top w:val="nil"/>
              <w:left w:val="nil"/>
              <w:bottom w:val="nil"/>
              <w:right w:val="nil"/>
            </w:tcBorders>
            <w:shd w:val="clear" w:color="auto" w:fill="auto"/>
            <w:noWrap/>
            <w:vAlign w:val="bottom"/>
            <w:hideMark/>
          </w:tcPr>
          <w:p w14:paraId="43F4702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37FEF4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E0A249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62BAE58" w14:textId="77777777" w:rsidR="008D6A5A" w:rsidRPr="0005779B" w:rsidRDefault="008D6A5A" w:rsidP="007948CA">
            <w:pPr>
              <w:rPr>
                <w:rFonts w:eastAsia="Times New Roman"/>
                <w:sz w:val="22"/>
                <w:szCs w:val="22"/>
              </w:rPr>
            </w:pPr>
          </w:p>
        </w:tc>
      </w:tr>
      <w:tr w:rsidR="008D6A5A" w:rsidRPr="0005779B" w14:paraId="0A30C43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B53F2E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79977</w:t>
            </w:r>
          </w:p>
        </w:tc>
        <w:tc>
          <w:tcPr>
            <w:tcW w:w="2434" w:type="dxa"/>
            <w:tcBorders>
              <w:top w:val="nil"/>
              <w:left w:val="nil"/>
              <w:bottom w:val="nil"/>
              <w:right w:val="nil"/>
            </w:tcBorders>
            <w:shd w:val="clear" w:color="auto" w:fill="auto"/>
            <w:noWrap/>
            <w:vAlign w:val="bottom"/>
            <w:hideMark/>
          </w:tcPr>
          <w:p w14:paraId="2E99CF8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GRHL2</w:t>
            </w:r>
          </w:p>
        </w:tc>
        <w:tc>
          <w:tcPr>
            <w:tcW w:w="1386" w:type="dxa"/>
            <w:tcBorders>
              <w:top w:val="nil"/>
              <w:left w:val="nil"/>
              <w:bottom w:val="nil"/>
              <w:right w:val="nil"/>
            </w:tcBorders>
            <w:shd w:val="clear" w:color="auto" w:fill="auto"/>
            <w:noWrap/>
            <w:vAlign w:val="bottom"/>
            <w:hideMark/>
          </w:tcPr>
          <w:p w14:paraId="5DBA1D9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80E1D9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6093289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888FBCE" w14:textId="77777777" w:rsidR="008D6A5A" w:rsidRPr="0005779B" w:rsidRDefault="008D6A5A" w:rsidP="007948CA">
            <w:pPr>
              <w:rPr>
                <w:rFonts w:eastAsia="Times New Roman"/>
                <w:sz w:val="22"/>
                <w:szCs w:val="22"/>
              </w:rPr>
            </w:pPr>
          </w:p>
        </w:tc>
      </w:tr>
      <w:tr w:rsidR="008D6A5A" w:rsidRPr="0005779B" w14:paraId="2647612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BE506B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80005</w:t>
            </w:r>
          </w:p>
        </w:tc>
        <w:tc>
          <w:tcPr>
            <w:tcW w:w="2434" w:type="dxa"/>
            <w:tcBorders>
              <w:top w:val="nil"/>
              <w:left w:val="nil"/>
              <w:bottom w:val="nil"/>
              <w:right w:val="nil"/>
            </w:tcBorders>
            <w:shd w:val="clear" w:color="auto" w:fill="auto"/>
            <w:noWrap/>
            <w:vAlign w:val="bottom"/>
            <w:hideMark/>
          </w:tcPr>
          <w:p w14:paraId="6C3E866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DOCK5</w:t>
            </w:r>
          </w:p>
        </w:tc>
        <w:tc>
          <w:tcPr>
            <w:tcW w:w="1386" w:type="dxa"/>
            <w:tcBorders>
              <w:top w:val="nil"/>
              <w:left w:val="nil"/>
              <w:bottom w:val="nil"/>
              <w:right w:val="nil"/>
            </w:tcBorders>
            <w:shd w:val="clear" w:color="auto" w:fill="auto"/>
            <w:noWrap/>
            <w:vAlign w:val="bottom"/>
            <w:hideMark/>
          </w:tcPr>
          <w:p w14:paraId="35B7BA1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46A207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66CBD4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4A698F9" w14:textId="77777777" w:rsidR="008D6A5A" w:rsidRPr="0005779B" w:rsidRDefault="008D6A5A" w:rsidP="007948CA">
            <w:pPr>
              <w:rPr>
                <w:rFonts w:eastAsia="Times New Roman"/>
                <w:sz w:val="22"/>
                <w:szCs w:val="22"/>
              </w:rPr>
            </w:pPr>
          </w:p>
        </w:tc>
      </w:tr>
      <w:tr w:rsidR="008D6A5A" w:rsidRPr="0005779B" w14:paraId="7481DFF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B67B13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8001</w:t>
            </w:r>
          </w:p>
        </w:tc>
        <w:tc>
          <w:tcPr>
            <w:tcW w:w="2434" w:type="dxa"/>
            <w:tcBorders>
              <w:top w:val="nil"/>
              <w:left w:val="nil"/>
              <w:bottom w:val="nil"/>
              <w:right w:val="nil"/>
            </w:tcBorders>
            <w:shd w:val="clear" w:color="auto" w:fill="auto"/>
            <w:noWrap/>
            <w:vAlign w:val="bottom"/>
            <w:hideMark/>
          </w:tcPr>
          <w:p w14:paraId="7406A22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GLRA3</w:t>
            </w:r>
          </w:p>
        </w:tc>
        <w:tc>
          <w:tcPr>
            <w:tcW w:w="1386" w:type="dxa"/>
            <w:tcBorders>
              <w:top w:val="nil"/>
              <w:left w:val="nil"/>
              <w:bottom w:val="nil"/>
              <w:right w:val="nil"/>
            </w:tcBorders>
            <w:shd w:val="clear" w:color="auto" w:fill="auto"/>
            <w:noWrap/>
            <w:vAlign w:val="bottom"/>
            <w:hideMark/>
          </w:tcPr>
          <w:p w14:paraId="3D88D40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53B844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74EB9A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234893E" w14:textId="77777777" w:rsidR="008D6A5A" w:rsidRPr="0005779B" w:rsidRDefault="008D6A5A" w:rsidP="007948CA">
            <w:pPr>
              <w:rPr>
                <w:rFonts w:eastAsia="Times New Roman"/>
                <w:sz w:val="22"/>
                <w:szCs w:val="22"/>
              </w:rPr>
            </w:pPr>
          </w:p>
        </w:tc>
      </w:tr>
      <w:tr w:rsidR="008D6A5A" w:rsidRPr="0005779B" w14:paraId="34DAD88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57B16A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80086</w:t>
            </w:r>
          </w:p>
        </w:tc>
        <w:tc>
          <w:tcPr>
            <w:tcW w:w="2434" w:type="dxa"/>
            <w:tcBorders>
              <w:top w:val="nil"/>
              <w:left w:val="nil"/>
              <w:bottom w:val="nil"/>
              <w:right w:val="nil"/>
            </w:tcBorders>
            <w:shd w:val="clear" w:color="auto" w:fill="auto"/>
            <w:noWrap/>
            <w:vAlign w:val="bottom"/>
            <w:hideMark/>
          </w:tcPr>
          <w:p w14:paraId="4E1FBBA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TUBA4B</w:t>
            </w:r>
          </w:p>
        </w:tc>
        <w:tc>
          <w:tcPr>
            <w:tcW w:w="1386" w:type="dxa"/>
            <w:tcBorders>
              <w:top w:val="nil"/>
              <w:left w:val="nil"/>
              <w:bottom w:val="nil"/>
              <w:right w:val="nil"/>
            </w:tcBorders>
            <w:shd w:val="clear" w:color="auto" w:fill="auto"/>
            <w:noWrap/>
            <w:vAlign w:val="bottom"/>
            <w:hideMark/>
          </w:tcPr>
          <w:p w14:paraId="326E28F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7257F6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494F10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0EE6663" w14:textId="77777777" w:rsidR="008D6A5A" w:rsidRPr="0005779B" w:rsidRDefault="008D6A5A" w:rsidP="007948CA">
            <w:pPr>
              <w:rPr>
                <w:rFonts w:eastAsia="Times New Roman"/>
                <w:sz w:val="22"/>
                <w:szCs w:val="22"/>
              </w:rPr>
            </w:pPr>
          </w:p>
        </w:tc>
      </w:tr>
      <w:tr w:rsidR="008D6A5A" w:rsidRPr="0005779B" w14:paraId="425356B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AB28B5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80125</w:t>
            </w:r>
          </w:p>
        </w:tc>
        <w:tc>
          <w:tcPr>
            <w:tcW w:w="2434" w:type="dxa"/>
            <w:tcBorders>
              <w:top w:val="nil"/>
              <w:left w:val="nil"/>
              <w:bottom w:val="nil"/>
              <w:right w:val="nil"/>
            </w:tcBorders>
            <w:shd w:val="clear" w:color="auto" w:fill="auto"/>
            <w:noWrap/>
            <w:vAlign w:val="bottom"/>
            <w:hideMark/>
          </w:tcPr>
          <w:p w14:paraId="3E98549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CCDC33</w:t>
            </w:r>
          </w:p>
        </w:tc>
        <w:tc>
          <w:tcPr>
            <w:tcW w:w="1386" w:type="dxa"/>
            <w:tcBorders>
              <w:top w:val="nil"/>
              <w:left w:val="nil"/>
              <w:bottom w:val="nil"/>
              <w:right w:val="nil"/>
            </w:tcBorders>
            <w:shd w:val="clear" w:color="auto" w:fill="auto"/>
            <w:noWrap/>
            <w:vAlign w:val="bottom"/>
            <w:hideMark/>
          </w:tcPr>
          <w:p w14:paraId="74F1B90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8537C9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5E0425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75CE893" w14:textId="77777777" w:rsidR="008D6A5A" w:rsidRPr="0005779B" w:rsidRDefault="008D6A5A" w:rsidP="007948CA">
            <w:pPr>
              <w:rPr>
                <w:rFonts w:eastAsia="Times New Roman"/>
                <w:sz w:val="22"/>
                <w:szCs w:val="22"/>
              </w:rPr>
            </w:pPr>
          </w:p>
        </w:tc>
      </w:tr>
      <w:tr w:rsidR="008D6A5A" w:rsidRPr="0005779B" w14:paraId="71D1361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232D2D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80176</w:t>
            </w:r>
          </w:p>
        </w:tc>
        <w:tc>
          <w:tcPr>
            <w:tcW w:w="2434" w:type="dxa"/>
            <w:tcBorders>
              <w:top w:val="nil"/>
              <w:left w:val="nil"/>
              <w:bottom w:val="nil"/>
              <w:right w:val="nil"/>
            </w:tcBorders>
            <w:shd w:val="clear" w:color="auto" w:fill="auto"/>
            <w:noWrap/>
            <w:vAlign w:val="bottom"/>
            <w:hideMark/>
          </w:tcPr>
          <w:p w14:paraId="42CF87E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SPSB1</w:t>
            </w:r>
          </w:p>
        </w:tc>
        <w:tc>
          <w:tcPr>
            <w:tcW w:w="1386" w:type="dxa"/>
            <w:tcBorders>
              <w:top w:val="nil"/>
              <w:left w:val="nil"/>
              <w:bottom w:val="nil"/>
              <w:right w:val="nil"/>
            </w:tcBorders>
            <w:shd w:val="clear" w:color="auto" w:fill="auto"/>
            <w:noWrap/>
            <w:vAlign w:val="bottom"/>
            <w:hideMark/>
          </w:tcPr>
          <w:p w14:paraId="2E9E78A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08835B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480FE5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3AA92DE" w14:textId="77777777" w:rsidR="008D6A5A" w:rsidRPr="0005779B" w:rsidRDefault="008D6A5A" w:rsidP="007948CA">
            <w:pPr>
              <w:rPr>
                <w:rFonts w:eastAsia="Times New Roman"/>
                <w:sz w:val="22"/>
                <w:szCs w:val="22"/>
              </w:rPr>
            </w:pPr>
          </w:p>
        </w:tc>
      </w:tr>
      <w:tr w:rsidR="008D6A5A" w:rsidRPr="0005779B" w14:paraId="70C807C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2163DA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8021</w:t>
            </w:r>
          </w:p>
        </w:tc>
        <w:tc>
          <w:tcPr>
            <w:tcW w:w="2434" w:type="dxa"/>
            <w:tcBorders>
              <w:top w:val="nil"/>
              <w:left w:val="nil"/>
              <w:bottom w:val="nil"/>
              <w:right w:val="nil"/>
            </w:tcBorders>
            <w:shd w:val="clear" w:color="auto" w:fill="auto"/>
            <w:noWrap/>
            <w:vAlign w:val="bottom"/>
            <w:hideMark/>
          </w:tcPr>
          <w:p w14:paraId="2A46C81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NUP214</w:t>
            </w:r>
          </w:p>
        </w:tc>
        <w:tc>
          <w:tcPr>
            <w:tcW w:w="1386" w:type="dxa"/>
            <w:tcBorders>
              <w:top w:val="nil"/>
              <w:left w:val="nil"/>
              <w:bottom w:val="nil"/>
              <w:right w:val="nil"/>
            </w:tcBorders>
            <w:shd w:val="clear" w:color="auto" w:fill="auto"/>
            <w:noWrap/>
            <w:vAlign w:val="bottom"/>
            <w:hideMark/>
          </w:tcPr>
          <w:p w14:paraId="7875FCB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16C960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DC36DB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D54FF03" w14:textId="77777777" w:rsidR="008D6A5A" w:rsidRPr="0005779B" w:rsidRDefault="008D6A5A" w:rsidP="007948CA">
            <w:pPr>
              <w:rPr>
                <w:rFonts w:eastAsia="Times New Roman"/>
                <w:sz w:val="22"/>
                <w:szCs w:val="22"/>
              </w:rPr>
            </w:pPr>
          </w:p>
        </w:tc>
      </w:tr>
      <w:tr w:rsidR="008D6A5A" w:rsidRPr="0005779B" w14:paraId="63551E8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4DE661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80218</w:t>
            </w:r>
          </w:p>
        </w:tc>
        <w:tc>
          <w:tcPr>
            <w:tcW w:w="2434" w:type="dxa"/>
            <w:tcBorders>
              <w:top w:val="nil"/>
              <w:left w:val="nil"/>
              <w:bottom w:val="nil"/>
              <w:right w:val="nil"/>
            </w:tcBorders>
            <w:shd w:val="clear" w:color="auto" w:fill="auto"/>
            <w:noWrap/>
            <w:vAlign w:val="bottom"/>
            <w:hideMark/>
          </w:tcPr>
          <w:p w14:paraId="22FF0DE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NAA50</w:t>
            </w:r>
          </w:p>
        </w:tc>
        <w:tc>
          <w:tcPr>
            <w:tcW w:w="1386" w:type="dxa"/>
            <w:tcBorders>
              <w:top w:val="nil"/>
              <w:left w:val="nil"/>
              <w:bottom w:val="nil"/>
              <w:right w:val="nil"/>
            </w:tcBorders>
            <w:shd w:val="clear" w:color="auto" w:fill="auto"/>
            <w:noWrap/>
            <w:vAlign w:val="bottom"/>
            <w:hideMark/>
          </w:tcPr>
          <w:p w14:paraId="2DC5C57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1736337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560202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3BEA1E2" w14:textId="77777777" w:rsidR="008D6A5A" w:rsidRPr="0005779B" w:rsidRDefault="008D6A5A" w:rsidP="007948CA">
            <w:pPr>
              <w:rPr>
                <w:rFonts w:eastAsia="Times New Roman"/>
                <w:sz w:val="22"/>
                <w:szCs w:val="22"/>
              </w:rPr>
            </w:pPr>
          </w:p>
        </w:tc>
      </w:tr>
      <w:tr w:rsidR="008D6A5A" w:rsidRPr="0005779B" w14:paraId="3177CC0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38159E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8022</w:t>
            </w:r>
          </w:p>
        </w:tc>
        <w:tc>
          <w:tcPr>
            <w:tcW w:w="2434" w:type="dxa"/>
            <w:tcBorders>
              <w:top w:val="nil"/>
              <w:left w:val="nil"/>
              <w:bottom w:val="nil"/>
              <w:right w:val="nil"/>
            </w:tcBorders>
            <w:shd w:val="clear" w:color="auto" w:fill="auto"/>
            <w:noWrap/>
            <w:vAlign w:val="bottom"/>
            <w:hideMark/>
          </w:tcPr>
          <w:p w14:paraId="24625DC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LHX3</w:t>
            </w:r>
          </w:p>
        </w:tc>
        <w:tc>
          <w:tcPr>
            <w:tcW w:w="1386" w:type="dxa"/>
            <w:tcBorders>
              <w:top w:val="nil"/>
              <w:left w:val="nil"/>
              <w:bottom w:val="nil"/>
              <w:right w:val="nil"/>
            </w:tcBorders>
            <w:shd w:val="clear" w:color="auto" w:fill="auto"/>
            <w:noWrap/>
            <w:vAlign w:val="bottom"/>
            <w:hideMark/>
          </w:tcPr>
          <w:p w14:paraId="6CB4DFA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1F5F31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37CCF1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62195AC" w14:textId="77777777" w:rsidR="008D6A5A" w:rsidRPr="0005779B" w:rsidRDefault="008D6A5A" w:rsidP="007948CA">
            <w:pPr>
              <w:rPr>
                <w:rFonts w:eastAsia="Times New Roman"/>
                <w:sz w:val="22"/>
                <w:szCs w:val="22"/>
              </w:rPr>
            </w:pPr>
          </w:p>
        </w:tc>
      </w:tr>
      <w:tr w:rsidR="008D6A5A" w:rsidRPr="0005779B" w14:paraId="1C3A1D8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BDB6C5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80312</w:t>
            </w:r>
          </w:p>
        </w:tc>
        <w:tc>
          <w:tcPr>
            <w:tcW w:w="2434" w:type="dxa"/>
            <w:tcBorders>
              <w:top w:val="nil"/>
              <w:left w:val="nil"/>
              <w:bottom w:val="nil"/>
              <w:right w:val="nil"/>
            </w:tcBorders>
            <w:shd w:val="clear" w:color="auto" w:fill="auto"/>
            <w:noWrap/>
            <w:vAlign w:val="bottom"/>
            <w:hideMark/>
          </w:tcPr>
          <w:p w14:paraId="0BD7C46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TET1</w:t>
            </w:r>
          </w:p>
        </w:tc>
        <w:tc>
          <w:tcPr>
            <w:tcW w:w="1386" w:type="dxa"/>
            <w:tcBorders>
              <w:top w:val="nil"/>
              <w:left w:val="nil"/>
              <w:bottom w:val="nil"/>
              <w:right w:val="nil"/>
            </w:tcBorders>
            <w:shd w:val="clear" w:color="auto" w:fill="auto"/>
            <w:noWrap/>
            <w:vAlign w:val="bottom"/>
            <w:hideMark/>
          </w:tcPr>
          <w:p w14:paraId="6F96A73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199D63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5BC429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2546F2F" w14:textId="77777777" w:rsidR="008D6A5A" w:rsidRPr="0005779B" w:rsidRDefault="008D6A5A" w:rsidP="007948CA">
            <w:pPr>
              <w:rPr>
                <w:rFonts w:eastAsia="Times New Roman"/>
                <w:sz w:val="22"/>
                <w:szCs w:val="22"/>
              </w:rPr>
            </w:pPr>
          </w:p>
        </w:tc>
      </w:tr>
      <w:tr w:rsidR="008D6A5A" w:rsidRPr="0005779B" w14:paraId="4C11A24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C8A6D4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80728</w:t>
            </w:r>
          </w:p>
        </w:tc>
        <w:tc>
          <w:tcPr>
            <w:tcW w:w="2434" w:type="dxa"/>
            <w:tcBorders>
              <w:top w:val="nil"/>
              <w:left w:val="nil"/>
              <w:bottom w:val="nil"/>
              <w:right w:val="nil"/>
            </w:tcBorders>
            <w:shd w:val="clear" w:color="auto" w:fill="auto"/>
            <w:noWrap/>
            <w:vAlign w:val="bottom"/>
            <w:hideMark/>
          </w:tcPr>
          <w:p w14:paraId="658E768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ARHGAP39</w:t>
            </w:r>
          </w:p>
        </w:tc>
        <w:tc>
          <w:tcPr>
            <w:tcW w:w="1386" w:type="dxa"/>
            <w:tcBorders>
              <w:top w:val="nil"/>
              <w:left w:val="nil"/>
              <w:bottom w:val="nil"/>
              <w:right w:val="nil"/>
            </w:tcBorders>
            <w:shd w:val="clear" w:color="auto" w:fill="auto"/>
            <w:noWrap/>
            <w:vAlign w:val="bottom"/>
            <w:hideMark/>
          </w:tcPr>
          <w:p w14:paraId="2566BAF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11E807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A33826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51E0779" w14:textId="77777777" w:rsidR="008D6A5A" w:rsidRPr="0005779B" w:rsidRDefault="008D6A5A" w:rsidP="007948CA">
            <w:pPr>
              <w:rPr>
                <w:rFonts w:eastAsia="Times New Roman"/>
                <w:sz w:val="22"/>
                <w:szCs w:val="22"/>
              </w:rPr>
            </w:pPr>
          </w:p>
        </w:tc>
      </w:tr>
      <w:tr w:rsidR="008D6A5A" w:rsidRPr="0005779B" w14:paraId="2D7216E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B8C025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80760</w:t>
            </w:r>
          </w:p>
        </w:tc>
        <w:tc>
          <w:tcPr>
            <w:tcW w:w="2434" w:type="dxa"/>
            <w:tcBorders>
              <w:top w:val="nil"/>
              <w:left w:val="nil"/>
              <w:bottom w:val="nil"/>
              <w:right w:val="nil"/>
            </w:tcBorders>
            <w:shd w:val="clear" w:color="auto" w:fill="auto"/>
            <w:noWrap/>
            <w:vAlign w:val="bottom"/>
            <w:hideMark/>
          </w:tcPr>
          <w:p w14:paraId="2541CCE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ITIH5</w:t>
            </w:r>
          </w:p>
        </w:tc>
        <w:tc>
          <w:tcPr>
            <w:tcW w:w="1386" w:type="dxa"/>
            <w:tcBorders>
              <w:top w:val="nil"/>
              <w:left w:val="nil"/>
              <w:bottom w:val="nil"/>
              <w:right w:val="nil"/>
            </w:tcBorders>
            <w:shd w:val="clear" w:color="auto" w:fill="auto"/>
            <w:noWrap/>
            <w:vAlign w:val="bottom"/>
            <w:hideMark/>
          </w:tcPr>
          <w:p w14:paraId="685F37F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7F42FA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DD57A8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1CA6ADA" w14:textId="77777777" w:rsidR="008D6A5A" w:rsidRPr="0005779B" w:rsidRDefault="008D6A5A" w:rsidP="007948CA">
            <w:pPr>
              <w:rPr>
                <w:rFonts w:eastAsia="Times New Roman"/>
                <w:sz w:val="22"/>
                <w:szCs w:val="22"/>
              </w:rPr>
            </w:pPr>
          </w:p>
        </w:tc>
      </w:tr>
      <w:tr w:rsidR="008D6A5A" w:rsidRPr="0005779B" w14:paraId="62F1BBD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CE61A8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81029</w:t>
            </w:r>
          </w:p>
        </w:tc>
        <w:tc>
          <w:tcPr>
            <w:tcW w:w="2434" w:type="dxa"/>
            <w:tcBorders>
              <w:top w:val="nil"/>
              <w:left w:val="nil"/>
              <w:bottom w:val="nil"/>
              <w:right w:val="nil"/>
            </w:tcBorders>
            <w:shd w:val="clear" w:color="auto" w:fill="auto"/>
            <w:noWrap/>
            <w:vAlign w:val="bottom"/>
            <w:hideMark/>
          </w:tcPr>
          <w:p w14:paraId="729468C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WNT5B</w:t>
            </w:r>
          </w:p>
        </w:tc>
        <w:tc>
          <w:tcPr>
            <w:tcW w:w="1386" w:type="dxa"/>
            <w:tcBorders>
              <w:top w:val="nil"/>
              <w:left w:val="nil"/>
              <w:bottom w:val="nil"/>
              <w:right w:val="nil"/>
            </w:tcBorders>
            <w:shd w:val="clear" w:color="auto" w:fill="auto"/>
            <w:noWrap/>
            <w:vAlign w:val="bottom"/>
            <w:hideMark/>
          </w:tcPr>
          <w:p w14:paraId="4283D1C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613064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2E47C8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28928E0" w14:textId="77777777" w:rsidR="008D6A5A" w:rsidRPr="0005779B" w:rsidRDefault="008D6A5A" w:rsidP="007948CA">
            <w:pPr>
              <w:rPr>
                <w:rFonts w:eastAsia="Times New Roman"/>
                <w:sz w:val="22"/>
                <w:szCs w:val="22"/>
              </w:rPr>
            </w:pPr>
          </w:p>
        </w:tc>
      </w:tr>
      <w:tr w:rsidR="008D6A5A" w:rsidRPr="0005779B" w14:paraId="3759FF6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EC0163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81532</w:t>
            </w:r>
          </w:p>
        </w:tc>
        <w:tc>
          <w:tcPr>
            <w:tcW w:w="2434" w:type="dxa"/>
            <w:tcBorders>
              <w:top w:val="nil"/>
              <w:left w:val="nil"/>
              <w:bottom w:val="nil"/>
              <w:right w:val="nil"/>
            </w:tcBorders>
            <w:shd w:val="clear" w:color="auto" w:fill="auto"/>
            <w:noWrap/>
            <w:vAlign w:val="bottom"/>
            <w:hideMark/>
          </w:tcPr>
          <w:p w14:paraId="5A2187D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MOB2</w:t>
            </w:r>
          </w:p>
        </w:tc>
        <w:tc>
          <w:tcPr>
            <w:tcW w:w="1386" w:type="dxa"/>
            <w:tcBorders>
              <w:top w:val="nil"/>
              <w:left w:val="nil"/>
              <w:bottom w:val="nil"/>
              <w:right w:val="nil"/>
            </w:tcBorders>
            <w:shd w:val="clear" w:color="auto" w:fill="auto"/>
            <w:noWrap/>
            <w:vAlign w:val="bottom"/>
            <w:hideMark/>
          </w:tcPr>
          <w:p w14:paraId="5365E63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73D263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FEFF73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3EB5CF5" w14:textId="77777777" w:rsidR="008D6A5A" w:rsidRPr="0005779B" w:rsidRDefault="008D6A5A" w:rsidP="007948CA">
            <w:pPr>
              <w:rPr>
                <w:rFonts w:eastAsia="Times New Roman"/>
                <w:sz w:val="22"/>
                <w:szCs w:val="22"/>
              </w:rPr>
            </w:pPr>
          </w:p>
        </w:tc>
      </w:tr>
      <w:tr w:rsidR="008D6A5A" w:rsidRPr="0005779B" w14:paraId="256D8A8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2A777B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lastRenderedPageBreak/>
              <w:t>8174</w:t>
            </w:r>
          </w:p>
        </w:tc>
        <w:tc>
          <w:tcPr>
            <w:tcW w:w="2434" w:type="dxa"/>
            <w:tcBorders>
              <w:top w:val="nil"/>
              <w:left w:val="nil"/>
              <w:bottom w:val="nil"/>
              <w:right w:val="nil"/>
            </w:tcBorders>
            <w:shd w:val="clear" w:color="auto" w:fill="auto"/>
            <w:noWrap/>
            <w:vAlign w:val="bottom"/>
            <w:hideMark/>
          </w:tcPr>
          <w:p w14:paraId="3DA99AC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MADCAM1</w:t>
            </w:r>
          </w:p>
        </w:tc>
        <w:tc>
          <w:tcPr>
            <w:tcW w:w="1386" w:type="dxa"/>
            <w:tcBorders>
              <w:top w:val="nil"/>
              <w:left w:val="nil"/>
              <w:bottom w:val="nil"/>
              <w:right w:val="nil"/>
            </w:tcBorders>
            <w:shd w:val="clear" w:color="auto" w:fill="auto"/>
            <w:noWrap/>
            <w:vAlign w:val="bottom"/>
            <w:hideMark/>
          </w:tcPr>
          <w:p w14:paraId="2EA292B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DE33D9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1BE8BC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605BE98" w14:textId="77777777" w:rsidR="008D6A5A" w:rsidRPr="0005779B" w:rsidRDefault="008D6A5A" w:rsidP="007948CA">
            <w:pPr>
              <w:rPr>
                <w:rFonts w:eastAsia="Times New Roman"/>
                <w:sz w:val="22"/>
                <w:szCs w:val="22"/>
              </w:rPr>
            </w:pPr>
          </w:p>
        </w:tc>
      </w:tr>
      <w:tr w:rsidR="008D6A5A" w:rsidRPr="0005779B" w14:paraId="599A7BA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667A46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8310</w:t>
            </w:r>
          </w:p>
        </w:tc>
        <w:tc>
          <w:tcPr>
            <w:tcW w:w="2434" w:type="dxa"/>
            <w:tcBorders>
              <w:top w:val="nil"/>
              <w:left w:val="nil"/>
              <w:bottom w:val="nil"/>
              <w:right w:val="nil"/>
            </w:tcBorders>
            <w:shd w:val="clear" w:color="auto" w:fill="auto"/>
            <w:noWrap/>
            <w:vAlign w:val="bottom"/>
            <w:hideMark/>
          </w:tcPr>
          <w:p w14:paraId="011A4EA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ACOX3</w:t>
            </w:r>
          </w:p>
        </w:tc>
        <w:tc>
          <w:tcPr>
            <w:tcW w:w="1386" w:type="dxa"/>
            <w:tcBorders>
              <w:top w:val="nil"/>
              <w:left w:val="nil"/>
              <w:bottom w:val="nil"/>
              <w:right w:val="nil"/>
            </w:tcBorders>
            <w:shd w:val="clear" w:color="auto" w:fill="auto"/>
            <w:noWrap/>
            <w:vAlign w:val="bottom"/>
            <w:hideMark/>
          </w:tcPr>
          <w:p w14:paraId="694764D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2F514C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F2A045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9F51103" w14:textId="77777777" w:rsidR="008D6A5A" w:rsidRPr="0005779B" w:rsidRDefault="008D6A5A" w:rsidP="007948CA">
            <w:pPr>
              <w:rPr>
                <w:rFonts w:eastAsia="Times New Roman"/>
                <w:sz w:val="22"/>
                <w:szCs w:val="22"/>
              </w:rPr>
            </w:pPr>
          </w:p>
        </w:tc>
      </w:tr>
      <w:tr w:rsidR="008D6A5A" w:rsidRPr="0005779B" w14:paraId="32A5292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6868E2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83538</w:t>
            </w:r>
          </w:p>
        </w:tc>
        <w:tc>
          <w:tcPr>
            <w:tcW w:w="2434" w:type="dxa"/>
            <w:tcBorders>
              <w:top w:val="nil"/>
              <w:left w:val="nil"/>
              <w:bottom w:val="nil"/>
              <w:right w:val="nil"/>
            </w:tcBorders>
            <w:shd w:val="clear" w:color="auto" w:fill="auto"/>
            <w:noWrap/>
            <w:vAlign w:val="bottom"/>
            <w:hideMark/>
          </w:tcPr>
          <w:p w14:paraId="4308823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TTC25</w:t>
            </w:r>
          </w:p>
        </w:tc>
        <w:tc>
          <w:tcPr>
            <w:tcW w:w="1386" w:type="dxa"/>
            <w:tcBorders>
              <w:top w:val="nil"/>
              <w:left w:val="nil"/>
              <w:bottom w:val="nil"/>
              <w:right w:val="nil"/>
            </w:tcBorders>
            <w:shd w:val="clear" w:color="auto" w:fill="auto"/>
            <w:noWrap/>
            <w:vAlign w:val="bottom"/>
            <w:hideMark/>
          </w:tcPr>
          <w:p w14:paraId="3878C1E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BB3F57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1DDA13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E7D9409" w14:textId="77777777" w:rsidR="008D6A5A" w:rsidRPr="0005779B" w:rsidRDefault="008D6A5A" w:rsidP="007948CA">
            <w:pPr>
              <w:rPr>
                <w:rFonts w:eastAsia="Times New Roman"/>
                <w:sz w:val="22"/>
                <w:szCs w:val="22"/>
              </w:rPr>
            </w:pPr>
          </w:p>
        </w:tc>
      </w:tr>
      <w:tr w:rsidR="008D6A5A" w:rsidRPr="0005779B" w14:paraId="4BB60F7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528E88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83659</w:t>
            </w:r>
          </w:p>
        </w:tc>
        <w:tc>
          <w:tcPr>
            <w:tcW w:w="2434" w:type="dxa"/>
            <w:tcBorders>
              <w:top w:val="nil"/>
              <w:left w:val="nil"/>
              <w:bottom w:val="nil"/>
              <w:right w:val="nil"/>
            </w:tcBorders>
            <w:shd w:val="clear" w:color="auto" w:fill="auto"/>
            <w:noWrap/>
            <w:vAlign w:val="bottom"/>
            <w:hideMark/>
          </w:tcPr>
          <w:p w14:paraId="0D6D6CB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TEKT1</w:t>
            </w:r>
          </w:p>
        </w:tc>
        <w:tc>
          <w:tcPr>
            <w:tcW w:w="1386" w:type="dxa"/>
            <w:tcBorders>
              <w:top w:val="nil"/>
              <w:left w:val="nil"/>
              <w:bottom w:val="nil"/>
              <w:right w:val="nil"/>
            </w:tcBorders>
            <w:shd w:val="clear" w:color="auto" w:fill="auto"/>
            <w:noWrap/>
            <w:vAlign w:val="bottom"/>
            <w:hideMark/>
          </w:tcPr>
          <w:p w14:paraId="39EFA07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8EC9B4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80CB6C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ACD9410" w14:textId="77777777" w:rsidR="008D6A5A" w:rsidRPr="0005779B" w:rsidRDefault="008D6A5A" w:rsidP="007948CA">
            <w:pPr>
              <w:rPr>
                <w:rFonts w:eastAsia="Times New Roman"/>
                <w:sz w:val="22"/>
                <w:szCs w:val="22"/>
              </w:rPr>
            </w:pPr>
          </w:p>
        </w:tc>
      </w:tr>
      <w:tr w:rsidR="008D6A5A" w:rsidRPr="0005779B" w14:paraId="212BBCF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27D1AE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8369</w:t>
            </w:r>
          </w:p>
        </w:tc>
        <w:tc>
          <w:tcPr>
            <w:tcW w:w="2434" w:type="dxa"/>
            <w:tcBorders>
              <w:top w:val="nil"/>
              <w:left w:val="nil"/>
              <w:bottom w:val="nil"/>
              <w:right w:val="nil"/>
            </w:tcBorders>
            <w:shd w:val="clear" w:color="auto" w:fill="auto"/>
            <w:noWrap/>
            <w:vAlign w:val="bottom"/>
            <w:hideMark/>
          </w:tcPr>
          <w:p w14:paraId="347E10B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HIST1H4G</w:t>
            </w:r>
          </w:p>
        </w:tc>
        <w:tc>
          <w:tcPr>
            <w:tcW w:w="1386" w:type="dxa"/>
            <w:tcBorders>
              <w:top w:val="nil"/>
              <w:left w:val="nil"/>
              <w:bottom w:val="nil"/>
              <w:right w:val="nil"/>
            </w:tcBorders>
            <w:shd w:val="clear" w:color="auto" w:fill="auto"/>
            <w:noWrap/>
            <w:vAlign w:val="bottom"/>
            <w:hideMark/>
          </w:tcPr>
          <w:p w14:paraId="635445E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30A675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12B45D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422ABF5" w14:textId="77777777" w:rsidR="008D6A5A" w:rsidRPr="0005779B" w:rsidRDefault="008D6A5A" w:rsidP="007948CA">
            <w:pPr>
              <w:rPr>
                <w:rFonts w:eastAsia="Times New Roman"/>
                <w:sz w:val="22"/>
                <w:szCs w:val="22"/>
              </w:rPr>
            </w:pPr>
          </w:p>
        </w:tc>
      </w:tr>
      <w:tr w:rsidR="008D6A5A" w:rsidRPr="0005779B" w14:paraId="531611A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5FCCC8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8372</w:t>
            </w:r>
          </w:p>
        </w:tc>
        <w:tc>
          <w:tcPr>
            <w:tcW w:w="2434" w:type="dxa"/>
            <w:tcBorders>
              <w:top w:val="nil"/>
              <w:left w:val="nil"/>
              <w:bottom w:val="nil"/>
              <w:right w:val="nil"/>
            </w:tcBorders>
            <w:shd w:val="clear" w:color="auto" w:fill="auto"/>
            <w:noWrap/>
            <w:vAlign w:val="bottom"/>
            <w:hideMark/>
          </w:tcPr>
          <w:p w14:paraId="6E3E785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HYAL3</w:t>
            </w:r>
          </w:p>
        </w:tc>
        <w:tc>
          <w:tcPr>
            <w:tcW w:w="1386" w:type="dxa"/>
            <w:tcBorders>
              <w:top w:val="nil"/>
              <w:left w:val="nil"/>
              <w:bottom w:val="nil"/>
              <w:right w:val="nil"/>
            </w:tcBorders>
            <w:shd w:val="clear" w:color="auto" w:fill="auto"/>
            <w:noWrap/>
            <w:vAlign w:val="bottom"/>
            <w:hideMark/>
          </w:tcPr>
          <w:p w14:paraId="6D9B3E4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7B1FFB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2AAFC8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4A75934" w14:textId="77777777" w:rsidR="008D6A5A" w:rsidRPr="0005779B" w:rsidRDefault="008D6A5A" w:rsidP="007948CA">
            <w:pPr>
              <w:rPr>
                <w:rFonts w:eastAsia="Times New Roman"/>
                <w:sz w:val="22"/>
                <w:szCs w:val="22"/>
              </w:rPr>
            </w:pPr>
          </w:p>
        </w:tc>
      </w:tr>
      <w:tr w:rsidR="008D6A5A" w:rsidRPr="0005779B" w14:paraId="6440811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0AF5A6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83943</w:t>
            </w:r>
          </w:p>
        </w:tc>
        <w:tc>
          <w:tcPr>
            <w:tcW w:w="2434" w:type="dxa"/>
            <w:tcBorders>
              <w:top w:val="nil"/>
              <w:left w:val="nil"/>
              <w:bottom w:val="nil"/>
              <w:right w:val="nil"/>
            </w:tcBorders>
            <w:shd w:val="clear" w:color="auto" w:fill="auto"/>
            <w:noWrap/>
            <w:vAlign w:val="bottom"/>
            <w:hideMark/>
          </w:tcPr>
          <w:p w14:paraId="322CFAF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IMMP2L</w:t>
            </w:r>
          </w:p>
        </w:tc>
        <w:tc>
          <w:tcPr>
            <w:tcW w:w="1386" w:type="dxa"/>
            <w:tcBorders>
              <w:top w:val="nil"/>
              <w:left w:val="nil"/>
              <w:bottom w:val="nil"/>
              <w:right w:val="nil"/>
            </w:tcBorders>
            <w:shd w:val="clear" w:color="auto" w:fill="auto"/>
            <w:noWrap/>
            <w:vAlign w:val="bottom"/>
            <w:hideMark/>
          </w:tcPr>
          <w:p w14:paraId="02A58B4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3DC4A8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523F7E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FEB62F7" w14:textId="77777777" w:rsidR="008D6A5A" w:rsidRPr="0005779B" w:rsidRDefault="008D6A5A" w:rsidP="007948CA">
            <w:pPr>
              <w:rPr>
                <w:rFonts w:eastAsia="Times New Roman"/>
                <w:sz w:val="22"/>
                <w:szCs w:val="22"/>
              </w:rPr>
            </w:pPr>
          </w:p>
        </w:tc>
      </w:tr>
      <w:tr w:rsidR="008D6A5A" w:rsidRPr="0005779B" w14:paraId="5FE6D39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9A4FD4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84033</w:t>
            </w:r>
          </w:p>
        </w:tc>
        <w:tc>
          <w:tcPr>
            <w:tcW w:w="2434" w:type="dxa"/>
            <w:tcBorders>
              <w:top w:val="nil"/>
              <w:left w:val="nil"/>
              <w:bottom w:val="nil"/>
              <w:right w:val="nil"/>
            </w:tcBorders>
            <w:shd w:val="clear" w:color="auto" w:fill="auto"/>
            <w:noWrap/>
            <w:vAlign w:val="bottom"/>
            <w:hideMark/>
          </w:tcPr>
          <w:p w14:paraId="6995C09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OBSCN</w:t>
            </w:r>
          </w:p>
        </w:tc>
        <w:tc>
          <w:tcPr>
            <w:tcW w:w="1386" w:type="dxa"/>
            <w:tcBorders>
              <w:top w:val="nil"/>
              <w:left w:val="nil"/>
              <w:bottom w:val="nil"/>
              <w:right w:val="nil"/>
            </w:tcBorders>
            <w:shd w:val="clear" w:color="auto" w:fill="auto"/>
            <w:noWrap/>
            <w:vAlign w:val="bottom"/>
            <w:hideMark/>
          </w:tcPr>
          <w:p w14:paraId="310B6B3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E1C82C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6D1104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D6AA91E" w14:textId="77777777" w:rsidR="008D6A5A" w:rsidRPr="0005779B" w:rsidRDefault="008D6A5A" w:rsidP="007948CA">
            <w:pPr>
              <w:rPr>
                <w:rFonts w:eastAsia="Times New Roman"/>
                <w:sz w:val="22"/>
                <w:szCs w:val="22"/>
              </w:rPr>
            </w:pPr>
          </w:p>
        </w:tc>
      </w:tr>
      <w:tr w:rsidR="008D6A5A" w:rsidRPr="0005779B" w14:paraId="1C12B85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551279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84056</w:t>
            </w:r>
          </w:p>
        </w:tc>
        <w:tc>
          <w:tcPr>
            <w:tcW w:w="2434" w:type="dxa"/>
            <w:tcBorders>
              <w:top w:val="nil"/>
              <w:left w:val="nil"/>
              <w:bottom w:val="nil"/>
              <w:right w:val="nil"/>
            </w:tcBorders>
            <w:shd w:val="clear" w:color="auto" w:fill="auto"/>
            <w:noWrap/>
            <w:vAlign w:val="bottom"/>
            <w:hideMark/>
          </w:tcPr>
          <w:p w14:paraId="0567D75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KATNAL1</w:t>
            </w:r>
          </w:p>
        </w:tc>
        <w:tc>
          <w:tcPr>
            <w:tcW w:w="1386" w:type="dxa"/>
            <w:tcBorders>
              <w:top w:val="nil"/>
              <w:left w:val="nil"/>
              <w:bottom w:val="nil"/>
              <w:right w:val="nil"/>
            </w:tcBorders>
            <w:shd w:val="clear" w:color="auto" w:fill="auto"/>
            <w:noWrap/>
            <w:vAlign w:val="bottom"/>
            <w:hideMark/>
          </w:tcPr>
          <w:p w14:paraId="7BBD137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FA1E8B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16AB9B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6642CAD" w14:textId="77777777" w:rsidR="008D6A5A" w:rsidRPr="0005779B" w:rsidRDefault="008D6A5A" w:rsidP="007948CA">
            <w:pPr>
              <w:rPr>
                <w:rFonts w:eastAsia="Times New Roman"/>
                <w:sz w:val="22"/>
                <w:szCs w:val="22"/>
              </w:rPr>
            </w:pPr>
          </w:p>
        </w:tc>
      </w:tr>
      <w:tr w:rsidR="008D6A5A" w:rsidRPr="0005779B" w14:paraId="77FA48C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536FD7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84067</w:t>
            </w:r>
          </w:p>
        </w:tc>
        <w:tc>
          <w:tcPr>
            <w:tcW w:w="2434" w:type="dxa"/>
            <w:tcBorders>
              <w:top w:val="nil"/>
              <w:left w:val="nil"/>
              <w:bottom w:val="nil"/>
              <w:right w:val="nil"/>
            </w:tcBorders>
            <w:shd w:val="clear" w:color="auto" w:fill="auto"/>
            <w:noWrap/>
            <w:vAlign w:val="bottom"/>
            <w:hideMark/>
          </w:tcPr>
          <w:p w14:paraId="79A6442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FAM160A2</w:t>
            </w:r>
          </w:p>
        </w:tc>
        <w:tc>
          <w:tcPr>
            <w:tcW w:w="1386" w:type="dxa"/>
            <w:tcBorders>
              <w:top w:val="nil"/>
              <w:left w:val="nil"/>
              <w:bottom w:val="nil"/>
              <w:right w:val="nil"/>
            </w:tcBorders>
            <w:shd w:val="clear" w:color="auto" w:fill="auto"/>
            <w:noWrap/>
            <w:vAlign w:val="bottom"/>
            <w:hideMark/>
          </w:tcPr>
          <w:p w14:paraId="7A914D0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345F79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E3920A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0A729C6" w14:textId="77777777" w:rsidR="008D6A5A" w:rsidRPr="0005779B" w:rsidRDefault="008D6A5A" w:rsidP="007948CA">
            <w:pPr>
              <w:rPr>
                <w:rFonts w:eastAsia="Times New Roman"/>
                <w:sz w:val="22"/>
                <w:szCs w:val="22"/>
              </w:rPr>
            </w:pPr>
          </w:p>
        </w:tc>
      </w:tr>
      <w:tr w:rsidR="008D6A5A" w:rsidRPr="0005779B" w14:paraId="4A210F7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7C5D3F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84068</w:t>
            </w:r>
          </w:p>
        </w:tc>
        <w:tc>
          <w:tcPr>
            <w:tcW w:w="2434" w:type="dxa"/>
            <w:tcBorders>
              <w:top w:val="nil"/>
              <w:left w:val="nil"/>
              <w:bottom w:val="nil"/>
              <w:right w:val="nil"/>
            </w:tcBorders>
            <w:shd w:val="clear" w:color="auto" w:fill="auto"/>
            <w:noWrap/>
            <w:vAlign w:val="bottom"/>
            <w:hideMark/>
          </w:tcPr>
          <w:p w14:paraId="5B61083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SLC10A7</w:t>
            </w:r>
          </w:p>
        </w:tc>
        <w:tc>
          <w:tcPr>
            <w:tcW w:w="1386" w:type="dxa"/>
            <w:tcBorders>
              <w:top w:val="nil"/>
              <w:left w:val="nil"/>
              <w:bottom w:val="nil"/>
              <w:right w:val="nil"/>
            </w:tcBorders>
            <w:shd w:val="clear" w:color="auto" w:fill="auto"/>
            <w:noWrap/>
            <w:vAlign w:val="bottom"/>
            <w:hideMark/>
          </w:tcPr>
          <w:p w14:paraId="3483FD6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69CCB0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824D1D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793BF5D" w14:textId="77777777" w:rsidR="008D6A5A" w:rsidRPr="0005779B" w:rsidRDefault="008D6A5A" w:rsidP="007948CA">
            <w:pPr>
              <w:rPr>
                <w:rFonts w:eastAsia="Times New Roman"/>
                <w:sz w:val="22"/>
                <w:szCs w:val="22"/>
              </w:rPr>
            </w:pPr>
          </w:p>
        </w:tc>
      </w:tr>
      <w:tr w:rsidR="008D6A5A" w:rsidRPr="0005779B" w14:paraId="69294739"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15B9A1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84080</w:t>
            </w:r>
          </w:p>
        </w:tc>
        <w:tc>
          <w:tcPr>
            <w:tcW w:w="2434" w:type="dxa"/>
            <w:tcBorders>
              <w:top w:val="nil"/>
              <w:left w:val="nil"/>
              <w:bottom w:val="nil"/>
              <w:right w:val="nil"/>
            </w:tcBorders>
            <w:shd w:val="clear" w:color="auto" w:fill="auto"/>
            <w:noWrap/>
            <w:vAlign w:val="bottom"/>
            <w:hideMark/>
          </w:tcPr>
          <w:p w14:paraId="6233CF0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ENKD1</w:t>
            </w:r>
          </w:p>
        </w:tc>
        <w:tc>
          <w:tcPr>
            <w:tcW w:w="1386" w:type="dxa"/>
            <w:tcBorders>
              <w:top w:val="nil"/>
              <w:left w:val="nil"/>
              <w:bottom w:val="nil"/>
              <w:right w:val="nil"/>
            </w:tcBorders>
            <w:shd w:val="clear" w:color="auto" w:fill="auto"/>
            <w:noWrap/>
            <w:vAlign w:val="bottom"/>
            <w:hideMark/>
          </w:tcPr>
          <w:p w14:paraId="789A3BD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FF6DAC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C341AA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5F02788" w14:textId="77777777" w:rsidR="008D6A5A" w:rsidRPr="0005779B" w:rsidRDefault="008D6A5A" w:rsidP="007948CA">
            <w:pPr>
              <w:rPr>
                <w:rFonts w:eastAsia="Times New Roman"/>
                <w:sz w:val="22"/>
                <w:szCs w:val="22"/>
              </w:rPr>
            </w:pPr>
          </w:p>
        </w:tc>
      </w:tr>
      <w:tr w:rsidR="008D6A5A" w:rsidRPr="0005779B" w14:paraId="1AAA32C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F9E461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84126</w:t>
            </w:r>
          </w:p>
        </w:tc>
        <w:tc>
          <w:tcPr>
            <w:tcW w:w="2434" w:type="dxa"/>
            <w:tcBorders>
              <w:top w:val="nil"/>
              <w:left w:val="nil"/>
              <w:bottom w:val="nil"/>
              <w:right w:val="nil"/>
            </w:tcBorders>
            <w:shd w:val="clear" w:color="auto" w:fill="auto"/>
            <w:noWrap/>
            <w:vAlign w:val="bottom"/>
            <w:hideMark/>
          </w:tcPr>
          <w:p w14:paraId="25F4189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ATRIP</w:t>
            </w:r>
          </w:p>
        </w:tc>
        <w:tc>
          <w:tcPr>
            <w:tcW w:w="1386" w:type="dxa"/>
            <w:tcBorders>
              <w:top w:val="nil"/>
              <w:left w:val="nil"/>
              <w:bottom w:val="nil"/>
              <w:right w:val="nil"/>
            </w:tcBorders>
            <w:shd w:val="clear" w:color="auto" w:fill="auto"/>
            <w:noWrap/>
            <w:vAlign w:val="bottom"/>
            <w:hideMark/>
          </w:tcPr>
          <w:p w14:paraId="2060BEF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A8AB63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67E17F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E69C4A7" w14:textId="77777777" w:rsidR="008D6A5A" w:rsidRPr="0005779B" w:rsidRDefault="008D6A5A" w:rsidP="007948CA">
            <w:pPr>
              <w:rPr>
                <w:rFonts w:eastAsia="Times New Roman"/>
                <w:sz w:val="22"/>
                <w:szCs w:val="22"/>
              </w:rPr>
            </w:pPr>
          </w:p>
        </w:tc>
      </w:tr>
      <w:tr w:rsidR="008D6A5A" w:rsidRPr="0005779B" w14:paraId="7C3B48E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E6ADCA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84166</w:t>
            </w:r>
          </w:p>
        </w:tc>
        <w:tc>
          <w:tcPr>
            <w:tcW w:w="2434" w:type="dxa"/>
            <w:tcBorders>
              <w:top w:val="nil"/>
              <w:left w:val="nil"/>
              <w:bottom w:val="nil"/>
              <w:right w:val="nil"/>
            </w:tcBorders>
            <w:shd w:val="clear" w:color="auto" w:fill="auto"/>
            <w:noWrap/>
            <w:vAlign w:val="bottom"/>
            <w:hideMark/>
          </w:tcPr>
          <w:p w14:paraId="349FBCC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NLRC5</w:t>
            </w:r>
          </w:p>
        </w:tc>
        <w:tc>
          <w:tcPr>
            <w:tcW w:w="1386" w:type="dxa"/>
            <w:tcBorders>
              <w:top w:val="nil"/>
              <w:left w:val="nil"/>
              <w:bottom w:val="nil"/>
              <w:right w:val="nil"/>
            </w:tcBorders>
            <w:shd w:val="clear" w:color="auto" w:fill="auto"/>
            <w:noWrap/>
            <w:vAlign w:val="bottom"/>
            <w:hideMark/>
          </w:tcPr>
          <w:p w14:paraId="6F19C40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A833BE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79DFFA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364C736" w14:textId="77777777" w:rsidR="008D6A5A" w:rsidRPr="0005779B" w:rsidRDefault="008D6A5A" w:rsidP="007948CA">
            <w:pPr>
              <w:rPr>
                <w:rFonts w:eastAsia="Times New Roman"/>
                <w:sz w:val="22"/>
                <w:szCs w:val="22"/>
              </w:rPr>
            </w:pPr>
          </w:p>
        </w:tc>
      </w:tr>
      <w:tr w:rsidR="008D6A5A" w:rsidRPr="0005779B" w14:paraId="780A5EB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96850C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84236</w:t>
            </w:r>
          </w:p>
        </w:tc>
        <w:tc>
          <w:tcPr>
            <w:tcW w:w="2434" w:type="dxa"/>
            <w:tcBorders>
              <w:top w:val="nil"/>
              <w:left w:val="nil"/>
              <w:bottom w:val="nil"/>
              <w:right w:val="nil"/>
            </w:tcBorders>
            <w:shd w:val="clear" w:color="auto" w:fill="auto"/>
            <w:noWrap/>
            <w:vAlign w:val="bottom"/>
            <w:hideMark/>
          </w:tcPr>
          <w:p w14:paraId="01EFEF8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RHBDD1</w:t>
            </w:r>
          </w:p>
        </w:tc>
        <w:tc>
          <w:tcPr>
            <w:tcW w:w="1386" w:type="dxa"/>
            <w:tcBorders>
              <w:top w:val="nil"/>
              <w:left w:val="nil"/>
              <w:bottom w:val="nil"/>
              <w:right w:val="nil"/>
            </w:tcBorders>
            <w:shd w:val="clear" w:color="auto" w:fill="auto"/>
            <w:noWrap/>
            <w:vAlign w:val="bottom"/>
            <w:hideMark/>
          </w:tcPr>
          <w:p w14:paraId="6CC51D4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1021E9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95B7A5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5722BE2" w14:textId="77777777" w:rsidR="008D6A5A" w:rsidRPr="0005779B" w:rsidRDefault="008D6A5A" w:rsidP="007948CA">
            <w:pPr>
              <w:rPr>
                <w:rFonts w:eastAsia="Times New Roman"/>
                <w:sz w:val="22"/>
                <w:szCs w:val="22"/>
              </w:rPr>
            </w:pPr>
          </w:p>
        </w:tc>
      </w:tr>
      <w:tr w:rsidR="008D6A5A" w:rsidRPr="0005779B" w14:paraId="044873F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0E11FC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84264</w:t>
            </w:r>
          </w:p>
        </w:tc>
        <w:tc>
          <w:tcPr>
            <w:tcW w:w="2434" w:type="dxa"/>
            <w:tcBorders>
              <w:top w:val="nil"/>
              <w:left w:val="nil"/>
              <w:bottom w:val="nil"/>
              <w:right w:val="nil"/>
            </w:tcBorders>
            <w:shd w:val="clear" w:color="auto" w:fill="auto"/>
            <w:noWrap/>
            <w:vAlign w:val="bottom"/>
            <w:hideMark/>
          </w:tcPr>
          <w:p w14:paraId="178CC1E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HAGHL</w:t>
            </w:r>
          </w:p>
        </w:tc>
        <w:tc>
          <w:tcPr>
            <w:tcW w:w="1386" w:type="dxa"/>
            <w:tcBorders>
              <w:top w:val="nil"/>
              <w:left w:val="nil"/>
              <w:bottom w:val="nil"/>
              <w:right w:val="nil"/>
            </w:tcBorders>
            <w:shd w:val="clear" w:color="auto" w:fill="auto"/>
            <w:noWrap/>
            <w:vAlign w:val="bottom"/>
            <w:hideMark/>
          </w:tcPr>
          <w:p w14:paraId="0DF68B2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644929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4FB93CC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05E1496" w14:textId="77777777" w:rsidR="008D6A5A" w:rsidRPr="0005779B" w:rsidRDefault="008D6A5A" w:rsidP="007948CA">
            <w:pPr>
              <w:rPr>
                <w:rFonts w:eastAsia="Times New Roman"/>
                <w:sz w:val="22"/>
                <w:szCs w:val="22"/>
              </w:rPr>
            </w:pPr>
          </w:p>
        </w:tc>
      </w:tr>
      <w:tr w:rsidR="008D6A5A" w:rsidRPr="0005779B" w14:paraId="0A43FF5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A96A54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84272</w:t>
            </w:r>
          </w:p>
        </w:tc>
        <w:tc>
          <w:tcPr>
            <w:tcW w:w="2434" w:type="dxa"/>
            <w:tcBorders>
              <w:top w:val="nil"/>
              <w:left w:val="nil"/>
              <w:bottom w:val="nil"/>
              <w:right w:val="nil"/>
            </w:tcBorders>
            <w:shd w:val="clear" w:color="auto" w:fill="auto"/>
            <w:noWrap/>
            <w:vAlign w:val="bottom"/>
            <w:hideMark/>
          </w:tcPr>
          <w:p w14:paraId="304F4BA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YIPF4</w:t>
            </w:r>
          </w:p>
        </w:tc>
        <w:tc>
          <w:tcPr>
            <w:tcW w:w="1386" w:type="dxa"/>
            <w:tcBorders>
              <w:top w:val="nil"/>
              <w:left w:val="nil"/>
              <w:bottom w:val="nil"/>
              <w:right w:val="nil"/>
            </w:tcBorders>
            <w:shd w:val="clear" w:color="auto" w:fill="auto"/>
            <w:noWrap/>
            <w:vAlign w:val="bottom"/>
            <w:hideMark/>
          </w:tcPr>
          <w:p w14:paraId="6D15AAE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34AD92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978A63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48DAD73" w14:textId="77777777" w:rsidR="008D6A5A" w:rsidRPr="0005779B" w:rsidRDefault="008D6A5A" w:rsidP="007948CA">
            <w:pPr>
              <w:rPr>
                <w:rFonts w:eastAsia="Times New Roman"/>
                <w:sz w:val="22"/>
                <w:szCs w:val="22"/>
              </w:rPr>
            </w:pPr>
          </w:p>
        </w:tc>
      </w:tr>
      <w:tr w:rsidR="008D6A5A" w:rsidRPr="0005779B" w14:paraId="27CD243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DA6F83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84284</w:t>
            </w:r>
          </w:p>
        </w:tc>
        <w:tc>
          <w:tcPr>
            <w:tcW w:w="2434" w:type="dxa"/>
            <w:tcBorders>
              <w:top w:val="nil"/>
              <w:left w:val="nil"/>
              <w:bottom w:val="nil"/>
              <w:right w:val="nil"/>
            </w:tcBorders>
            <w:shd w:val="clear" w:color="auto" w:fill="auto"/>
            <w:noWrap/>
            <w:vAlign w:val="bottom"/>
            <w:hideMark/>
          </w:tcPr>
          <w:p w14:paraId="398DCA8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NTPCR</w:t>
            </w:r>
          </w:p>
        </w:tc>
        <w:tc>
          <w:tcPr>
            <w:tcW w:w="1386" w:type="dxa"/>
            <w:tcBorders>
              <w:top w:val="nil"/>
              <w:left w:val="nil"/>
              <w:bottom w:val="nil"/>
              <w:right w:val="nil"/>
            </w:tcBorders>
            <w:shd w:val="clear" w:color="auto" w:fill="auto"/>
            <w:noWrap/>
            <w:vAlign w:val="bottom"/>
            <w:hideMark/>
          </w:tcPr>
          <w:p w14:paraId="0FA031E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FA74AF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FF42D6B"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57F181E" w14:textId="77777777" w:rsidR="008D6A5A" w:rsidRPr="0005779B" w:rsidRDefault="008D6A5A" w:rsidP="007948CA">
            <w:pPr>
              <w:rPr>
                <w:rFonts w:eastAsia="Times New Roman"/>
                <w:sz w:val="22"/>
                <w:szCs w:val="22"/>
              </w:rPr>
            </w:pPr>
          </w:p>
        </w:tc>
      </w:tr>
      <w:tr w:rsidR="008D6A5A" w:rsidRPr="0005779B" w14:paraId="406D401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3F352C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84302</w:t>
            </w:r>
          </w:p>
        </w:tc>
        <w:tc>
          <w:tcPr>
            <w:tcW w:w="2434" w:type="dxa"/>
            <w:tcBorders>
              <w:top w:val="nil"/>
              <w:left w:val="nil"/>
              <w:bottom w:val="nil"/>
              <w:right w:val="nil"/>
            </w:tcBorders>
            <w:shd w:val="clear" w:color="auto" w:fill="auto"/>
            <w:noWrap/>
            <w:vAlign w:val="bottom"/>
            <w:hideMark/>
          </w:tcPr>
          <w:p w14:paraId="28BBA5B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TMEM246</w:t>
            </w:r>
          </w:p>
        </w:tc>
        <w:tc>
          <w:tcPr>
            <w:tcW w:w="1386" w:type="dxa"/>
            <w:tcBorders>
              <w:top w:val="nil"/>
              <w:left w:val="nil"/>
              <w:bottom w:val="nil"/>
              <w:right w:val="nil"/>
            </w:tcBorders>
            <w:shd w:val="clear" w:color="auto" w:fill="auto"/>
            <w:noWrap/>
            <w:vAlign w:val="bottom"/>
            <w:hideMark/>
          </w:tcPr>
          <w:p w14:paraId="41D115E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D42102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A720B0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41DA5C5" w14:textId="77777777" w:rsidR="008D6A5A" w:rsidRPr="0005779B" w:rsidRDefault="008D6A5A" w:rsidP="007948CA">
            <w:pPr>
              <w:rPr>
                <w:rFonts w:eastAsia="Times New Roman"/>
                <w:sz w:val="22"/>
                <w:szCs w:val="22"/>
              </w:rPr>
            </w:pPr>
          </w:p>
        </w:tc>
      </w:tr>
      <w:tr w:rsidR="008D6A5A" w:rsidRPr="0005779B" w14:paraId="4F5E9CB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A3FD3A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84316</w:t>
            </w:r>
          </w:p>
        </w:tc>
        <w:tc>
          <w:tcPr>
            <w:tcW w:w="2434" w:type="dxa"/>
            <w:tcBorders>
              <w:top w:val="nil"/>
              <w:left w:val="nil"/>
              <w:bottom w:val="nil"/>
              <w:right w:val="nil"/>
            </w:tcBorders>
            <w:shd w:val="clear" w:color="auto" w:fill="auto"/>
            <w:noWrap/>
            <w:vAlign w:val="bottom"/>
            <w:hideMark/>
          </w:tcPr>
          <w:p w14:paraId="3DA74A5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NAA38</w:t>
            </w:r>
          </w:p>
        </w:tc>
        <w:tc>
          <w:tcPr>
            <w:tcW w:w="1386" w:type="dxa"/>
            <w:tcBorders>
              <w:top w:val="nil"/>
              <w:left w:val="nil"/>
              <w:bottom w:val="nil"/>
              <w:right w:val="nil"/>
            </w:tcBorders>
            <w:shd w:val="clear" w:color="auto" w:fill="auto"/>
            <w:noWrap/>
            <w:vAlign w:val="bottom"/>
            <w:hideMark/>
          </w:tcPr>
          <w:p w14:paraId="55DCC16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10F5652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136CBA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E30C0BC" w14:textId="77777777" w:rsidR="008D6A5A" w:rsidRPr="0005779B" w:rsidRDefault="008D6A5A" w:rsidP="007948CA">
            <w:pPr>
              <w:rPr>
                <w:rFonts w:eastAsia="Times New Roman"/>
                <w:sz w:val="22"/>
                <w:szCs w:val="22"/>
              </w:rPr>
            </w:pPr>
          </w:p>
        </w:tc>
      </w:tr>
      <w:tr w:rsidR="008D6A5A" w:rsidRPr="0005779B" w14:paraId="26CB010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BAE65E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84435</w:t>
            </w:r>
          </w:p>
        </w:tc>
        <w:tc>
          <w:tcPr>
            <w:tcW w:w="2434" w:type="dxa"/>
            <w:tcBorders>
              <w:top w:val="nil"/>
              <w:left w:val="nil"/>
              <w:bottom w:val="nil"/>
              <w:right w:val="nil"/>
            </w:tcBorders>
            <w:shd w:val="clear" w:color="auto" w:fill="auto"/>
            <w:noWrap/>
            <w:vAlign w:val="bottom"/>
            <w:hideMark/>
          </w:tcPr>
          <w:p w14:paraId="6C8837D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ADGRA1</w:t>
            </w:r>
          </w:p>
        </w:tc>
        <w:tc>
          <w:tcPr>
            <w:tcW w:w="1386" w:type="dxa"/>
            <w:tcBorders>
              <w:top w:val="nil"/>
              <w:left w:val="nil"/>
              <w:bottom w:val="nil"/>
              <w:right w:val="nil"/>
            </w:tcBorders>
            <w:shd w:val="clear" w:color="auto" w:fill="auto"/>
            <w:noWrap/>
            <w:vAlign w:val="bottom"/>
            <w:hideMark/>
          </w:tcPr>
          <w:p w14:paraId="40D2322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ADAEB4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B81700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FB32624" w14:textId="77777777" w:rsidR="008D6A5A" w:rsidRPr="0005779B" w:rsidRDefault="008D6A5A" w:rsidP="007948CA">
            <w:pPr>
              <w:rPr>
                <w:rFonts w:eastAsia="Times New Roman"/>
                <w:sz w:val="22"/>
                <w:szCs w:val="22"/>
              </w:rPr>
            </w:pPr>
          </w:p>
        </w:tc>
      </w:tr>
      <w:tr w:rsidR="008D6A5A" w:rsidRPr="0005779B" w14:paraId="2EA4AB1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4F2599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8460</w:t>
            </w:r>
          </w:p>
        </w:tc>
        <w:tc>
          <w:tcPr>
            <w:tcW w:w="2434" w:type="dxa"/>
            <w:tcBorders>
              <w:top w:val="nil"/>
              <w:left w:val="nil"/>
              <w:bottom w:val="nil"/>
              <w:right w:val="nil"/>
            </w:tcBorders>
            <w:shd w:val="clear" w:color="auto" w:fill="auto"/>
            <w:noWrap/>
            <w:vAlign w:val="bottom"/>
            <w:hideMark/>
          </w:tcPr>
          <w:p w14:paraId="70646BC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TPST1</w:t>
            </w:r>
          </w:p>
        </w:tc>
        <w:tc>
          <w:tcPr>
            <w:tcW w:w="1386" w:type="dxa"/>
            <w:tcBorders>
              <w:top w:val="nil"/>
              <w:left w:val="nil"/>
              <w:bottom w:val="nil"/>
              <w:right w:val="nil"/>
            </w:tcBorders>
            <w:shd w:val="clear" w:color="auto" w:fill="auto"/>
            <w:noWrap/>
            <w:vAlign w:val="bottom"/>
            <w:hideMark/>
          </w:tcPr>
          <w:p w14:paraId="578743F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B46A3F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00CD04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6A04C86" w14:textId="77777777" w:rsidR="008D6A5A" w:rsidRPr="0005779B" w:rsidRDefault="008D6A5A" w:rsidP="007948CA">
            <w:pPr>
              <w:rPr>
                <w:rFonts w:eastAsia="Times New Roman"/>
                <w:sz w:val="22"/>
                <w:szCs w:val="22"/>
              </w:rPr>
            </w:pPr>
          </w:p>
        </w:tc>
      </w:tr>
      <w:tr w:rsidR="008D6A5A" w:rsidRPr="0005779B" w14:paraId="0F516AD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E4549B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8470</w:t>
            </w:r>
          </w:p>
        </w:tc>
        <w:tc>
          <w:tcPr>
            <w:tcW w:w="2434" w:type="dxa"/>
            <w:tcBorders>
              <w:top w:val="nil"/>
              <w:left w:val="nil"/>
              <w:bottom w:val="nil"/>
              <w:right w:val="nil"/>
            </w:tcBorders>
            <w:shd w:val="clear" w:color="auto" w:fill="auto"/>
            <w:noWrap/>
            <w:vAlign w:val="bottom"/>
            <w:hideMark/>
          </w:tcPr>
          <w:p w14:paraId="432A6EB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SORBS2</w:t>
            </w:r>
          </w:p>
        </w:tc>
        <w:tc>
          <w:tcPr>
            <w:tcW w:w="1386" w:type="dxa"/>
            <w:tcBorders>
              <w:top w:val="nil"/>
              <w:left w:val="nil"/>
              <w:bottom w:val="nil"/>
              <w:right w:val="nil"/>
            </w:tcBorders>
            <w:shd w:val="clear" w:color="auto" w:fill="auto"/>
            <w:noWrap/>
            <w:vAlign w:val="bottom"/>
            <w:hideMark/>
          </w:tcPr>
          <w:p w14:paraId="4DE7206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6D2DDC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2938E6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1CC226D" w14:textId="77777777" w:rsidR="008D6A5A" w:rsidRPr="0005779B" w:rsidRDefault="008D6A5A" w:rsidP="007948CA">
            <w:pPr>
              <w:rPr>
                <w:rFonts w:eastAsia="Times New Roman"/>
                <w:sz w:val="22"/>
                <w:szCs w:val="22"/>
              </w:rPr>
            </w:pPr>
          </w:p>
        </w:tc>
      </w:tr>
      <w:tr w:rsidR="008D6A5A" w:rsidRPr="0005779B" w14:paraId="1EB0A73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17D942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84725</w:t>
            </w:r>
          </w:p>
        </w:tc>
        <w:tc>
          <w:tcPr>
            <w:tcW w:w="2434" w:type="dxa"/>
            <w:tcBorders>
              <w:top w:val="nil"/>
              <w:left w:val="nil"/>
              <w:bottom w:val="nil"/>
              <w:right w:val="nil"/>
            </w:tcBorders>
            <w:shd w:val="clear" w:color="auto" w:fill="auto"/>
            <w:noWrap/>
            <w:vAlign w:val="bottom"/>
            <w:hideMark/>
          </w:tcPr>
          <w:p w14:paraId="09A8796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PLEKHA8</w:t>
            </w:r>
          </w:p>
        </w:tc>
        <w:tc>
          <w:tcPr>
            <w:tcW w:w="1386" w:type="dxa"/>
            <w:tcBorders>
              <w:top w:val="nil"/>
              <w:left w:val="nil"/>
              <w:bottom w:val="nil"/>
              <w:right w:val="nil"/>
            </w:tcBorders>
            <w:shd w:val="clear" w:color="auto" w:fill="auto"/>
            <w:noWrap/>
            <w:vAlign w:val="bottom"/>
            <w:hideMark/>
          </w:tcPr>
          <w:p w14:paraId="1F47105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44B510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86FFE1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B747B72" w14:textId="77777777" w:rsidR="008D6A5A" w:rsidRPr="0005779B" w:rsidRDefault="008D6A5A" w:rsidP="007948CA">
            <w:pPr>
              <w:rPr>
                <w:rFonts w:eastAsia="Times New Roman"/>
                <w:sz w:val="22"/>
                <w:szCs w:val="22"/>
              </w:rPr>
            </w:pPr>
          </w:p>
        </w:tc>
      </w:tr>
      <w:tr w:rsidR="008D6A5A" w:rsidRPr="0005779B" w14:paraId="1EBD1DE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A0CE5C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84856</w:t>
            </w:r>
          </w:p>
        </w:tc>
        <w:tc>
          <w:tcPr>
            <w:tcW w:w="2434" w:type="dxa"/>
            <w:tcBorders>
              <w:top w:val="nil"/>
              <w:left w:val="nil"/>
              <w:bottom w:val="nil"/>
              <w:right w:val="nil"/>
            </w:tcBorders>
            <w:shd w:val="clear" w:color="auto" w:fill="auto"/>
            <w:noWrap/>
            <w:vAlign w:val="bottom"/>
            <w:hideMark/>
          </w:tcPr>
          <w:p w14:paraId="5BD76DC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LINC00839</w:t>
            </w:r>
          </w:p>
        </w:tc>
        <w:tc>
          <w:tcPr>
            <w:tcW w:w="1386" w:type="dxa"/>
            <w:tcBorders>
              <w:top w:val="nil"/>
              <w:left w:val="nil"/>
              <w:bottom w:val="nil"/>
              <w:right w:val="nil"/>
            </w:tcBorders>
            <w:shd w:val="clear" w:color="auto" w:fill="auto"/>
            <w:noWrap/>
            <w:vAlign w:val="bottom"/>
            <w:hideMark/>
          </w:tcPr>
          <w:p w14:paraId="729BB34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A397CE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A79F9D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472AF54" w14:textId="77777777" w:rsidR="008D6A5A" w:rsidRPr="0005779B" w:rsidRDefault="008D6A5A" w:rsidP="007948CA">
            <w:pPr>
              <w:rPr>
                <w:rFonts w:eastAsia="Times New Roman"/>
                <w:sz w:val="22"/>
                <w:szCs w:val="22"/>
              </w:rPr>
            </w:pPr>
          </w:p>
        </w:tc>
      </w:tr>
      <w:tr w:rsidR="008D6A5A" w:rsidRPr="0005779B" w14:paraId="3FA7A7A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8301DF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84858</w:t>
            </w:r>
          </w:p>
        </w:tc>
        <w:tc>
          <w:tcPr>
            <w:tcW w:w="2434" w:type="dxa"/>
            <w:tcBorders>
              <w:top w:val="nil"/>
              <w:left w:val="nil"/>
              <w:bottom w:val="nil"/>
              <w:right w:val="nil"/>
            </w:tcBorders>
            <w:shd w:val="clear" w:color="auto" w:fill="auto"/>
            <w:noWrap/>
            <w:vAlign w:val="bottom"/>
            <w:hideMark/>
          </w:tcPr>
          <w:p w14:paraId="48F9CB9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ZNF503</w:t>
            </w:r>
          </w:p>
        </w:tc>
        <w:tc>
          <w:tcPr>
            <w:tcW w:w="1386" w:type="dxa"/>
            <w:tcBorders>
              <w:top w:val="nil"/>
              <w:left w:val="nil"/>
              <w:bottom w:val="nil"/>
              <w:right w:val="nil"/>
            </w:tcBorders>
            <w:shd w:val="clear" w:color="auto" w:fill="auto"/>
            <w:noWrap/>
            <w:vAlign w:val="bottom"/>
            <w:hideMark/>
          </w:tcPr>
          <w:p w14:paraId="32054C2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1047799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111692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3FB02D0" w14:textId="77777777" w:rsidR="008D6A5A" w:rsidRPr="0005779B" w:rsidRDefault="008D6A5A" w:rsidP="007948CA">
            <w:pPr>
              <w:rPr>
                <w:rFonts w:eastAsia="Times New Roman"/>
                <w:sz w:val="22"/>
                <w:szCs w:val="22"/>
              </w:rPr>
            </w:pPr>
          </w:p>
        </w:tc>
      </w:tr>
      <w:tr w:rsidR="008D6A5A" w:rsidRPr="0005779B" w14:paraId="1A26D97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DD76D1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84929</w:t>
            </w:r>
          </w:p>
        </w:tc>
        <w:tc>
          <w:tcPr>
            <w:tcW w:w="2434" w:type="dxa"/>
            <w:tcBorders>
              <w:top w:val="nil"/>
              <w:left w:val="nil"/>
              <w:bottom w:val="nil"/>
              <w:right w:val="nil"/>
            </w:tcBorders>
            <w:shd w:val="clear" w:color="auto" w:fill="auto"/>
            <w:noWrap/>
            <w:vAlign w:val="bottom"/>
            <w:hideMark/>
          </w:tcPr>
          <w:p w14:paraId="6C80C06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FIBCD1</w:t>
            </w:r>
          </w:p>
        </w:tc>
        <w:tc>
          <w:tcPr>
            <w:tcW w:w="1386" w:type="dxa"/>
            <w:tcBorders>
              <w:top w:val="nil"/>
              <w:left w:val="nil"/>
              <w:bottom w:val="nil"/>
              <w:right w:val="nil"/>
            </w:tcBorders>
            <w:shd w:val="clear" w:color="auto" w:fill="auto"/>
            <w:noWrap/>
            <w:vAlign w:val="bottom"/>
            <w:hideMark/>
          </w:tcPr>
          <w:p w14:paraId="2262205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97F52E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49BD1E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8CFE23C" w14:textId="77777777" w:rsidR="008D6A5A" w:rsidRPr="0005779B" w:rsidRDefault="008D6A5A" w:rsidP="007948CA">
            <w:pPr>
              <w:rPr>
                <w:rFonts w:eastAsia="Times New Roman"/>
                <w:sz w:val="22"/>
                <w:szCs w:val="22"/>
              </w:rPr>
            </w:pPr>
          </w:p>
        </w:tc>
      </w:tr>
      <w:tr w:rsidR="008D6A5A" w:rsidRPr="0005779B" w14:paraId="3EB86EE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F7055A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8495</w:t>
            </w:r>
          </w:p>
        </w:tc>
        <w:tc>
          <w:tcPr>
            <w:tcW w:w="2434" w:type="dxa"/>
            <w:tcBorders>
              <w:top w:val="nil"/>
              <w:left w:val="nil"/>
              <w:bottom w:val="nil"/>
              <w:right w:val="nil"/>
            </w:tcBorders>
            <w:shd w:val="clear" w:color="auto" w:fill="auto"/>
            <w:noWrap/>
            <w:vAlign w:val="bottom"/>
            <w:hideMark/>
          </w:tcPr>
          <w:p w14:paraId="7393022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PPFIBP2</w:t>
            </w:r>
          </w:p>
        </w:tc>
        <w:tc>
          <w:tcPr>
            <w:tcW w:w="1386" w:type="dxa"/>
            <w:tcBorders>
              <w:top w:val="nil"/>
              <w:left w:val="nil"/>
              <w:bottom w:val="nil"/>
              <w:right w:val="nil"/>
            </w:tcBorders>
            <w:shd w:val="clear" w:color="auto" w:fill="auto"/>
            <w:noWrap/>
            <w:vAlign w:val="bottom"/>
            <w:hideMark/>
          </w:tcPr>
          <w:p w14:paraId="69C71A4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6486DA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3A3D1F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EBC0929" w14:textId="77777777" w:rsidR="008D6A5A" w:rsidRPr="0005779B" w:rsidRDefault="008D6A5A" w:rsidP="007948CA">
            <w:pPr>
              <w:rPr>
                <w:rFonts w:eastAsia="Times New Roman"/>
                <w:sz w:val="22"/>
                <w:szCs w:val="22"/>
              </w:rPr>
            </w:pPr>
          </w:p>
        </w:tc>
      </w:tr>
      <w:tr w:rsidR="008D6A5A" w:rsidRPr="0005779B" w14:paraId="3B0D5C5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4830A8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85001</w:t>
            </w:r>
          </w:p>
        </w:tc>
        <w:tc>
          <w:tcPr>
            <w:tcW w:w="2434" w:type="dxa"/>
            <w:tcBorders>
              <w:top w:val="nil"/>
              <w:left w:val="nil"/>
              <w:bottom w:val="nil"/>
              <w:right w:val="nil"/>
            </w:tcBorders>
            <w:shd w:val="clear" w:color="auto" w:fill="auto"/>
            <w:noWrap/>
            <w:vAlign w:val="bottom"/>
            <w:hideMark/>
          </w:tcPr>
          <w:p w14:paraId="7238A86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MGC16275</w:t>
            </w:r>
          </w:p>
        </w:tc>
        <w:tc>
          <w:tcPr>
            <w:tcW w:w="1386" w:type="dxa"/>
            <w:tcBorders>
              <w:top w:val="nil"/>
              <w:left w:val="nil"/>
              <w:bottom w:val="nil"/>
              <w:right w:val="nil"/>
            </w:tcBorders>
            <w:shd w:val="clear" w:color="auto" w:fill="auto"/>
            <w:noWrap/>
            <w:vAlign w:val="bottom"/>
            <w:hideMark/>
          </w:tcPr>
          <w:p w14:paraId="02A04CF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AB5240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232FB6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8E38260" w14:textId="77777777" w:rsidR="008D6A5A" w:rsidRPr="0005779B" w:rsidRDefault="008D6A5A" w:rsidP="007948CA">
            <w:pPr>
              <w:rPr>
                <w:rFonts w:eastAsia="Times New Roman"/>
                <w:sz w:val="22"/>
                <w:szCs w:val="22"/>
              </w:rPr>
            </w:pPr>
          </w:p>
        </w:tc>
      </w:tr>
      <w:tr w:rsidR="008D6A5A" w:rsidRPr="0005779B" w14:paraId="4EA55E3A"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A9C49A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8532</w:t>
            </w:r>
          </w:p>
        </w:tc>
        <w:tc>
          <w:tcPr>
            <w:tcW w:w="2434" w:type="dxa"/>
            <w:tcBorders>
              <w:top w:val="nil"/>
              <w:left w:val="nil"/>
              <w:bottom w:val="nil"/>
              <w:right w:val="nil"/>
            </w:tcBorders>
            <w:shd w:val="clear" w:color="auto" w:fill="auto"/>
            <w:noWrap/>
            <w:vAlign w:val="bottom"/>
            <w:hideMark/>
          </w:tcPr>
          <w:p w14:paraId="28C3440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CPZ</w:t>
            </w:r>
          </w:p>
        </w:tc>
        <w:tc>
          <w:tcPr>
            <w:tcW w:w="1386" w:type="dxa"/>
            <w:tcBorders>
              <w:top w:val="nil"/>
              <w:left w:val="nil"/>
              <w:bottom w:val="nil"/>
              <w:right w:val="nil"/>
            </w:tcBorders>
            <w:shd w:val="clear" w:color="auto" w:fill="auto"/>
            <w:noWrap/>
            <w:vAlign w:val="bottom"/>
            <w:hideMark/>
          </w:tcPr>
          <w:p w14:paraId="66163DC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E4DB93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6C7415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52319E6" w14:textId="77777777" w:rsidR="008D6A5A" w:rsidRPr="0005779B" w:rsidRDefault="008D6A5A" w:rsidP="007948CA">
            <w:pPr>
              <w:rPr>
                <w:rFonts w:eastAsia="Times New Roman"/>
                <w:sz w:val="22"/>
                <w:szCs w:val="22"/>
              </w:rPr>
            </w:pPr>
          </w:p>
        </w:tc>
      </w:tr>
      <w:tr w:rsidR="008D6A5A" w:rsidRPr="0005779B" w14:paraId="41EE1E1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91CB07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8536</w:t>
            </w:r>
          </w:p>
        </w:tc>
        <w:tc>
          <w:tcPr>
            <w:tcW w:w="2434" w:type="dxa"/>
            <w:tcBorders>
              <w:top w:val="nil"/>
              <w:left w:val="nil"/>
              <w:bottom w:val="nil"/>
              <w:right w:val="nil"/>
            </w:tcBorders>
            <w:shd w:val="clear" w:color="auto" w:fill="auto"/>
            <w:noWrap/>
            <w:vAlign w:val="bottom"/>
            <w:hideMark/>
          </w:tcPr>
          <w:p w14:paraId="1CAA6D1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CAMK1</w:t>
            </w:r>
          </w:p>
        </w:tc>
        <w:tc>
          <w:tcPr>
            <w:tcW w:w="1386" w:type="dxa"/>
            <w:tcBorders>
              <w:top w:val="nil"/>
              <w:left w:val="nil"/>
              <w:bottom w:val="nil"/>
              <w:right w:val="nil"/>
            </w:tcBorders>
            <w:shd w:val="clear" w:color="auto" w:fill="auto"/>
            <w:noWrap/>
            <w:vAlign w:val="bottom"/>
            <w:hideMark/>
          </w:tcPr>
          <w:p w14:paraId="5127FD7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633D6F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DC96FB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3CF4747" w14:textId="77777777" w:rsidR="008D6A5A" w:rsidRPr="0005779B" w:rsidRDefault="008D6A5A" w:rsidP="007948CA">
            <w:pPr>
              <w:rPr>
                <w:rFonts w:eastAsia="Times New Roman"/>
                <w:sz w:val="22"/>
                <w:szCs w:val="22"/>
              </w:rPr>
            </w:pPr>
          </w:p>
        </w:tc>
      </w:tr>
      <w:tr w:rsidR="008D6A5A" w:rsidRPr="0005779B" w14:paraId="7164DE4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70489F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85403</w:t>
            </w:r>
          </w:p>
        </w:tc>
        <w:tc>
          <w:tcPr>
            <w:tcW w:w="2434" w:type="dxa"/>
            <w:tcBorders>
              <w:top w:val="nil"/>
              <w:left w:val="nil"/>
              <w:bottom w:val="nil"/>
              <w:right w:val="nil"/>
            </w:tcBorders>
            <w:shd w:val="clear" w:color="auto" w:fill="auto"/>
            <w:noWrap/>
            <w:vAlign w:val="bottom"/>
            <w:hideMark/>
          </w:tcPr>
          <w:p w14:paraId="342E3C2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EAF1</w:t>
            </w:r>
          </w:p>
        </w:tc>
        <w:tc>
          <w:tcPr>
            <w:tcW w:w="1386" w:type="dxa"/>
            <w:tcBorders>
              <w:top w:val="nil"/>
              <w:left w:val="nil"/>
              <w:bottom w:val="nil"/>
              <w:right w:val="nil"/>
            </w:tcBorders>
            <w:shd w:val="clear" w:color="auto" w:fill="auto"/>
            <w:noWrap/>
            <w:vAlign w:val="bottom"/>
            <w:hideMark/>
          </w:tcPr>
          <w:p w14:paraId="6CC7439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378EF5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183B83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53E4834" w14:textId="77777777" w:rsidR="008D6A5A" w:rsidRPr="0005779B" w:rsidRDefault="008D6A5A" w:rsidP="007948CA">
            <w:pPr>
              <w:rPr>
                <w:rFonts w:eastAsia="Times New Roman"/>
                <w:sz w:val="22"/>
                <w:szCs w:val="22"/>
              </w:rPr>
            </w:pPr>
          </w:p>
        </w:tc>
      </w:tr>
      <w:tr w:rsidR="008D6A5A" w:rsidRPr="0005779B" w14:paraId="72B1C0C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5AF956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857</w:t>
            </w:r>
          </w:p>
        </w:tc>
        <w:tc>
          <w:tcPr>
            <w:tcW w:w="2434" w:type="dxa"/>
            <w:tcBorders>
              <w:top w:val="nil"/>
              <w:left w:val="nil"/>
              <w:bottom w:val="nil"/>
              <w:right w:val="nil"/>
            </w:tcBorders>
            <w:shd w:val="clear" w:color="auto" w:fill="auto"/>
            <w:noWrap/>
            <w:vAlign w:val="bottom"/>
            <w:hideMark/>
          </w:tcPr>
          <w:p w14:paraId="7C04050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CAV1</w:t>
            </w:r>
          </w:p>
        </w:tc>
        <w:tc>
          <w:tcPr>
            <w:tcW w:w="1386" w:type="dxa"/>
            <w:tcBorders>
              <w:top w:val="nil"/>
              <w:left w:val="nil"/>
              <w:bottom w:val="nil"/>
              <w:right w:val="nil"/>
            </w:tcBorders>
            <w:shd w:val="clear" w:color="auto" w:fill="auto"/>
            <w:noWrap/>
            <w:vAlign w:val="bottom"/>
            <w:hideMark/>
          </w:tcPr>
          <w:p w14:paraId="4142EC7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F7646C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78721C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628B4ED" w14:textId="77777777" w:rsidR="008D6A5A" w:rsidRPr="0005779B" w:rsidRDefault="008D6A5A" w:rsidP="007948CA">
            <w:pPr>
              <w:rPr>
                <w:rFonts w:eastAsia="Times New Roman"/>
                <w:sz w:val="22"/>
                <w:szCs w:val="22"/>
              </w:rPr>
            </w:pPr>
          </w:p>
        </w:tc>
      </w:tr>
      <w:tr w:rsidR="008D6A5A" w:rsidRPr="0005779B" w14:paraId="67D9472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83EC7C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8601</w:t>
            </w:r>
          </w:p>
        </w:tc>
        <w:tc>
          <w:tcPr>
            <w:tcW w:w="2434" w:type="dxa"/>
            <w:tcBorders>
              <w:top w:val="nil"/>
              <w:left w:val="nil"/>
              <w:bottom w:val="nil"/>
              <w:right w:val="nil"/>
            </w:tcBorders>
            <w:shd w:val="clear" w:color="auto" w:fill="auto"/>
            <w:noWrap/>
            <w:vAlign w:val="bottom"/>
            <w:hideMark/>
          </w:tcPr>
          <w:p w14:paraId="0B83CE0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RGS20</w:t>
            </w:r>
          </w:p>
        </w:tc>
        <w:tc>
          <w:tcPr>
            <w:tcW w:w="1386" w:type="dxa"/>
            <w:tcBorders>
              <w:top w:val="nil"/>
              <w:left w:val="nil"/>
              <w:bottom w:val="nil"/>
              <w:right w:val="nil"/>
            </w:tcBorders>
            <w:shd w:val="clear" w:color="auto" w:fill="auto"/>
            <w:noWrap/>
            <w:vAlign w:val="bottom"/>
            <w:hideMark/>
          </w:tcPr>
          <w:p w14:paraId="5A83B21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954FEF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CC724C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EDB8DBD" w14:textId="77777777" w:rsidR="008D6A5A" w:rsidRPr="0005779B" w:rsidRDefault="008D6A5A" w:rsidP="007948CA">
            <w:pPr>
              <w:rPr>
                <w:rFonts w:eastAsia="Times New Roman"/>
                <w:sz w:val="22"/>
                <w:szCs w:val="22"/>
              </w:rPr>
            </w:pPr>
          </w:p>
        </w:tc>
      </w:tr>
      <w:tr w:rsidR="008D6A5A" w:rsidRPr="0005779B" w14:paraId="754B6F0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58B858D"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864</w:t>
            </w:r>
          </w:p>
        </w:tc>
        <w:tc>
          <w:tcPr>
            <w:tcW w:w="2434" w:type="dxa"/>
            <w:tcBorders>
              <w:top w:val="nil"/>
              <w:left w:val="nil"/>
              <w:bottom w:val="nil"/>
              <w:right w:val="nil"/>
            </w:tcBorders>
            <w:shd w:val="clear" w:color="auto" w:fill="auto"/>
            <w:noWrap/>
            <w:vAlign w:val="bottom"/>
            <w:hideMark/>
          </w:tcPr>
          <w:p w14:paraId="248F38A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RUNX3</w:t>
            </w:r>
          </w:p>
        </w:tc>
        <w:tc>
          <w:tcPr>
            <w:tcW w:w="1386" w:type="dxa"/>
            <w:tcBorders>
              <w:top w:val="nil"/>
              <w:left w:val="nil"/>
              <w:bottom w:val="nil"/>
              <w:right w:val="nil"/>
            </w:tcBorders>
            <w:shd w:val="clear" w:color="auto" w:fill="auto"/>
            <w:noWrap/>
            <w:vAlign w:val="bottom"/>
            <w:hideMark/>
          </w:tcPr>
          <w:p w14:paraId="257D54F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431F3C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B61136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631F330" w14:textId="77777777" w:rsidR="008D6A5A" w:rsidRPr="0005779B" w:rsidRDefault="008D6A5A" w:rsidP="007948CA">
            <w:pPr>
              <w:rPr>
                <w:rFonts w:eastAsia="Times New Roman"/>
                <w:sz w:val="22"/>
                <w:szCs w:val="22"/>
              </w:rPr>
            </w:pPr>
          </w:p>
        </w:tc>
      </w:tr>
      <w:tr w:rsidR="008D6A5A" w:rsidRPr="0005779B" w14:paraId="0346A5A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9F00DE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8661</w:t>
            </w:r>
          </w:p>
        </w:tc>
        <w:tc>
          <w:tcPr>
            <w:tcW w:w="2434" w:type="dxa"/>
            <w:tcBorders>
              <w:top w:val="nil"/>
              <w:left w:val="nil"/>
              <w:bottom w:val="nil"/>
              <w:right w:val="nil"/>
            </w:tcBorders>
            <w:shd w:val="clear" w:color="auto" w:fill="auto"/>
            <w:noWrap/>
            <w:vAlign w:val="bottom"/>
            <w:hideMark/>
          </w:tcPr>
          <w:p w14:paraId="3951479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EIF3A</w:t>
            </w:r>
          </w:p>
        </w:tc>
        <w:tc>
          <w:tcPr>
            <w:tcW w:w="1386" w:type="dxa"/>
            <w:tcBorders>
              <w:top w:val="nil"/>
              <w:left w:val="nil"/>
              <w:bottom w:val="nil"/>
              <w:right w:val="nil"/>
            </w:tcBorders>
            <w:shd w:val="clear" w:color="auto" w:fill="auto"/>
            <w:noWrap/>
            <w:vAlign w:val="bottom"/>
            <w:hideMark/>
          </w:tcPr>
          <w:p w14:paraId="7E33E69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822D37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B16C87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414F6A4" w14:textId="77777777" w:rsidR="008D6A5A" w:rsidRPr="0005779B" w:rsidRDefault="008D6A5A" w:rsidP="007948CA">
            <w:pPr>
              <w:rPr>
                <w:rFonts w:eastAsia="Times New Roman"/>
                <w:sz w:val="22"/>
                <w:szCs w:val="22"/>
              </w:rPr>
            </w:pPr>
          </w:p>
        </w:tc>
      </w:tr>
      <w:tr w:rsidR="008D6A5A" w:rsidRPr="0005779B" w14:paraId="7F57076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84DDAB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8664</w:t>
            </w:r>
          </w:p>
        </w:tc>
        <w:tc>
          <w:tcPr>
            <w:tcW w:w="2434" w:type="dxa"/>
            <w:tcBorders>
              <w:top w:val="nil"/>
              <w:left w:val="nil"/>
              <w:bottom w:val="nil"/>
              <w:right w:val="nil"/>
            </w:tcBorders>
            <w:shd w:val="clear" w:color="auto" w:fill="auto"/>
            <w:noWrap/>
            <w:vAlign w:val="bottom"/>
            <w:hideMark/>
          </w:tcPr>
          <w:p w14:paraId="6DCCC9F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EIF3D</w:t>
            </w:r>
          </w:p>
        </w:tc>
        <w:tc>
          <w:tcPr>
            <w:tcW w:w="1386" w:type="dxa"/>
            <w:tcBorders>
              <w:top w:val="nil"/>
              <w:left w:val="nil"/>
              <w:bottom w:val="nil"/>
              <w:right w:val="nil"/>
            </w:tcBorders>
            <w:shd w:val="clear" w:color="auto" w:fill="auto"/>
            <w:noWrap/>
            <w:vAlign w:val="bottom"/>
            <w:hideMark/>
          </w:tcPr>
          <w:p w14:paraId="646DFD7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AA2E47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622FE8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78B1FFE" w14:textId="77777777" w:rsidR="008D6A5A" w:rsidRPr="0005779B" w:rsidRDefault="008D6A5A" w:rsidP="007948CA">
            <w:pPr>
              <w:rPr>
                <w:rFonts w:eastAsia="Times New Roman"/>
                <w:sz w:val="22"/>
                <w:szCs w:val="22"/>
              </w:rPr>
            </w:pPr>
          </w:p>
        </w:tc>
      </w:tr>
      <w:tr w:rsidR="008D6A5A" w:rsidRPr="0005779B" w14:paraId="21659C2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8C4A44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8677</w:t>
            </w:r>
          </w:p>
        </w:tc>
        <w:tc>
          <w:tcPr>
            <w:tcW w:w="2434" w:type="dxa"/>
            <w:tcBorders>
              <w:top w:val="nil"/>
              <w:left w:val="nil"/>
              <w:bottom w:val="nil"/>
              <w:right w:val="nil"/>
            </w:tcBorders>
            <w:shd w:val="clear" w:color="auto" w:fill="auto"/>
            <w:noWrap/>
            <w:vAlign w:val="bottom"/>
            <w:hideMark/>
          </w:tcPr>
          <w:p w14:paraId="3ADE52B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STX10</w:t>
            </w:r>
          </w:p>
        </w:tc>
        <w:tc>
          <w:tcPr>
            <w:tcW w:w="1386" w:type="dxa"/>
            <w:tcBorders>
              <w:top w:val="nil"/>
              <w:left w:val="nil"/>
              <w:bottom w:val="nil"/>
              <w:right w:val="nil"/>
            </w:tcBorders>
            <w:shd w:val="clear" w:color="auto" w:fill="auto"/>
            <w:noWrap/>
            <w:vAlign w:val="bottom"/>
            <w:hideMark/>
          </w:tcPr>
          <w:p w14:paraId="7E180F0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7C060DA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F46DF3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CED29B4" w14:textId="77777777" w:rsidR="008D6A5A" w:rsidRPr="0005779B" w:rsidRDefault="008D6A5A" w:rsidP="007948CA">
            <w:pPr>
              <w:rPr>
                <w:rFonts w:eastAsia="Times New Roman"/>
                <w:sz w:val="22"/>
                <w:szCs w:val="22"/>
              </w:rPr>
            </w:pPr>
          </w:p>
        </w:tc>
      </w:tr>
      <w:tr w:rsidR="008D6A5A" w:rsidRPr="0005779B" w14:paraId="17AC311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223919A"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8717</w:t>
            </w:r>
          </w:p>
        </w:tc>
        <w:tc>
          <w:tcPr>
            <w:tcW w:w="2434" w:type="dxa"/>
            <w:tcBorders>
              <w:top w:val="nil"/>
              <w:left w:val="nil"/>
              <w:bottom w:val="nil"/>
              <w:right w:val="nil"/>
            </w:tcBorders>
            <w:shd w:val="clear" w:color="auto" w:fill="auto"/>
            <w:noWrap/>
            <w:vAlign w:val="bottom"/>
            <w:hideMark/>
          </w:tcPr>
          <w:p w14:paraId="3995A53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TRADD</w:t>
            </w:r>
          </w:p>
        </w:tc>
        <w:tc>
          <w:tcPr>
            <w:tcW w:w="1386" w:type="dxa"/>
            <w:tcBorders>
              <w:top w:val="nil"/>
              <w:left w:val="nil"/>
              <w:bottom w:val="nil"/>
              <w:right w:val="nil"/>
            </w:tcBorders>
            <w:shd w:val="clear" w:color="auto" w:fill="auto"/>
            <w:noWrap/>
            <w:vAlign w:val="bottom"/>
            <w:hideMark/>
          </w:tcPr>
          <w:p w14:paraId="3CEF70B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8C3F87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120D5B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3B37C17" w14:textId="77777777" w:rsidR="008D6A5A" w:rsidRPr="0005779B" w:rsidRDefault="008D6A5A" w:rsidP="007948CA">
            <w:pPr>
              <w:rPr>
                <w:rFonts w:eastAsia="Times New Roman"/>
                <w:sz w:val="22"/>
                <w:szCs w:val="22"/>
              </w:rPr>
            </w:pPr>
          </w:p>
        </w:tc>
      </w:tr>
      <w:tr w:rsidR="008D6A5A" w:rsidRPr="0005779B" w14:paraId="07543DA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3E3CB5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8736</w:t>
            </w:r>
          </w:p>
        </w:tc>
        <w:tc>
          <w:tcPr>
            <w:tcW w:w="2434" w:type="dxa"/>
            <w:tcBorders>
              <w:top w:val="nil"/>
              <w:left w:val="nil"/>
              <w:bottom w:val="nil"/>
              <w:right w:val="nil"/>
            </w:tcBorders>
            <w:shd w:val="clear" w:color="auto" w:fill="auto"/>
            <w:noWrap/>
            <w:vAlign w:val="bottom"/>
            <w:hideMark/>
          </w:tcPr>
          <w:p w14:paraId="14FCCB3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MYOM1</w:t>
            </w:r>
          </w:p>
        </w:tc>
        <w:tc>
          <w:tcPr>
            <w:tcW w:w="1386" w:type="dxa"/>
            <w:tcBorders>
              <w:top w:val="nil"/>
              <w:left w:val="nil"/>
              <w:bottom w:val="nil"/>
              <w:right w:val="nil"/>
            </w:tcBorders>
            <w:shd w:val="clear" w:color="auto" w:fill="auto"/>
            <w:noWrap/>
            <w:vAlign w:val="bottom"/>
            <w:hideMark/>
          </w:tcPr>
          <w:p w14:paraId="410C7AB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6CD46E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C25E62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4FA7481" w14:textId="77777777" w:rsidR="008D6A5A" w:rsidRPr="0005779B" w:rsidRDefault="008D6A5A" w:rsidP="007948CA">
            <w:pPr>
              <w:rPr>
                <w:rFonts w:eastAsia="Times New Roman"/>
                <w:sz w:val="22"/>
                <w:szCs w:val="22"/>
              </w:rPr>
            </w:pPr>
          </w:p>
        </w:tc>
      </w:tr>
      <w:tr w:rsidR="008D6A5A" w:rsidRPr="0005779B" w14:paraId="432BB2C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5CDD96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lastRenderedPageBreak/>
              <w:t>8775</w:t>
            </w:r>
          </w:p>
        </w:tc>
        <w:tc>
          <w:tcPr>
            <w:tcW w:w="2434" w:type="dxa"/>
            <w:tcBorders>
              <w:top w:val="nil"/>
              <w:left w:val="nil"/>
              <w:bottom w:val="nil"/>
              <w:right w:val="nil"/>
            </w:tcBorders>
            <w:shd w:val="clear" w:color="auto" w:fill="auto"/>
            <w:noWrap/>
            <w:vAlign w:val="bottom"/>
            <w:hideMark/>
          </w:tcPr>
          <w:p w14:paraId="051A24E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NAPA</w:t>
            </w:r>
          </w:p>
        </w:tc>
        <w:tc>
          <w:tcPr>
            <w:tcW w:w="1386" w:type="dxa"/>
            <w:tcBorders>
              <w:top w:val="nil"/>
              <w:left w:val="nil"/>
              <w:bottom w:val="nil"/>
              <w:right w:val="nil"/>
            </w:tcBorders>
            <w:shd w:val="clear" w:color="auto" w:fill="auto"/>
            <w:noWrap/>
            <w:vAlign w:val="bottom"/>
            <w:hideMark/>
          </w:tcPr>
          <w:p w14:paraId="5707702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365D8F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54144F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3FE706C" w14:textId="77777777" w:rsidR="008D6A5A" w:rsidRPr="0005779B" w:rsidRDefault="008D6A5A" w:rsidP="007948CA">
            <w:pPr>
              <w:rPr>
                <w:rFonts w:eastAsia="Times New Roman"/>
                <w:sz w:val="22"/>
                <w:szCs w:val="22"/>
              </w:rPr>
            </w:pPr>
          </w:p>
        </w:tc>
      </w:tr>
      <w:tr w:rsidR="008D6A5A" w:rsidRPr="0005779B" w14:paraId="549F52F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E766A6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8835</w:t>
            </w:r>
          </w:p>
        </w:tc>
        <w:tc>
          <w:tcPr>
            <w:tcW w:w="2434" w:type="dxa"/>
            <w:tcBorders>
              <w:top w:val="nil"/>
              <w:left w:val="nil"/>
              <w:bottom w:val="nil"/>
              <w:right w:val="nil"/>
            </w:tcBorders>
            <w:shd w:val="clear" w:color="auto" w:fill="auto"/>
            <w:noWrap/>
            <w:vAlign w:val="bottom"/>
            <w:hideMark/>
          </w:tcPr>
          <w:p w14:paraId="1FDE24F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SOCS2</w:t>
            </w:r>
          </w:p>
        </w:tc>
        <w:tc>
          <w:tcPr>
            <w:tcW w:w="1386" w:type="dxa"/>
            <w:tcBorders>
              <w:top w:val="nil"/>
              <w:left w:val="nil"/>
              <w:bottom w:val="nil"/>
              <w:right w:val="nil"/>
            </w:tcBorders>
            <w:shd w:val="clear" w:color="auto" w:fill="auto"/>
            <w:noWrap/>
            <w:vAlign w:val="bottom"/>
            <w:hideMark/>
          </w:tcPr>
          <w:p w14:paraId="283D600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599411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362B55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CD3CE55" w14:textId="77777777" w:rsidR="008D6A5A" w:rsidRPr="0005779B" w:rsidRDefault="008D6A5A" w:rsidP="007948CA">
            <w:pPr>
              <w:rPr>
                <w:rFonts w:eastAsia="Times New Roman"/>
                <w:sz w:val="22"/>
                <w:szCs w:val="22"/>
              </w:rPr>
            </w:pPr>
          </w:p>
        </w:tc>
      </w:tr>
      <w:tr w:rsidR="008D6A5A" w:rsidRPr="0005779B" w14:paraId="6336A39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F3DCD0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8927</w:t>
            </w:r>
          </w:p>
        </w:tc>
        <w:tc>
          <w:tcPr>
            <w:tcW w:w="2434" w:type="dxa"/>
            <w:tcBorders>
              <w:top w:val="nil"/>
              <w:left w:val="nil"/>
              <w:bottom w:val="nil"/>
              <w:right w:val="nil"/>
            </w:tcBorders>
            <w:shd w:val="clear" w:color="auto" w:fill="auto"/>
            <w:noWrap/>
            <w:vAlign w:val="bottom"/>
            <w:hideMark/>
          </w:tcPr>
          <w:p w14:paraId="00EE76F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BSN</w:t>
            </w:r>
          </w:p>
        </w:tc>
        <w:tc>
          <w:tcPr>
            <w:tcW w:w="1386" w:type="dxa"/>
            <w:tcBorders>
              <w:top w:val="nil"/>
              <w:left w:val="nil"/>
              <w:bottom w:val="nil"/>
              <w:right w:val="nil"/>
            </w:tcBorders>
            <w:shd w:val="clear" w:color="auto" w:fill="auto"/>
            <w:noWrap/>
            <w:vAlign w:val="bottom"/>
            <w:hideMark/>
          </w:tcPr>
          <w:p w14:paraId="5756558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61B91D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AB748E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4740D7F" w14:textId="77777777" w:rsidR="008D6A5A" w:rsidRPr="0005779B" w:rsidRDefault="008D6A5A" w:rsidP="007948CA">
            <w:pPr>
              <w:rPr>
                <w:rFonts w:eastAsia="Times New Roman"/>
                <w:sz w:val="22"/>
                <w:szCs w:val="22"/>
              </w:rPr>
            </w:pPr>
          </w:p>
        </w:tc>
      </w:tr>
      <w:tr w:rsidR="008D6A5A" w:rsidRPr="0005779B" w14:paraId="1648B81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22ECB9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894</w:t>
            </w:r>
          </w:p>
        </w:tc>
        <w:tc>
          <w:tcPr>
            <w:tcW w:w="2434" w:type="dxa"/>
            <w:tcBorders>
              <w:top w:val="nil"/>
              <w:left w:val="nil"/>
              <w:bottom w:val="nil"/>
              <w:right w:val="nil"/>
            </w:tcBorders>
            <w:shd w:val="clear" w:color="auto" w:fill="auto"/>
            <w:noWrap/>
            <w:vAlign w:val="bottom"/>
            <w:hideMark/>
          </w:tcPr>
          <w:p w14:paraId="18465E9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CCND2</w:t>
            </w:r>
          </w:p>
        </w:tc>
        <w:tc>
          <w:tcPr>
            <w:tcW w:w="1386" w:type="dxa"/>
            <w:tcBorders>
              <w:top w:val="nil"/>
              <w:left w:val="nil"/>
              <w:bottom w:val="nil"/>
              <w:right w:val="nil"/>
            </w:tcBorders>
            <w:shd w:val="clear" w:color="auto" w:fill="auto"/>
            <w:noWrap/>
            <w:vAlign w:val="bottom"/>
            <w:hideMark/>
          </w:tcPr>
          <w:p w14:paraId="5EA799C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EC42A3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69514B1"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0479C6C" w14:textId="77777777" w:rsidR="008D6A5A" w:rsidRPr="0005779B" w:rsidRDefault="008D6A5A" w:rsidP="007948CA">
            <w:pPr>
              <w:rPr>
                <w:rFonts w:eastAsia="Times New Roman"/>
                <w:sz w:val="22"/>
                <w:szCs w:val="22"/>
              </w:rPr>
            </w:pPr>
          </w:p>
        </w:tc>
      </w:tr>
      <w:tr w:rsidR="008D6A5A" w:rsidRPr="0005779B" w14:paraId="735BC14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ECA666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8943</w:t>
            </w:r>
          </w:p>
        </w:tc>
        <w:tc>
          <w:tcPr>
            <w:tcW w:w="2434" w:type="dxa"/>
            <w:tcBorders>
              <w:top w:val="nil"/>
              <w:left w:val="nil"/>
              <w:bottom w:val="nil"/>
              <w:right w:val="nil"/>
            </w:tcBorders>
            <w:shd w:val="clear" w:color="auto" w:fill="auto"/>
            <w:noWrap/>
            <w:vAlign w:val="bottom"/>
            <w:hideMark/>
          </w:tcPr>
          <w:p w14:paraId="35C74B6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AP3D1</w:t>
            </w:r>
          </w:p>
        </w:tc>
        <w:tc>
          <w:tcPr>
            <w:tcW w:w="1386" w:type="dxa"/>
            <w:tcBorders>
              <w:top w:val="nil"/>
              <w:left w:val="nil"/>
              <w:bottom w:val="nil"/>
              <w:right w:val="nil"/>
            </w:tcBorders>
            <w:shd w:val="clear" w:color="auto" w:fill="auto"/>
            <w:noWrap/>
            <w:vAlign w:val="bottom"/>
            <w:hideMark/>
          </w:tcPr>
          <w:p w14:paraId="39A5252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F8F4ED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7D069B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1757D7B" w14:textId="77777777" w:rsidR="008D6A5A" w:rsidRPr="0005779B" w:rsidRDefault="008D6A5A" w:rsidP="007948CA">
            <w:pPr>
              <w:rPr>
                <w:rFonts w:eastAsia="Times New Roman"/>
                <w:sz w:val="22"/>
                <w:szCs w:val="22"/>
              </w:rPr>
            </w:pPr>
          </w:p>
        </w:tc>
      </w:tr>
      <w:tr w:rsidR="008D6A5A" w:rsidRPr="0005779B" w14:paraId="6819F13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211D83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89953</w:t>
            </w:r>
          </w:p>
        </w:tc>
        <w:tc>
          <w:tcPr>
            <w:tcW w:w="2434" w:type="dxa"/>
            <w:tcBorders>
              <w:top w:val="nil"/>
              <w:left w:val="nil"/>
              <w:bottom w:val="nil"/>
              <w:right w:val="nil"/>
            </w:tcBorders>
            <w:shd w:val="clear" w:color="auto" w:fill="auto"/>
            <w:noWrap/>
            <w:vAlign w:val="bottom"/>
            <w:hideMark/>
          </w:tcPr>
          <w:p w14:paraId="219FBA2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KLC4</w:t>
            </w:r>
          </w:p>
        </w:tc>
        <w:tc>
          <w:tcPr>
            <w:tcW w:w="1386" w:type="dxa"/>
            <w:tcBorders>
              <w:top w:val="nil"/>
              <w:left w:val="nil"/>
              <w:bottom w:val="nil"/>
              <w:right w:val="nil"/>
            </w:tcBorders>
            <w:shd w:val="clear" w:color="auto" w:fill="auto"/>
            <w:noWrap/>
            <w:vAlign w:val="bottom"/>
            <w:hideMark/>
          </w:tcPr>
          <w:p w14:paraId="07B42DC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64DD29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294986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9A7DEC4" w14:textId="77777777" w:rsidR="008D6A5A" w:rsidRPr="0005779B" w:rsidRDefault="008D6A5A" w:rsidP="007948CA">
            <w:pPr>
              <w:rPr>
                <w:rFonts w:eastAsia="Times New Roman"/>
                <w:sz w:val="22"/>
                <w:szCs w:val="22"/>
              </w:rPr>
            </w:pPr>
          </w:p>
        </w:tc>
      </w:tr>
      <w:tr w:rsidR="008D6A5A" w:rsidRPr="0005779B" w14:paraId="6B9152D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648FB3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90025</w:t>
            </w:r>
          </w:p>
        </w:tc>
        <w:tc>
          <w:tcPr>
            <w:tcW w:w="2434" w:type="dxa"/>
            <w:tcBorders>
              <w:top w:val="nil"/>
              <w:left w:val="nil"/>
              <w:bottom w:val="nil"/>
              <w:right w:val="nil"/>
            </w:tcBorders>
            <w:shd w:val="clear" w:color="auto" w:fill="auto"/>
            <w:noWrap/>
            <w:vAlign w:val="bottom"/>
            <w:hideMark/>
          </w:tcPr>
          <w:p w14:paraId="78DB4EF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UBE3D</w:t>
            </w:r>
          </w:p>
        </w:tc>
        <w:tc>
          <w:tcPr>
            <w:tcW w:w="1386" w:type="dxa"/>
            <w:tcBorders>
              <w:top w:val="nil"/>
              <w:left w:val="nil"/>
              <w:bottom w:val="nil"/>
              <w:right w:val="nil"/>
            </w:tcBorders>
            <w:shd w:val="clear" w:color="auto" w:fill="auto"/>
            <w:noWrap/>
            <w:vAlign w:val="bottom"/>
            <w:hideMark/>
          </w:tcPr>
          <w:p w14:paraId="1070501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FBD426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AA9E85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3428FBE" w14:textId="77777777" w:rsidR="008D6A5A" w:rsidRPr="0005779B" w:rsidRDefault="008D6A5A" w:rsidP="007948CA">
            <w:pPr>
              <w:rPr>
                <w:rFonts w:eastAsia="Times New Roman"/>
                <w:sz w:val="22"/>
                <w:szCs w:val="22"/>
              </w:rPr>
            </w:pPr>
          </w:p>
        </w:tc>
      </w:tr>
      <w:tr w:rsidR="008D6A5A" w:rsidRPr="0005779B" w14:paraId="15593693"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1234A9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902</w:t>
            </w:r>
          </w:p>
        </w:tc>
        <w:tc>
          <w:tcPr>
            <w:tcW w:w="2434" w:type="dxa"/>
            <w:tcBorders>
              <w:top w:val="nil"/>
              <w:left w:val="nil"/>
              <w:bottom w:val="nil"/>
              <w:right w:val="nil"/>
            </w:tcBorders>
            <w:shd w:val="clear" w:color="auto" w:fill="auto"/>
            <w:noWrap/>
            <w:vAlign w:val="bottom"/>
            <w:hideMark/>
          </w:tcPr>
          <w:p w14:paraId="01F11F8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CCNH</w:t>
            </w:r>
          </w:p>
        </w:tc>
        <w:tc>
          <w:tcPr>
            <w:tcW w:w="1386" w:type="dxa"/>
            <w:tcBorders>
              <w:top w:val="nil"/>
              <w:left w:val="nil"/>
              <w:bottom w:val="nil"/>
              <w:right w:val="nil"/>
            </w:tcBorders>
            <w:shd w:val="clear" w:color="auto" w:fill="auto"/>
            <w:noWrap/>
            <w:vAlign w:val="bottom"/>
            <w:hideMark/>
          </w:tcPr>
          <w:p w14:paraId="1A5453D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302237D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BC58CA0"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4B09537" w14:textId="77777777" w:rsidR="008D6A5A" w:rsidRPr="0005779B" w:rsidRDefault="008D6A5A" w:rsidP="007948CA">
            <w:pPr>
              <w:rPr>
                <w:rFonts w:eastAsia="Times New Roman"/>
                <w:sz w:val="22"/>
                <w:szCs w:val="22"/>
              </w:rPr>
            </w:pPr>
          </w:p>
        </w:tc>
      </w:tr>
      <w:tr w:rsidR="008D6A5A" w:rsidRPr="0005779B" w14:paraId="61F460F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A8F65D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90427</w:t>
            </w:r>
          </w:p>
        </w:tc>
        <w:tc>
          <w:tcPr>
            <w:tcW w:w="2434" w:type="dxa"/>
            <w:tcBorders>
              <w:top w:val="nil"/>
              <w:left w:val="nil"/>
              <w:bottom w:val="nil"/>
              <w:right w:val="nil"/>
            </w:tcBorders>
            <w:shd w:val="clear" w:color="auto" w:fill="auto"/>
            <w:noWrap/>
            <w:vAlign w:val="bottom"/>
            <w:hideMark/>
          </w:tcPr>
          <w:p w14:paraId="0A42CB0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BMF</w:t>
            </w:r>
          </w:p>
        </w:tc>
        <w:tc>
          <w:tcPr>
            <w:tcW w:w="1386" w:type="dxa"/>
            <w:tcBorders>
              <w:top w:val="nil"/>
              <w:left w:val="nil"/>
              <w:bottom w:val="nil"/>
              <w:right w:val="nil"/>
            </w:tcBorders>
            <w:shd w:val="clear" w:color="auto" w:fill="auto"/>
            <w:noWrap/>
            <w:vAlign w:val="bottom"/>
            <w:hideMark/>
          </w:tcPr>
          <w:p w14:paraId="3F74019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06EF31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B6FF03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05FB01F" w14:textId="77777777" w:rsidR="008D6A5A" w:rsidRPr="0005779B" w:rsidRDefault="008D6A5A" w:rsidP="007948CA">
            <w:pPr>
              <w:rPr>
                <w:rFonts w:eastAsia="Times New Roman"/>
                <w:sz w:val="22"/>
                <w:szCs w:val="22"/>
              </w:rPr>
            </w:pPr>
          </w:p>
        </w:tc>
      </w:tr>
      <w:tr w:rsidR="008D6A5A" w:rsidRPr="0005779B" w14:paraId="1DB685F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737C28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90525</w:t>
            </w:r>
          </w:p>
        </w:tc>
        <w:tc>
          <w:tcPr>
            <w:tcW w:w="2434" w:type="dxa"/>
            <w:tcBorders>
              <w:top w:val="nil"/>
              <w:left w:val="nil"/>
              <w:bottom w:val="nil"/>
              <w:right w:val="nil"/>
            </w:tcBorders>
            <w:shd w:val="clear" w:color="auto" w:fill="auto"/>
            <w:noWrap/>
            <w:vAlign w:val="bottom"/>
            <w:hideMark/>
          </w:tcPr>
          <w:p w14:paraId="312FCCF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SHF</w:t>
            </w:r>
          </w:p>
        </w:tc>
        <w:tc>
          <w:tcPr>
            <w:tcW w:w="1386" w:type="dxa"/>
            <w:tcBorders>
              <w:top w:val="nil"/>
              <w:left w:val="nil"/>
              <w:bottom w:val="nil"/>
              <w:right w:val="nil"/>
            </w:tcBorders>
            <w:shd w:val="clear" w:color="auto" w:fill="auto"/>
            <w:noWrap/>
            <w:vAlign w:val="bottom"/>
            <w:hideMark/>
          </w:tcPr>
          <w:p w14:paraId="11D680C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D17782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86A82C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92724AA" w14:textId="77777777" w:rsidR="008D6A5A" w:rsidRPr="0005779B" w:rsidRDefault="008D6A5A" w:rsidP="007948CA">
            <w:pPr>
              <w:rPr>
                <w:rFonts w:eastAsia="Times New Roman"/>
                <w:sz w:val="22"/>
                <w:szCs w:val="22"/>
              </w:rPr>
            </w:pPr>
          </w:p>
        </w:tc>
      </w:tr>
      <w:tr w:rsidR="008D6A5A" w:rsidRPr="0005779B" w14:paraId="2E6D248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E3D55E0"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9117</w:t>
            </w:r>
          </w:p>
        </w:tc>
        <w:tc>
          <w:tcPr>
            <w:tcW w:w="2434" w:type="dxa"/>
            <w:tcBorders>
              <w:top w:val="nil"/>
              <w:left w:val="nil"/>
              <w:bottom w:val="nil"/>
              <w:right w:val="nil"/>
            </w:tcBorders>
            <w:shd w:val="clear" w:color="auto" w:fill="auto"/>
            <w:noWrap/>
            <w:vAlign w:val="bottom"/>
            <w:hideMark/>
          </w:tcPr>
          <w:p w14:paraId="12145EB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SEC22C</w:t>
            </w:r>
          </w:p>
        </w:tc>
        <w:tc>
          <w:tcPr>
            <w:tcW w:w="1386" w:type="dxa"/>
            <w:tcBorders>
              <w:top w:val="nil"/>
              <w:left w:val="nil"/>
              <w:bottom w:val="nil"/>
              <w:right w:val="nil"/>
            </w:tcBorders>
            <w:shd w:val="clear" w:color="auto" w:fill="auto"/>
            <w:noWrap/>
            <w:vAlign w:val="bottom"/>
            <w:hideMark/>
          </w:tcPr>
          <w:p w14:paraId="3282ABD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A07E9C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CA0E689"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3B91526" w14:textId="77777777" w:rsidR="008D6A5A" w:rsidRPr="0005779B" w:rsidRDefault="008D6A5A" w:rsidP="007948CA">
            <w:pPr>
              <w:rPr>
                <w:rFonts w:eastAsia="Times New Roman"/>
                <w:sz w:val="22"/>
                <w:szCs w:val="22"/>
              </w:rPr>
            </w:pPr>
          </w:p>
        </w:tc>
      </w:tr>
      <w:tr w:rsidR="008D6A5A" w:rsidRPr="0005779B" w14:paraId="6E8ECE3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C20159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91408</w:t>
            </w:r>
          </w:p>
        </w:tc>
        <w:tc>
          <w:tcPr>
            <w:tcW w:w="2434" w:type="dxa"/>
            <w:tcBorders>
              <w:top w:val="nil"/>
              <w:left w:val="nil"/>
              <w:bottom w:val="nil"/>
              <w:right w:val="nil"/>
            </w:tcBorders>
            <w:shd w:val="clear" w:color="auto" w:fill="auto"/>
            <w:noWrap/>
            <w:vAlign w:val="bottom"/>
            <w:hideMark/>
          </w:tcPr>
          <w:p w14:paraId="65E8BF3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BTF3L4</w:t>
            </w:r>
          </w:p>
        </w:tc>
        <w:tc>
          <w:tcPr>
            <w:tcW w:w="1386" w:type="dxa"/>
            <w:tcBorders>
              <w:top w:val="nil"/>
              <w:left w:val="nil"/>
              <w:bottom w:val="nil"/>
              <w:right w:val="nil"/>
            </w:tcBorders>
            <w:shd w:val="clear" w:color="auto" w:fill="auto"/>
            <w:noWrap/>
            <w:vAlign w:val="bottom"/>
            <w:hideMark/>
          </w:tcPr>
          <w:p w14:paraId="2CFD2CE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7B1488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7393BD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9BA63AE" w14:textId="77777777" w:rsidR="008D6A5A" w:rsidRPr="0005779B" w:rsidRDefault="008D6A5A" w:rsidP="007948CA">
            <w:pPr>
              <w:rPr>
                <w:rFonts w:eastAsia="Times New Roman"/>
                <w:sz w:val="22"/>
                <w:szCs w:val="22"/>
              </w:rPr>
            </w:pPr>
          </w:p>
        </w:tc>
      </w:tr>
      <w:tr w:rsidR="008D6A5A" w:rsidRPr="0005779B" w14:paraId="784B42E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78B1E0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9141</w:t>
            </w:r>
          </w:p>
        </w:tc>
        <w:tc>
          <w:tcPr>
            <w:tcW w:w="2434" w:type="dxa"/>
            <w:tcBorders>
              <w:top w:val="nil"/>
              <w:left w:val="nil"/>
              <w:bottom w:val="nil"/>
              <w:right w:val="nil"/>
            </w:tcBorders>
            <w:shd w:val="clear" w:color="auto" w:fill="auto"/>
            <w:noWrap/>
            <w:vAlign w:val="bottom"/>
            <w:hideMark/>
          </w:tcPr>
          <w:p w14:paraId="2F0BD5F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PDCD5</w:t>
            </w:r>
          </w:p>
        </w:tc>
        <w:tc>
          <w:tcPr>
            <w:tcW w:w="1386" w:type="dxa"/>
            <w:tcBorders>
              <w:top w:val="nil"/>
              <w:left w:val="nil"/>
              <w:bottom w:val="nil"/>
              <w:right w:val="nil"/>
            </w:tcBorders>
            <w:shd w:val="clear" w:color="auto" w:fill="auto"/>
            <w:noWrap/>
            <w:vAlign w:val="bottom"/>
            <w:hideMark/>
          </w:tcPr>
          <w:p w14:paraId="741C8CC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65231B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A494D8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92F57E3" w14:textId="77777777" w:rsidR="008D6A5A" w:rsidRPr="0005779B" w:rsidRDefault="008D6A5A" w:rsidP="007948CA">
            <w:pPr>
              <w:rPr>
                <w:rFonts w:eastAsia="Times New Roman"/>
                <w:sz w:val="22"/>
                <w:szCs w:val="22"/>
              </w:rPr>
            </w:pPr>
          </w:p>
        </w:tc>
      </w:tr>
      <w:tr w:rsidR="008D6A5A" w:rsidRPr="0005779B" w14:paraId="2C4977C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A5294E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91452</w:t>
            </w:r>
          </w:p>
        </w:tc>
        <w:tc>
          <w:tcPr>
            <w:tcW w:w="2434" w:type="dxa"/>
            <w:tcBorders>
              <w:top w:val="nil"/>
              <w:left w:val="nil"/>
              <w:bottom w:val="nil"/>
              <w:right w:val="nil"/>
            </w:tcBorders>
            <w:shd w:val="clear" w:color="auto" w:fill="auto"/>
            <w:noWrap/>
            <w:vAlign w:val="bottom"/>
            <w:hideMark/>
          </w:tcPr>
          <w:p w14:paraId="4D27147E"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ACBD5</w:t>
            </w:r>
          </w:p>
        </w:tc>
        <w:tc>
          <w:tcPr>
            <w:tcW w:w="1386" w:type="dxa"/>
            <w:tcBorders>
              <w:top w:val="nil"/>
              <w:left w:val="nil"/>
              <w:bottom w:val="nil"/>
              <w:right w:val="nil"/>
            </w:tcBorders>
            <w:shd w:val="clear" w:color="auto" w:fill="auto"/>
            <w:noWrap/>
            <w:vAlign w:val="bottom"/>
            <w:hideMark/>
          </w:tcPr>
          <w:p w14:paraId="6F4A16F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860D35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0599362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1C060AB" w14:textId="77777777" w:rsidR="008D6A5A" w:rsidRPr="0005779B" w:rsidRDefault="008D6A5A" w:rsidP="007948CA">
            <w:pPr>
              <w:rPr>
                <w:rFonts w:eastAsia="Times New Roman"/>
                <w:sz w:val="22"/>
                <w:szCs w:val="22"/>
              </w:rPr>
            </w:pPr>
          </w:p>
        </w:tc>
      </w:tr>
      <w:tr w:rsidR="008D6A5A" w:rsidRPr="0005779B" w14:paraId="32164FFB"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985109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91603</w:t>
            </w:r>
          </w:p>
        </w:tc>
        <w:tc>
          <w:tcPr>
            <w:tcW w:w="2434" w:type="dxa"/>
            <w:tcBorders>
              <w:top w:val="nil"/>
              <w:left w:val="nil"/>
              <w:bottom w:val="nil"/>
              <w:right w:val="nil"/>
            </w:tcBorders>
            <w:shd w:val="clear" w:color="auto" w:fill="auto"/>
            <w:noWrap/>
            <w:vAlign w:val="bottom"/>
            <w:hideMark/>
          </w:tcPr>
          <w:p w14:paraId="20D96D8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ZNF830</w:t>
            </w:r>
          </w:p>
        </w:tc>
        <w:tc>
          <w:tcPr>
            <w:tcW w:w="1386" w:type="dxa"/>
            <w:tcBorders>
              <w:top w:val="nil"/>
              <w:left w:val="nil"/>
              <w:bottom w:val="nil"/>
              <w:right w:val="nil"/>
            </w:tcBorders>
            <w:shd w:val="clear" w:color="auto" w:fill="auto"/>
            <w:noWrap/>
            <w:vAlign w:val="bottom"/>
            <w:hideMark/>
          </w:tcPr>
          <w:p w14:paraId="504ADE1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63378F6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584EA8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7256EBE" w14:textId="77777777" w:rsidR="008D6A5A" w:rsidRPr="0005779B" w:rsidRDefault="008D6A5A" w:rsidP="007948CA">
            <w:pPr>
              <w:rPr>
                <w:rFonts w:eastAsia="Times New Roman"/>
                <w:sz w:val="22"/>
                <w:szCs w:val="22"/>
              </w:rPr>
            </w:pPr>
          </w:p>
        </w:tc>
      </w:tr>
      <w:tr w:rsidR="008D6A5A" w:rsidRPr="0005779B" w14:paraId="0491863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D072BA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91748</w:t>
            </w:r>
          </w:p>
        </w:tc>
        <w:tc>
          <w:tcPr>
            <w:tcW w:w="2434" w:type="dxa"/>
            <w:tcBorders>
              <w:top w:val="nil"/>
              <w:left w:val="nil"/>
              <w:bottom w:val="nil"/>
              <w:right w:val="nil"/>
            </w:tcBorders>
            <w:shd w:val="clear" w:color="auto" w:fill="auto"/>
            <w:noWrap/>
            <w:vAlign w:val="bottom"/>
            <w:hideMark/>
          </w:tcPr>
          <w:p w14:paraId="3723370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ELMSAN1</w:t>
            </w:r>
          </w:p>
        </w:tc>
        <w:tc>
          <w:tcPr>
            <w:tcW w:w="1386" w:type="dxa"/>
            <w:tcBorders>
              <w:top w:val="nil"/>
              <w:left w:val="nil"/>
              <w:bottom w:val="nil"/>
              <w:right w:val="nil"/>
            </w:tcBorders>
            <w:shd w:val="clear" w:color="auto" w:fill="auto"/>
            <w:noWrap/>
            <w:vAlign w:val="bottom"/>
            <w:hideMark/>
          </w:tcPr>
          <w:p w14:paraId="5D02132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3A6A22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AA889B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EB80480" w14:textId="77777777" w:rsidR="008D6A5A" w:rsidRPr="0005779B" w:rsidRDefault="008D6A5A" w:rsidP="007948CA">
            <w:pPr>
              <w:rPr>
                <w:rFonts w:eastAsia="Times New Roman"/>
                <w:sz w:val="22"/>
                <w:szCs w:val="22"/>
              </w:rPr>
            </w:pPr>
          </w:p>
        </w:tc>
      </w:tr>
      <w:tr w:rsidR="008D6A5A" w:rsidRPr="0005779B" w14:paraId="6DD3636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DD7563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91750</w:t>
            </w:r>
          </w:p>
        </w:tc>
        <w:tc>
          <w:tcPr>
            <w:tcW w:w="2434" w:type="dxa"/>
            <w:tcBorders>
              <w:top w:val="nil"/>
              <w:left w:val="nil"/>
              <w:bottom w:val="nil"/>
              <w:right w:val="nil"/>
            </w:tcBorders>
            <w:shd w:val="clear" w:color="auto" w:fill="auto"/>
            <w:noWrap/>
            <w:vAlign w:val="bottom"/>
            <w:hideMark/>
          </w:tcPr>
          <w:p w14:paraId="291301C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LIN52</w:t>
            </w:r>
          </w:p>
        </w:tc>
        <w:tc>
          <w:tcPr>
            <w:tcW w:w="1386" w:type="dxa"/>
            <w:tcBorders>
              <w:top w:val="nil"/>
              <w:left w:val="nil"/>
              <w:bottom w:val="nil"/>
              <w:right w:val="nil"/>
            </w:tcBorders>
            <w:shd w:val="clear" w:color="auto" w:fill="auto"/>
            <w:noWrap/>
            <w:vAlign w:val="bottom"/>
            <w:hideMark/>
          </w:tcPr>
          <w:p w14:paraId="5936FC1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2D70DF6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E38753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6F4F122" w14:textId="77777777" w:rsidR="008D6A5A" w:rsidRPr="0005779B" w:rsidRDefault="008D6A5A" w:rsidP="007948CA">
            <w:pPr>
              <w:rPr>
                <w:rFonts w:eastAsia="Times New Roman"/>
                <w:sz w:val="22"/>
                <w:szCs w:val="22"/>
              </w:rPr>
            </w:pPr>
          </w:p>
        </w:tc>
      </w:tr>
      <w:tr w:rsidR="008D6A5A" w:rsidRPr="0005779B" w14:paraId="12B863D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198DC73"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91775</w:t>
            </w:r>
          </w:p>
        </w:tc>
        <w:tc>
          <w:tcPr>
            <w:tcW w:w="2434" w:type="dxa"/>
            <w:tcBorders>
              <w:top w:val="nil"/>
              <w:left w:val="nil"/>
              <w:bottom w:val="nil"/>
              <w:right w:val="nil"/>
            </w:tcBorders>
            <w:shd w:val="clear" w:color="auto" w:fill="auto"/>
            <w:noWrap/>
            <w:vAlign w:val="bottom"/>
            <w:hideMark/>
          </w:tcPr>
          <w:p w14:paraId="404E21FC"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NXPE3</w:t>
            </w:r>
          </w:p>
        </w:tc>
        <w:tc>
          <w:tcPr>
            <w:tcW w:w="1386" w:type="dxa"/>
            <w:tcBorders>
              <w:top w:val="nil"/>
              <w:left w:val="nil"/>
              <w:bottom w:val="nil"/>
              <w:right w:val="nil"/>
            </w:tcBorders>
            <w:shd w:val="clear" w:color="auto" w:fill="auto"/>
            <w:noWrap/>
            <w:vAlign w:val="bottom"/>
            <w:hideMark/>
          </w:tcPr>
          <w:p w14:paraId="107AA43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BFA28B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6F80B4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4D5A21A" w14:textId="77777777" w:rsidR="008D6A5A" w:rsidRPr="0005779B" w:rsidRDefault="008D6A5A" w:rsidP="007948CA">
            <w:pPr>
              <w:rPr>
                <w:rFonts w:eastAsia="Times New Roman"/>
                <w:sz w:val="22"/>
                <w:szCs w:val="22"/>
              </w:rPr>
            </w:pPr>
          </w:p>
        </w:tc>
      </w:tr>
      <w:tr w:rsidR="008D6A5A" w:rsidRPr="0005779B" w14:paraId="12CC635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6DBD36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92345</w:t>
            </w:r>
          </w:p>
        </w:tc>
        <w:tc>
          <w:tcPr>
            <w:tcW w:w="2434" w:type="dxa"/>
            <w:tcBorders>
              <w:top w:val="nil"/>
              <w:left w:val="nil"/>
              <w:bottom w:val="nil"/>
              <w:right w:val="nil"/>
            </w:tcBorders>
            <w:shd w:val="clear" w:color="auto" w:fill="auto"/>
            <w:noWrap/>
            <w:vAlign w:val="bottom"/>
            <w:hideMark/>
          </w:tcPr>
          <w:p w14:paraId="7A49E02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NAF1</w:t>
            </w:r>
          </w:p>
        </w:tc>
        <w:tc>
          <w:tcPr>
            <w:tcW w:w="1386" w:type="dxa"/>
            <w:tcBorders>
              <w:top w:val="nil"/>
              <w:left w:val="nil"/>
              <w:bottom w:val="nil"/>
              <w:right w:val="nil"/>
            </w:tcBorders>
            <w:shd w:val="clear" w:color="auto" w:fill="auto"/>
            <w:noWrap/>
            <w:vAlign w:val="bottom"/>
            <w:hideMark/>
          </w:tcPr>
          <w:p w14:paraId="7F28E17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E5DFC4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6A4013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CD06C01" w14:textId="77777777" w:rsidR="008D6A5A" w:rsidRPr="0005779B" w:rsidRDefault="008D6A5A" w:rsidP="007948CA">
            <w:pPr>
              <w:rPr>
                <w:rFonts w:eastAsia="Times New Roman"/>
                <w:sz w:val="22"/>
                <w:szCs w:val="22"/>
              </w:rPr>
            </w:pPr>
          </w:p>
        </w:tc>
      </w:tr>
      <w:tr w:rsidR="008D6A5A" w:rsidRPr="0005779B" w14:paraId="3EDD577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60AE52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9249</w:t>
            </w:r>
          </w:p>
        </w:tc>
        <w:tc>
          <w:tcPr>
            <w:tcW w:w="2434" w:type="dxa"/>
            <w:tcBorders>
              <w:top w:val="nil"/>
              <w:left w:val="nil"/>
              <w:bottom w:val="nil"/>
              <w:right w:val="nil"/>
            </w:tcBorders>
            <w:shd w:val="clear" w:color="auto" w:fill="auto"/>
            <w:noWrap/>
            <w:vAlign w:val="bottom"/>
            <w:hideMark/>
          </w:tcPr>
          <w:p w14:paraId="2B05008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DHRS3</w:t>
            </w:r>
          </w:p>
        </w:tc>
        <w:tc>
          <w:tcPr>
            <w:tcW w:w="1386" w:type="dxa"/>
            <w:tcBorders>
              <w:top w:val="nil"/>
              <w:left w:val="nil"/>
              <w:bottom w:val="nil"/>
              <w:right w:val="nil"/>
            </w:tcBorders>
            <w:shd w:val="clear" w:color="auto" w:fill="auto"/>
            <w:noWrap/>
            <w:vAlign w:val="bottom"/>
            <w:hideMark/>
          </w:tcPr>
          <w:p w14:paraId="79F0FC5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D0DD7F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72325D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A6EFC99" w14:textId="77777777" w:rsidR="008D6A5A" w:rsidRPr="0005779B" w:rsidRDefault="008D6A5A" w:rsidP="007948CA">
            <w:pPr>
              <w:rPr>
                <w:rFonts w:eastAsia="Times New Roman"/>
                <w:sz w:val="22"/>
                <w:szCs w:val="22"/>
              </w:rPr>
            </w:pPr>
          </w:p>
        </w:tc>
      </w:tr>
      <w:tr w:rsidR="008D6A5A" w:rsidRPr="0005779B" w14:paraId="146B3D0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C7160EC"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92521</w:t>
            </w:r>
          </w:p>
        </w:tc>
        <w:tc>
          <w:tcPr>
            <w:tcW w:w="2434" w:type="dxa"/>
            <w:tcBorders>
              <w:top w:val="nil"/>
              <w:left w:val="nil"/>
              <w:bottom w:val="nil"/>
              <w:right w:val="nil"/>
            </w:tcBorders>
            <w:shd w:val="clear" w:color="auto" w:fill="auto"/>
            <w:noWrap/>
            <w:vAlign w:val="bottom"/>
            <w:hideMark/>
          </w:tcPr>
          <w:p w14:paraId="34A01EC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SPECC1</w:t>
            </w:r>
          </w:p>
        </w:tc>
        <w:tc>
          <w:tcPr>
            <w:tcW w:w="1386" w:type="dxa"/>
            <w:tcBorders>
              <w:top w:val="nil"/>
              <w:left w:val="nil"/>
              <w:bottom w:val="nil"/>
              <w:right w:val="nil"/>
            </w:tcBorders>
            <w:shd w:val="clear" w:color="auto" w:fill="auto"/>
            <w:noWrap/>
            <w:vAlign w:val="bottom"/>
            <w:hideMark/>
          </w:tcPr>
          <w:p w14:paraId="7DC927A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9034BC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7E7F9D0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0B75602" w14:textId="77777777" w:rsidR="008D6A5A" w:rsidRPr="0005779B" w:rsidRDefault="008D6A5A" w:rsidP="007948CA">
            <w:pPr>
              <w:rPr>
                <w:rFonts w:eastAsia="Times New Roman"/>
                <w:sz w:val="22"/>
                <w:szCs w:val="22"/>
              </w:rPr>
            </w:pPr>
          </w:p>
        </w:tc>
      </w:tr>
      <w:tr w:rsidR="008D6A5A" w:rsidRPr="0005779B" w14:paraId="4F35E618"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11024A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928</w:t>
            </w:r>
          </w:p>
        </w:tc>
        <w:tc>
          <w:tcPr>
            <w:tcW w:w="2434" w:type="dxa"/>
            <w:tcBorders>
              <w:top w:val="nil"/>
              <w:left w:val="nil"/>
              <w:bottom w:val="nil"/>
              <w:right w:val="nil"/>
            </w:tcBorders>
            <w:shd w:val="clear" w:color="auto" w:fill="auto"/>
            <w:noWrap/>
            <w:vAlign w:val="bottom"/>
            <w:hideMark/>
          </w:tcPr>
          <w:p w14:paraId="135A34F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CD9</w:t>
            </w:r>
          </w:p>
        </w:tc>
        <w:tc>
          <w:tcPr>
            <w:tcW w:w="1386" w:type="dxa"/>
            <w:tcBorders>
              <w:top w:val="nil"/>
              <w:left w:val="nil"/>
              <w:bottom w:val="nil"/>
              <w:right w:val="nil"/>
            </w:tcBorders>
            <w:shd w:val="clear" w:color="auto" w:fill="auto"/>
            <w:noWrap/>
            <w:vAlign w:val="bottom"/>
            <w:hideMark/>
          </w:tcPr>
          <w:p w14:paraId="06AE4BA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7985B4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AF2429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AF1F44D" w14:textId="77777777" w:rsidR="008D6A5A" w:rsidRPr="0005779B" w:rsidRDefault="008D6A5A" w:rsidP="007948CA">
            <w:pPr>
              <w:rPr>
                <w:rFonts w:eastAsia="Times New Roman"/>
                <w:sz w:val="22"/>
                <w:szCs w:val="22"/>
              </w:rPr>
            </w:pPr>
          </w:p>
        </w:tc>
      </w:tr>
      <w:tr w:rsidR="008D6A5A" w:rsidRPr="0005779B" w14:paraId="4119145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1C9026E"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9364</w:t>
            </w:r>
          </w:p>
        </w:tc>
        <w:tc>
          <w:tcPr>
            <w:tcW w:w="2434" w:type="dxa"/>
            <w:tcBorders>
              <w:top w:val="nil"/>
              <w:left w:val="nil"/>
              <w:bottom w:val="nil"/>
              <w:right w:val="nil"/>
            </w:tcBorders>
            <w:shd w:val="clear" w:color="auto" w:fill="auto"/>
            <w:noWrap/>
            <w:vAlign w:val="bottom"/>
            <w:hideMark/>
          </w:tcPr>
          <w:p w14:paraId="776F1C63"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RAB28</w:t>
            </w:r>
          </w:p>
        </w:tc>
        <w:tc>
          <w:tcPr>
            <w:tcW w:w="1386" w:type="dxa"/>
            <w:tcBorders>
              <w:top w:val="nil"/>
              <w:left w:val="nil"/>
              <w:bottom w:val="nil"/>
              <w:right w:val="nil"/>
            </w:tcBorders>
            <w:shd w:val="clear" w:color="auto" w:fill="auto"/>
            <w:noWrap/>
            <w:vAlign w:val="bottom"/>
            <w:hideMark/>
          </w:tcPr>
          <w:p w14:paraId="7CA0E76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43DACB9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BC2147C"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F98B9B5" w14:textId="77777777" w:rsidR="008D6A5A" w:rsidRPr="0005779B" w:rsidRDefault="008D6A5A" w:rsidP="007948CA">
            <w:pPr>
              <w:rPr>
                <w:rFonts w:eastAsia="Times New Roman"/>
                <w:sz w:val="22"/>
                <w:szCs w:val="22"/>
              </w:rPr>
            </w:pPr>
          </w:p>
        </w:tc>
      </w:tr>
      <w:tr w:rsidR="008D6A5A" w:rsidRPr="0005779B" w14:paraId="69A99D6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A2F3C2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93974</w:t>
            </w:r>
          </w:p>
        </w:tc>
        <w:tc>
          <w:tcPr>
            <w:tcW w:w="2434" w:type="dxa"/>
            <w:tcBorders>
              <w:top w:val="nil"/>
              <w:left w:val="nil"/>
              <w:bottom w:val="nil"/>
              <w:right w:val="nil"/>
            </w:tcBorders>
            <w:shd w:val="clear" w:color="auto" w:fill="auto"/>
            <w:noWrap/>
            <w:vAlign w:val="bottom"/>
            <w:hideMark/>
          </w:tcPr>
          <w:p w14:paraId="0123947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ATP5IF1</w:t>
            </w:r>
          </w:p>
        </w:tc>
        <w:tc>
          <w:tcPr>
            <w:tcW w:w="1386" w:type="dxa"/>
            <w:tcBorders>
              <w:top w:val="nil"/>
              <w:left w:val="nil"/>
              <w:bottom w:val="nil"/>
              <w:right w:val="nil"/>
            </w:tcBorders>
            <w:shd w:val="clear" w:color="auto" w:fill="auto"/>
            <w:noWrap/>
            <w:vAlign w:val="bottom"/>
            <w:hideMark/>
          </w:tcPr>
          <w:p w14:paraId="4D043DA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6BEED8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5AAB3D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0C17B73" w14:textId="77777777" w:rsidR="008D6A5A" w:rsidRPr="0005779B" w:rsidRDefault="008D6A5A" w:rsidP="007948CA">
            <w:pPr>
              <w:rPr>
                <w:rFonts w:eastAsia="Times New Roman"/>
                <w:sz w:val="22"/>
                <w:szCs w:val="22"/>
              </w:rPr>
            </w:pPr>
          </w:p>
        </w:tc>
      </w:tr>
      <w:tr w:rsidR="008D6A5A" w:rsidRPr="0005779B" w14:paraId="2C83C996"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2B0956B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94015</w:t>
            </w:r>
          </w:p>
        </w:tc>
        <w:tc>
          <w:tcPr>
            <w:tcW w:w="2434" w:type="dxa"/>
            <w:tcBorders>
              <w:top w:val="nil"/>
              <w:left w:val="nil"/>
              <w:bottom w:val="nil"/>
              <w:right w:val="nil"/>
            </w:tcBorders>
            <w:shd w:val="clear" w:color="auto" w:fill="auto"/>
            <w:noWrap/>
            <w:vAlign w:val="bottom"/>
            <w:hideMark/>
          </w:tcPr>
          <w:p w14:paraId="20503E1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TTYH2</w:t>
            </w:r>
          </w:p>
        </w:tc>
        <w:tc>
          <w:tcPr>
            <w:tcW w:w="1386" w:type="dxa"/>
            <w:tcBorders>
              <w:top w:val="nil"/>
              <w:left w:val="nil"/>
              <w:bottom w:val="nil"/>
              <w:right w:val="nil"/>
            </w:tcBorders>
            <w:shd w:val="clear" w:color="auto" w:fill="auto"/>
            <w:noWrap/>
            <w:vAlign w:val="bottom"/>
            <w:hideMark/>
          </w:tcPr>
          <w:p w14:paraId="416BA8A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5A3167B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3464533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07D90AE6" w14:textId="77777777" w:rsidR="008D6A5A" w:rsidRPr="0005779B" w:rsidRDefault="008D6A5A" w:rsidP="007948CA">
            <w:pPr>
              <w:rPr>
                <w:rFonts w:eastAsia="Times New Roman"/>
                <w:sz w:val="22"/>
                <w:szCs w:val="22"/>
              </w:rPr>
            </w:pPr>
          </w:p>
        </w:tc>
      </w:tr>
      <w:tr w:rsidR="008D6A5A" w:rsidRPr="0005779B" w14:paraId="6A7ACE7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6D9438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9423</w:t>
            </w:r>
          </w:p>
        </w:tc>
        <w:tc>
          <w:tcPr>
            <w:tcW w:w="2434" w:type="dxa"/>
            <w:tcBorders>
              <w:top w:val="nil"/>
              <w:left w:val="nil"/>
              <w:bottom w:val="nil"/>
              <w:right w:val="nil"/>
            </w:tcBorders>
            <w:shd w:val="clear" w:color="auto" w:fill="auto"/>
            <w:noWrap/>
            <w:vAlign w:val="bottom"/>
            <w:hideMark/>
          </w:tcPr>
          <w:p w14:paraId="6800692F"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NTN1</w:t>
            </w:r>
          </w:p>
        </w:tc>
        <w:tc>
          <w:tcPr>
            <w:tcW w:w="1386" w:type="dxa"/>
            <w:tcBorders>
              <w:top w:val="nil"/>
              <w:left w:val="nil"/>
              <w:bottom w:val="nil"/>
              <w:right w:val="nil"/>
            </w:tcBorders>
            <w:shd w:val="clear" w:color="auto" w:fill="auto"/>
            <w:noWrap/>
            <w:vAlign w:val="bottom"/>
            <w:hideMark/>
          </w:tcPr>
          <w:p w14:paraId="72D0136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386374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F029FC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2B8E6CA" w14:textId="77777777" w:rsidR="008D6A5A" w:rsidRPr="0005779B" w:rsidRDefault="008D6A5A" w:rsidP="007948CA">
            <w:pPr>
              <w:rPr>
                <w:rFonts w:eastAsia="Times New Roman"/>
                <w:sz w:val="22"/>
                <w:szCs w:val="22"/>
              </w:rPr>
            </w:pPr>
          </w:p>
        </w:tc>
      </w:tr>
      <w:tr w:rsidR="008D6A5A" w:rsidRPr="0005779B" w14:paraId="4C6B4DD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4507BF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9440</w:t>
            </w:r>
          </w:p>
        </w:tc>
        <w:tc>
          <w:tcPr>
            <w:tcW w:w="2434" w:type="dxa"/>
            <w:tcBorders>
              <w:top w:val="nil"/>
              <w:left w:val="nil"/>
              <w:bottom w:val="nil"/>
              <w:right w:val="nil"/>
            </w:tcBorders>
            <w:shd w:val="clear" w:color="auto" w:fill="auto"/>
            <w:noWrap/>
            <w:vAlign w:val="bottom"/>
            <w:hideMark/>
          </w:tcPr>
          <w:p w14:paraId="1EB04B16"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MED17</w:t>
            </w:r>
          </w:p>
        </w:tc>
        <w:tc>
          <w:tcPr>
            <w:tcW w:w="1386" w:type="dxa"/>
            <w:tcBorders>
              <w:top w:val="nil"/>
              <w:left w:val="nil"/>
              <w:bottom w:val="nil"/>
              <w:right w:val="nil"/>
            </w:tcBorders>
            <w:shd w:val="clear" w:color="auto" w:fill="auto"/>
            <w:noWrap/>
            <w:vAlign w:val="bottom"/>
            <w:hideMark/>
          </w:tcPr>
          <w:p w14:paraId="6C3D3FB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4C33112"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4F3E394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1296744" w14:textId="77777777" w:rsidR="008D6A5A" w:rsidRPr="0005779B" w:rsidRDefault="008D6A5A" w:rsidP="007948CA">
            <w:pPr>
              <w:rPr>
                <w:rFonts w:eastAsia="Times New Roman"/>
                <w:sz w:val="22"/>
                <w:szCs w:val="22"/>
              </w:rPr>
            </w:pPr>
          </w:p>
        </w:tc>
      </w:tr>
      <w:tr w:rsidR="008D6A5A" w:rsidRPr="0005779B" w14:paraId="6A12B590"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B95ABB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9443</w:t>
            </w:r>
          </w:p>
        </w:tc>
        <w:tc>
          <w:tcPr>
            <w:tcW w:w="2434" w:type="dxa"/>
            <w:tcBorders>
              <w:top w:val="nil"/>
              <w:left w:val="nil"/>
              <w:bottom w:val="nil"/>
              <w:right w:val="nil"/>
            </w:tcBorders>
            <w:shd w:val="clear" w:color="auto" w:fill="auto"/>
            <w:noWrap/>
            <w:vAlign w:val="bottom"/>
            <w:hideMark/>
          </w:tcPr>
          <w:p w14:paraId="47E93BF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MED7</w:t>
            </w:r>
          </w:p>
        </w:tc>
        <w:tc>
          <w:tcPr>
            <w:tcW w:w="1386" w:type="dxa"/>
            <w:tcBorders>
              <w:top w:val="nil"/>
              <w:left w:val="nil"/>
              <w:bottom w:val="nil"/>
              <w:right w:val="nil"/>
            </w:tcBorders>
            <w:shd w:val="clear" w:color="auto" w:fill="auto"/>
            <w:noWrap/>
            <w:vAlign w:val="bottom"/>
            <w:hideMark/>
          </w:tcPr>
          <w:p w14:paraId="59AE13D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nil"/>
              <w:right w:val="nil"/>
            </w:tcBorders>
            <w:shd w:val="clear" w:color="auto" w:fill="auto"/>
            <w:noWrap/>
            <w:vAlign w:val="bottom"/>
            <w:hideMark/>
          </w:tcPr>
          <w:p w14:paraId="063C509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52ED564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613A0F4" w14:textId="77777777" w:rsidR="008D6A5A" w:rsidRPr="0005779B" w:rsidRDefault="008D6A5A" w:rsidP="007948CA">
            <w:pPr>
              <w:rPr>
                <w:rFonts w:eastAsia="Times New Roman"/>
                <w:sz w:val="22"/>
                <w:szCs w:val="22"/>
              </w:rPr>
            </w:pPr>
          </w:p>
        </w:tc>
      </w:tr>
      <w:tr w:rsidR="008D6A5A" w:rsidRPr="0005779B" w14:paraId="5252145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ACC382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9538</w:t>
            </w:r>
          </w:p>
        </w:tc>
        <w:tc>
          <w:tcPr>
            <w:tcW w:w="2434" w:type="dxa"/>
            <w:tcBorders>
              <w:top w:val="nil"/>
              <w:left w:val="nil"/>
              <w:bottom w:val="nil"/>
              <w:right w:val="nil"/>
            </w:tcBorders>
            <w:shd w:val="clear" w:color="auto" w:fill="auto"/>
            <w:noWrap/>
            <w:vAlign w:val="bottom"/>
            <w:hideMark/>
          </w:tcPr>
          <w:p w14:paraId="3792AD52"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EI24</w:t>
            </w:r>
          </w:p>
        </w:tc>
        <w:tc>
          <w:tcPr>
            <w:tcW w:w="1386" w:type="dxa"/>
            <w:tcBorders>
              <w:top w:val="nil"/>
              <w:left w:val="nil"/>
              <w:bottom w:val="nil"/>
              <w:right w:val="nil"/>
            </w:tcBorders>
            <w:shd w:val="clear" w:color="auto" w:fill="auto"/>
            <w:noWrap/>
            <w:vAlign w:val="bottom"/>
            <w:hideMark/>
          </w:tcPr>
          <w:p w14:paraId="1110008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DF0F770"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051469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90E3D4B" w14:textId="77777777" w:rsidR="008D6A5A" w:rsidRPr="0005779B" w:rsidRDefault="008D6A5A" w:rsidP="007948CA">
            <w:pPr>
              <w:rPr>
                <w:rFonts w:eastAsia="Times New Roman"/>
                <w:sz w:val="22"/>
                <w:szCs w:val="22"/>
              </w:rPr>
            </w:pPr>
          </w:p>
        </w:tc>
      </w:tr>
      <w:tr w:rsidR="008D6A5A" w:rsidRPr="0005779B" w14:paraId="51B97DE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1E2A93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9570</w:t>
            </w:r>
          </w:p>
        </w:tc>
        <w:tc>
          <w:tcPr>
            <w:tcW w:w="2434" w:type="dxa"/>
            <w:tcBorders>
              <w:top w:val="nil"/>
              <w:left w:val="nil"/>
              <w:bottom w:val="nil"/>
              <w:right w:val="nil"/>
            </w:tcBorders>
            <w:shd w:val="clear" w:color="auto" w:fill="auto"/>
            <w:noWrap/>
            <w:vAlign w:val="bottom"/>
            <w:hideMark/>
          </w:tcPr>
          <w:p w14:paraId="5F818C0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GOSR2</w:t>
            </w:r>
          </w:p>
        </w:tc>
        <w:tc>
          <w:tcPr>
            <w:tcW w:w="1386" w:type="dxa"/>
            <w:tcBorders>
              <w:top w:val="nil"/>
              <w:left w:val="nil"/>
              <w:bottom w:val="nil"/>
              <w:right w:val="nil"/>
            </w:tcBorders>
            <w:shd w:val="clear" w:color="auto" w:fill="auto"/>
            <w:noWrap/>
            <w:vAlign w:val="bottom"/>
            <w:hideMark/>
          </w:tcPr>
          <w:p w14:paraId="07E4B59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C182B2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63CD00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604D058" w14:textId="77777777" w:rsidR="008D6A5A" w:rsidRPr="0005779B" w:rsidRDefault="008D6A5A" w:rsidP="007948CA">
            <w:pPr>
              <w:rPr>
                <w:rFonts w:eastAsia="Times New Roman"/>
                <w:sz w:val="22"/>
                <w:szCs w:val="22"/>
              </w:rPr>
            </w:pPr>
          </w:p>
        </w:tc>
      </w:tr>
      <w:tr w:rsidR="008D6A5A" w:rsidRPr="0005779B" w14:paraId="505F24B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4211BF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9578</w:t>
            </w:r>
          </w:p>
        </w:tc>
        <w:tc>
          <w:tcPr>
            <w:tcW w:w="2434" w:type="dxa"/>
            <w:tcBorders>
              <w:top w:val="nil"/>
              <w:left w:val="nil"/>
              <w:bottom w:val="nil"/>
              <w:right w:val="nil"/>
            </w:tcBorders>
            <w:shd w:val="clear" w:color="auto" w:fill="auto"/>
            <w:noWrap/>
            <w:vAlign w:val="bottom"/>
            <w:hideMark/>
          </w:tcPr>
          <w:p w14:paraId="153B4414"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CDC42BPB</w:t>
            </w:r>
          </w:p>
        </w:tc>
        <w:tc>
          <w:tcPr>
            <w:tcW w:w="1386" w:type="dxa"/>
            <w:tcBorders>
              <w:top w:val="nil"/>
              <w:left w:val="nil"/>
              <w:bottom w:val="nil"/>
              <w:right w:val="nil"/>
            </w:tcBorders>
            <w:shd w:val="clear" w:color="auto" w:fill="auto"/>
            <w:noWrap/>
            <w:vAlign w:val="bottom"/>
            <w:hideMark/>
          </w:tcPr>
          <w:p w14:paraId="1DAF693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D64346D"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83C247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64F0426" w14:textId="77777777" w:rsidR="008D6A5A" w:rsidRPr="0005779B" w:rsidRDefault="008D6A5A" w:rsidP="007948CA">
            <w:pPr>
              <w:rPr>
                <w:rFonts w:eastAsia="Times New Roman"/>
                <w:sz w:val="22"/>
                <w:szCs w:val="22"/>
              </w:rPr>
            </w:pPr>
          </w:p>
        </w:tc>
      </w:tr>
      <w:tr w:rsidR="008D6A5A" w:rsidRPr="0005779B" w14:paraId="28D99CE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6D110EBF"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9592</w:t>
            </w:r>
          </w:p>
        </w:tc>
        <w:tc>
          <w:tcPr>
            <w:tcW w:w="2434" w:type="dxa"/>
            <w:tcBorders>
              <w:top w:val="nil"/>
              <w:left w:val="nil"/>
              <w:bottom w:val="nil"/>
              <w:right w:val="nil"/>
            </w:tcBorders>
            <w:shd w:val="clear" w:color="auto" w:fill="auto"/>
            <w:noWrap/>
            <w:vAlign w:val="bottom"/>
            <w:hideMark/>
          </w:tcPr>
          <w:p w14:paraId="426F960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IER2</w:t>
            </w:r>
          </w:p>
        </w:tc>
        <w:tc>
          <w:tcPr>
            <w:tcW w:w="1386" w:type="dxa"/>
            <w:tcBorders>
              <w:top w:val="nil"/>
              <w:left w:val="nil"/>
              <w:bottom w:val="nil"/>
              <w:right w:val="nil"/>
            </w:tcBorders>
            <w:shd w:val="clear" w:color="auto" w:fill="auto"/>
            <w:noWrap/>
            <w:vAlign w:val="bottom"/>
            <w:hideMark/>
          </w:tcPr>
          <w:p w14:paraId="4DDC0A1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D7D373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7BBADF8"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60DC209" w14:textId="77777777" w:rsidR="008D6A5A" w:rsidRPr="0005779B" w:rsidRDefault="008D6A5A" w:rsidP="007948CA">
            <w:pPr>
              <w:rPr>
                <w:rFonts w:eastAsia="Times New Roman"/>
                <w:sz w:val="22"/>
                <w:szCs w:val="22"/>
              </w:rPr>
            </w:pPr>
          </w:p>
        </w:tc>
      </w:tr>
      <w:tr w:rsidR="008D6A5A" w:rsidRPr="0005779B" w14:paraId="14FD1D5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F65F8C7"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960</w:t>
            </w:r>
          </w:p>
        </w:tc>
        <w:tc>
          <w:tcPr>
            <w:tcW w:w="2434" w:type="dxa"/>
            <w:tcBorders>
              <w:top w:val="nil"/>
              <w:left w:val="nil"/>
              <w:bottom w:val="nil"/>
              <w:right w:val="nil"/>
            </w:tcBorders>
            <w:shd w:val="clear" w:color="auto" w:fill="auto"/>
            <w:noWrap/>
            <w:vAlign w:val="bottom"/>
            <w:hideMark/>
          </w:tcPr>
          <w:p w14:paraId="4605CB7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CD44</w:t>
            </w:r>
          </w:p>
        </w:tc>
        <w:tc>
          <w:tcPr>
            <w:tcW w:w="1386" w:type="dxa"/>
            <w:tcBorders>
              <w:top w:val="nil"/>
              <w:left w:val="nil"/>
              <w:bottom w:val="nil"/>
              <w:right w:val="nil"/>
            </w:tcBorders>
            <w:shd w:val="clear" w:color="auto" w:fill="auto"/>
            <w:noWrap/>
            <w:vAlign w:val="bottom"/>
            <w:hideMark/>
          </w:tcPr>
          <w:p w14:paraId="675BD15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87B2ED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38C15423"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6BC58E9D" w14:textId="77777777" w:rsidR="008D6A5A" w:rsidRPr="0005779B" w:rsidRDefault="008D6A5A" w:rsidP="007948CA">
            <w:pPr>
              <w:rPr>
                <w:rFonts w:eastAsia="Times New Roman"/>
                <w:sz w:val="22"/>
                <w:szCs w:val="22"/>
              </w:rPr>
            </w:pPr>
          </w:p>
        </w:tc>
      </w:tr>
      <w:tr w:rsidR="008D6A5A" w:rsidRPr="0005779B" w14:paraId="5D491355"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4D5A5EB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9644</w:t>
            </w:r>
          </w:p>
        </w:tc>
        <w:tc>
          <w:tcPr>
            <w:tcW w:w="2434" w:type="dxa"/>
            <w:tcBorders>
              <w:top w:val="nil"/>
              <w:left w:val="nil"/>
              <w:bottom w:val="nil"/>
              <w:right w:val="nil"/>
            </w:tcBorders>
            <w:shd w:val="clear" w:color="auto" w:fill="auto"/>
            <w:noWrap/>
            <w:vAlign w:val="bottom"/>
            <w:hideMark/>
          </w:tcPr>
          <w:p w14:paraId="1EEFF4A9"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SH3PXD2A</w:t>
            </w:r>
          </w:p>
        </w:tc>
        <w:tc>
          <w:tcPr>
            <w:tcW w:w="1386" w:type="dxa"/>
            <w:tcBorders>
              <w:top w:val="nil"/>
              <w:left w:val="nil"/>
              <w:bottom w:val="nil"/>
              <w:right w:val="nil"/>
            </w:tcBorders>
            <w:shd w:val="clear" w:color="auto" w:fill="auto"/>
            <w:noWrap/>
            <w:vAlign w:val="bottom"/>
            <w:hideMark/>
          </w:tcPr>
          <w:p w14:paraId="7689C5F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1E7D8FDF"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5205156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2812335C" w14:textId="77777777" w:rsidR="008D6A5A" w:rsidRPr="0005779B" w:rsidRDefault="008D6A5A" w:rsidP="007948CA">
            <w:pPr>
              <w:rPr>
                <w:rFonts w:eastAsia="Times New Roman"/>
                <w:sz w:val="22"/>
                <w:szCs w:val="22"/>
              </w:rPr>
            </w:pPr>
          </w:p>
        </w:tc>
      </w:tr>
      <w:tr w:rsidR="008D6A5A" w:rsidRPr="0005779B" w14:paraId="38BE9F6F"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7778596"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9692</w:t>
            </w:r>
          </w:p>
        </w:tc>
        <w:tc>
          <w:tcPr>
            <w:tcW w:w="2434" w:type="dxa"/>
            <w:tcBorders>
              <w:top w:val="nil"/>
              <w:left w:val="nil"/>
              <w:bottom w:val="nil"/>
              <w:right w:val="nil"/>
            </w:tcBorders>
            <w:shd w:val="clear" w:color="auto" w:fill="auto"/>
            <w:noWrap/>
            <w:vAlign w:val="bottom"/>
            <w:hideMark/>
          </w:tcPr>
          <w:p w14:paraId="1F4C9FF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KIAA0391</w:t>
            </w:r>
          </w:p>
        </w:tc>
        <w:tc>
          <w:tcPr>
            <w:tcW w:w="1386" w:type="dxa"/>
            <w:tcBorders>
              <w:top w:val="nil"/>
              <w:left w:val="nil"/>
              <w:bottom w:val="nil"/>
              <w:right w:val="nil"/>
            </w:tcBorders>
            <w:shd w:val="clear" w:color="auto" w:fill="auto"/>
            <w:noWrap/>
            <w:vAlign w:val="bottom"/>
            <w:hideMark/>
          </w:tcPr>
          <w:p w14:paraId="59A088DC"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EAF557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76F4FAA"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44FE986" w14:textId="77777777" w:rsidR="008D6A5A" w:rsidRPr="0005779B" w:rsidRDefault="008D6A5A" w:rsidP="007948CA">
            <w:pPr>
              <w:rPr>
                <w:rFonts w:eastAsia="Times New Roman"/>
                <w:sz w:val="22"/>
                <w:szCs w:val="22"/>
              </w:rPr>
            </w:pPr>
          </w:p>
        </w:tc>
      </w:tr>
      <w:tr w:rsidR="008D6A5A" w:rsidRPr="0005779B" w14:paraId="75811944"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3F73294"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9703</w:t>
            </w:r>
          </w:p>
        </w:tc>
        <w:tc>
          <w:tcPr>
            <w:tcW w:w="2434" w:type="dxa"/>
            <w:tcBorders>
              <w:top w:val="nil"/>
              <w:left w:val="nil"/>
              <w:bottom w:val="nil"/>
              <w:right w:val="nil"/>
            </w:tcBorders>
            <w:shd w:val="clear" w:color="auto" w:fill="auto"/>
            <w:noWrap/>
            <w:vAlign w:val="bottom"/>
            <w:hideMark/>
          </w:tcPr>
          <w:p w14:paraId="3D5C15A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KIAA0100</w:t>
            </w:r>
          </w:p>
        </w:tc>
        <w:tc>
          <w:tcPr>
            <w:tcW w:w="1386" w:type="dxa"/>
            <w:tcBorders>
              <w:top w:val="nil"/>
              <w:left w:val="nil"/>
              <w:bottom w:val="nil"/>
              <w:right w:val="nil"/>
            </w:tcBorders>
            <w:shd w:val="clear" w:color="auto" w:fill="auto"/>
            <w:noWrap/>
            <w:vAlign w:val="bottom"/>
            <w:hideMark/>
          </w:tcPr>
          <w:p w14:paraId="10B7A939"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70E3A55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84B6FF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1145EAE" w14:textId="77777777" w:rsidR="008D6A5A" w:rsidRPr="0005779B" w:rsidRDefault="008D6A5A" w:rsidP="007948CA">
            <w:pPr>
              <w:rPr>
                <w:rFonts w:eastAsia="Times New Roman"/>
                <w:sz w:val="22"/>
                <w:szCs w:val="22"/>
              </w:rPr>
            </w:pPr>
          </w:p>
        </w:tc>
      </w:tr>
      <w:tr w:rsidR="008D6A5A" w:rsidRPr="0005779B" w14:paraId="1303EB5E"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74B340A8"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9718</w:t>
            </w:r>
          </w:p>
        </w:tc>
        <w:tc>
          <w:tcPr>
            <w:tcW w:w="2434" w:type="dxa"/>
            <w:tcBorders>
              <w:top w:val="nil"/>
              <w:left w:val="nil"/>
              <w:bottom w:val="nil"/>
              <w:right w:val="nil"/>
            </w:tcBorders>
            <w:shd w:val="clear" w:color="auto" w:fill="auto"/>
            <w:noWrap/>
            <w:vAlign w:val="bottom"/>
            <w:hideMark/>
          </w:tcPr>
          <w:p w14:paraId="1BC47015"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ECE2</w:t>
            </w:r>
          </w:p>
        </w:tc>
        <w:tc>
          <w:tcPr>
            <w:tcW w:w="1386" w:type="dxa"/>
            <w:tcBorders>
              <w:top w:val="nil"/>
              <w:left w:val="nil"/>
              <w:bottom w:val="nil"/>
              <w:right w:val="nil"/>
            </w:tcBorders>
            <w:shd w:val="clear" w:color="auto" w:fill="auto"/>
            <w:noWrap/>
            <w:vAlign w:val="bottom"/>
            <w:hideMark/>
          </w:tcPr>
          <w:p w14:paraId="5A0CA3A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31EE34B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1A688F5F"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3850E8E8" w14:textId="77777777" w:rsidR="008D6A5A" w:rsidRPr="0005779B" w:rsidRDefault="008D6A5A" w:rsidP="007948CA">
            <w:pPr>
              <w:rPr>
                <w:rFonts w:eastAsia="Times New Roman"/>
                <w:sz w:val="22"/>
                <w:szCs w:val="22"/>
              </w:rPr>
            </w:pPr>
          </w:p>
        </w:tc>
      </w:tr>
      <w:tr w:rsidR="008D6A5A" w:rsidRPr="0005779B" w14:paraId="2A0EE79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8693BE2"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9747</w:t>
            </w:r>
          </w:p>
        </w:tc>
        <w:tc>
          <w:tcPr>
            <w:tcW w:w="2434" w:type="dxa"/>
            <w:tcBorders>
              <w:top w:val="nil"/>
              <w:left w:val="nil"/>
              <w:bottom w:val="nil"/>
              <w:right w:val="nil"/>
            </w:tcBorders>
            <w:shd w:val="clear" w:color="auto" w:fill="auto"/>
            <w:noWrap/>
            <w:vAlign w:val="bottom"/>
            <w:hideMark/>
          </w:tcPr>
          <w:p w14:paraId="182B129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TCAF1</w:t>
            </w:r>
          </w:p>
        </w:tc>
        <w:tc>
          <w:tcPr>
            <w:tcW w:w="1386" w:type="dxa"/>
            <w:tcBorders>
              <w:top w:val="nil"/>
              <w:left w:val="nil"/>
              <w:bottom w:val="nil"/>
              <w:right w:val="nil"/>
            </w:tcBorders>
            <w:shd w:val="clear" w:color="auto" w:fill="auto"/>
            <w:noWrap/>
            <w:vAlign w:val="bottom"/>
            <w:hideMark/>
          </w:tcPr>
          <w:p w14:paraId="4773E06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43748AD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68FF0F27"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BF53C16" w14:textId="77777777" w:rsidR="008D6A5A" w:rsidRPr="0005779B" w:rsidRDefault="008D6A5A" w:rsidP="007948CA">
            <w:pPr>
              <w:rPr>
                <w:rFonts w:eastAsia="Times New Roman"/>
                <w:sz w:val="22"/>
                <w:szCs w:val="22"/>
              </w:rPr>
            </w:pPr>
          </w:p>
        </w:tc>
      </w:tr>
      <w:tr w:rsidR="008D6A5A" w:rsidRPr="0005779B" w14:paraId="493384B1"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18D67BC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9752</w:t>
            </w:r>
          </w:p>
        </w:tc>
        <w:tc>
          <w:tcPr>
            <w:tcW w:w="2434" w:type="dxa"/>
            <w:tcBorders>
              <w:top w:val="nil"/>
              <w:left w:val="nil"/>
              <w:bottom w:val="nil"/>
              <w:right w:val="nil"/>
            </w:tcBorders>
            <w:shd w:val="clear" w:color="auto" w:fill="auto"/>
            <w:noWrap/>
            <w:vAlign w:val="bottom"/>
            <w:hideMark/>
          </w:tcPr>
          <w:p w14:paraId="77570317"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PCDHA9</w:t>
            </w:r>
          </w:p>
        </w:tc>
        <w:tc>
          <w:tcPr>
            <w:tcW w:w="1386" w:type="dxa"/>
            <w:tcBorders>
              <w:top w:val="nil"/>
              <w:left w:val="nil"/>
              <w:bottom w:val="nil"/>
              <w:right w:val="nil"/>
            </w:tcBorders>
            <w:shd w:val="clear" w:color="auto" w:fill="auto"/>
            <w:noWrap/>
            <w:vAlign w:val="bottom"/>
            <w:hideMark/>
          </w:tcPr>
          <w:p w14:paraId="601E70FB"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AE12F1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7BD954E2"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5B9A4AC6" w14:textId="77777777" w:rsidR="008D6A5A" w:rsidRPr="0005779B" w:rsidRDefault="008D6A5A" w:rsidP="007948CA">
            <w:pPr>
              <w:rPr>
                <w:rFonts w:eastAsia="Times New Roman"/>
                <w:sz w:val="22"/>
                <w:szCs w:val="22"/>
              </w:rPr>
            </w:pPr>
          </w:p>
        </w:tc>
      </w:tr>
      <w:tr w:rsidR="008D6A5A" w:rsidRPr="0005779B" w14:paraId="555037E2"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8765051"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9759</w:t>
            </w:r>
          </w:p>
        </w:tc>
        <w:tc>
          <w:tcPr>
            <w:tcW w:w="2434" w:type="dxa"/>
            <w:tcBorders>
              <w:top w:val="nil"/>
              <w:left w:val="nil"/>
              <w:bottom w:val="nil"/>
              <w:right w:val="nil"/>
            </w:tcBorders>
            <w:shd w:val="clear" w:color="auto" w:fill="auto"/>
            <w:noWrap/>
            <w:vAlign w:val="bottom"/>
            <w:hideMark/>
          </w:tcPr>
          <w:p w14:paraId="4DF42158"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HDAC4</w:t>
            </w:r>
          </w:p>
        </w:tc>
        <w:tc>
          <w:tcPr>
            <w:tcW w:w="1386" w:type="dxa"/>
            <w:tcBorders>
              <w:top w:val="nil"/>
              <w:left w:val="nil"/>
              <w:bottom w:val="nil"/>
              <w:right w:val="nil"/>
            </w:tcBorders>
            <w:shd w:val="clear" w:color="auto" w:fill="auto"/>
            <w:noWrap/>
            <w:vAlign w:val="bottom"/>
            <w:hideMark/>
          </w:tcPr>
          <w:p w14:paraId="29B018B8"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63B105F6"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193E9446"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10CAF61C" w14:textId="77777777" w:rsidR="008D6A5A" w:rsidRPr="0005779B" w:rsidRDefault="008D6A5A" w:rsidP="007948CA">
            <w:pPr>
              <w:rPr>
                <w:rFonts w:eastAsia="Times New Roman"/>
                <w:sz w:val="22"/>
                <w:szCs w:val="22"/>
              </w:rPr>
            </w:pPr>
          </w:p>
        </w:tc>
      </w:tr>
      <w:tr w:rsidR="008D6A5A" w:rsidRPr="0005779B" w14:paraId="01E7C947"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017CBD49"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lastRenderedPageBreak/>
              <w:t>9761</w:t>
            </w:r>
          </w:p>
        </w:tc>
        <w:tc>
          <w:tcPr>
            <w:tcW w:w="2434" w:type="dxa"/>
            <w:tcBorders>
              <w:top w:val="nil"/>
              <w:left w:val="nil"/>
              <w:bottom w:val="nil"/>
              <w:right w:val="nil"/>
            </w:tcBorders>
            <w:shd w:val="clear" w:color="auto" w:fill="auto"/>
            <w:noWrap/>
            <w:vAlign w:val="bottom"/>
            <w:hideMark/>
          </w:tcPr>
          <w:p w14:paraId="29764761"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MLEC</w:t>
            </w:r>
          </w:p>
        </w:tc>
        <w:tc>
          <w:tcPr>
            <w:tcW w:w="1386" w:type="dxa"/>
            <w:tcBorders>
              <w:top w:val="nil"/>
              <w:left w:val="nil"/>
              <w:bottom w:val="nil"/>
              <w:right w:val="nil"/>
            </w:tcBorders>
            <w:shd w:val="clear" w:color="auto" w:fill="auto"/>
            <w:noWrap/>
            <w:vAlign w:val="bottom"/>
            <w:hideMark/>
          </w:tcPr>
          <w:p w14:paraId="399D0E03"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592F49C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062EB17D"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85BB97D" w14:textId="77777777" w:rsidR="008D6A5A" w:rsidRPr="0005779B" w:rsidRDefault="008D6A5A" w:rsidP="007948CA">
            <w:pPr>
              <w:rPr>
                <w:rFonts w:eastAsia="Times New Roman"/>
                <w:sz w:val="22"/>
                <w:szCs w:val="22"/>
              </w:rPr>
            </w:pPr>
          </w:p>
        </w:tc>
      </w:tr>
      <w:tr w:rsidR="008D6A5A" w:rsidRPr="0005779B" w14:paraId="51161FFD"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34216C9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9913</w:t>
            </w:r>
          </w:p>
        </w:tc>
        <w:tc>
          <w:tcPr>
            <w:tcW w:w="2434" w:type="dxa"/>
            <w:tcBorders>
              <w:top w:val="nil"/>
              <w:left w:val="nil"/>
              <w:bottom w:val="nil"/>
              <w:right w:val="nil"/>
            </w:tcBorders>
            <w:shd w:val="clear" w:color="auto" w:fill="auto"/>
            <w:noWrap/>
            <w:vAlign w:val="bottom"/>
            <w:hideMark/>
          </w:tcPr>
          <w:p w14:paraId="0150388D"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SUPT7L</w:t>
            </w:r>
          </w:p>
        </w:tc>
        <w:tc>
          <w:tcPr>
            <w:tcW w:w="1386" w:type="dxa"/>
            <w:tcBorders>
              <w:top w:val="nil"/>
              <w:left w:val="nil"/>
              <w:bottom w:val="nil"/>
              <w:right w:val="nil"/>
            </w:tcBorders>
            <w:shd w:val="clear" w:color="auto" w:fill="auto"/>
            <w:noWrap/>
            <w:vAlign w:val="bottom"/>
            <w:hideMark/>
          </w:tcPr>
          <w:p w14:paraId="7D96333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0637B574"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nil"/>
              <w:right w:val="nil"/>
            </w:tcBorders>
            <w:shd w:val="clear" w:color="auto" w:fill="auto"/>
            <w:noWrap/>
            <w:vAlign w:val="bottom"/>
            <w:hideMark/>
          </w:tcPr>
          <w:p w14:paraId="2238D485"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793DC0B0" w14:textId="77777777" w:rsidR="008D6A5A" w:rsidRPr="0005779B" w:rsidRDefault="008D6A5A" w:rsidP="007948CA">
            <w:pPr>
              <w:rPr>
                <w:rFonts w:eastAsia="Times New Roman"/>
                <w:sz w:val="22"/>
                <w:szCs w:val="22"/>
              </w:rPr>
            </w:pPr>
          </w:p>
        </w:tc>
      </w:tr>
      <w:tr w:rsidR="008D6A5A" w:rsidRPr="0005779B" w14:paraId="0FA152AC" w14:textId="77777777" w:rsidTr="007948CA">
        <w:trPr>
          <w:gridAfter w:val="1"/>
          <w:wAfter w:w="34" w:type="dxa"/>
          <w:trHeight w:val="320"/>
        </w:trPr>
        <w:tc>
          <w:tcPr>
            <w:tcW w:w="1598" w:type="dxa"/>
            <w:tcBorders>
              <w:top w:val="nil"/>
              <w:left w:val="nil"/>
              <w:bottom w:val="nil"/>
              <w:right w:val="nil"/>
            </w:tcBorders>
            <w:shd w:val="clear" w:color="auto" w:fill="auto"/>
            <w:noWrap/>
            <w:vAlign w:val="bottom"/>
            <w:hideMark/>
          </w:tcPr>
          <w:p w14:paraId="58D6171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9924</w:t>
            </w:r>
          </w:p>
        </w:tc>
        <w:tc>
          <w:tcPr>
            <w:tcW w:w="2434" w:type="dxa"/>
            <w:tcBorders>
              <w:top w:val="nil"/>
              <w:left w:val="nil"/>
              <w:bottom w:val="nil"/>
              <w:right w:val="nil"/>
            </w:tcBorders>
            <w:shd w:val="clear" w:color="auto" w:fill="auto"/>
            <w:noWrap/>
            <w:vAlign w:val="bottom"/>
            <w:hideMark/>
          </w:tcPr>
          <w:p w14:paraId="2840693B"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PAN2</w:t>
            </w:r>
          </w:p>
        </w:tc>
        <w:tc>
          <w:tcPr>
            <w:tcW w:w="1386" w:type="dxa"/>
            <w:tcBorders>
              <w:top w:val="nil"/>
              <w:left w:val="nil"/>
              <w:bottom w:val="nil"/>
              <w:right w:val="nil"/>
            </w:tcBorders>
            <w:shd w:val="clear" w:color="auto" w:fill="auto"/>
            <w:noWrap/>
            <w:vAlign w:val="bottom"/>
            <w:hideMark/>
          </w:tcPr>
          <w:p w14:paraId="4A11C5CA"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bottom w:val="nil"/>
              <w:right w:val="nil"/>
            </w:tcBorders>
            <w:shd w:val="clear" w:color="auto" w:fill="auto"/>
            <w:noWrap/>
            <w:vAlign w:val="bottom"/>
            <w:hideMark/>
          </w:tcPr>
          <w:p w14:paraId="26DDA98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236" w:type="dxa"/>
            <w:gridSpan w:val="2"/>
            <w:tcBorders>
              <w:top w:val="nil"/>
              <w:left w:val="nil"/>
              <w:bottom w:val="nil"/>
              <w:right w:val="nil"/>
            </w:tcBorders>
            <w:shd w:val="clear" w:color="auto" w:fill="auto"/>
            <w:noWrap/>
            <w:vAlign w:val="bottom"/>
            <w:hideMark/>
          </w:tcPr>
          <w:p w14:paraId="20BE77E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nil"/>
              <w:right w:val="nil"/>
            </w:tcBorders>
            <w:shd w:val="clear" w:color="auto" w:fill="auto"/>
            <w:noWrap/>
            <w:vAlign w:val="bottom"/>
            <w:hideMark/>
          </w:tcPr>
          <w:p w14:paraId="460A2E5C" w14:textId="77777777" w:rsidR="008D6A5A" w:rsidRPr="0005779B" w:rsidRDefault="008D6A5A" w:rsidP="007948CA">
            <w:pPr>
              <w:rPr>
                <w:rFonts w:eastAsia="Times New Roman"/>
                <w:sz w:val="22"/>
                <w:szCs w:val="22"/>
              </w:rPr>
            </w:pPr>
          </w:p>
        </w:tc>
      </w:tr>
      <w:tr w:rsidR="008D6A5A" w:rsidRPr="0005779B" w14:paraId="7BD4BBAA" w14:textId="77777777" w:rsidTr="007948CA">
        <w:trPr>
          <w:gridAfter w:val="1"/>
          <w:wAfter w:w="34" w:type="dxa"/>
          <w:trHeight w:val="320"/>
        </w:trPr>
        <w:tc>
          <w:tcPr>
            <w:tcW w:w="1598" w:type="dxa"/>
            <w:tcBorders>
              <w:top w:val="nil"/>
              <w:left w:val="nil"/>
              <w:right w:val="nil"/>
            </w:tcBorders>
            <w:shd w:val="clear" w:color="auto" w:fill="auto"/>
            <w:noWrap/>
            <w:vAlign w:val="bottom"/>
            <w:hideMark/>
          </w:tcPr>
          <w:p w14:paraId="3AED3C65"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9941</w:t>
            </w:r>
          </w:p>
        </w:tc>
        <w:tc>
          <w:tcPr>
            <w:tcW w:w="2434" w:type="dxa"/>
            <w:tcBorders>
              <w:top w:val="nil"/>
              <w:left w:val="nil"/>
              <w:right w:val="nil"/>
            </w:tcBorders>
            <w:shd w:val="clear" w:color="auto" w:fill="auto"/>
            <w:noWrap/>
            <w:vAlign w:val="bottom"/>
            <w:hideMark/>
          </w:tcPr>
          <w:p w14:paraId="3A32B31A"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EXOG</w:t>
            </w:r>
          </w:p>
        </w:tc>
        <w:tc>
          <w:tcPr>
            <w:tcW w:w="1386" w:type="dxa"/>
            <w:tcBorders>
              <w:top w:val="nil"/>
              <w:left w:val="nil"/>
              <w:right w:val="nil"/>
            </w:tcBorders>
            <w:shd w:val="clear" w:color="auto" w:fill="auto"/>
            <w:noWrap/>
            <w:vAlign w:val="bottom"/>
            <w:hideMark/>
          </w:tcPr>
          <w:p w14:paraId="460DC011"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1390" w:type="dxa"/>
            <w:gridSpan w:val="2"/>
            <w:tcBorders>
              <w:top w:val="nil"/>
              <w:left w:val="nil"/>
              <w:right w:val="nil"/>
            </w:tcBorders>
            <w:shd w:val="clear" w:color="auto" w:fill="auto"/>
            <w:noWrap/>
            <w:vAlign w:val="bottom"/>
            <w:hideMark/>
          </w:tcPr>
          <w:p w14:paraId="188E1AEE"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right w:val="nil"/>
            </w:tcBorders>
            <w:shd w:val="clear" w:color="auto" w:fill="auto"/>
            <w:noWrap/>
            <w:vAlign w:val="bottom"/>
            <w:hideMark/>
          </w:tcPr>
          <w:p w14:paraId="1EABCC44"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right w:val="nil"/>
            </w:tcBorders>
            <w:shd w:val="clear" w:color="auto" w:fill="auto"/>
            <w:noWrap/>
            <w:vAlign w:val="bottom"/>
            <w:hideMark/>
          </w:tcPr>
          <w:p w14:paraId="3FC82232" w14:textId="77777777" w:rsidR="008D6A5A" w:rsidRPr="0005779B" w:rsidRDefault="008D6A5A" w:rsidP="007948CA">
            <w:pPr>
              <w:rPr>
                <w:rFonts w:eastAsia="Times New Roman"/>
                <w:sz w:val="22"/>
                <w:szCs w:val="22"/>
              </w:rPr>
            </w:pPr>
          </w:p>
        </w:tc>
      </w:tr>
      <w:tr w:rsidR="008D6A5A" w:rsidRPr="0005779B" w14:paraId="70B61CF4" w14:textId="77777777" w:rsidTr="007948CA">
        <w:trPr>
          <w:gridAfter w:val="1"/>
          <w:wAfter w:w="34" w:type="dxa"/>
          <w:trHeight w:val="320"/>
        </w:trPr>
        <w:tc>
          <w:tcPr>
            <w:tcW w:w="1598" w:type="dxa"/>
            <w:tcBorders>
              <w:top w:val="nil"/>
              <w:left w:val="nil"/>
              <w:bottom w:val="single" w:sz="4" w:space="0" w:color="auto"/>
              <w:right w:val="nil"/>
            </w:tcBorders>
            <w:shd w:val="clear" w:color="auto" w:fill="auto"/>
            <w:noWrap/>
            <w:vAlign w:val="bottom"/>
            <w:hideMark/>
          </w:tcPr>
          <w:p w14:paraId="2B30715B" w14:textId="77777777" w:rsidR="008D6A5A" w:rsidRPr="0005779B" w:rsidRDefault="008D6A5A" w:rsidP="007948CA">
            <w:pPr>
              <w:rPr>
                <w:rFonts w:ascii="Arial" w:eastAsia="Times New Roman" w:hAnsi="Arial" w:cs="Arial"/>
                <w:color w:val="333333"/>
                <w:sz w:val="22"/>
                <w:szCs w:val="22"/>
              </w:rPr>
            </w:pPr>
            <w:r w:rsidRPr="0005779B">
              <w:rPr>
                <w:rFonts w:ascii="Arial" w:eastAsia="Times New Roman" w:hAnsi="Arial" w:cs="Arial"/>
                <w:color w:val="333333"/>
                <w:sz w:val="22"/>
                <w:szCs w:val="22"/>
              </w:rPr>
              <w:t>9986</w:t>
            </w:r>
          </w:p>
        </w:tc>
        <w:tc>
          <w:tcPr>
            <w:tcW w:w="2434" w:type="dxa"/>
            <w:tcBorders>
              <w:top w:val="nil"/>
              <w:left w:val="nil"/>
              <w:bottom w:val="single" w:sz="4" w:space="0" w:color="auto"/>
              <w:right w:val="nil"/>
            </w:tcBorders>
            <w:shd w:val="clear" w:color="auto" w:fill="auto"/>
            <w:noWrap/>
            <w:vAlign w:val="bottom"/>
            <w:hideMark/>
          </w:tcPr>
          <w:p w14:paraId="7C7968A0" w14:textId="77777777" w:rsidR="008D6A5A" w:rsidRPr="004171BC" w:rsidRDefault="008D6A5A" w:rsidP="007948CA">
            <w:pPr>
              <w:rPr>
                <w:rFonts w:ascii="Arial" w:eastAsia="Times New Roman" w:hAnsi="Arial" w:cs="Arial"/>
                <w:i/>
                <w:color w:val="333333"/>
                <w:sz w:val="22"/>
                <w:szCs w:val="22"/>
              </w:rPr>
            </w:pPr>
            <w:r w:rsidRPr="004171BC">
              <w:rPr>
                <w:rFonts w:ascii="Arial" w:eastAsia="Times New Roman" w:hAnsi="Arial" w:cs="Arial"/>
                <w:i/>
                <w:color w:val="333333"/>
                <w:sz w:val="22"/>
                <w:szCs w:val="22"/>
              </w:rPr>
              <w:t>RCE1</w:t>
            </w:r>
          </w:p>
        </w:tc>
        <w:tc>
          <w:tcPr>
            <w:tcW w:w="1386" w:type="dxa"/>
            <w:tcBorders>
              <w:top w:val="nil"/>
              <w:left w:val="nil"/>
              <w:bottom w:val="single" w:sz="4" w:space="0" w:color="auto"/>
              <w:right w:val="nil"/>
            </w:tcBorders>
            <w:shd w:val="clear" w:color="auto" w:fill="auto"/>
            <w:noWrap/>
            <w:vAlign w:val="bottom"/>
            <w:hideMark/>
          </w:tcPr>
          <w:p w14:paraId="58AFC7A5"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NA</w:t>
            </w:r>
          </w:p>
        </w:tc>
        <w:tc>
          <w:tcPr>
            <w:tcW w:w="1390" w:type="dxa"/>
            <w:gridSpan w:val="2"/>
            <w:tcBorders>
              <w:top w:val="nil"/>
              <w:left w:val="nil"/>
              <w:bottom w:val="single" w:sz="4" w:space="0" w:color="auto"/>
              <w:right w:val="nil"/>
            </w:tcBorders>
            <w:shd w:val="clear" w:color="auto" w:fill="auto"/>
            <w:noWrap/>
            <w:vAlign w:val="bottom"/>
            <w:hideMark/>
          </w:tcPr>
          <w:p w14:paraId="6A8AF927" w14:textId="77777777" w:rsidR="008D6A5A" w:rsidRPr="0005779B" w:rsidRDefault="008D6A5A" w:rsidP="007948CA">
            <w:pPr>
              <w:jc w:val="center"/>
              <w:rPr>
                <w:rFonts w:ascii="Arial" w:eastAsia="Times New Roman" w:hAnsi="Arial" w:cs="Arial"/>
                <w:color w:val="333333"/>
                <w:sz w:val="22"/>
                <w:szCs w:val="22"/>
              </w:rPr>
            </w:pPr>
            <w:r w:rsidRPr="0005779B">
              <w:rPr>
                <w:rFonts w:ascii="Arial" w:eastAsia="Times New Roman" w:hAnsi="Arial" w:cs="Arial"/>
                <w:color w:val="333333"/>
                <w:sz w:val="22"/>
                <w:szCs w:val="22"/>
              </w:rPr>
              <w:t>1</w:t>
            </w:r>
          </w:p>
        </w:tc>
        <w:tc>
          <w:tcPr>
            <w:tcW w:w="236" w:type="dxa"/>
            <w:gridSpan w:val="2"/>
            <w:tcBorders>
              <w:top w:val="nil"/>
              <w:left w:val="nil"/>
              <w:bottom w:val="single" w:sz="4" w:space="0" w:color="auto"/>
              <w:right w:val="nil"/>
            </w:tcBorders>
            <w:shd w:val="clear" w:color="auto" w:fill="auto"/>
            <w:noWrap/>
            <w:vAlign w:val="bottom"/>
            <w:hideMark/>
          </w:tcPr>
          <w:p w14:paraId="708542CE" w14:textId="77777777" w:rsidR="008D6A5A" w:rsidRPr="0005779B" w:rsidRDefault="008D6A5A" w:rsidP="007948CA">
            <w:pPr>
              <w:jc w:val="center"/>
              <w:rPr>
                <w:rFonts w:ascii="Arial" w:eastAsia="Times New Roman" w:hAnsi="Arial" w:cs="Arial"/>
                <w:color w:val="333333"/>
                <w:sz w:val="22"/>
                <w:szCs w:val="22"/>
              </w:rPr>
            </w:pPr>
          </w:p>
        </w:tc>
        <w:tc>
          <w:tcPr>
            <w:tcW w:w="255" w:type="dxa"/>
            <w:gridSpan w:val="2"/>
            <w:tcBorders>
              <w:top w:val="nil"/>
              <w:left w:val="nil"/>
              <w:bottom w:val="single" w:sz="4" w:space="0" w:color="auto"/>
              <w:right w:val="nil"/>
            </w:tcBorders>
            <w:shd w:val="clear" w:color="auto" w:fill="auto"/>
            <w:noWrap/>
            <w:vAlign w:val="bottom"/>
            <w:hideMark/>
          </w:tcPr>
          <w:p w14:paraId="4360B96B" w14:textId="77777777" w:rsidR="008D6A5A" w:rsidRPr="0005779B" w:rsidRDefault="008D6A5A" w:rsidP="007948CA">
            <w:pPr>
              <w:rPr>
                <w:rFonts w:eastAsia="Times New Roman"/>
                <w:sz w:val="22"/>
                <w:szCs w:val="22"/>
              </w:rPr>
            </w:pPr>
          </w:p>
        </w:tc>
      </w:tr>
    </w:tbl>
    <w:p w14:paraId="1581A9BD" w14:textId="77777777" w:rsidR="008D6A5A" w:rsidRPr="0005779B" w:rsidRDefault="008D6A5A" w:rsidP="008D6A5A">
      <w:pPr>
        <w:rPr>
          <w:rFonts w:ascii="Arial" w:eastAsia="Times New Roman" w:hAnsi="Arial" w:cs="Arial"/>
          <w:b/>
          <w:bCs/>
          <w:color w:val="000000"/>
          <w:sz w:val="22"/>
          <w:szCs w:val="22"/>
        </w:rPr>
      </w:pPr>
    </w:p>
    <w:p w14:paraId="2A597D1F" w14:textId="77777777" w:rsidR="008D6A5A" w:rsidRPr="0005779B" w:rsidRDefault="008D6A5A" w:rsidP="008D6A5A">
      <w:pPr>
        <w:rPr>
          <w:rFonts w:ascii="Arial" w:eastAsia="Times New Roman" w:hAnsi="Arial" w:cs="Arial"/>
          <w:b/>
          <w:bCs/>
          <w:color w:val="000000"/>
          <w:sz w:val="22"/>
          <w:szCs w:val="22"/>
        </w:rPr>
      </w:pPr>
    </w:p>
    <w:p w14:paraId="4621D059" w14:textId="77777777" w:rsidR="008D6A5A" w:rsidRPr="0005779B" w:rsidRDefault="008D6A5A" w:rsidP="008D6A5A">
      <w:pPr>
        <w:rPr>
          <w:rFonts w:ascii="Arial" w:hAnsi="Arial" w:cs="Arial"/>
          <w:sz w:val="22"/>
          <w:szCs w:val="22"/>
        </w:rPr>
      </w:pPr>
    </w:p>
    <w:p w14:paraId="1A42C81E" w14:textId="77777777" w:rsidR="008D6A5A" w:rsidRPr="0005779B" w:rsidRDefault="008D6A5A" w:rsidP="008D6A5A">
      <w:pPr>
        <w:rPr>
          <w:rFonts w:ascii="Arial" w:hAnsi="Arial" w:cs="Arial"/>
          <w:sz w:val="22"/>
          <w:szCs w:val="22"/>
        </w:rPr>
      </w:pPr>
    </w:p>
    <w:p w14:paraId="0F03DBF3" w14:textId="77777777" w:rsidR="008D6A5A" w:rsidRPr="0005779B" w:rsidRDefault="008D6A5A" w:rsidP="008D6A5A">
      <w:pPr>
        <w:rPr>
          <w:rFonts w:ascii="Arial" w:hAnsi="Arial" w:cs="Arial"/>
          <w:sz w:val="22"/>
          <w:szCs w:val="22"/>
        </w:rPr>
      </w:pPr>
    </w:p>
    <w:p w14:paraId="2219C3D5" w14:textId="77777777" w:rsidR="008D6A5A" w:rsidRPr="0005779B" w:rsidRDefault="008D6A5A" w:rsidP="008D6A5A">
      <w:pPr>
        <w:rPr>
          <w:rFonts w:ascii="Arial" w:hAnsi="Arial" w:cs="Arial"/>
          <w:sz w:val="22"/>
          <w:szCs w:val="22"/>
        </w:rPr>
      </w:pPr>
    </w:p>
    <w:p w14:paraId="517A91F4" w14:textId="77777777" w:rsidR="008D6A5A" w:rsidRPr="0005779B" w:rsidRDefault="008D6A5A" w:rsidP="008D6A5A">
      <w:pPr>
        <w:rPr>
          <w:rFonts w:ascii="Arial" w:hAnsi="Arial" w:cs="Arial"/>
          <w:sz w:val="22"/>
          <w:szCs w:val="22"/>
        </w:rPr>
      </w:pPr>
    </w:p>
    <w:p w14:paraId="663E13BB" w14:textId="77777777" w:rsidR="008D6A5A" w:rsidRPr="0005779B" w:rsidRDefault="008D6A5A" w:rsidP="008D6A5A">
      <w:pPr>
        <w:rPr>
          <w:rFonts w:ascii="Arial" w:hAnsi="Arial" w:cs="Arial"/>
          <w:sz w:val="22"/>
          <w:szCs w:val="22"/>
        </w:rPr>
      </w:pPr>
      <w:r w:rsidRPr="0005779B">
        <w:rPr>
          <w:rFonts w:ascii="Arial" w:hAnsi="Arial" w:cs="Arial"/>
          <w:sz w:val="22"/>
          <w:szCs w:val="22"/>
        </w:rPr>
        <w:br w:type="page"/>
      </w:r>
    </w:p>
    <w:p w14:paraId="7687E1D2" w14:textId="77777777" w:rsidR="008D6A5A" w:rsidRPr="0005779B" w:rsidRDefault="008D6A5A" w:rsidP="008D6A5A">
      <w:pPr>
        <w:rPr>
          <w:rFonts w:ascii="Arial" w:hAnsi="Arial" w:cs="Arial"/>
          <w:b/>
          <w:sz w:val="22"/>
          <w:szCs w:val="22"/>
        </w:rPr>
      </w:pPr>
      <w:r w:rsidRPr="0005779B">
        <w:rPr>
          <w:rFonts w:ascii="Arial" w:hAnsi="Arial" w:cs="Arial"/>
          <w:b/>
          <w:sz w:val="22"/>
          <w:szCs w:val="22"/>
        </w:rPr>
        <w:lastRenderedPageBreak/>
        <w:t xml:space="preserve">Supplemental Table 4. Overlap of MD related DMPs/DMRs and VMPs/VMRs with PGC GWAS loci. </w:t>
      </w:r>
    </w:p>
    <w:p w14:paraId="55EF1CEA" w14:textId="77777777" w:rsidR="008D6A5A" w:rsidRPr="0005779B" w:rsidRDefault="008D6A5A" w:rsidP="008D6A5A">
      <w:pPr>
        <w:rPr>
          <w:rFonts w:ascii="Arial" w:hAnsi="Arial" w:cs="Arial"/>
          <w:b/>
          <w:sz w:val="22"/>
          <w:szCs w:val="22"/>
        </w:rPr>
      </w:pPr>
    </w:p>
    <w:tbl>
      <w:tblPr>
        <w:tblW w:w="7368" w:type="dxa"/>
        <w:tblLook w:val="04A0" w:firstRow="1" w:lastRow="0" w:firstColumn="1" w:lastColumn="0" w:noHBand="0" w:noVBand="1"/>
      </w:tblPr>
      <w:tblGrid>
        <w:gridCol w:w="1799"/>
        <w:gridCol w:w="1427"/>
        <w:gridCol w:w="1341"/>
        <w:gridCol w:w="59"/>
        <w:gridCol w:w="1318"/>
        <w:gridCol w:w="106"/>
        <w:gridCol w:w="1294"/>
        <w:gridCol w:w="24"/>
      </w:tblGrid>
      <w:tr w:rsidR="008D6A5A" w:rsidRPr="0005779B" w14:paraId="22321BB0" w14:textId="77777777" w:rsidTr="007948CA">
        <w:trPr>
          <w:gridAfter w:val="1"/>
          <w:wAfter w:w="24" w:type="dxa"/>
          <w:trHeight w:val="320"/>
        </w:trPr>
        <w:tc>
          <w:tcPr>
            <w:tcW w:w="1799" w:type="dxa"/>
            <w:tcBorders>
              <w:top w:val="single" w:sz="4" w:space="0" w:color="auto"/>
              <w:left w:val="nil"/>
              <w:bottom w:val="single" w:sz="4" w:space="0" w:color="auto"/>
              <w:right w:val="nil"/>
            </w:tcBorders>
            <w:shd w:val="clear" w:color="auto" w:fill="auto"/>
            <w:noWrap/>
            <w:vAlign w:val="bottom"/>
            <w:hideMark/>
          </w:tcPr>
          <w:p w14:paraId="51351EF0" w14:textId="77777777" w:rsidR="008D6A5A" w:rsidRPr="0005779B" w:rsidRDefault="008D6A5A" w:rsidP="007948CA">
            <w:pPr>
              <w:rPr>
                <w:rFonts w:ascii="Arial" w:eastAsia="Times New Roman" w:hAnsi="Arial" w:cs="Arial"/>
                <w:b/>
                <w:bCs/>
                <w:color w:val="000000"/>
                <w:sz w:val="22"/>
                <w:szCs w:val="22"/>
              </w:rPr>
            </w:pPr>
            <w:r w:rsidRPr="0005779B">
              <w:rPr>
                <w:rFonts w:ascii="Arial" w:eastAsia="Times New Roman" w:hAnsi="Arial" w:cs="Arial"/>
                <w:b/>
                <w:bCs/>
                <w:color w:val="000000"/>
                <w:sz w:val="22"/>
                <w:szCs w:val="22"/>
              </w:rPr>
              <w:t>Chromosome</w:t>
            </w:r>
          </w:p>
        </w:tc>
        <w:tc>
          <w:tcPr>
            <w:tcW w:w="1427" w:type="dxa"/>
            <w:tcBorders>
              <w:top w:val="single" w:sz="4" w:space="0" w:color="auto"/>
              <w:left w:val="nil"/>
              <w:bottom w:val="single" w:sz="4" w:space="0" w:color="auto"/>
              <w:right w:val="nil"/>
            </w:tcBorders>
            <w:shd w:val="clear" w:color="auto" w:fill="auto"/>
            <w:noWrap/>
            <w:vAlign w:val="bottom"/>
            <w:hideMark/>
          </w:tcPr>
          <w:p w14:paraId="7DF0C689" w14:textId="77777777" w:rsidR="008D6A5A" w:rsidRPr="0005779B" w:rsidRDefault="008D6A5A" w:rsidP="007948CA">
            <w:pPr>
              <w:rPr>
                <w:rFonts w:ascii="Arial" w:eastAsia="Times New Roman" w:hAnsi="Arial" w:cs="Arial"/>
                <w:b/>
                <w:bCs/>
                <w:color w:val="000000"/>
                <w:sz w:val="22"/>
                <w:szCs w:val="22"/>
              </w:rPr>
            </w:pPr>
            <w:proofErr w:type="spellStart"/>
            <w:r w:rsidRPr="0005779B">
              <w:rPr>
                <w:rFonts w:ascii="Arial" w:eastAsia="Times New Roman" w:hAnsi="Arial" w:cs="Arial"/>
                <w:b/>
                <w:bCs/>
                <w:color w:val="000000"/>
                <w:sz w:val="22"/>
                <w:szCs w:val="22"/>
              </w:rPr>
              <w:t>DNAm.start</w:t>
            </w:r>
            <w:proofErr w:type="spellEnd"/>
          </w:p>
        </w:tc>
        <w:tc>
          <w:tcPr>
            <w:tcW w:w="1400" w:type="dxa"/>
            <w:gridSpan w:val="2"/>
            <w:tcBorders>
              <w:top w:val="single" w:sz="4" w:space="0" w:color="auto"/>
              <w:left w:val="nil"/>
              <w:bottom w:val="single" w:sz="4" w:space="0" w:color="auto"/>
              <w:right w:val="nil"/>
            </w:tcBorders>
            <w:shd w:val="clear" w:color="auto" w:fill="auto"/>
            <w:noWrap/>
            <w:vAlign w:val="bottom"/>
            <w:hideMark/>
          </w:tcPr>
          <w:p w14:paraId="18FD5E72" w14:textId="77777777" w:rsidR="008D6A5A" w:rsidRPr="0005779B" w:rsidRDefault="008D6A5A" w:rsidP="007948CA">
            <w:pPr>
              <w:rPr>
                <w:rFonts w:ascii="Arial" w:eastAsia="Times New Roman" w:hAnsi="Arial" w:cs="Arial"/>
                <w:b/>
                <w:bCs/>
                <w:color w:val="000000"/>
                <w:sz w:val="22"/>
                <w:szCs w:val="22"/>
              </w:rPr>
            </w:pPr>
            <w:proofErr w:type="spellStart"/>
            <w:r w:rsidRPr="0005779B">
              <w:rPr>
                <w:rFonts w:ascii="Arial" w:eastAsia="Times New Roman" w:hAnsi="Arial" w:cs="Arial"/>
                <w:b/>
                <w:bCs/>
                <w:color w:val="000000"/>
                <w:sz w:val="22"/>
                <w:szCs w:val="22"/>
              </w:rPr>
              <w:t>DNAm.end</w:t>
            </w:r>
            <w:proofErr w:type="spellEnd"/>
          </w:p>
        </w:tc>
        <w:tc>
          <w:tcPr>
            <w:tcW w:w="1318" w:type="dxa"/>
            <w:tcBorders>
              <w:top w:val="single" w:sz="4" w:space="0" w:color="auto"/>
              <w:left w:val="nil"/>
              <w:bottom w:val="single" w:sz="4" w:space="0" w:color="auto"/>
              <w:right w:val="nil"/>
            </w:tcBorders>
            <w:shd w:val="clear" w:color="auto" w:fill="auto"/>
            <w:noWrap/>
            <w:vAlign w:val="bottom"/>
            <w:hideMark/>
          </w:tcPr>
          <w:p w14:paraId="4B1D0BD0" w14:textId="77777777" w:rsidR="008D6A5A" w:rsidRPr="0005779B" w:rsidRDefault="008D6A5A" w:rsidP="007948CA">
            <w:pPr>
              <w:rPr>
                <w:rFonts w:ascii="Arial" w:eastAsia="Times New Roman" w:hAnsi="Arial" w:cs="Arial"/>
                <w:b/>
                <w:bCs/>
                <w:color w:val="000000"/>
                <w:sz w:val="22"/>
                <w:szCs w:val="22"/>
              </w:rPr>
            </w:pPr>
            <w:proofErr w:type="spellStart"/>
            <w:r w:rsidRPr="0005779B">
              <w:rPr>
                <w:rFonts w:ascii="Arial" w:eastAsia="Times New Roman" w:hAnsi="Arial" w:cs="Arial"/>
                <w:b/>
                <w:bCs/>
                <w:color w:val="000000"/>
                <w:sz w:val="22"/>
                <w:szCs w:val="22"/>
              </w:rPr>
              <w:t>PGC.start</w:t>
            </w:r>
            <w:proofErr w:type="spellEnd"/>
          </w:p>
        </w:tc>
        <w:tc>
          <w:tcPr>
            <w:tcW w:w="1400" w:type="dxa"/>
            <w:gridSpan w:val="2"/>
            <w:tcBorders>
              <w:top w:val="single" w:sz="4" w:space="0" w:color="auto"/>
              <w:left w:val="nil"/>
              <w:bottom w:val="single" w:sz="4" w:space="0" w:color="auto"/>
              <w:right w:val="nil"/>
            </w:tcBorders>
            <w:shd w:val="clear" w:color="auto" w:fill="auto"/>
            <w:noWrap/>
            <w:vAlign w:val="bottom"/>
            <w:hideMark/>
          </w:tcPr>
          <w:p w14:paraId="345B0095" w14:textId="77777777" w:rsidR="008D6A5A" w:rsidRPr="0005779B" w:rsidRDefault="008D6A5A" w:rsidP="007948CA">
            <w:pPr>
              <w:rPr>
                <w:rFonts w:ascii="Arial" w:eastAsia="Times New Roman" w:hAnsi="Arial" w:cs="Arial"/>
                <w:b/>
                <w:bCs/>
                <w:color w:val="000000"/>
                <w:sz w:val="22"/>
                <w:szCs w:val="22"/>
              </w:rPr>
            </w:pPr>
            <w:proofErr w:type="spellStart"/>
            <w:r w:rsidRPr="0005779B">
              <w:rPr>
                <w:rFonts w:ascii="Arial" w:eastAsia="Times New Roman" w:hAnsi="Arial" w:cs="Arial"/>
                <w:b/>
                <w:bCs/>
                <w:color w:val="000000"/>
                <w:sz w:val="22"/>
                <w:szCs w:val="22"/>
              </w:rPr>
              <w:t>PGC.end</w:t>
            </w:r>
            <w:proofErr w:type="spellEnd"/>
          </w:p>
        </w:tc>
      </w:tr>
      <w:tr w:rsidR="008D6A5A" w:rsidRPr="0005779B" w14:paraId="53ED80E2" w14:textId="77777777" w:rsidTr="007948CA">
        <w:trPr>
          <w:gridAfter w:val="1"/>
          <w:wAfter w:w="24" w:type="dxa"/>
          <w:trHeight w:val="350"/>
        </w:trPr>
        <w:tc>
          <w:tcPr>
            <w:tcW w:w="1799" w:type="dxa"/>
            <w:tcBorders>
              <w:top w:val="nil"/>
              <w:left w:val="nil"/>
              <w:bottom w:val="nil"/>
              <w:right w:val="nil"/>
            </w:tcBorders>
            <w:shd w:val="clear" w:color="auto" w:fill="auto"/>
            <w:noWrap/>
            <w:vAlign w:val="bottom"/>
            <w:hideMark/>
          </w:tcPr>
          <w:p w14:paraId="775CF451" w14:textId="77777777" w:rsidR="008D6A5A" w:rsidRPr="0005779B" w:rsidRDefault="008D6A5A" w:rsidP="007948CA">
            <w:pPr>
              <w:rPr>
                <w:rFonts w:ascii="Arial" w:eastAsia="Times New Roman" w:hAnsi="Arial" w:cs="Arial"/>
                <w:b/>
                <w:color w:val="000000"/>
                <w:sz w:val="22"/>
                <w:szCs w:val="22"/>
              </w:rPr>
            </w:pPr>
            <w:r w:rsidRPr="0005779B">
              <w:rPr>
                <w:rFonts w:ascii="Arial" w:eastAsia="Times New Roman" w:hAnsi="Arial" w:cs="Arial"/>
                <w:b/>
                <w:color w:val="000000"/>
                <w:sz w:val="22"/>
                <w:szCs w:val="22"/>
              </w:rPr>
              <w:t>DMPs/DMRs</w:t>
            </w:r>
          </w:p>
          <w:p w14:paraId="4415CF45"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nil"/>
              <w:right w:val="nil"/>
            </w:tcBorders>
            <w:shd w:val="clear" w:color="auto" w:fill="auto"/>
            <w:noWrap/>
            <w:vAlign w:val="bottom"/>
            <w:hideMark/>
          </w:tcPr>
          <w:p w14:paraId="13BD700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29521506</w:t>
            </w:r>
          </w:p>
        </w:tc>
        <w:tc>
          <w:tcPr>
            <w:tcW w:w="1400" w:type="dxa"/>
            <w:gridSpan w:val="2"/>
            <w:tcBorders>
              <w:top w:val="nil"/>
              <w:left w:val="nil"/>
              <w:bottom w:val="nil"/>
              <w:right w:val="nil"/>
            </w:tcBorders>
            <w:shd w:val="clear" w:color="auto" w:fill="auto"/>
            <w:noWrap/>
            <w:vAlign w:val="bottom"/>
            <w:hideMark/>
          </w:tcPr>
          <w:p w14:paraId="6580380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29521506</w:t>
            </w:r>
          </w:p>
        </w:tc>
        <w:tc>
          <w:tcPr>
            <w:tcW w:w="1318" w:type="dxa"/>
            <w:tcBorders>
              <w:top w:val="nil"/>
              <w:left w:val="nil"/>
              <w:bottom w:val="nil"/>
              <w:right w:val="nil"/>
            </w:tcBorders>
            <w:shd w:val="clear" w:color="auto" w:fill="auto"/>
            <w:noWrap/>
            <w:vAlign w:val="bottom"/>
            <w:hideMark/>
          </w:tcPr>
          <w:p w14:paraId="02F1485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400" w:type="dxa"/>
            <w:gridSpan w:val="2"/>
            <w:tcBorders>
              <w:top w:val="nil"/>
              <w:left w:val="nil"/>
              <w:bottom w:val="nil"/>
              <w:right w:val="nil"/>
            </w:tcBorders>
            <w:shd w:val="clear" w:color="auto" w:fill="auto"/>
            <w:noWrap/>
            <w:vAlign w:val="bottom"/>
            <w:hideMark/>
          </w:tcPr>
          <w:p w14:paraId="7D702FF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r w:rsidR="008D6A5A" w:rsidRPr="0005779B" w14:paraId="06070C45" w14:textId="77777777" w:rsidTr="007948CA">
        <w:trPr>
          <w:gridAfter w:val="1"/>
          <w:wAfter w:w="24" w:type="dxa"/>
          <w:trHeight w:val="342"/>
        </w:trPr>
        <w:tc>
          <w:tcPr>
            <w:tcW w:w="1799" w:type="dxa"/>
            <w:tcBorders>
              <w:top w:val="nil"/>
              <w:left w:val="nil"/>
              <w:bottom w:val="nil"/>
              <w:right w:val="nil"/>
            </w:tcBorders>
            <w:shd w:val="clear" w:color="auto" w:fill="auto"/>
            <w:noWrap/>
            <w:vAlign w:val="bottom"/>
            <w:hideMark/>
          </w:tcPr>
          <w:p w14:paraId="597640A2"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nil"/>
              <w:right w:val="nil"/>
            </w:tcBorders>
            <w:shd w:val="clear" w:color="auto" w:fill="auto"/>
            <w:noWrap/>
            <w:vAlign w:val="bottom"/>
            <w:hideMark/>
          </w:tcPr>
          <w:p w14:paraId="289A5B39"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30031455</w:t>
            </w:r>
          </w:p>
        </w:tc>
        <w:tc>
          <w:tcPr>
            <w:tcW w:w="1400" w:type="dxa"/>
            <w:gridSpan w:val="2"/>
            <w:tcBorders>
              <w:top w:val="nil"/>
              <w:left w:val="nil"/>
              <w:bottom w:val="nil"/>
              <w:right w:val="nil"/>
            </w:tcBorders>
            <w:shd w:val="clear" w:color="auto" w:fill="auto"/>
            <w:noWrap/>
            <w:vAlign w:val="bottom"/>
            <w:hideMark/>
          </w:tcPr>
          <w:p w14:paraId="44AA616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30031455</w:t>
            </w:r>
          </w:p>
        </w:tc>
        <w:tc>
          <w:tcPr>
            <w:tcW w:w="1318" w:type="dxa"/>
            <w:tcBorders>
              <w:top w:val="nil"/>
              <w:left w:val="nil"/>
              <w:bottom w:val="nil"/>
              <w:right w:val="nil"/>
            </w:tcBorders>
            <w:shd w:val="clear" w:color="auto" w:fill="auto"/>
            <w:noWrap/>
            <w:vAlign w:val="bottom"/>
            <w:hideMark/>
          </w:tcPr>
          <w:p w14:paraId="5767F2D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400" w:type="dxa"/>
            <w:gridSpan w:val="2"/>
            <w:tcBorders>
              <w:top w:val="nil"/>
              <w:left w:val="nil"/>
              <w:bottom w:val="nil"/>
              <w:right w:val="nil"/>
            </w:tcBorders>
            <w:shd w:val="clear" w:color="auto" w:fill="auto"/>
            <w:noWrap/>
            <w:vAlign w:val="bottom"/>
            <w:hideMark/>
          </w:tcPr>
          <w:p w14:paraId="49DB884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r w:rsidR="008D6A5A" w:rsidRPr="0005779B" w14:paraId="503094FC" w14:textId="77777777" w:rsidTr="007948CA">
        <w:trPr>
          <w:gridAfter w:val="1"/>
          <w:wAfter w:w="24" w:type="dxa"/>
          <w:trHeight w:val="320"/>
        </w:trPr>
        <w:tc>
          <w:tcPr>
            <w:tcW w:w="1799" w:type="dxa"/>
            <w:tcBorders>
              <w:top w:val="nil"/>
              <w:left w:val="nil"/>
              <w:bottom w:val="nil"/>
              <w:right w:val="nil"/>
            </w:tcBorders>
            <w:shd w:val="clear" w:color="auto" w:fill="auto"/>
            <w:noWrap/>
            <w:vAlign w:val="bottom"/>
            <w:hideMark/>
          </w:tcPr>
          <w:p w14:paraId="576E60B2"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nil"/>
              <w:right w:val="nil"/>
            </w:tcBorders>
            <w:shd w:val="clear" w:color="auto" w:fill="auto"/>
            <w:noWrap/>
            <w:vAlign w:val="bottom"/>
            <w:hideMark/>
          </w:tcPr>
          <w:p w14:paraId="40807E4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30519905</w:t>
            </w:r>
          </w:p>
        </w:tc>
        <w:tc>
          <w:tcPr>
            <w:tcW w:w="1400" w:type="dxa"/>
            <w:gridSpan w:val="2"/>
            <w:tcBorders>
              <w:top w:val="nil"/>
              <w:left w:val="nil"/>
              <w:bottom w:val="nil"/>
              <w:right w:val="nil"/>
            </w:tcBorders>
            <w:shd w:val="clear" w:color="auto" w:fill="auto"/>
            <w:noWrap/>
            <w:vAlign w:val="bottom"/>
            <w:hideMark/>
          </w:tcPr>
          <w:p w14:paraId="1C786B8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30521619</w:t>
            </w:r>
          </w:p>
        </w:tc>
        <w:tc>
          <w:tcPr>
            <w:tcW w:w="1318" w:type="dxa"/>
            <w:tcBorders>
              <w:top w:val="nil"/>
              <w:left w:val="nil"/>
              <w:bottom w:val="nil"/>
              <w:right w:val="nil"/>
            </w:tcBorders>
            <w:shd w:val="clear" w:color="auto" w:fill="auto"/>
            <w:noWrap/>
            <w:vAlign w:val="bottom"/>
            <w:hideMark/>
          </w:tcPr>
          <w:p w14:paraId="52C2648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400" w:type="dxa"/>
            <w:gridSpan w:val="2"/>
            <w:tcBorders>
              <w:top w:val="nil"/>
              <w:left w:val="nil"/>
              <w:bottom w:val="nil"/>
              <w:right w:val="nil"/>
            </w:tcBorders>
            <w:shd w:val="clear" w:color="auto" w:fill="auto"/>
            <w:noWrap/>
            <w:vAlign w:val="bottom"/>
            <w:hideMark/>
          </w:tcPr>
          <w:p w14:paraId="0696546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r w:rsidR="008D6A5A" w:rsidRPr="0005779B" w14:paraId="575FA019" w14:textId="77777777" w:rsidTr="007948CA">
        <w:trPr>
          <w:gridAfter w:val="1"/>
          <w:wAfter w:w="24" w:type="dxa"/>
          <w:trHeight w:val="320"/>
        </w:trPr>
        <w:tc>
          <w:tcPr>
            <w:tcW w:w="1799" w:type="dxa"/>
            <w:tcBorders>
              <w:top w:val="nil"/>
              <w:left w:val="nil"/>
              <w:bottom w:val="nil"/>
              <w:right w:val="nil"/>
            </w:tcBorders>
            <w:shd w:val="clear" w:color="auto" w:fill="auto"/>
            <w:noWrap/>
            <w:vAlign w:val="bottom"/>
            <w:hideMark/>
          </w:tcPr>
          <w:p w14:paraId="72D06FC5"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nil"/>
              <w:right w:val="nil"/>
            </w:tcBorders>
            <w:shd w:val="clear" w:color="auto" w:fill="auto"/>
            <w:noWrap/>
            <w:vAlign w:val="bottom"/>
            <w:hideMark/>
          </w:tcPr>
          <w:p w14:paraId="415CCBC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31828260</w:t>
            </w:r>
          </w:p>
        </w:tc>
        <w:tc>
          <w:tcPr>
            <w:tcW w:w="1400" w:type="dxa"/>
            <w:gridSpan w:val="2"/>
            <w:tcBorders>
              <w:top w:val="nil"/>
              <w:left w:val="nil"/>
              <w:bottom w:val="nil"/>
              <w:right w:val="nil"/>
            </w:tcBorders>
            <w:shd w:val="clear" w:color="auto" w:fill="auto"/>
            <w:noWrap/>
            <w:vAlign w:val="bottom"/>
            <w:hideMark/>
          </w:tcPr>
          <w:p w14:paraId="200385C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31830030</w:t>
            </w:r>
          </w:p>
        </w:tc>
        <w:tc>
          <w:tcPr>
            <w:tcW w:w="1318" w:type="dxa"/>
            <w:tcBorders>
              <w:top w:val="nil"/>
              <w:left w:val="nil"/>
              <w:bottom w:val="nil"/>
              <w:right w:val="nil"/>
            </w:tcBorders>
            <w:shd w:val="clear" w:color="auto" w:fill="auto"/>
            <w:noWrap/>
            <w:vAlign w:val="bottom"/>
            <w:hideMark/>
          </w:tcPr>
          <w:p w14:paraId="422F613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400" w:type="dxa"/>
            <w:gridSpan w:val="2"/>
            <w:tcBorders>
              <w:top w:val="nil"/>
              <w:left w:val="nil"/>
              <w:bottom w:val="nil"/>
              <w:right w:val="nil"/>
            </w:tcBorders>
            <w:shd w:val="clear" w:color="auto" w:fill="auto"/>
            <w:noWrap/>
            <w:vAlign w:val="bottom"/>
            <w:hideMark/>
          </w:tcPr>
          <w:p w14:paraId="2EB1002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r w:rsidR="008D6A5A" w:rsidRPr="0005779B" w14:paraId="0DBE0F6B" w14:textId="77777777" w:rsidTr="007948CA">
        <w:trPr>
          <w:gridAfter w:val="1"/>
          <w:wAfter w:w="24" w:type="dxa"/>
          <w:trHeight w:val="320"/>
        </w:trPr>
        <w:tc>
          <w:tcPr>
            <w:tcW w:w="1799" w:type="dxa"/>
            <w:tcBorders>
              <w:top w:val="nil"/>
              <w:left w:val="nil"/>
              <w:bottom w:val="nil"/>
              <w:right w:val="nil"/>
            </w:tcBorders>
            <w:shd w:val="clear" w:color="auto" w:fill="auto"/>
            <w:noWrap/>
            <w:vAlign w:val="bottom"/>
            <w:hideMark/>
          </w:tcPr>
          <w:p w14:paraId="0A8DC750"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nil"/>
              <w:right w:val="nil"/>
            </w:tcBorders>
            <w:shd w:val="clear" w:color="auto" w:fill="auto"/>
            <w:noWrap/>
            <w:vAlign w:val="bottom"/>
            <w:hideMark/>
          </w:tcPr>
          <w:p w14:paraId="7C23EE9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32797253</w:t>
            </w:r>
          </w:p>
        </w:tc>
        <w:tc>
          <w:tcPr>
            <w:tcW w:w="1400" w:type="dxa"/>
            <w:gridSpan w:val="2"/>
            <w:tcBorders>
              <w:top w:val="nil"/>
              <w:left w:val="nil"/>
              <w:bottom w:val="nil"/>
              <w:right w:val="nil"/>
            </w:tcBorders>
            <w:shd w:val="clear" w:color="auto" w:fill="auto"/>
            <w:noWrap/>
            <w:vAlign w:val="bottom"/>
            <w:hideMark/>
          </w:tcPr>
          <w:p w14:paraId="0984652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32798887</w:t>
            </w:r>
          </w:p>
        </w:tc>
        <w:tc>
          <w:tcPr>
            <w:tcW w:w="1318" w:type="dxa"/>
            <w:tcBorders>
              <w:top w:val="nil"/>
              <w:left w:val="nil"/>
              <w:bottom w:val="nil"/>
              <w:right w:val="nil"/>
            </w:tcBorders>
            <w:shd w:val="clear" w:color="auto" w:fill="auto"/>
            <w:noWrap/>
            <w:vAlign w:val="bottom"/>
            <w:hideMark/>
          </w:tcPr>
          <w:p w14:paraId="372A5F37"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400" w:type="dxa"/>
            <w:gridSpan w:val="2"/>
            <w:tcBorders>
              <w:top w:val="nil"/>
              <w:left w:val="nil"/>
              <w:bottom w:val="nil"/>
              <w:right w:val="nil"/>
            </w:tcBorders>
            <w:shd w:val="clear" w:color="auto" w:fill="auto"/>
            <w:noWrap/>
            <w:vAlign w:val="bottom"/>
            <w:hideMark/>
          </w:tcPr>
          <w:p w14:paraId="6F93A21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r w:rsidR="008D6A5A" w:rsidRPr="0005779B" w14:paraId="52297714" w14:textId="77777777" w:rsidTr="007948CA">
        <w:trPr>
          <w:gridAfter w:val="1"/>
          <w:wAfter w:w="24" w:type="dxa"/>
          <w:trHeight w:val="306"/>
        </w:trPr>
        <w:tc>
          <w:tcPr>
            <w:tcW w:w="1799" w:type="dxa"/>
            <w:tcBorders>
              <w:top w:val="nil"/>
              <w:left w:val="nil"/>
              <w:bottom w:val="nil"/>
              <w:right w:val="nil"/>
            </w:tcBorders>
            <w:shd w:val="clear" w:color="auto" w:fill="auto"/>
            <w:noWrap/>
            <w:vAlign w:val="bottom"/>
            <w:hideMark/>
          </w:tcPr>
          <w:p w14:paraId="4F62453A"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chr10</w:t>
            </w:r>
          </w:p>
        </w:tc>
        <w:tc>
          <w:tcPr>
            <w:tcW w:w="1427" w:type="dxa"/>
            <w:tcBorders>
              <w:top w:val="nil"/>
              <w:left w:val="nil"/>
              <w:bottom w:val="nil"/>
              <w:right w:val="nil"/>
            </w:tcBorders>
            <w:shd w:val="clear" w:color="auto" w:fill="auto"/>
            <w:noWrap/>
            <w:vAlign w:val="bottom"/>
            <w:hideMark/>
          </w:tcPr>
          <w:p w14:paraId="0806953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106401479</w:t>
            </w:r>
          </w:p>
        </w:tc>
        <w:tc>
          <w:tcPr>
            <w:tcW w:w="1400" w:type="dxa"/>
            <w:gridSpan w:val="2"/>
            <w:tcBorders>
              <w:top w:val="nil"/>
              <w:left w:val="nil"/>
              <w:bottom w:val="nil"/>
              <w:right w:val="nil"/>
            </w:tcBorders>
            <w:shd w:val="clear" w:color="auto" w:fill="auto"/>
            <w:noWrap/>
            <w:vAlign w:val="bottom"/>
            <w:hideMark/>
          </w:tcPr>
          <w:p w14:paraId="7F9836D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106401479</w:t>
            </w:r>
          </w:p>
        </w:tc>
        <w:tc>
          <w:tcPr>
            <w:tcW w:w="1318" w:type="dxa"/>
            <w:tcBorders>
              <w:top w:val="nil"/>
              <w:left w:val="nil"/>
              <w:bottom w:val="nil"/>
              <w:right w:val="nil"/>
            </w:tcBorders>
            <w:shd w:val="clear" w:color="auto" w:fill="auto"/>
            <w:noWrap/>
            <w:vAlign w:val="bottom"/>
            <w:hideMark/>
          </w:tcPr>
          <w:p w14:paraId="0D7C2B8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106397000</w:t>
            </w:r>
          </w:p>
        </w:tc>
        <w:tc>
          <w:tcPr>
            <w:tcW w:w="1400" w:type="dxa"/>
            <w:gridSpan w:val="2"/>
            <w:tcBorders>
              <w:top w:val="nil"/>
              <w:left w:val="nil"/>
              <w:bottom w:val="nil"/>
              <w:right w:val="nil"/>
            </w:tcBorders>
            <w:shd w:val="clear" w:color="auto" w:fill="auto"/>
            <w:noWrap/>
            <w:vAlign w:val="bottom"/>
            <w:hideMark/>
          </w:tcPr>
          <w:p w14:paraId="6F9F6D1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106904000</w:t>
            </w:r>
          </w:p>
        </w:tc>
      </w:tr>
      <w:tr w:rsidR="008D6A5A" w:rsidRPr="0005779B" w14:paraId="382E2B2A" w14:textId="77777777" w:rsidTr="007948CA">
        <w:trPr>
          <w:trHeight w:val="320"/>
        </w:trPr>
        <w:tc>
          <w:tcPr>
            <w:tcW w:w="1799" w:type="dxa"/>
            <w:tcBorders>
              <w:top w:val="nil"/>
              <w:left w:val="nil"/>
              <w:bottom w:val="nil"/>
              <w:right w:val="nil"/>
            </w:tcBorders>
            <w:shd w:val="clear" w:color="auto" w:fill="auto"/>
            <w:noWrap/>
            <w:vAlign w:val="bottom"/>
            <w:hideMark/>
          </w:tcPr>
          <w:p w14:paraId="1BCA2531" w14:textId="77777777" w:rsidR="008D6A5A" w:rsidRPr="0005779B" w:rsidRDefault="008D6A5A" w:rsidP="007948CA">
            <w:pPr>
              <w:rPr>
                <w:rFonts w:ascii="Arial" w:eastAsia="Times New Roman" w:hAnsi="Arial" w:cs="Arial"/>
                <w:b/>
                <w:color w:val="000000"/>
                <w:sz w:val="22"/>
                <w:szCs w:val="22"/>
              </w:rPr>
            </w:pPr>
          </w:p>
          <w:p w14:paraId="350183FF" w14:textId="77777777" w:rsidR="008D6A5A" w:rsidRPr="0005779B" w:rsidRDefault="008D6A5A" w:rsidP="007948CA">
            <w:pPr>
              <w:rPr>
                <w:rFonts w:ascii="Arial" w:eastAsia="Times New Roman" w:hAnsi="Arial" w:cs="Arial"/>
                <w:b/>
                <w:color w:val="000000"/>
                <w:sz w:val="22"/>
                <w:szCs w:val="22"/>
              </w:rPr>
            </w:pPr>
            <w:r w:rsidRPr="0005779B">
              <w:rPr>
                <w:rFonts w:ascii="Arial" w:eastAsia="Times New Roman" w:hAnsi="Arial" w:cs="Arial"/>
                <w:b/>
                <w:color w:val="000000"/>
                <w:sz w:val="22"/>
                <w:szCs w:val="22"/>
              </w:rPr>
              <w:t>VMPs/VMRs</w:t>
            </w:r>
          </w:p>
          <w:p w14:paraId="16319426"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chr2</w:t>
            </w:r>
          </w:p>
        </w:tc>
        <w:tc>
          <w:tcPr>
            <w:tcW w:w="1427" w:type="dxa"/>
            <w:tcBorders>
              <w:top w:val="nil"/>
              <w:left w:val="nil"/>
              <w:bottom w:val="nil"/>
              <w:right w:val="nil"/>
            </w:tcBorders>
            <w:shd w:val="clear" w:color="auto" w:fill="auto"/>
            <w:noWrap/>
            <w:vAlign w:val="bottom"/>
            <w:hideMark/>
          </w:tcPr>
          <w:p w14:paraId="070D265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58265673</w:t>
            </w:r>
          </w:p>
        </w:tc>
        <w:tc>
          <w:tcPr>
            <w:tcW w:w="1341" w:type="dxa"/>
            <w:tcBorders>
              <w:top w:val="nil"/>
              <w:left w:val="nil"/>
              <w:bottom w:val="nil"/>
              <w:right w:val="nil"/>
            </w:tcBorders>
            <w:shd w:val="clear" w:color="auto" w:fill="auto"/>
            <w:noWrap/>
            <w:vAlign w:val="bottom"/>
            <w:hideMark/>
          </w:tcPr>
          <w:p w14:paraId="1E8565E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58265673</w:t>
            </w:r>
          </w:p>
        </w:tc>
        <w:tc>
          <w:tcPr>
            <w:tcW w:w="1483" w:type="dxa"/>
            <w:gridSpan w:val="3"/>
            <w:tcBorders>
              <w:top w:val="nil"/>
              <w:left w:val="nil"/>
              <w:bottom w:val="nil"/>
              <w:right w:val="nil"/>
            </w:tcBorders>
            <w:shd w:val="clear" w:color="auto" w:fill="auto"/>
            <w:noWrap/>
            <w:vAlign w:val="bottom"/>
            <w:hideMark/>
          </w:tcPr>
          <w:p w14:paraId="7EA1FCA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57765000</w:t>
            </w:r>
          </w:p>
        </w:tc>
        <w:tc>
          <w:tcPr>
            <w:tcW w:w="1318" w:type="dxa"/>
            <w:gridSpan w:val="2"/>
            <w:tcBorders>
              <w:top w:val="nil"/>
              <w:left w:val="nil"/>
              <w:bottom w:val="nil"/>
              <w:right w:val="nil"/>
            </w:tcBorders>
            <w:shd w:val="clear" w:color="auto" w:fill="auto"/>
            <w:noWrap/>
            <w:vAlign w:val="bottom"/>
            <w:hideMark/>
          </w:tcPr>
          <w:p w14:paraId="2767121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58485000</w:t>
            </w:r>
          </w:p>
        </w:tc>
      </w:tr>
      <w:tr w:rsidR="008D6A5A" w:rsidRPr="0005779B" w14:paraId="3C3AC249" w14:textId="77777777" w:rsidTr="007948CA">
        <w:trPr>
          <w:trHeight w:val="320"/>
        </w:trPr>
        <w:tc>
          <w:tcPr>
            <w:tcW w:w="1799" w:type="dxa"/>
            <w:tcBorders>
              <w:top w:val="nil"/>
              <w:left w:val="nil"/>
              <w:bottom w:val="nil"/>
              <w:right w:val="nil"/>
            </w:tcBorders>
            <w:shd w:val="clear" w:color="auto" w:fill="auto"/>
            <w:noWrap/>
            <w:vAlign w:val="bottom"/>
            <w:hideMark/>
          </w:tcPr>
          <w:p w14:paraId="5E3ABB2E"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chr5</w:t>
            </w:r>
          </w:p>
        </w:tc>
        <w:tc>
          <w:tcPr>
            <w:tcW w:w="1427" w:type="dxa"/>
            <w:tcBorders>
              <w:top w:val="nil"/>
              <w:left w:val="nil"/>
              <w:bottom w:val="nil"/>
              <w:right w:val="nil"/>
            </w:tcBorders>
            <w:shd w:val="clear" w:color="auto" w:fill="auto"/>
            <w:noWrap/>
            <w:vAlign w:val="bottom"/>
            <w:hideMark/>
          </w:tcPr>
          <w:p w14:paraId="0E2BB42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164658718</w:t>
            </w:r>
          </w:p>
        </w:tc>
        <w:tc>
          <w:tcPr>
            <w:tcW w:w="1341" w:type="dxa"/>
            <w:tcBorders>
              <w:top w:val="nil"/>
              <w:left w:val="nil"/>
              <w:bottom w:val="nil"/>
              <w:right w:val="nil"/>
            </w:tcBorders>
            <w:shd w:val="clear" w:color="auto" w:fill="auto"/>
            <w:noWrap/>
            <w:vAlign w:val="bottom"/>
            <w:hideMark/>
          </w:tcPr>
          <w:p w14:paraId="3DAAC08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164658718</w:t>
            </w:r>
          </w:p>
        </w:tc>
        <w:tc>
          <w:tcPr>
            <w:tcW w:w="1483" w:type="dxa"/>
            <w:gridSpan w:val="3"/>
            <w:tcBorders>
              <w:top w:val="nil"/>
              <w:left w:val="nil"/>
              <w:bottom w:val="nil"/>
              <w:right w:val="nil"/>
            </w:tcBorders>
            <w:shd w:val="clear" w:color="auto" w:fill="auto"/>
            <w:noWrap/>
            <w:vAlign w:val="bottom"/>
            <w:hideMark/>
          </w:tcPr>
          <w:p w14:paraId="5AA84FF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164440000</w:t>
            </w:r>
          </w:p>
        </w:tc>
        <w:tc>
          <w:tcPr>
            <w:tcW w:w="1318" w:type="dxa"/>
            <w:gridSpan w:val="2"/>
            <w:tcBorders>
              <w:top w:val="nil"/>
              <w:left w:val="nil"/>
              <w:bottom w:val="nil"/>
              <w:right w:val="nil"/>
            </w:tcBorders>
            <w:shd w:val="clear" w:color="auto" w:fill="auto"/>
            <w:noWrap/>
            <w:vAlign w:val="bottom"/>
            <w:hideMark/>
          </w:tcPr>
          <w:p w14:paraId="0610593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164789000</w:t>
            </w:r>
          </w:p>
        </w:tc>
      </w:tr>
      <w:tr w:rsidR="008D6A5A" w:rsidRPr="0005779B" w14:paraId="72A8E95B" w14:textId="77777777" w:rsidTr="007948CA">
        <w:trPr>
          <w:trHeight w:val="320"/>
        </w:trPr>
        <w:tc>
          <w:tcPr>
            <w:tcW w:w="1799" w:type="dxa"/>
            <w:tcBorders>
              <w:top w:val="nil"/>
              <w:left w:val="nil"/>
              <w:bottom w:val="nil"/>
              <w:right w:val="nil"/>
            </w:tcBorders>
            <w:shd w:val="clear" w:color="auto" w:fill="auto"/>
            <w:noWrap/>
            <w:vAlign w:val="bottom"/>
            <w:hideMark/>
          </w:tcPr>
          <w:p w14:paraId="353C2C4F"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nil"/>
              <w:right w:val="nil"/>
            </w:tcBorders>
            <w:shd w:val="clear" w:color="auto" w:fill="auto"/>
            <w:noWrap/>
            <w:vAlign w:val="bottom"/>
            <w:hideMark/>
          </w:tcPr>
          <w:p w14:paraId="607C989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28706472</w:t>
            </w:r>
          </w:p>
        </w:tc>
        <w:tc>
          <w:tcPr>
            <w:tcW w:w="1341" w:type="dxa"/>
            <w:tcBorders>
              <w:top w:val="nil"/>
              <w:left w:val="nil"/>
              <w:bottom w:val="nil"/>
              <w:right w:val="nil"/>
            </w:tcBorders>
            <w:shd w:val="clear" w:color="auto" w:fill="auto"/>
            <w:noWrap/>
            <w:vAlign w:val="bottom"/>
            <w:hideMark/>
          </w:tcPr>
          <w:p w14:paraId="26F75E3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28706472</w:t>
            </w:r>
          </w:p>
        </w:tc>
        <w:tc>
          <w:tcPr>
            <w:tcW w:w="1483" w:type="dxa"/>
            <w:gridSpan w:val="3"/>
            <w:tcBorders>
              <w:top w:val="nil"/>
              <w:left w:val="nil"/>
              <w:bottom w:val="nil"/>
              <w:right w:val="nil"/>
            </w:tcBorders>
            <w:shd w:val="clear" w:color="auto" w:fill="auto"/>
            <w:noWrap/>
            <w:vAlign w:val="bottom"/>
            <w:hideMark/>
          </w:tcPr>
          <w:p w14:paraId="7AE5E04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318" w:type="dxa"/>
            <w:gridSpan w:val="2"/>
            <w:tcBorders>
              <w:top w:val="nil"/>
              <w:left w:val="nil"/>
              <w:bottom w:val="nil"/>
              <w:right w:val="nil"/>
            </w:tcBorders>
            <w:shd w:val="clear" w:color="auto" w:fill="auto"/>
            <w:noWrap/>
            <w:vAlign w:val="bottom"/>
            <w:hideMark/>
          </w:tcPr>
          <w:p w14:paraId="5FDB145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r w:rsidR="008D6A5A" w:rsidRPr="0005779B" w14:paraId="041A94A3" w14:textId="77777777" w:rsidTr="007948CA">
        <w:trPr>
          <w:trHeight w:val="320"/>
        </w:trPr>
        <w:tc>
          <w:tcPr>
            <w:tcW w:w="1799" w:type="dxa"/>
            <w:tcBorders>
              <w:top w:val="nil"/>
              <w:left w:val="nil"/>
              <w:bottom w:val="nil"/>
              <w:right w:val="nil"/>
            </w:tcBorders>
            <w:shd w:val="clear" w:color="auto" w:fill="auto"/>
            <w:noWrap/>
            <w:vAlign w:val="bottom"/>
            <w:hideMark/>
          </w:tcPr>
          <w:p w14:paraId="550D4364"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nil"/>
              <w:right w:val="nil"/>
            </w:tcBorders>
            <w:shd w:val="clear" w:color="auto" w:fill="auto"/>
            <w:noWrap/>
            <w:vAlign w:val="bottom"/>
            <w:hideMark/>
          </w:tcPr>
          <w:p w14:paraId="78DF2C9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28890673</w:t>
            </w:r>
          </w:p>
        </w:tc>
        <w:tc>
          <w:tcPr>
            <w:tcW w:w="1341" w:type="dxa"/>
            <w:tcBorders>
              <w:top w:val="nil"/>
              <w:left w:val="nil"/>
              <w:bottom w:val="nil"/>
              <w:right w:val="nil"/>
            </w:tcBorders>
            <w:shd w:val="clear" w:color="auto" w:fill="auto"/>
            <w:noWrap/>
            <w:vAlign w:val="bottom"/>
            <w:hideMark/>
          </w:tcPr>
          <w:p w14:paraId="24BD9D5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28890673</w:t>
            </w:r>
          </w:p>
        </w:tc>
        <w:tc>
          <w:tcPr>
            <w:tcW w:w="1483" w:type="dxa"/>
            <w:gridSpan w:val="3"/>
            <w:tcBorders>
              <w:top w:val="nil"/>
              <w:left w:val="nil"/>
              <w:bottom w:val="nil"/>
              <w:right w:val="nil"/>
            </w:tcBorders>
            <w:shd w:val="clear" w:color="auto" w:fill="auto"/>
            <w:noWrap/>
            <w:vAlign w:val="bottom"/>
            <w:hideMark/>
          </w:tcPr>
          <w:p w14:paraId="194973A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318" w:type="dxa"/>
            <w:gridSpan w:val="2"/>
            <w:tcBorders>
              <w:top w:val="nil"/>
              <w:left w:val="nil"/>
              <w:bottom w:val="nil"/>
              <w:right w:val="nil"/>
            </w:tcBorders>
            <w:shd w:val="clear" w:color="auto" w:fill="auto"/>
            <w:noWrap/>
            <w:vAlign w:val="bottom"/>
            <w:hideMark/>
          </w:tcPr>
          <w:p w14:paraId="31E6F38F"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r w:rsidR="008D6A5A" w:rsidRPr="0005779B" w14:paraId="4DB3A605" w14:textId="77777777" w:rsidTr="007948CA">
        <w:trPr>
          <w:trHeight w:val="320"/>
        </w:trPr>
        <w:tc>
          <w:tcPr>
            <w:tcW w:w="1799" w:type="dxa"/>
            <w:tcBorders>
              <w:top w:val="nil"/>
              <w:left w:val="nil"/>
              <w:bottom w:val="nil"/>
              <w:right w:val="nil"/>
            </w:tcBorders>
            <w:shd w:val="clear" w:color="auto" w:fill="auto"/>
            <w:noWrap/>
            <w:vAlign w:val="bottom"/>
            <w:hideMark/>
          </w:tcPr>
          <w:p w14:paraId="0AC4E2F9"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nil"/>
              <w:right w:val="nil"/>
            </w:tcBorders>
            <w:shd w:val="clear" w:color="auto" w:fill="auto"/>
            <w:noWrap/>
            <w:vAlign w:val="bottom"/>
            <w:hideMark/>
          </w:tcPr>
          <w:p w14:paraId="3E440EF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31324972</w:t>
            </w:r>
          </w:p>
        </w:tc>
        <w:tc>
          <w:tcPr>
            <w:tcW w:w="1341" w:type="dxa"/>
            <w:tcBorders>
              <w:top w:val="nil"/>
              <w:left w:val="nil"/>
              <w:bottom w:val="nil"/>
              <w:right w:val="nil"/>
            </w:tcBorders>
            <w:shd w:val="clear" w:color="auto" w:fill="auto"/>
            <w:noWrap/>
            <w:vAlign w:val="bottom"/>
            <w:hideMark/>
          </w:tcPr>
          <w:p w14:paraId="53FE455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31324972</w:t>
            </w:r>
          </w:p>
        </w:tc>
        <w:tc>
          <w:tcPr>
            <w:tcW w:w="1483" w:type="dxa"/>
            <w:gridSpan w:val="3"/>
            <w:tcBorders>
              <w:top w:val="nil"/>
              <w:left w:val="nil"/>
              <w:bottom w:val="nil"/>
              <w:right w:val="nil"/>
            </w:tcBorders>
            <w:shd w:val="clear" w:color="auto" w:fill="auto"/>
            <w:noWrap/>
            <w:vAlign w:val="bottom"/>
            <w:hideMark/>
          </w:tcPr>
          <w:p w14:paraId="5CB7C664"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318" w:type="dxa"/>
            <w:gridSpan w:val="2"/>
            <w:tcBorders>
              <w:top w:val="nil"/>
              <w:left w:val="nil"/>
              <w:bottom w:val="nil"/>
              <w:right w:val="nil"/>
            </w:tcBorders>
            <w:shd w:val="clear" w:color="auto" w:fill="auto"/>
            <w:noWrap/>
            <w:vAlign w:val="bottom"/>
            <w:hideMark/>
          </w:tcPr>
          <w:p w14:paraId="1142E0B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r w:rsidR="008D6A5A" w:rsidRPr="0005779B" w14:paraId="7F5A9FBA" w14:textId="77777777" w:rsidTr="007948CA">
        <w:trPr>
          <w:trHeight w:val="320"/>
        </w:trPr>
        <w:tc>
          <w:tcPr>
            <w:tcW w:w="1799" w:type="dxa"/>
            <w:tcBorders>
              <w:top w:val="nil"/>
              <w:left w:val="nil"/>
              <w:bottom w:val="nil"/>
              <w:right w:val="nil"/>
            </w:tcBorders>
            <w:shd w:val="clear" w:color="auto" w:fill="auto"/>
            <w:noWrap/>
            <w:vAlign w:val="bottom"/>
            <w:hideMark/>
          </w:tcPr>
          <w:p w14:paraId="7FF4E9FA"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nil"/>
              <w:right w:val="nil"/>
            </w:tcBorders>
            <w:shd w:val="clear" w:color="auto" w:fill="auto"/>
            <w:noWrap/>
            <w:vAlign w:val="bottom"/>
            <w:hideMark/>
          </w:tcPr>
          <w:p w14:paraId="71C105B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31707922</w:t>
            </w:r>
          </w:p>
        </w:tc>
        <w:tc>
          <w:tcPr>
            <w:tcW w:w="1341" w:type="dxa"/>
            <w:tcBorders>
              <w:top w:val="nil"/>
              <w:left w:val="nil"/>
              <w:bottom w:val="nil"/>
              <w:right w:val="nil"/>
            </w:tcBorders>
            <w:shd w:val="clear" w:color="auto" w:fill="auto"/>
            <w:noWrap/>
            <w:vAlign w:val="bottom"/>
            <w:hideMark/>
          </w:tcPr>
          <w:p w14:paraId="15044A7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31707922</w:t>
            </w:r>
          </w:p>
        </w:tc>
        <w:tc>
          <w:tcPr>
            <w:tcW w:w="1483" w:type="dxa"/>
            <w:gridSpan w:val="3"/>
            <w:tcBorders>
              <w:top w:val="nil"/>
              <w:left w:val="nil"/>
              <w:bottom w:val="nil"/>
              <w:right w:val="nil"/>
            </w:tcBorders>
            <w:shd w:val="clear" w:color="auto" w:fill="auto"/>
            <w:noWrap/>
            <w:vAlign w:val="bottom"/>
            <w:hideMark/>
          </w:tcPr>
          <w:p w14:paraId="60A9981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318" w:type="dxa"/>
            <w:gridSpan w:val="2"/>
            <w:tcBorders>
              <w:top w:val="nil"/>
              <w:left w:val="nil"/>
              <w:bottom w:val="nil"/>
              <w:right w:val="nil"/>
            </w:tcBorders>
            <w:shd w:val="clear" w:color="auto" w:fill="auto"/>
            <w:noWrap/>
            <w:vAlign w:val="bottom"/>
            <w:hideMark/>
          </w:tcPr>
          <w:p w14:paraId="653D650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r w:rsidR="008D6A5A" w:rsidRPr="0005779B" w14:paraId="67B6407A" w14:textId="77777777" w:rsidTr="007948CA">
        <w:trPr>
          <w:trHeight w:val="320"/>
        </w:trPr>
        <w:tc>
          <w:tcPr>
            <w:tcW w:w="1799" w:type="dxa"/>
            <w:tcBorders>
              <w:top w:val="nil"/>
              <w:left w:val="nil"/>
              <w:bottom w:val="nil"/>
              <w:right w:val="nil"/>
            </w:tcBorders>
            <w:shd w:val="clear" w:color="auto" w:fill="auto"/>
            <w:noWrap/>
            <w:vAlign w:val="bottom"/>
            <w:hideMark/>
          </w:tcPr>
          <w:p w14:paraId="52AE9403"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nil"/>
              <w:right w:val="nil"/>
            </w:tcBorders>
            <w:shd w:val="clear" w:color="auto" w:fill="auto"/>
            <w:noWrap/>
            <w:vAlign w:val="bottom"/>
            <w:hideMark/>
          </w:tcPr>
          <w:p w14:paraId="0E71113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31802397</w:t>
            </w:r>
          </w:p>
        </w:tc>
        <w:tc>
          <w:tcPr>
            <w:tcW w:w="1341" w:type="dxa"/>
            <w:tcBorders>
              <w:top w:val="nil"/>
              <w:left w:val="nil"/>
              <w:bottom w:val="nil"/>
              <w:right w:val="nil"/>
            </w:tcBorders>
            <w:shd w:val="clear" w:color="auto" w:fill="auto"/>
            <w:noWrap/>
            <w:vAlign w:val="bottom"/>
            <w:hideMark/>
          </w:tcPr>
          <w:p w14:paraId="22AECB9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31802397</w:t>
            </w:r>
          </w:p>
        </w:tc>
        <w:tc>
          <w:tcPr>
            <w:tcW w:w="1483" w:type="dxa"/>
            <w:gridSpan w:val="3"/>
            <w:tcBorders>
              <w:top w:val="nil"/>
              <w:left w:val="nil"/>
              <w:bottom w:val="nil"/>
              <w:right w:val="nil"/>
            </w:tcBorders>
            <w:shd w:val="clear" w:color="auto" w:fill="auto"/>
            <w:noWrap/>
            <w:vAlign w:val="bottom"/>
            <w:hideMark/>
          </w:tcPr>
          <w:p w14:paraId="26C6354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318" w:type="dxa"/>
            <w:gridSpan w:val="2"/>
            <w:tcBorders>
              <w:top w:val="nil"/>
              <w:left w:val="nil"/>
              <w:bottom w:val="nil"/>
              <w:right w:val="nil"/>
            </w:tcBorders>
            <w:shd w:val="clear" w:color="auto" w:fill="auto"/>
            <w:noWrap/>
            <w:vAlign w:val="bottom"/>
            <w:hideMark/>
          </w:tcPr>
          <w:p w14:paraId="1CF7C11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r w:rsidR="008D6A5A" w:rsidRPr="0005779B" w14:paraId="68328AA0" w14:textId="77777777" w:rsidTr="007948CA">
        <w:trPr>
          <w:trHeight w:val="320"/>
        </w:trPr>
        <w:tc>
          <w:tcPr>
            <w:tcW w:w="1799" w:type="dxa"/>
            <w:tcBorders>
              <w:top w:val="nil"/>
              <w:left w:val="nil"/>
              <w:bottom w:val="nil"/>
              <w:right w:val="nil"/>
            </w:tcBorders>
            <w:shd w:val="clear" w:color="auto" w:fill="auto"/>
            <w:noWrap/>
            <w:vAlign w:val="bottom"/>
            <w:hideMark/>
          </w:tcPr>
          <w:p w14:paraId="55D474F7"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nil"/>
              <w:right w:val="nil"/>
            </w:tcBorders>
            <w:shd w:val="clear" w:color="auto" w:fill="auto"/>
            <w:noWrap/>
            <w:vAlign w:val="bottom"/>
            <w:hideMark/>
          </w:tcPr>
          <w:p w14:paraId="5298101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32049516</w:t>
            </w:r>
          </w:p>
        </w:tc>
        <w:tc>
          <w:tcPr>
            <w:tcW w:w="1341" w:type="dxa"/>
            <w:tcBorders>
              <w:top w:val="nil"/>
              <w:left w:val="nil"/>
              <w:bottom w:val="nil"/>
              <w:right w:val="nil"/>
            </w:tcBorders>
            <w:shd w:val="clear" w:color="auto" w:fill="auto"/>
            <w:noWrap/>
            <w:vAlign w:val="bottom"/>
            <w:hideMark/>
          </w:tcPr>
          <w:p w14:paraId="2EAEB6A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32049825</w:t>
            </w:r>
          </w:p>
        </w:tc>
        <w:tc>
          <w:tcPr>
            <w:tcW w:w="1483" w:type="dxa"/>
            <w:gridSpan w:val="3"/>
            <w:tcBorders>
              <w:top w:val="nil"/>
              <w:left w:val="nil"/>
              <w:bottom w:val="nil"/>
              <w:right w:val="nil"/>
            </w:tcBorders>
            <w:shd w:val="clear" w:color="auto" w:fill="auto"/>
            <w:noWrap/>
            <w:vAlign w:val="bottom"/>
            <w:hideMark/>
          </w:tcPr>
          <w:p w14:paraId="7FA0D14B"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318" w:type="dxa"/>
            <w:gridSpan w:val="2"/>
            <w:tcBorders>
              <w:top w:val="nil"/>
              <w:left w:val="nil"/>
              <w:bottom w:val="nil"/>
              <w:right w:val="nil"/>
            </w:tcBorders>
            <w:shd w:val="clear" w:color="auto" w:fill="auto"/>
            <w:noWrap/>
            <w:vAlign w:val="bottom"/>
            <w:hideMark/>
          </w:tcPr>
          <w:p w14:paraId="578A1ACA"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r w:rsidR="008D6A5A" w:rsidRPr="0005779B" w14:paraId="0188C96D" w14:textId="77777777" w:rsidTr="007948CA">
        <w:trPr>
          <w:trHeight w:val="320"/>
        </w:trPr>
        <w:tc>
          <w:tcPr>
            <w:tcW w:w="1799" w:type="dxa"/>
            <w:tcBorders>
              <w:top w:val="nil"/>
              <w:left w:val="nil"/>
              <w:bottom w:val="nil"/>
              <w:right w:val="nil"/>
            </w:tcBorders>
            <w:shd w:val="clear" w:color="auto" w:fill="auto"/>
            <w:noWrap/>
            <w:vAlign w:val="bottom"/>
            <w:hideMark/>
          </w:tcPr>
          <w:p w14:paraId="75FD14C2"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nil"/>
              <w:right w:val="nil"/>
            </w:tcBorders>
            <w:shd w:val="clear" w:color="auto" w:fill="auto"/>
            <w:noWrap/>
            <w:vAlign w:val="bottom"/>
            <w:hideMark/>
          </w:tcPr>
          <w:p w14:paraId="0912414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32055738</w:t>
            </w:r>
          </w:p>
        </w:tc>
        <w:tc>
          <w:tcPr>
            <w:tcW w:w="1341" w:type="dxa"/>
            <w:tcBorders>
              <w:top w:val="nil"/>
              <w:left w:val="nil"/>
              <w:bottom w:val="nil"/>
              <w:right w:val="nil"/>
            </w:tcBorders>
            <w:shd w:val="clear" w:color="auto" w:fill="auto"/>
            <w:noWrap/>
            <w:vAlign w:val="bottom"/>
            <w:hideMark/>
          </w:tcPr>
          <w:p w14:paraId="1C5E07F3"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32055738</w:t>
            </w:r>
          </w:p>
        </w:tc>
        <w:tc>
          <w:tcPr>
            <w:tcW w:w="1483" w:type="dxa"/>
            <w:gridSpan w:val="3"/>
            <w:tcBorders>
              <w:top w:val="nil"/>
              <w:left w:val="nil"/>
              <w:bottom w:val="nil"/>
              <w:right w:val="nil"/>
            </w:tcBorders>
            <w:shd w:val="clear" w:color="auto" w:fill="auto"/>
            <w:noWrap/>
            <w:vAlign w:val="bottom"/>
            <w:hideMark/>
          </w:tcPr>
          <w:p w14:paraId="5E63A4A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318" w:type="dxa"/>
            <w:gridSpan w:val="2"/>
            <w:tcBorders>
              <w:top w:val="nil"/>
              <w:left w:val="nil"/>
              <w:bottom w:val="nil"/>
              <w:right w:val="nil"/>
            </w:tcBorders>
            <w:shd w:val="clear" w:color="auto" w:fill="auto"/>
            <w:noWrap/>
            <w:vAlign w:val="bottom"/>
            <w:hideMark/>
          </w:tcPr>
          <w:p w14:paraId="2FAFACE6"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r w:rsidR="008D6A5A" w:rsidRPr="0005779B" w14:paraId="196D080B" w14:textId="77777777" w:rsidTr="007948CA">
        <w:trPr>
          <w:trHeight w:val="320"/>
        </w:trPr>
        <w:tc>
          <w:tcPr>
            <w:tcW w:w="1799" w:type="dxa"/>
            <w:tcBorders>
              <w:top w:val="nil"/>
              <w:left w:val="nil"/>
              <w:bottom w:val="nil"/>
              <w:right w:val="nil"/>
            </w:tcBorders>
            <w:shd w:val="clear" w:color="auto" w:fill="auto"/>
            <w:noWrap/>
            <w:vAlign w:val="bottom"/>
            <w:hideMark/>
          </w:tcPr>
          <w:p w14:paraId="77A41437"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nil"/>
              <w:right w:val="nil"/>
            </w:tcBorders>
            <w:shd w:val="clear" w:color="auto" w:fill="auto"/>
            <w:noWrap/>
            <w:vAlign w:val="bottom"/>
            <w:hideMark/>
          </w:tcPr>
          <w:p w14:paraId="6CA875F8"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32789916</w:t>
            </w:r>
          </w:p>
        </w:tc>
        <w:tc>
          <w:tcPr>
            <w:tcW w:w="1341" w:type="dxa"/>
            <w:tcBorders>
              <w:top w:val="nil"/>
              <w:left w:val="nil"/>
              <w:bottom w:val="nil"/>
              <w:right w:val="nil"/>
            </w:tcBorders>
            <w:shd w:val="clear" w:color="auto" w:fill="auto"/>
            <w:noWrap/>
            <w:vAlign w:val="bottom"/>
            <w:hideMark/>
          </w:tcPr>
          <w:p w14:paraId="15C2975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32789916</w:t>
            </w:r>
          </w:p>
        </w:tc>
        <w:tc>
          <w:tcPr>
            <w:tcW w:w="1483" w:type="dxa"/>
            <w:gridSpan w:val="3"/>
            <w:tcBorders>
              <w:top w:val="nil"/>
              <w:left w:val="nil"/>
              <w:bottom w:val="nil"/>
              <w:right w:val="nil"/>
            </w:tcBorders>
            <w:shd w:val="clear" w:color="auto" w:fill="auto"/>
            <w:noWrap/>
            <w:vAlign w:val="bottom"/>
            <w:hideMark/>
          </w:tcPr>
          <w:p w14:paraId="6535B6C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318" w:type="dxa"/>
            <w:gridSpan w:val="2"/>
            <w:tcBorders>
              <w:top w:val="nil"/>
              <w:left w:val="nil"/>
              <w:bottom w:val="nil"/>
              <w:right w:val="nil"/>
            </w:tcBorders>
            <w:shd w:val="clear" w:color="auto" w:fill="auto"/>
            <w:noWrap/>
            <w:vAlign w:val="bottom"/>
            <w:hideMark/>
          </w:tcPr>
          <w:p w14:paraId="58B10080"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r w:rsidR="008D6A5A" w:rsidRPr="0005779B" w14:paraId="7B1F881F" w14:textId="77777777" w:rsidTr="007948CA">
        <w:trPr>
          <w:trHeight w:val="320"/>
        </w:trPr>
        <w:tc>
          <w:tcPr>
            <w:tcW w:w="1799" w:type="dxa"/>
            <w:tcBorders>
              <w:top w:val="nil"/>
              <w:left w:val="nil"/>
              <w:bottom w:val="nil"/>
              <w:right w:val="nil"/>
            </w:tcBorders>
            <w:shd w:val="clear" w:color="auto" w:fill="auto"/>
            <w:noWrap/>
            <w:vAlign w:val="bottom"/>
            <w:hideMark/>
          </w:tcPr>
          <w:p w14:paraId="06DA43CC"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nil"/>
              <w:right w:val="nil"/>
            </w:tcBorders>
            <w:shd w:val="clear" w:color="auto" w:fill="auto"/>
            <w:noWrap/>
            <w:vAlign w:val="bottom"/>
            <w:hideMark/>
          </w:tcPr>
          <w:p w14:paraId="7E67AC9E"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32818212</w:t>
            </w:r>
          </w:p>
        </w:tc>
        <w:tc>
          <w:tcPr>
            <w:tcW w:w="1341" w:type="dxa"/>
            <w:tcBorders>
              <w:top w:val="nil"/>
              <w:left w:val="nil"/>
              <w:bottom w:val="nil"/>
              <w:right w:val="nil"/>
            </w:tcBorders>
            <w:shd w:val="clear" w:color="auto" w:fill="auto"/>
            <w:noWrap/>
            <w:vAlign w:val="bottom"/>
            <w:hideMark/>
          </w:tcPr>
          <w:p w14:paraId="6A561C7C"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32818212</w:t>
            </w:r>
          </w:p>
        </w:tc>
        <w:tc>
          <w:tcPr>
            <w:tcW w:w="1483" w:type="dxa"/>
            <w:gridSpan w:val="3"/>
            <w:tcBorders>
              <w:top w:val="nil"/>
              <w:left w:val="nil"/>
              <w:bottom w:val="nil"/>
              <w:right w:val="nil"/>
            </w:tcBorders>
            <w:shd w:val="clear" w:color="auto" w:fill="auto"/>
            <w:noWrap/>
            <w:vAlign w:val="bottom"/>
            <w:hideMark/>
          </w:tcPr>
          <w:p w14:paraId="048FC14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318" w:type="dxa"/>
            <w:gridSpan w:val="2"/>
            <w:tcBorders>
              <w:top w:val="nil"/>
              <w:left w:val="nil"/>
              <w:bottom w:val="nil"/>
              <w:right w:val="nil"/>
            </w:tcBorders>
            <w:shd w:val="clear" w:color="auto" w:fill="auto"/>
            <w:noWrap/>
            <w:vAlign w:val="bottom"/>
            <w:hideMark/>
          </w:tcPr>
          <w:p w14:paraId="19F585ED"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r w:rsidR="008D6A5A" w:rsidRPr="0005779B" w14:paraId="634E2174" w14:textId="77777777" w:rsidTr="007948CA">
        <w:trPr>
          <w:trHeight w:val="320"/>
        </w:trPr>
        <w:tc>
          <w:tcPr>
            <w:tcW w:w="1799" w:type="dxa"/>
            <w:tcBorders>
              <w:top w:val="nil"/>
              <w:left w:val="nil"/>
              <w:bottom w:val="single" w:sz="4" w:space="0" w:color="auto"/>
              <w:right w:val="nil"/>
            </w:tcBorders>
            <w:shd w:val="clear" w:color="auto" w:fill="auto"/>
            <w:noWrap/>
            <w:vAlign w:val="bottom"/>
            <w:hideMark/>
          </w:tcPr>
          <w:p w14:paraId="03B601DB" w14:textId="77777777" w:rsidR="008D6A5A" w:rsidRPr="0005779B" w:rsidRDefault="008D6A5A" w:rsidP="007948CA">
            <w:pPr>
              <w:jc w:val="center"/>
              <w:rPr>
                <w:rFonts w:ascii="Arial" w:eastAsia="Times New Roman" w:hAnsi="Arial" w:cs="Arial"/>
                <w:color w:val="000000"/>
                <w:sz w:val="22"/>
                <w:szCs w:val="22"/>
              </w:rPr>
            </w:pPr>
            <w:r w:rsidRPr="0005779B">
              <w:rPr>
                <w:rFonts w:ascii="Arial" w:eastAsia="Times New Roman" w:hAnsi="Arial" w:cs="Arial"/>
                <w:color w:val="000000"/>
                <w:sz w:val="22"/>
                <w:szCs w:val="22"/>
              </w:rPr>
              <w:t>chr6</w:t>
            </w:r>
          </w:p>
        </w:tc>
        <w:tc>
          <w:tcPr>
            <w:tcW w:w="1427" w:type="dxa"/>
            <w:tcBorders>
              <w:top w:val="nil"/>
              <w:left w:val="nil"/>
              <w:bottom w:val="single" w:sz="4" w:space="0" w:color="auto"/>
              <w:right w:val="nil"/>
            </w:tcBorders>
            <w:shd w:val="clear" w:color="auto" w:fill="auto"/>
            <w:noWrap/>
            <w:vAlign w:val="bottom"/>
            <w:hideMark/>
          </w:tcPr>
          <w:p w14:paraId="7871D3F2"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32847830</w:t>
            </w:r>
          </w:p>
        </w:tc>
        <w:tc>
          <w:tcPr>
            <w:tcW w:w="1341" w:type="dxa"/>
            <w:tcBorders>
              <w:top w:val="nil"/>
              <w:left w:val="nil"/>
              <w:bottom w:val="single" w:sz="4" w:space="0" w:color="auto"/>
              <w:right w:val="nil"/>
            </w:tcBorders>
            <w:shd w:val="clear" w:color="auto" w:fill="auto"/>
            <w:noWrap/>
            <w:vAlign w:val="bottom"/>
            <w:hideMark/>
          </w:tcPr>
          <w:p w14:paraId="41DCDD41"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32847830</w:t>
            </w:r>
          </w:p>
        </w:tc>
        <w:tc>
          <w:tcPr>
            <w:tcW w:w="1483" w:type="dxa"/>
            <w:gridSpan w:val="3"/>
            <w:tcBorders>
              <w:top w:val="nil"/>
              <w:left w:val="nil"/>
              <w:bottom w:val="single" w:sz="4" w:space="0" w:color="auto"/>
              <w:right w:val="nil"/>
            </w:tcBorders>
            <w:shd w:val="clear" w:color="auto" w:fill="auto"/>
            <w:noWrap/>
            <w:vAlign w:val="bottom"/>
            <w:hideMark/>
          </w:tcPr>
          <w:p w14:paraId="5120E7A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27738000</w:t>
            </w:r>
          </w:p>
        </w:tc>
        <w:tc>
          <w:tcPr>
            <w:tcW w:w="1318" w:type="dxa"/>
            <w:gridSpan w:val="2"/>
            <w:tcBorders>
              <w:top w:val="nil"/>
              <w:left w:val="nil"/>
              <w:bottom w:val="single" w:sz="4" w:space="0" w:color="auto"/>
              <w:right w:val="nil"/>
            </w:tcBorders>
            <w:shd w:val="clear" w:color="auto" w:fill="auto"/>
            <w:noWrap/>
            <w:vAlign w:val="bottom"/>
            <w:hideMark/>
          </w:tcPr>
          <w:p w14:paraId="76638765" w14:textId="77777777" w:rsidR="008D6A5A" w:rsidRPr="0005779B" w:rsidRDefault="008D6A5A" w:rsidP="007948CA">
            <w:pPr>
              <w:jc w:val="right"/>
              <w:rPr>
                <w:rFonts w:ascii="Arial" w:eastAsia="Times New Roman" w:hAnsi="Arial" w:cs="Arial"/>
                <w:color w:val="000000"/>
                <w:sz w:val="22"/>
                <w:szCs w:val="22"/>
              </w:rPr>
            </w:pPr>
            <w:r w:rsidRPr="0005779B">
              <w:rPr>
                <w:rFonts w:ascii="Arial" w:eastAsia="Times New Roman" w:hAnsi="Arial" w:cs="Arial"/>
                <w:color w:val="000000"/>
                <w:sz w:val="22"/>
                <w:szCs w:val="22"/>
              </w:rPr>
              <w:t>32848000</w:t>
            </w:r>
          </w:p>
        </w:tc>
      </w:tr>
    </w:tbl>
    <w:p w14:paraId="47665168" w14:textId="77777777" w:rsidR="008D6A5A" w:rsidRPr="0005779B" w:rsidRDefault="008D6A5A" w:rsidP="008D6A5A">
      <w:pPr>
        <w:rPr>
          <w:rFonts w:ascii="Arial" w:hAnsi="Arial" w:cs="Arial"/>
          <w:b/>
          <w:sz w:val="22"/>
          <w:szCs w:val="22"/>
        </w:rPr>
      </w:pPr>
    </w:p>
    <w:p w14:paraId="3B4DDCB2" w14:textId="77777777" w:rsidR="008D6A5A" w:rsidRPr="0005779B" w:rsidRDefault="008D6A5A" w:rsidP="008D6A5A">
      <w:pPr>
        <w:rPr>
          <w:rFonts w:ascii="Arial" w:hAnsi="Arial" w:cs="Arial"/>
          <w:b/>
          <w:sz w:val="22"/>
          <w:szCs w:val="22"/>
        </w:rPr>
      </w:pPr>
    </w:p>
    <w:p w14:paraId="3518714E" w14:textId="77777777" w:rsidR="008D6A5A" w:rsidRPr="0005779B" w:rsidRDefault="008D6A5A" w:rsidP="008D6A5A">
      <w:pPr>
        <w:rPr>
          <w:rFonts w:ascii="Arial" w:hAnsi="Arial" w:cs="Arial"/>
          <w:sz w:val="22"/>
          <w:szCs w:val="22"/>
        </w:rPr>
      </w:pPr>
    </w:p>
    <w:p w14:paraId="05BF929C" w14:textId="77777777" w:rsidR="008D6A5A" w:rsidRPr="0005779B" w:rsidRDefault="008D6A5A" w:rsidP="008D6A5A">
      <w:pPr>
        <w:rPr>
          <w:rFonts w:ascii="Arial" w:hAnsi="Arial" w:cs="Arial"/>
          <w:b/>
          <w:sz w:val="22"/>
          <w:szCs w:val="22"/>
        </w:rPr>
      </w:pPr>
    </w:p>
    <w:p w14:paraId="216812E9" w14:textId="3A573B76" w:rsidR="00A80D3B" w:rsidRPr="0005779B" w:rsidRDefault="00A80D3B">
      <w:r w:rsidRPr="0005779B">
        <w:br w:type="page"/>
      </w:r>
    </w:p>
    <w:p w14:paraId="7785B84F" w14:textId="77777777" w:rsidR="00A80D3B" w:rsidRDefault="00A80D3B" w:rsidP="00A80D3B">
      <w:pPr>
        <w:jc w:val="center"/>
        <w:rPr>
          <w:rFonts w:ascii="Arial" w:hAnsi="Arial" w:cs="Arial"/>
          <w:b/>
          <w:sz w:val="22"/>
          <w:szCs w:val="22"/>
        </w:rPr>
      </w:pPr>
      <w:r w:rsidRPr="0005779B">
        <w:rPr>
          <w:rFonts w:ascii="Arial" w:hAnsi="Arial" w:cs="Arial"/>
          <w:b/>
          <w:sz w:val="22"/>
          <w:szCs w:val="22"/>
        </w:rPr>
        <w:lastRenderedPageBreak/>
        <w:t>Supplemental References</w:t>
      </w:r>
    </w:p>
    <w:p w14:paraId="167F745F" w14:textId="77777777" w:rsidR="0005779B" w:rsidRDefault="0005779B" w:rsidP="00A80D3B">
      <w:pPr>
        <w:jc w:val="center"/>
        <w:rPr>
          <w:rFonts w:ascii="Arial" w:hAnsi="Arial" w:cs="Arial"/>
          <w:b/>
          <w:sz w:val="22"/>
          <w:szCs w:val="22"/>
        </w:rPr>
      </w:pPr>
    </w:p>
    <w:p w14:paraId="754C8A47" w14:textId="77777777" w:rsidR="00B47C07" w:rsidRPr="00B47C07" w:rsidRDefault="0005779B" w:rsidP="00B47C07">
      <w:pPr>
        <w:pStyle w:val="Bibliography"/>
        <w:rPr>
          <w:rFonts w:ascii="Arial" w:hAnsi="Arial" w:cs="Arial"/>
        </w:rPr>
      </w:pPr>
      <w:r w:rsidRPr="0005779B">
        <w:rPr>
          <w:rFonts w:ascii="Arial" w:hAnsi="Arial" w:cs="Arial"/>
        </w:rPr>
        <w:fldChar w:fldCharType="begin"/>
      </w:r>
      <w:r w:rsidRPr="0005779B">
        <w:rPr>
          <w:rFonts w:ascii="Arial" w:hAnsi="Arial" w:cs="Arial"/>
        </w:rPr>
        <w:instrText xml:space="preserve"> ADDIN ZOTERO_BIBL {"uncited":[],"omitted":[],"custom":[]} CSL_BIBLIOGRAPHY </w:instrText>
      </w:r>
      <w:r w:rsidRPr="0005779B">
        <w:rPr>
          <w:rFonts w:ascii="Arial" w:hAnsi="Arial" w:cs="Arial"/>
        </w:rPr>
        <w:fldChar w:fldCharType="separate"/>
      </w:r>
      <w:r w:rsidR="00B47C07" w:rsidRPr="00B47C07">
        <w:rPr>
          <w:rFonts w:ascii="Arial" w:hAnsi="Arial" w:cs="Arial"/>
        </w:rPr>
        <w:t>1.</w:t>
      </w:r>
      <w:r w:rsidR="00B47C07" w:rsidRPr="00B47C07">
        <w:rPr>
          <w:rFonts w:ascii="Arial" w:hAnsi="Arial" w:cs="Arial"/>
        </w:rPr>
        <w:tab/>
        <w:t xml:space="preserve">American Psychiatric Association. </w:t>
      </w:r>
      <w:r w:rsidR="00B47C07" w:rsidRPr="00B47C07">
        <w:rPr>
          <w:rFonts w:ascii="Arial" w:hAnsi="Arial" w:cs="Arial"/>
          <w:i/>
          <w:iCs/>
        </w:rPr>
        <w:t>Diagnostic and Statistical Manual of Mental Disorders, 5th Edition</w:t>
      </w:r>
      <w:r w:rsidR="00B47C07" w:rsidRPr="00B47C07">
        <w:rPr>
          <w:rFonts w:ascii="Arial" w:hAnsi="Arial" w:cs="Arial"/>
        </w:rPr>
        <w:t>. (2013).</w:t>
      </w:r>
    </w:p>
    <w:p w14:paraId="1461AF25" w14:textId="77777777" w:rsidR="00B47C07" w:rsidRPr="00B47C07" w:rsidRDefault="00B47C07" w:rsidP="00B47C07">
      <w:pPr>
        <w:pStyle w:val="Bibliography"/>
        <w:rPr>
          <w:rFonts w:ascii="Arial" w:hAnsi="Arial" w:cs="Arial"/>
        </w:rPr>
      </w:pPr>
      <w:r w:rsidRPr="00B47C07">
        <w:rPr>
          <w:rFonts w:ascii="Arial" w:hAnsi="Arial" w:cs="Arial"/>
        </w:rPr>
        <w:t>2.</w:t>
      </w:r>
      <w:r w:rsidRPr="00B47C07">
        <w:rPr>
          <w:rFonts w:ascii="Arial" w:hAnsi="Arial" w:cs="Arial"/>
        </w:rPr>
        <w:tab/>
        <w:t xml:space="preserve">Kendler, K. S., Neale, M. C., Kessler, R. C., Heath, A. C. &amp; Eaves, L. J. A population-based twin study of major depression in women. The impact of varying definitions of illness. </w:t>
      </w:r>
      <w:r w:rsidRPr="00B47C07">
        <w:rPr>
          <w:rFonts w:ascii="Arial" w:hAnsi="Arial" w:cs="Arial"/>
          <w:i/>
          <w:iCs/>
        </w:rPr>
        <w:t>Arch Gen Psychiatry</w:t>
      </w:r>
      <w:r w:rsidRPr="00B47C07">
        <w:rPr>
          <w:rFonts w:ascii="Arial" w:hAnsi="Arial" w:cs="Arial"/>
        </w:rPr>
        <w:t xml:space="preserve"> </w:t>
      </w:r>
      <w:r w:rsidRPr="00B47C07">
        <w:rPr>
          <w:rFonts w:ascii="Arial" w:hAnsi="Arial" w:cs="Arial"/>
          <w:b/>
          <w:bCs/>
        </w:rPr>
        <w:t>49</w:t>
      </w:r>
      <w:r w:rsidRPr="00B47C07">
        <w:rPr>
          <w:rFonts w:ascii="Arial" w:hAnsi="Arial" w:cs="Arial"/>
        </w:rPr>
        <w:t>, 257–266 (1992).</w:t>
      </w:r>
    </w:p>
    <w:p w14:paraId="0288E0E8" w14:textId="77777777" w:rsidR="00B47C07" w:rsidRPr="00B47C07" w:rsidRDefault="00B47C07" w:rsidP="00B47C07">
      <w:pPr>
        <w:pStyle w:val="Bibliography"/>
        <w:rPr>
          <w:rFonts w:ascii="Arial" w:hAnsi="Arial" w:cs="Arial"/>
        </w:rPr>
      </w:pPr>
      <w:r w:rsidRPr="00B47C07">
        <w:rPr>
          <w:rFonts w:ascii="Arial" w:hAnsi="Arial" w:cs="Arial"/>
        </w:rPr>
        <w:t>3.</w:t>
      </w:r>
      <w:r w:rsidRPr="00B47C07">
        <w:rPr>
          <w:rFonts w:ascii="Arial" w:hAnsi="Arial" w:cs="Arial"/>
        </w:rPr>
        <w:tab/>
        <w:t xml:space="preserve">Meier, A. The research diagnostic criteria: historical background, development, validity, and reliability. </w:t>
      </w:r>
      <w:r w:rsidRPr="00B47C07">
        <w:rPr>
          <w:rFonts w:ascii="Arial" w:hAnsi="Arial" w:cs="Arial"/>
          <w:i/>
          <w:iCs/>
        </w:rPr>
        <w:t>Can J Psychiatry</w:t>
      </w:r>
      <w:r w:rsidRPr="00B47C07">
        <w:rPr>
          <w:rFonts w:ascii="Arial" w:hAnsi="Arial" w:cs="Arial"/>
        </w:rPr>
        <w:t xml:space="preserve"> </w:t>
      </w:r>
      <w:r w:rsidRPr="00B47C07">
        <w:rPr>
          <w:rFonts w:ascii="Arial" w:hAnsi="Arial" w:cs="Arial"/>
          <w:b/>
          <w:bCs/>
        </w:rPr>
        <w:t>24</w:t>
      </w:r>
      <w:r w:rsidRPr="00B47C07">
        <w:rPr>
          <w:rFonts w:ascii="Arial" w:hAnsi="Arial" w:cs="Arial"/>
        </w:rPr>
        <w:t>, 167–178 (1979).</w:t>
      </w:r>
    </w:p>
    <w:p w14:paraId="5828DC2D" w14:textId="77777777" w:rsidR="00B47C07" w:rsidRPr="00B47C07" w:rsidRDefault="00B47C07" w:rsidP="00B47C07">
      <w:pPr>
        <w:pStyle w:val="Bibliography"/>
        <w:rPr>
          <w:rFonts w:ascii="Arial" w:hAnsi="Arial" w:cs="Arial"/>
        </w:rPr>
      </w:pPr>
      <w:r w:rsidRPr="00B47C07">
        <w:rPr>
          <w:rFonts w:ascii="Arial" w:hAnsi="Arial" w:cs="Arial"/>
        </w:rPr>
        <w:t>4.</w:t>
      </w:r>
      <w:r w:rsidRPr="00B47C07">
        <w:rPr>
          <w:rFonts w:ascii="Arial" w:hAnsi="Arial" w:cs="Arial"/>
        </w:rPr>
        <w:tab/>
        <w:t xml:space="preserve">Endicott, J. &amp; Spitzer, R. L. Use of the Research Diagnostic Criteria and the Schedule for Affective Disorders  and Schizophrenia to study affective disorders. </w:t>
      </w:r>
      <w:r w:rsidRPr="00B47C07">
        <w:rPr>
          <w:rFonts w:ascii="Arial" w:hAnsi="Arial" w:cs="Arial"/>
          <w:i/>
          <w:iCs/>
        </w:rPr>
        <w:t>Am J Psychiatry</w:t>
      </w:r>
      <w:r w:rsidRPr="00B47C07">
        <w:rPr>
          <w:rFonts w:ascii="Arial" w:hAnsi="Arial" w:cs="Arial"/>
        </w:rPr>
        <w:t xml:space="preserve"> </w:t>
      </w:r>
      <w:r w:rsidRPr="00B47C07">
        <w:rPr>
          <w:rFonts w:ascii="Arial" w:hAnsi="Arial" w:cs="Arial"/>
          <w:b/>
          <w:bCs/>
        </w:rPr>
        <w:t>136</w:t>
      </w:r>
      <w:r w:rsidRPr="00B47C07">
        <w:rPr>
          <w:rFonts w:ascii="Arial" w:hAnsi="Arial" w:cs="Arial"/>
        </w:rPr>
        <w:t>, 52–56 (1979).</w:t>
      </w:r>
    </w:p>
    <w:p w14:paraId="32939786" w14:textId="77777777" w:rsidR="00B47C07" w:rsidRPr="00B47C07" w:rsidRDefault="00B47C07" w:rsidP="00B47C07">
      <w:pPr>
        <w:pStyle w:val="Bibliography"/>
        <w:rPr>
          <w:rFonts w:ascii="Arial" w:hAnsi="Arial" w:cs="Arial"/>
        </w:rPr>
      </w:pPr>
      <w:r w:rsidRPr="00B47C07">
        <w:rPr>
          <w:rFonts w:ascii="Arial" w:hAnsi="Arial" w:cs="Arial"/>
        </w:rPr>
        <w:t>5.</w:t>
      </w:r>
      <w:r w:rsidRPr="00B47C07">
        <w:rPr>
          <w:rFonts w:ascii="Arial" w:hAnsi="Arial" w:cs="Arial"/>
        </w:rPr>
        <w:tab/>
        <w:t xml:space="preserve">Spitzer, R. L., Endicott, J. &amp; Robins, E. Research diagnostic criteria. </w:t>
      </w:r>
      <w:r w:rsidRPr="00B47C07">
        <w:rPr>
          <w:rFonts w:ascii="Arial" w:hAnsi="Arial" w:cs="Arial"/>
          <w:i/>
          <w:iCs/>
        </w:rPr>
        <w:t>Psychopharmacol Bull</w:t>
      </w:r>
      <w:r w:rsidRPr="00B47C07">
        <w:rPr>
          <w:rFonts w:ascii="Arial" w:hAnsi="Arial" w:cs="Arial"/>
        </w:rPr>
        <w:t xml:space="preserve"> </w:t>
      </w:r>
      <w:r w:rsidRPr="00B47C07">
        <w:rPr>
          <w:rFonts w:ascii="Arial" w:hAnsi="Arial" w:cs="Arial"/>
          <w:b/>
          <w:bCs/>
        </w:rPr>
        <w:t>11</w:t>
      </w:r>
      <w:r w:rsidRPr="00B47C07">
        <w:rPr>
          <w:rFonts w:ascii="Arial" w:hAnsi="Arial" w:cs="Arial"/>
        </w:rPr>
        <w:t>, 22–25 (1975).</w:t>
      </w:r>
    </w:p>
    <w:p w14:paraId="6328ACBF" w14:textId="77777777" w:rsidR="00B47C07" w:rsidRPr="00B47C07" w:rsidRDefault="00B47C07" w:rsidP="00B47C07">
      <w:pPr>
        <w:pStyle w:val="Bibliography"/>
        <w:rPr>
          <w:rFonts w:ascii="Arial" w:hAnsi="Arial" w:cs="Arial"/>
        </w:rPr>
      </w:pPr>
      <w:r w:rsidRPr="00B47C07">
        <w:rPr>
          <w:rFonts w:ascii="Arial" w:hAnsi="Arial" w:cs="Arial"/>
        </w:rPr>
        <w:t>6.</w:t>
      </w:r>
      <w:r w:rsidRPr="00B47C07">
        <w:rPr>
          <w:rFonts w:ascii="Arial" w:hAnsi="Arial" w:cs="Arial"/>
        </w:rPr>
        <w:tab/>
        <w:t xml:space="preserve">Spitzer, R. L., Endicott, J. &amp; Robins, E. Research diagnostic criteria: rationale and reliability. </w:t>
      </w:r>
      <w:r w:rsidRPr="00B47C07">
        <w:rPr>
          <w:rFonts w:ascii="Arial" w:hAnsi="Arial" w:cs="Arial"/>
          <w:i/>
          <w:iCs/>
        </w:rPr>
        <w:t>Arch Gen Psychiatry</w:t>
      </w:r>
      <w:r w:rsidRPr="00B47C07">
        <w:rPr>
          <w:rFonts w:ascii="Arial" w:hAnsi="Arial" w:cs="Arial"/>
        </w:rPr>
        <w:t xml:space="preserve"> </w:t>
      </w:r>
      <w:r w:rsidRPr="00B47C07">
        <w:rPr>
          <w:rFonts w:ascii="Arial" w:hAnsi="Arial" w:cs="Arial"/>
          <w:b/>
          <w:bCs/>
        </w:rPr>
        <w:t>35</w:t>
      </w:r>
      <w:r w:rsidRPr="00B47C07">
        <w:rPr>
          <w:rFonts w:ascii="Arial" w:hAnsi="Arial" w:cs="Arial"/>
        </w:rPr>
        <w:t>, 773–782 (1978).</w:t>
      </w:r>
    </w:p>
    <w:p w14:paraId="2A77F6A7" w14:textId="77777777" w:rsidR="00B47C07" w:rsidRPr="00B47C07" w:rsidRDefault="00B47C07" w:rsidP="00B47C07">
      <w:pPr>
        <w:pStyle w:val="Bibliography"/>
        <w:rPr>
          <w:rFonts w:ascii="Arial" w:hAnsi="Arial" w:cs="Arial"/>
        </w:rPr>
      </w:pPr>
      <w:r w:rsidRPr="00B47C07">
        <w:rPr>
          <w:rFonts w:ascii="Arial" w:hAnsi="Arial" w:cs="Arial"/>
        </w:rPr>
        <w:t>7.</w:t>
      </w:r>
      <w:r w:rsidRPr="00B47C07">
        <w:rPr>
          <w:rFonts w:ascii="Arial" w:hAnsi="Arial" w:cs="Arial"/>
        </w:rPr>
        <w:tab/>
        <w:t xml:space="preserve">Kasriel, J. &amp; Eaves, L. The zygosity of twins: further evidence on the agreement between diagnosis by blood groups and written questionnaires. </w:t>
      </w:r>
      <w:r w:rsidRPr="00B47C07">
        <w:rPr>
          <w:rFonts w:ascii="Arial" w:hAnsi="Arial" w:cs="Arial"/>
          <w:i/>
          <w:iCs/>
        </w:rPr>
        <w:t>J Biosoc Sci</w:t>
      </w:r>
      <w:r w:rsidRPr="00B47C07">
        <w:rPr>
          <w:rFonts w:ascii="Arial" w:hAnsi="Arial" w:cs="Arial"/>
        </w:rPr>
        <w:t xml:space="preserve"> </w:t>
      </w:r>
      <w:r w:rsidRPr="00B47C07">
        <w:rPr>
          <w:rFonts w:ascii="Arial" w:hAnsi="Arial" w:cs="Arial"/>
          <w:b/>
          <w:bCs/>
        </w:rPr>
        <w:t>8</w:t>
      </w:r>
      <w:r w:rsidRPr="00B47C07">
        <w:rPr>
          <w:rFonts w:ascii="Arial" w:hAnsi="Arial" w:cs="Arial"/>
        </w:rPr>
        <w:t>, 263–266 (1976).</w:t>
      </w:r>
    </w:p>
    <w:p w14:paraId="573E2149" w14:textId="77777777" w:rsidR="00B47C07" w:rsidRPr="00B47C07" w:rsidRDefault="00B47C07" w:rsidP="00B47C07">
      <w:pPr>
        <w:pStyle w:val="Bibliography"/>
        <w:rPr>
          <w:rFonts w:ascii="Arial" w:hAnsi="Arial" w:cs="Arial"/>
        </w:rPr>
      </w:pPr>
      <w:r w:rsidRPr="00B47C07">
        <w:rPr>
          <w:rFonts w:ascii="Arial" w:hAnsi="Arial" w:cs="Arial"/>
        </w:rPr>
        <w:t>8.</w:t>
      </w:r>
      <w:r w:rsidRPr="00B47C07">
        <w:rPr>
          <w:rFonts w:ascii="Arial" w:hAnsi="Arial" w:cs="Arial"/>
        </w:rPr>
        <w:tab/>
        <w:t xml:space="preserve">Jackson, R. W., Snieder, H., Davis, H. &amp; Treiber, F. A. Determination of twin zygosity: a comparison of DNA with various questionnaire indices. </w:t>
      </w:r>
      <w:r w:rsidRPr="00B47C07">
        <w:rPr>
          <w:rFonts w:ascii="Arial" w:hAnsi="Arial" w:cs="Arial"/>
          <w:i/>
          <w:iCs/>
        </w:rPr>
        <w:t>Twin Res</w:t>
      </w:r>
      <w:r w:rsidRPr="00B47C07">
        <w:rPr>
          <w:rFonts w:ascii="Arial" w:hAnsi="Arial" w:cs="Arial"/>
        </w:rPr>
        <w:t xml:space="preserve"> </w:t>
      </w:r>
      <w:r w:rsidRPr="00B47C07">
        <w:rPr>
          <w:rFonts w:ascii="Arial" w:hAnsi="Arial" w:cs="Arial"/>
          <w:b/>
          <w:bCs/>
        </w:rPr>
        <w:t>4</w:t>
      </w:r>
      <w:r w:rsidRPr="00B47C07">
        <w:rPr>
          <w:rFonts w:ascii="Arial" w:hAnsi="Arial" w:cs="Arial"/>
        </w:rPr>
        <w:t>, 12–18 (2001).</w:t>
      </w:r>
    </w:p>
    <w:p w14:paraId="058FC557" w14:textId="77777777" w:rsidR="00B47C07" w:rsidRPr="00B47C07" w:rsidRDefault="00B47C07" w:rsidP="00B47C07">
      <w:pPr>
        <w:pStyle w:val="Bibliography"/>
        <w:rPr>
          <w:rFonts w:ascii="Arial" w:hAnsi="Arial" w:cs="Arial"/>
        </w:rPr>
      </w:pPr>
      <w:r w:rsidRPr="00B47C07">
        <w:rPr>
          <w:rFonts w:ascii="Arial" w:hAnsi="Arial" w:cs="Arial"/>
        </w:rPr>
        <w:t>9.</w:t>
      </w:r>
      <w:r w:rsidRPr="00B47C07">
        <w:rPr>
          <w:rFonts w:ascii="Arial" w:hAnsi="Arial" w:cs="Arial"/>
        </w:rPr>
        <w:tab/>
        <w:t xml:space="preserve">Joehanes, R. </w:t>
      </w:r>
      <w:r w:rsidRPr="00B47C07">
        <w:rPr>
          <w:rFonts w:ascii="Arial" w:hAnsi="Arial" w:cs="Arial"/>
          <w:i/>
          <w:iCs/>
        </w:rPr>
        <w:t>et al.</w:t>
      </w:r>
      <w:r w:rsidRPr="00B47C07">
        <w:rPr>
          <w:rFonts w:ascii="Arial" w:hAnsi="Arial" w:cs="Arial"/>
        </w:rPr>
        <w:t xml:space="preserve"> Epigenetic Signatures of Cigarette Smoking. </w:t>
      </w:r>
      <w:r w:rsidRPr="00B47C07">
        <w:rPr>
          <w:rFonts w:ascii="Arial" w:hAnsi="Arial" w:cs="Arial"/>
          <w:i/>
          <w:iCs/>
        </w:rPr>
        <w:t>Circ Cardiovasc Genet</w:t>
      </w:r>
      <w:r w:rsidRPr="00B47C07">
        <w:rPr>
          <w:rFonts w:ascii="Arial" w:hAnsi="Arial" w:cs="Arial"/>
        </w:rPr>
        <w:t xml:space="preserve"> </w:t>
      </w:r>
      <w:r w:rsidRPr="00B47C07">
        <w:rPr>
          <w:rFonts w:ascii="Arial" w:hAnsi="Arial" w:cs="Arial"/>
          <w:b/>
          <w:bCs/>
        </w:rPr>
        <w:t>9</w:t>
      </w:r>
      <w:r w:rsidRPr="00B47C07">
        <w:rPr>
          <w:rFonts w:ascii="Arial" w:hAnsi="Arial" w:cs="Arial"/>
        </w:rPr>
        <w:t>, 436–447 (2016).</w:t>
      </w:r>
    </w:p>
    <w:p w14:paraId="5A1EF76B" w14:textId="0B1E5014" w:rsidR="00A80D3B" w:rsidRDefault="0005779B" w:rsidP="00A80D3B">
      <w:r w:rsidRPr="0005779B">
        <w:rPr>
          <w:rFonts w:ascii="Arial" w:hAnsi="Arial" w:cs="Arial"/>
          <w:sz w:val="22"/>
          <w:szCs w:val="22"/>
        </w:rPr>
        <w:fldChar w:fldCharType="end"/>
      </w:r>
    </w:p>
    <w:sectPr w:rsidR="00A80D3B" w:rsidSect="00D32CE3">
      <w:pgSz w:w="12240" w:h="15840"/>
      <w:pgMar w:top="1440" w:right="1440" w:bottom="1440" w:left="1440" w:header="720" w:footer="720" w:gutter="0"/>
      <w:lnNumType w:countBy="1" w:restart="continuou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Gothic">
    <w:panose1 w:val="020B06090702050802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A2C64"/>
    <w:multiLevelType w:val="multilevel"/>
    <w:tmpl w:val="787CC7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FD541FA"/>
    <w:multiLevelType w:val="multilevel"/>
    <w:tmpl w:val="A3A47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9E0BB8"/>
    <w:multiLevelType w:val="hybridMultilevel"/>
    <w:tmpl w:val="DF845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6B7B88"/>
    <w:multiLevelType w:val="hybridMultilevel"/>
    <w:tmpl w:val="3F089DF2"/>
    <w:lvl w:ilvl="0" w:tplc="5E7E5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F3E79D4"/>
    <w:multiLevelType w:val="multilevel"/>
    <w:tmpl w:val="0ADE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xann.Roberson-Nay">
    <w15:presenceInfo w15:providerId="None" w15:userId="Roxann.Roberson-Na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A5A"/>
    <w:rsid w:val="00001D6E"/>
    <w:rsid w:val="000353DD"/>
    <w:rsid w:val="00056EA9"/>
    <w:rsid w:val="0005779B"/>
    <w:rsid w:val="000740B7"/>
    <w:rsid w:val="00086B16"/>
    <w:rsid w:val="000A3C99"/>
    <w:rsid w:val="000A4AB0"/>
    <w:rsid w:val="000A6C9C"/>
    <w:rsid w:val="000E56BD"/>
    <w:rsid w:val="000F17AB"/>
    <w:rsid w:val="000F6CF7"/>
    <w:rsid w:val="00100F18"/>
    <w:rsid w:val="00116A3D"/>
    <w:rsid w:val="00123893"/>
    <w:rsid w:val="001322C3"/>
    <w:rsid w:val="00144F12"/>
    <w:rsid w:val="00151ACE"/>
    <w:rsid w:val="00170F4D"/>
    <w:rsid w:val="001805FB"/>
    <w:rsid w:val="001B5483"/>
    <w:rsid w:val="001F1D4F"/>
    <w:rsid w:val="001F2756"/>
    <w:rsid w:val="001F2DA3"/>
    <w:rsid w:val="00225AA5"/>
    <w:rsid w:val="00257ADB"/>
    <w:rsid w:val="00264AF1"/>
    <w:rsid w:val="00265817"/>
    <w:rsid w:val="00271CC9"/>
    <w:rsid w:val="0027501B"/>
    <w:rsid w:val="00283CDF"/>
    <w:rsid w:val="002A731D"/>
    <w:rsid w:val="002B126A"/>
    <w:rsid w:val="002C04C4"/>
    <w:rsid w:val="002C269F"/>
    <w:rsid w:val="002E2F14"/>
    <w:rsid w:val="002F0952"/>
    <w:rsid w:val="003105E5"/>
    <w:rsid w:val="00321EDD"/>
    <w:rsid w:val="003347CC"/>
    <w:rsid w:val="00351194"/>
    <w:rsid w:val="00366074"/>
    <w:rsid w:val="00377BBC"/>
    <w:rsid w:val="00380190"/>
    <w:rsid w:val="00385AD5"/>
    <w:rsid w:val="003A226D"/>
    <w:rsid w:val="00412CF1"/>
    <w:rsid w:val="00412EBC"/>
    <w:rsid w:val="004171BC"/>
    <w:rsid w:val="00425A5A"/>
    <w:rsid w:val="00455D70"/>
    <w:rsid w:val="00470AC5"/>
    <w:rsid w:val="0047379E"/>
    <w:rsid w:val="0047381C"/>
    <w:rsid w:val="00473B9C"/>
    <w:rsid w:val="00477934"/>
    <w:rsid w:val="004842CA"/>
    <w:rsid w:val="004A7B86"/>
    <w:rsid w:val="004D59D2"/>
    <w:rsid w:val="004E10EA"/>
    <w:rsid w:val="004E30D5"/>
    <w:rsid w:val="004F37E6"/>
    <w:rsid w:val="0051115E"/>
    <w:rsid w:val="00520586"/>
    <w:rsid w:val="00550409"/>
    <w:rsid w:val="005674D6"/>
    <w:rsid w:val="005936ED"/>
    <w:rsid w:val="005D0434"/>
    <w:rsid w:val="005D5436"/>
    <w:rsid w:val="00616479"/>
    <w:rsid w:val="006230BF"/>
    <w:rsid w:val="00632000"/>
    <w:rsid w:val="00633A3D"/>
    <w:rsid w:val="00643597"/>
    <w:rsid w:val="006751AD"/>
    <w:rsid w:val="00676E25"/>
    <w:rsid w:val="00686E51"/>
    <w:rsid w:val="006969AD"/>
    <w:rsid w:val="0069719A"/>
    <w:rsid w:val="006E713F"/>
    <w:rsid w:val="00735ADF"/>
    <w:rsid w:val="007443E1"/>
    <w:rsid w:val="00751FC4"/>
    <w:rsid w:val="00776555"/>
    <w:rsid w:val="00777587"/>
    <w:rsid w:val="00793C5F"/>
    <w:rsid w:val="007948CA"/>
    <w:rsid w:val="007B7A79"/>
    <w:rsid w:val="007D21B6"/>
    <w:rsid w:val="007D21CC"/>
    <w:rsid w:val="007E411A"/>
    <w:rsid w:val="007F2E82"/>
    <w:rsid w:val="008024E2"/>
    <w:rsid w:val="008127E2"/>
    <w:rsid w:val="00831C61"/>
    <w:rsid w:val="00882446"/>
    <w:rsid w:val="008863B2"/>
    <w:rsid w:val="00892EF0"/>
    <w:rsid w:val="008A671D"/>
    <w:rsid w:val="008C5B4E"/>
    <w:rsid w:val="008D1660"/>
    <w:rsid w:val="008D6A5A"/>
    <w:rsid w:val="008E414C"/>
    <w:rsid w:val="008E7595"/>
    <w:rsid w:val="008E7F16"/>
    <w:rsid w:val="009043E2"/>
    <w:rsid w:val="009267D4"/>
    <w:rsid w:val="0093166C"/>
    <w:rsid w:val="00944EEE"/>
    <w:rsid w:val="00971F62"/>
    <w:rsid w:val="009768D6"/>
    <w:rsid w:val="00985F7B"/>
    <w:rsid w:val="0098642B"/>
    <w:rsid w:val="009A2737"/>
    <w:rsid w:val="009B1693"/>
    <w:rsid w:val="009C376D"/>
    <w:rsid w:val="009C650F"/>
    <w:rsid w:val="009F4306"/>
    <w:rsid w:val="00A04690"/>
    <w:rsid w:val="00A26207"/>
    <w:rsid w:val="00A264DD"/>
    <w:rsid w:val="00A33569"/>
    <w:rsid w:val="00A55D49"/>
    <w:rsid w:val="00A71CAD"/>
    <w:rsid w:val="00A8044E"/>
    <w:rsid w:val="00A80D3B"/>
    <w:rsid w:val="00A93843"/>
    <w:rsid w:val="00A93A8C"/>
    <w:rsid w:val="00AC724B"/>
    <w:rsid w:val="00AD5009"/>
    <w:rsid w:val="00AD7BD0"/>
    <w:rsid w:val="00B11683"/>
    <w:rsid w:val="00B403F7"/>
    <w:rsid w:val="00B47C07"/>
    <w:rsid w:val="00B47D1C"/>
    <w:rsid w:val="00B64F18"/>
    <w:rsid w:val="00B65405"/>
    <w:rsid w:val="00B83859"/>
    <w:rsid w:val="00BA5900"/>
    <w:rsid w:val="00BB6ABF"/>
    <w:rsid w:val="00BC06BD"/>
    <w:rsid w:val="00BD3A87"/>
    <w:rsid w:val="00BD433C"/>
    <w:rsid w:val="00C017D1"/>
    <w:rsid w:val="00C017EC"/>
    <w:rsid w:val="00C415F7"/>
    <w:rsid w:val="00C4179D"/>
    <w:rsid w:val="00C6752F"/>
    <w:rsid w:val="00C743A9"/>
    <w:rsid w:val="00C74CCE"/>
    <w:rsid w:val="00C86371"/>
    <w:rsid w:val="00C900D4"/>
    <w:rsid w:val="00C943D9"/>
    <w:rsid w:val="00CA2831"/>
    <w:rsid w:val="00CB26AB"/>
    <w:rsid w:val="00CB29A2"/>
    <w:rsid w:val="00CD4990"/>
    <w:rsid w:val="00D1211B"/>
    <w:rsid w:val="00D30EA9"/>
    <w:rsid w:val="00D32CE3"/>
    <w:rsid w:val="00D73AEA"/>
    <w:rsid w:val="00D9764D"/>
    <w:rsid w:val="00DB4DC5"/>
    <w:rsid w:val="00DC20F6"/>
    <w:rsid w:val="00DC272A"/>
    <w:rsid w:val="00DC2ECF"/>
    <w:rsid w:val="00DD1D1C"/>
    <w:rsid w:val="00DD40DB"/>
    <w:rsid w:val="00DD483E"/>
    <w:rsid w:val="00DE70C5"/>
    <w:rsid w:val="00E142AC"/>
    <w:rsid w:val="00E14592"/>
    <w:rsid w:val="00E20231"/>
    <w:rsid w:val="00E262D2"/>
    <w:rsid w:val="00E37768"/>
    <w:rsid w:val="00E52AA4"/>
    <w:rsid w:val="00E67E34"/>
    <w:rsid w:val="00EB1BC2"/>
    <w:rsid w:val="00ED2DCB"/>
    <w:rsid w:val="00ED569C"/>
    <w:rsid w:val="00F21C6A"/>
    <w:rsid w:val="00F24036"/>
    <w:rsid w:val="00F37CEA"/>
    <w:rsid w:val="00F44CE4"/>
    <w:rsid w:val="00F66A8C"/>
    <w:rsid w:val="00F72A99"/>
    <w:rsid w:val="00F837E5"/>
    <w:rsid w:val="00F92102"/>
    <w:rsid w:val="00F930C1"/>
    <w:rsid w:val="00FB23CA"/>
    <w:rsid w:val="00FB2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20E6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D6A5A"/>
    <w:rPr>
      <w:rFonts w:ascii="Times New Roman" w:eastAsia="MS Gothic" w:hAnsi="Times New Roman" w:cs="Times New Roman"/>
    </w:rPr>
  </w:style>
  <w:style w:type="paragraph" w:styleId="Heading1">
    <w:name w:val="heading 1"/>
    <w:basedOn w:val="Normal"/>
    <w:next w:val="Normal"/>
    <w:link w:val="Heading1Char"/>
    <w:rsid w:val="008D6A5A"/>
    <w:pPr>
      <w:suppressAutoHyphens/>
      <w:autoSpaceDN w:val="0"/>
      <w:spacing w:before="480" w:line="276" w:lineRule="auto"/>
      <w:textAlignment w:val="baseline"/>
      <w:outlineLvl w:val="0"/>
    </w:pPr>
    <w:rPr>
      <w:rFonts w:ascii="Calibri" w:hAnsi="Calibri"/>
      <w:smallCaps/>
      <w:spacing w:val="5"/>
      <w:sz w:val="36"/>
      <w:szCs w:val="36"/>
    </w:rPr>
  </w:style>
  <w:style w:type="paragraph" w:styleId="Heading2">
    <w:name w:val="heading 2"/>
    <w:basedOn w:val="Normal"/>
    <w:next w:val="Normal"/>
    <w:link w:val="Heading2Char"/>
    <w:rsid w:val="008D6A5A"/>
    <w:pPr>
      <w:suppressAutoHyphens/>
      <w:autoSpaceDN w:val="0"/>
      <w:spacing w:before="200" w:line="266" w:lineRule="auto"/>
      <w:textAlignment w:val="baseline"/>
      <w:outlineLvl w:val="1"/>
    </w:pPr>
    <w:rPr>
      <w:rFonts w:ascii="Calibri" w:hAnsi="Calibri"/>
      <w:smallCaps/>
      <w:sz w:val="28"/>
      <w:szCs w:val="28"/>
    </w:rPr>
  </w:style>
  <w:style w:type="paragraph" w:styleId="Heading3">
    <w:name w:val="heading 3"/>
    <w:basedOn w:val="Normal"/>
    <w:next w:val="Normal"/>
    <w:link w:val="Heading3Char"/>
    <w:rsid w:val="008D6A5A"/>
    <w:pPr>
      <w:suppressAutoHyphens/>
      <w:autoSpaceDN w:val="0"/>
      <w:spacing w:before="200" w:line="266" w:lineRule="auto"/>
      <w:textAlignment w:val="baseline"/>
      <w:outlineLvl w:val="2"/>
    </w:pPr>
    <w:rPr>
      <w:rFonts w:ascii="Calibri" w:hAnsi="Calibri"/>
      <w:i/>
      <w:iCs/>
      <w:smallCaps/>
      <w:spacing w:val="5"/>
      <w:sz w:val="26"/>
      <w:szCs w:val="26"/>
    </w:rPr>
  </w:style>
  <w:style w:type="paragraph" w:styleId="Heading4">
    <w:name w:val="heading 4"/>
    <w:basedOn w:val="Normal"/>
    <w:next w:val="Normal"/>
    <w:link w:val="Heading4Char"/>
    <w:rsid w:val="008D6A5A"/>
    <w:pPr>
      <w:suppressAutoHyphens/>
      <w:autoSpaceDN w:val="0"/>
      <w:spacing w:line="266" w:lineRule="auto"/>
      <w:textAlignment w:val="baseline"/>
      <w:outlineLvl w:val="3"/>
    </w:pPr>
    <w:rPr>
      <w:rFonts w:ascii="Calibri" w:hAnsi="Calibri"/>
      <w:b/>
      <w:bCs/>
      <w:spacing w:val="5"/>
    </w:rPr>
  </w:style>
  <w:style w:type="paragraph" w:styleId="Heading5">
    <w:name w:val="heading 5"/>
    <w:basedOn w:val="Normal"/>
    <w:next w:val="Normal"/>
    <w:link w:val="Heading5Char"/>
    <w:rsid w:val="008D6A5A"/>
    <w:pPr>
      <w:suppressAutoHyphens/>
      <w:autoSpaceDN w:val="0"/>
      <w:spacing w:line="266" w:lineRule="auto"/>
      <w:textAlignment w:val="baseline"/>
      <w:outlineLvl w:val="4"/>
    </w:pPr>
    <w:rPr>
      <w:rFonts w:ascii="Calibri" w:hAnsi="Calibri"/>
      <w:i/>
      <w:iCs/>
    </w:rPr>
  </w:style>
  <w:style w:type="paragraph" w:styleId="Heading6">
    <w:name w:val="heading 6"/>
    <w:basedOn w:val="Normal"/>
    <w:next w:val="Normal"/>
    <w:link w:val="Heading6Char"/>
    <w:rsid w:val="008D6A5A"/>
    <w:pPr>
      <w:shd w:val="clear" w:color="auto" w:fill="FFFFFF"/>
      <w:suppressAutoHyphens/>
      <w:autoSpaceDN w:val="0"/>
      <w:spacing w:line="266" w:lineRule="auto"/>
      <w:textAlignment w:val="baseline"/>
      <w:outlineLvl w:val="5"/>
    </w:pPr>
    <w:rPr>
      <w:rFonts w:ascii="Calibri" w:hAnsi="Calibri"/>
      <w:b/>
      <w:bCs/>
      <w:color w:val="595959"/>
      <w:spacing w:val="5"/>
      <w:sz w:val="22"/>
      <w:szCs w:val="22"/>
    </w:rPr>
  </w:style>
  <w:style w:type="paragraph" w:styleId="Heading7">
    <w:name w:val="heading 7"/>
    <w:basedOn w:val="Normal"/>
    <w:next w:val="Normal"/>
    <w:link w:val="Heading7Char"/>
    <w:rsid w:val="008D6A5A"/>
    <w:pPr>
      <w:suppressAutoHyphens/>
      <w:autoSpaceDN w:val="0"/>
      <w:spacing w:line="276" w:lineRule="auto"/>
      <w:textAlignment w:val="baseline"/>
      <w:outlineLvl w:val="6"/>
    </w:pPr>
    <w:rPr>
      <w:rFonts w:ascii="Calibri" w:hAnsi="Calibri"/>
      <w:b/>
      <w:bCs/>
      <w:i/>
      <w:iCs/>
      <w:color w:val="5A5A5A"/>
      <w:sz w:val="20"/>
      <w:szCs w:val="20"/>
    </w:rPr>
  </w:style>
  <w:style w:type="paragraph" w:styleId="Heading8">
    <w:name w:val="heading 8"/>
    <w:basedOn w:val="Normal"/>
    <w:next w:val="Normal"/>
    <w:link w:val="Heading8Char"/>
    <w:rsid w:val="008D6A5A"/>
    <w:pPr>
      <w:suppressAutoHyphens/>
      <w:autoSpaceDN w:val="0"/>
      <w:spacing w:line="276" w:lineRule="auto"/>
      <w:textAlignment w:val="baseline"/>
      <w:outlineLvl w:val="7"/>
    </w:pPr>
    <w:rPr>
      <w:rFonts w:ascii="Calibri" w:hAnsi="Calibri"/>
      <w:b/>
      <w:bCs/>
      <w:color w:val="7F7F7F"/>
      <w:sz w:val="20"/>
      <w:szCs w:val="20"/>
    </w:rPr>
  </w:style>
  <w:style w:type="paragraph" w:styleId="Heading9">
    <w:name w:val="heading 9"/>
    <w:basedOn w:val="Normal"/>
    <w:next w:val="Normal"/>
    <w:link w:val="Heading9Char"/>
    <w:rsid w:val="008D6A5A"/>
    <w:pPr>
      <w:suppressAutoHyphens/>
      <w:autoSpaceDN w:val="0"/>
      <w:spacing w:line="266" w:lineRule="auto"/>
      <w:textAlignment w:val="baseline"/>
      <w:outlineLvl w:val="8"/>
    </w:pPr>
    <w:rPr>
      <w:rFonts w:ascii="Calibri" w:hAnsi="Calibri"/>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6A5A"/>
    <w:rPr>
      <w:rFonts w:ascii="Calibri" w:eastAsia="MS Gothic" w:hAnsi="Calibri" w:cs="Times New Roman"/>
      <w:smallCaps/>
      <w:spacing w:val="5"/>
      <w:sz w:val="36"/>
      <w:szCs w:val="36"/>
    </w:rPr>
  </w:style>
  <w:style w:type="character" w:customStyle="1" w:styleId="Heading2Char">
    <w:name w:val="Heading 2 Char"/>
    <w:basedOn w:val="DefaultParagraphFont"/>
    <w:link w:val="Heading2"/>
    <w:rsid w:val="008D6A5A"/>
    <w:rPr>
      <w:rFonts w:ascii="Calibri" w:eastAsia="MS Gothic" w:hAnsi="Calibri" w:cs="Times New Roman"/>
      <w:smallCaps/>
      <w:sz w:val="28"/>
      <w:szCs w:val="28"/>
    </w:rPr>
  </w:style>
  <w:style w:type="character" w:customStyle="1" w:styleId="Heading3Char">
    <w:name w:val="Heading 3 Char"/>
    <w:basedOn w:val="DefaultParagraphFont"/>
    <w:link w:val="Heading3"/>
    <w:rsid w:val="008D6A5A"/>
    <w:rPr>
      <w:rFonts w:ascii="Calibri" w:eastAsia="MS Gothic" w:hAnsi="Calibri" w:cs="Times New Roman"/>
      <w:i/>
      <w:iCs/>
      <w:smallCaps/>
      <w:spacing w:val="5"/>
      <w:sz w:val="26"/>
      <w:szCs w:val="26"/>
    </w:rPr>
  </w:style>
  <w:style w:type="character" w:customStyle="1" w:styleId="Heading4Char">
    <w:name w:val="Heading 4 Char"/>
    <w:basedOn w:val="DefaultParagraphFont"/>
    <w:link w:val="Heading4"/>
    <w:rsid w:val="008D6A5A"/>
    <w:rPr>
      <w:rFonts w:ascii="Calibri" w:eastAsia="MS Gothic" w:hAnsi="Calibri" w:cs="Times New Roman"/>
      <w:b/>
      <w:bCs/>
      <w:spacing w:val="5"/>
    </w:rPr>
  </w:style>
  <w:style w:type="character" w:customStyle="1" w:styleId="Heading5Char">
    <w:name w:val="Heading 5 Char"/>
    <w:basedOn w:val="DefaultParagraphFont"/>
    <w:link w:val="Heading5"/>
    <w:rsid w:val="008D6A5A"/>
    <w:rPr>
      <w:rFonts w:ascii="Calibri" w:eastAsia="MS Gothic" w:hAnsi="Calibri" w:cs="Times New Roman"/>
      <w:i/>
      <w:iCs/>
    </w:rPr>
  </w:style>
  <w:style w:type="character" w:customStyle="1" w:styleId="Heading6Char">
    <w:name w:val="Heading 6 Char"/>
    <w:basedOn w:val="DefaultParagraphFont"/>
    <w:link w:val="Heading6"/>
    <w:rsid w:val="008D6A5A"/>
    <w:rPr>
      <w:rFonts w:ascii="Calibri" w:eastAsia="MS Gothic" w:hAnsi="Calibri" w:cs="Times New Roman"/>
      <w:b/>
      <w:bCs/>
      <w:color w:val="595959"/>
      <w:spacing w:val="5"/>
      <w:sz w:val="22"/>
      <w:szCs w:val="22"/>
      <w:shd w:val="clear" w:color="auto" w:fill="FFFFFF"/>
    </w:rPr>
  </w:style>
  <w:style w:type="character" w:customStyle="1" w:styleId="Heading7Char">
    <w:name w:val="Heading 7 Char"/>
    <w:basedOn w:val="DefaultParagraphFont"/>
    <w:link w:val="Heading7"/>
    <w:rsid w:val="008D6A5A"/>
    <w:rPr>
      <w:rFonts w:ascii="Calibri" w:eastAsia="MS Gothic" w:hAnsi="Calibri" w:cs="Times New Roman"/>
      <w:b/>
      <w:bCs/>
      <w:i/>
      <w:iCs/>
      <w:color w:val="5A5A5A"/>
      <w:sz w:val="20"/>
      <w:szCs w:val="20"/>
    </w:rPr>
  </w:style>
  <w:style w:type="character" w:customStyle="1" w:styleId="Heading8Char">
    <w:name w:val="Heading 8 Char"/>
    <w:basedOn w:val="DefaultParagraphFont"/>
    <w:link w:val="Heading8"/>
    <w:rsid w:val="008D6A5A"/>
    <w:rPr>
      <w:rFonts w:ascii="Calibri" w:eastAsia="MS Gothic" w:hAnsi="Calibri" w:cs="Times New Roman"/>
      <w:b/>
      <w:bCs/>
      <w:color w:val="7F7F7F"/>
      <w:sz w:val="20"/>
      <w:szCs w:val="20"/>
    </w:rPr>
  </w:style>
  <w:style w:type="character" w:customStyle="1" w:styleId="Heading9Char">
    <w:name w:val="Heading 9 Char"/>
    <w:basedOn w:val="DefaultParagraphFont"/>
    <w:link w:val="Heading9"/>
    <w:rsid w:val="008D6A5A"/>
    <w:rPr>
      <w:rFonts w:ascii="Calibri" w:eastAsia="MS Gothic" w:hAnsi="Calibri" w:cs="Times New Roman"/>
      <w:b/>
      <w:bCs/>
      <w:i/>
      <w:iCs/>
      <w:color w:val="7F7F7F"/>
      <w:sz w:val="18"/>
      <w:szCs w:val="18"/>
    </w:rPr>
  </w:style>
  <w:style w:type="paragraph" w:styleId="BodyText">
    <w:name w:val="Body Text"/>
    <w:basedOn w:val="Normal"/>
    <w:link w:val="BodyTextChar"/>
    <w:rsid w:val="008D6A5A"/>
    <w:pPr>
      <w:suppressAutoHyphens/>
      <w:autoSpaceDN w:val="0"/>
      <w:spacing w:after="200" w:line="276" w:lineRule="auto"/>
      <w:textAlignment w:val="baseline"/>
    </w:pPr>
    <w:rPr>
      <w:rFonts w:ascii="Arial" w:hAnsi="Arial"/>
      <w:b/>
      <w:smallCaps/>
      <w:sz w:val="20"/>
      <w:szCs w:val="22"/>
    </w:rPr>
  </w:style>
  <w:style w:type="character" w:customStyle="1" w:styleId="BodyTextChar">
    <w:name w:val="Body Text Char"/>
    <w:basedOn w:val="DefaultParagraphFont"/>
    <w:link w:val="BodyText"/>
    <w:rsid w:val="008D6A5A"/>
    <w:rPr>
      <w:rFonts w:ascii="Arial" w:eastAsia="MS Gothic" w:hAnsi="Arial" w:cs="Times New Roman"/>
      <w:b/>
      <w:smallCaps/>
      <w:sz w:val="20"/>
      <w:szCs w:val="22"/>
    </w:rPr>
  </w:style>
  <w:style w:type="paragraph" w:customStyle="1" w:styleId="DataField11pt-Single">
    <w:name w:val="Data Field 11pt-Single"/>
    <w:basedOn w:val="Normal"/>
    <w:rsid w:val="008D6A5A"/>
    <w:pPr>
      <w:suppressAutoHyphens/>
      <w:autoSpaceDE w:val="0"/>
      <w:autoSpaceDN w:val="0"/>
      <w:spacing w:after="200" w:line="276" w:lineRule="auto"/>
      <w:textAlignment w:val="baseline"/>
    </w:pPr>
    <w:rPr>
      <w:rFonts w:ascii="Arial" w:eastAsia="Times New Roman" w:hAnsi="Arial" w:cs="Arial"/>
      <w:sz w:val="22"/>
      <w:szCs w:val="22"/>
    </w:rPr>
  </w:style>
  <w:style w:type="character" w:customStyle="1" w:styleId="DataField11pt-SingleChar">
    <w:name w:val="Data Field 11pt-Single Char"/>
    <w:rsid w:val="008D6A5A"/>
    <w:rPr>
      <w:rFonts w:ascii="Arial" w:eastAsia="Times New Roman" w:hAnsi="Arial" w:cs="Arial"/>
      <w:sz w:val="22"/>
    </w:rPr>
  </w:style>
  <w:style w:type="paragraph" w:styleId="ListParagraph">
    <w:name w:val="List Paragraph"/>
    <w:basedOn w:val="Normal"/>
    <w:rsid w:val="008D6A5A"/>
    <w:pPr>
      <w:suppressAutoHyphens/>
      <w:autoSpaceDN w:val="0"/>
      <w:spacing w:after="200" w:line="276" w:lineRule="auto"/>
      <w:ind w:left="720"/>
      <w:textAlignment w:val="baseline"/>
    </w:pPr>
    <w:rPr>
      <w:rFonts w:ascii="Calibri" w:hAnsi="Calibri"/>
      <w:sz w:val="22"/>
      <w:szCs w:val="22"/>
    </w:rPr>
  </w:style>
  <w:style w:type="paragraph" w:styleId="BalloonText">
    <w:name w:val="Balloon Text"/>
    <w:basedOn w:val="Normal"/>
    <w:link w:val="BalloonTextChar"/>
    <w:rsid w:val="008D6A5A"/>
    <w:pPr>
      <w:suppressAutoHyphens/>
      <w:autoSpaceDN w:val="0"/>
      <w:spacing w:after="200" w:line="276" w:lineRule="auto"/>
      <w:textAlignment w:val="baseline"/>
    </w:pPr>
    <w:rPr>
      <w:rFonts w:ascii="Lucida Grande" w:hAnsi="Lucida Grande" w:cs="Lucida Grande"/>
      <w:sz w:val="18"/>
      <w:szCs w:val="18"/>
    </w:rPr>
  </w:style>
  <w:style w:type="character" w:customStyle="1" w:styleId="BalloonTextChar">
    <w:name w:val="Balloon Text Char"/>
    <w:basedOn w:val="DefaultParagraphFont"/>
    <w:link w:val="BalloonText"/>
    <w:rsid w:val="008D6A5A"/>
    <w:rPr>
      <w:rFonts w:ascii="Lucida Grande" w:eastAsia="MS Gothic" w:hAnsi="Lucida Grande" w:cs="Lucida Grande"/>
      <w:sz w:val="18"/>
      <w:szCs w:val="18"/>
    </w:rPr>
  </w:style>
  <w:style w:type="character" w:styleId="Hyperlink">
    <w:name w:val="Hyperlink"/>
    <w:uiPriority w:val="99"/>
    <w:rsid w:val="008D6A5A"/>
    <w:rPr>
      <w:color w:val="0000FF"/>
      <w:u w:val="single"/>
    </w:rPr>
  </w:style>
  <w:style w:type="character" w:styleId="CommentReference">
    <w:name w:val="annotation reference"/>
    <w:rsid w:val="008D6A5A"/>
    <w:rPr>
      <w:sz w:val="18"/>
      <w:szCs w:val="18"/>
    </w:rPr>
  </w:style>
  <w:style w:type="paragraph" w:styleId="CommentText">
    <w:name w:val="annotation text"/>
    <w:basedOn w:val="Normal"/>
    <w:link w:val="CommentTextChar"/>
    <w:rsid w:val="008D6A5A"/>
    <w:pPr>
      <w:suppressAutoHyphens/>
      <w:autoSpaceDN w:val="0"/>
      <w:spacing w:after="200" w:line="276" w:lineRule="auto"/>
      <w:textAlignment w:val="baseline"/>
    </w:pPr>
    <w:rPr>
      <w:rFonts w:ascii="Calibri" w:hAnsi="Calibri"/>
      <w:sz w:val="22"/>
      <w:szCs w:val="22"/>
    </w:rPr>
  </w:style>
  <w:style w:type="character" w:customStyle="1" w:styleId="CommentTextChar">
    <w:name w:val="Comment Text Char"/>
    <w:basedOn w:val="DefaultParagraphFont"/>
    <w:link w:val="CommentText"/>
    <w:rsid w:val="008D6A5A"/>
    <w:rPr>
      <w:rFonts w:ascii="Calibri" w:eastAsia="MS Gothic" w:hAnsi="Calibri" w:cs="Times New Roman"/>
      <w:sz w:val="22"/>
      <w:szCs w:val="22"/>
    </w:rPr>
  </w:style>
  <w:style w:type="paragraph" w:styleId="CommentSubject">
    <w:name w:val="annotation subject"/>
    <w:basedOn w:val="CommentText"/>
    <w:next w:val="CommentText"/>
    <w:link w:val="CommentSubjectChar"/>
    <w:rsid w:val="008D6A5A"/>
    <w:rPr>
      <w:b/>
      <w:bCs/>
      <w:sz w:val="20"/>
      <w:szCs w:val="20"/>
    </w:rPr>
  </w:style>
  <w:style w:type="character" w:customStyle="1" w:styleId="CommentSubjectChar">
    <w:name w:val="Comment Subject Char"/>
    <w:basedOn w:val="CommentTextChar"/>
    <w:link w:val="CommentSubject"/>
    <w:rsid w:val="008D6A5A"/>
    <w:rPr>
      <w:rFonts w:ascii="Calibri" w:eastAsia="MS Gothic" w:hAnsi="Calibri" w:cs="Times New Roman"/>
      <w:b/>
      <w:bCs/>
      <w:sz w:val="20"/>
      <w:szCs w:val="20"/>
    </w:rPr>
  </w:style>
  <w:style w:type="paragraph" w:customStyle="1" w:styleId="PersonalName">
    <w:name w:val="Personal Name"/>
    <w:basedOn w:val="Title"/>
    <w:rsid w:val="008D6A5A"/>
    <w:rPr>
      <w:b/>
      <w:caps/>
      <w:color w:val="000000"/>
      <w:sz w:val="28"/>
      <w:szCs w:val="28"/>
    </w:rPr>
  </w:style>
  <w:style w:type="paragraph" w:styleId="Title">
    <w:name w:val="Title"/>
    <w:basedOn w:val="Normal"/>
    <w:next w:val="Normal"/>
    <w:link w:val="TitleChar"/>
    <w:rsid w:val="008D6A5A"/>
    <w:pPr>
      <w:suppressAutoHyphens/>
      <w:autoSpaceDN w:val="0"/>
      <w:spacing w:after="300"/>
      <w:textAlignment w:val="baseline"/>
    </w:pPr>
    <w:rPr>
      <w:rFonts w:ascii="Calibri" w:hAnsi="Calibri"/>
      <w:smallCaps/>
      <w:sz w:val="52"/>
      <w:szCs w:val="52"/>
    </w:rPr>
  </w:style>
  <w:style w:type="character" w:customStyle="1" w:styleId="TitleChar">
    <w:name w:val="Title Char"/>
    <w:basedOn w:val="DefaultParagraphFont"/>
    <w:link w:val="Title"/>
    <w:rsid w:val="008D6A5A"/>
    <w:rPr>
      <w:rFonts w:ascii="Calibri" w:eastAsia="MS Gothic" w:hAnsi="Calibri" w:cs="Times New Roman"/>
      <w:smallCaps/>
      <w:sz w:val="52"/>
      <w:szCs w:val="52"/>
    </w:rPr>
  </w:style>
  <w:style w:type="paragraph" w:styleId="Caption">
    <w:name w:val="caption"/>
    <w:basedOn w:val="Normal"/>
    <w:next w:val="Normal"/>
    <w:rsid w:val="008D6A5A"/>
    <w:pPr>
      <w:suppressAutoHyphens/>
      <w:autoSpaceDN w:val="0"/>
      <w:spacing w:after="200"/>
      <w:textAlignment w:val="baseline"/>
    </w:pPr>
    <w:rPr>
      <w:rFonts w:ascii="Calibri" w:eastAsia="MS Mincho" w:hAnsi="Calibri"/>
      <w:b/>
      <w:bCs/>
      <w:smallCaps/>
      <w:color w:val="1F497D"/>
      <w:spacing w:val="6"/>
      <w:sz w:val="22"/>
      <w:szCs w:val="18"/>
    </w:rPr>
  </w:style>
  <w:style w:type="paragraph" w:styleId="Subtitle">
    <w:name w:val="Subtitle"/>
    <w:basedOn w:val="Normal"/>
    <w:next w:val="Normal"/>
    <w:link w:val="SubtitleChar"/>
    <w:rsid w:val="008D6A5A"/>
    <w:pPr>
      <w:suppressAutoHyphens/>
      <w:autoSpaceDN w:val="0"/>
      <w:spacing w:after="200" w:line="276" w:lineRule="auto"/>
      <w:textAlignment w:val="baseline"/>
    </w:pPr>
    <w:rPr>
      <w:rFonts w:ascii="Calibri" w:hAnsi="Calibri"/>
      <w:i/>
      <w:iCs/>
      <w:smallCaps/>
      <w:spacing w:val="10"/>
      <w:sz w:val="28"/>
      <w:szCs w:val="28"/>
    </w:rPr>
  </w:style>
  <w:style w:type="character" w:customStyle="1" w:styleId="SubtitleChar">
    <w:name w:val="Subtitle Char"/>
    <w:basedOn w:val="DefaultParagraphFont"/>
    <w:link w:val="Subtitle"/>
    <w:rsid w:val="008D6A5A"/>
    <w:rPr>
      <w:rFonts w:ascii="Calibri" w:eastAsia="MS Gothic" w:hAnsi="Calibri" w:cs="Times New Roman"/>
      <w:i/>
      <w:iCs/>
      <w:smallCaps/>
      <w:spacing w:val="10"/>
      <w:sz w:val="28"/>
      <w:szCs w:val="28"/>
    </w:rPr>
  </w:style>
  <w:style w:type="character" w:styleId="Strong">
    <w:name w:val="Strong"/>
    <w:uiPriority w:val="22"/>
    <w:qFormat/>
    <w:rsid w:val="008D6A5A"/>
    <w:rPr>
      <w:b/>
      <w:bCs/>
    </w:rPr>
  </w:style>
  <w:style w:type="character" w:styleId="Emphasis">
    <w:name w:val="Emphasis"/>
    <w:uiPriority w:val="20"/>
    <w:qFormat/>
    <w:rsid w:val="008D6A5A"/>
    <w:rPr>
      <w:b/>
      <w:bCs/>
      <w:i/>
      <w:iCs/>
      <w:spacing w:val="10"/>
    </w:rPr>
  </w:style>
  <w:style w:type="paragraph" w:styleId="NoSpacing">
    <w:name w:val="No Spacing"/>
    <w:basedOn w:val="Normal"/>
    <w:rsid w:val="008D6A5A"/>
    <w:pPr>
      <w:suppressAutoHyphens/>
      <w:autoSpaceDN w:val="0"/>
      <w:textAlignment w:val="baseline"/>
    </w:pPr>
    <w:rPr>
      <w:rFonts w:ascii="Calibri" w:hAnsi="Calibri"/>
      <w:sz w:val="22"/>
      <w:szCs w:val="22"/>
    </w:rPr>
  </w:style>
  <w:style w:type="character" w:customStyle="1" w:styleId="NoSpacingChar">
    <w:name w:val="No Spacing Char"/>
    <w:basedOn w:val="DefaultParagraphFont"/>
    <w:rsid w:val="008D6A5A"/>
  </w:style>
  <w:style w:type="paragraph" w:styleId="Quote">
    <w:name w:val="Quote"/>
    <w:basedOn w:val="Normal"/>
    <w:next w:val="Normal"/>
    <w:link w:val="QuoteChar"/>
    <w:rsid w:val="008D6A5A"/>
    <w:pPr>
      <w:suppressAutoHyphens/>
      <w:autoSpaceDN w:val="0"/>
      <w:spacing w:after="200" w:line="276" w:lineRule="auto"/>
      <w:textAlignment w:val="baseline"/>
    </w:pPr>
    <w:rPr>
      <w:rFonts w:ascii="Calibri" w:hAnsi="Calibri"/>
      <w:i/>
      <w:iCs/>
      <w:sz w:val="22"/>
      <w:szCs w:val="22"/>
    </w:rPr>
  </w:style>
  <w:style w:type="character" w:customStyle="1" w:styleId="QuoteChar">
    <w:name w:val="Quote Char"/>
    <w:basedOn w:val="DefaultParagraphFont"/>
    <w:link w:val="Quote"/>
    <w:rsid w:val="008D6A5A"/>
    <w:rPr>
      <w:rFonts w:ascii="Calibri" w:eastAsia="MS Gothic" w:hAnsi="Calibri" w:cs="Times New Roman"/>
      <w:i/>
      <w:iCs/>
      <w:sz w:val="22"/>
      <w:szCs w:val="22"/>
    </w:rPr>
  </w:style>
  <w:style w:type="paragraph" w:styleId="IntenseQuote">
    <w:name w:val="Intense Quote"/>
    <w:basedOn w:val="Normal"/>
    <w:next w:val="Normal"/>
    <w:link w:val="IntenseQuoteChar"/>
    <w:rsid w:val="008D6A5A"/>
    <w:pPr>
      <w:pBdr>
        <w:top w:val="single" w:sz="4" w:space="10" w:color="000000"/>
        <w:bottom w:val="single" w:sz="4" w:space="10" w:color="000000"/>
      </w:pBdr>
      <w:suppressAutoHyphens/>
      <w:autoSpaceDN w:val="0"/>
      <w:spacing w:before="240" w:after="240" w:line="300" w:lineRule="auto"/>
      <w:ind w:left="1152" w:right="1152"/>
      <w:jc w:val="both"/>
      <w:textAlignment w:val="baseline"/>
    </w:pPr>
    <w:rPr>
      <w:rFonts w:ascii="Calibri" w:hAnsi="Calibri"/>
      <w:i/>
      <w:iCs/>
      <w:sz w:val="22"/>
      <w:szCs w:val="22"/>
    </w:rPr>
  </w:style>
  <w:style w:type="character" w:customStyle="1" w:styleId="IntenseQuoteChar">
    <w:name w:val="Intense Quote Char"/>
    <w:basedOn w:val="DefaultParagraphFont"/>
    <w:link w:val="IntenseQuote"/>
    <w:rsid w:val="008D6A5A"/>
    <w:rPr>
      <w:rFonts w:ascii="Calibri" w:eastAsia="MS Gothic" w:hAnsi="Calibri" w:cs="Times New Roman"/>
      <w:i/>
      <w:iCs/>
      <w:sz w:val="22"/>
      <w:szCs w:val="22"/>
    </w:rPr>
  </w:style>
  <w:style w:type="character" w:styleId="SubtleEmphasis">
    <w:name w:val="Subtle Emphasis"/>
    <w:rsid w:val="008D6A5A"/>
    <w:rPr>
      <w:i/>
      <w:iCs/>
    </w:rPr>
  </w:style>
  <w:style w:type="character" w:styleId="IntenseEmphasis">
    <w:name w:val="Intense Emphasis"/>
    <w:rsid w:val="008D6A5A"/>
    <w:rPr>
      <w:b/>
      <w:bCs/>
      <w:i/>
      <w:iCs/>
    </w:rPr>
  </w:style>
  <w:style w:type="character" w:styleId="SubtleReference">
    <w:name w:val="Subtle Reference"/>
    <w:rsid w:val="008D6A5A"/>
    <w:rPr>
      <w:smallCaps/>
    </w:rPr>
  </w:style>
  <w:style w:type="character" w:styleId="IntenseReference">
    <w:name w:val="Intense Reference"/>
    <w:rsid w:val="008D6A5A"/>
    <w:rPr>
      <w:b/>
      <w:bCs/>
      <w:smallCaps/>
    </w:rPr>
  </w:style>
  <w:style w:type="character" w:styleId="BookTitle">
    <w:name w:val="Book Title"/>
    <w:rsid w:val="008D6A5A"/>
    <w:rPr>
      <w:i/>
      <w:iCs/>
      <w:smallCaps/>
      <w:spacing w:val="5"/>
    </w:rPr>
  </w:style>
  <w:style w:type="paragraph" w:styleId="TOCHeading">
    <w:name w:val="TOC Heading"/>
    <w:basedOn w:val="Heading1"/>
    <w:next w:val="Normal"/>
    <w:rsid w:val="008D6A5A"/>
  </w:style>
  <w:style w:type="paragraph" w:styleId="NormalWeb">
    <w:name w:val="Normal (Web)"/>
    <w:basedOn w:val="Normal"/>
    <w:uiPriority w:val="99"/>
    <w:rsid w:val="008D6A5A"/>
    <w:pPr>
      <w:suppressAutoHyphens/>
      <w:autoSpaceDN w:val="0"/>
      <w:spacing w:before="100" w:after="100"/>
      <w:textAlignment w:val="baseline"/>
    </w:pPr>
    <w:rPr>
      <w:rFonts w:eastAsia="Cambria"/>
    </w:rPr>
  </w:style>
  <w:style w:type="character" w:customStyle="1" w:styleId="apple-converted-space">
    <w:name w:val="apple-converted-space"/>
    <w:basedOn w:val="DefaultParagraphFont"/>
    <w:rsid w:val="008D6A5A"/>
  </w:style>
  <w:style w:type="paragraph" w:customStyle="1" w:styleId="p">
    <w:name w:val="p"/>
    <w:basedOn w:val="Normal"/>
    <w:rsid w:val="008D6A5A"/>
    <w:pPr>
      <w:suppressAutoHyphens/>
      <w:autoSpaceDN w:val="0"/>
      <w:spacing w:before="100" w:after="100"/>
      <w:textAlignment w:val="baseline"/>
    </w:pPr>
    <w:rPr>
      <w:rFonts w:eastAsia="Cambria"/>
    </w:rPr>
  </w:style>
  <w:style w:type="character" w:customStyle="1" w:styleId="ref-journal">
    <w:name w:val="ref-journal"/>
    <w:basedOn w:val="DefaultParagraphFont"/>
    <w:rsid w:val="008D6A5A"/>
  </w:style>
  <w:style w:type="paragraph" w:customStyle="1" w:styleId="minusjama">
    <w:name w:val="minus_jama"/>
    <w:basedOn w:val="Normal"/>
    <w:rsid w:val="008D6A5A"/>
    <w:pPr>
      <w:suppressAutoHyphens/>
      <w:autoSpaceDN w:val="0"/>
      <w:spacing w:before="100" w:after="100"/>
      <w:textAlignment w:val="baseline"/>
    </w:pPr>
  </w:style>
  <w:style w:type="paragraph" w:styleId="Revision">
    <w:name w:val="Revision"/>
    <w:rsid w:val="008D6A5A"/>
    <w:pPr>
      <w:suppressAutoHyphens/>
      <w:autoSpaceDN w:val="0"/>
      <w:textAlignment w:val="baseline"/>
    </w:pPr>
    <w:rPr>
      <w:rFonts w:ascii="Calibri" w:eastAsia="MS Gothic" w:hAnsi="Calibri" w:cs="Times New Roman"/>
      <w:sz w:val="22"/>
      <w:szCs w:val="22"/>
    </w:rPr>
  </w:style>
  <w:style w:type="paragraph" w:styleId="Bibliography">
    <w:name w:val="Bibliography"/>
    <w:basedOn w:val="Normal"/>
    <w:next w:val="Normal"/>
    <w:rsid w:val="008D6A5A"/>
    <w:pPr>
      <w:tabs>
        <w:tab w:val="left" w:pos="260"/>
        <w:tab w:val="left" w:pos="380"/>
        <w:tab w:val="left" w:pos="500"/>
        <w:tab w:val="left" w:pos="620"/>
      </w:tabs>
      <w:suppressAutoHyphens/>
      <w:autoSpaceDN w:val="0"/>
      <w:spacing w:line="480" w:lineRule="auto"/>
      <w:ind w:left="264" w:hanging="264"/>
      <w:textAlignment w:val="baseline"/>
    </w:pPr>
    <w:rPr>
      <w:rFonts w:ascii="Calibri" w:hAnsi="Calibri"/>
      <w:sz w:val="22"/>
      <w:szCs w:val="22"/>
    </w:rPr>
  </w:style>
  <w:style w:type="paragraph" w:styleId="Header">
    <w:name w:val="header"/>
    <w:basedOn w:val="Normal"/>
    <w:link w:val="HeaderChar"/>
    <w:uiPriority w:val="99"/>
    <w:unhideWhenUsed/>
    <w:rsid w:val="008D6A5A"/>
    <w:pPr>
      <w:tabs>
        <w:tab w:val="center" w:pos="4680"/>
        <w:tab w:val="right" w:pos="9360"/>
      </w:tabs>
      <w:suppressAutoHyphens/>
      <w:autoSpaceDN w:val="0"/>
      <w:spacing w:after="200" w:line="276" w:lineRule="auto"/>
      <w:textAlignment w:val="baseline"/>
    </w:pPr>
    <w:rPr>
      <w:rFonts w:ascii="Calibri" w:hAnsi="Calibri"/>
      <w:sz w:val="22"/>
      <w:szCs w:val="22"/>
    </w:rPr>
  </w:style>
  <w:style w:type="character" w:customStyle="1" w:styleId="HeaderChar">
    <w:name w:val="Header Char"/>
    <w:basedOn w:val="DefaultParagraphFont"/>
    <w:link w:val="Header"/>
    <w:uiPriority w:val="99"/>
    <w:rsid w:val="008D6A5A"/>
    <w:rPr>
      <w:rFonts w:ascii="Calibri" w:eastAsia="MS Gothic" w:hAnsi="Calibri" w:cs="Times New Roman"/>
      <w:sz w:val="22"/>
      <w:szCs w:val="22"/>
    </w:rPr>
  </w:style>
  <w:style w:type="paragraph" w:styleId="Footer">
    <w:name w:val="footer"/>
    <w:basedOn w:val="Normal"/>
    <w:link w:val="FooterChar"/>
    <w:uiPriority w:val="99"/>
    <w:unhideWhenUsed/>
    <w:rsid w:val="008D6A5A"/>
    <w:pPr>
      <w:tabs>
        <w:tab w:val="center" w:pos="4680"/>
        <w:tab w:val="right" w:pos="9360"/>
      </w:tabs>
      <w:suppressAutoHyphens/>
      <w:autoSpaceDN w:val="0"/>
      <w:spacing w:after="200" w:line="276" w:lineRule="auto"/>
      <w:textAlignment w:val="baseline"/>
    </w:pPr>
    <w:rPr>
      <w:rFonts w:ascii="Calibri" w:hAnsi="Calibri"/>
      <w:sz w:val="22"/>
      <w:szCs w:val="22"/>
    </w:rPr>
  </w:style>
  <w:style w:type="character" w:customStyle="1" w:styleId="FooterChar">
    <w:name w:val="Footer Char"/>
    <w:basedOn w:val="DefaultParagraphFont"/>
    <w:link w:val="Footer"/>
    <w:uiPriority w:val="99"/>
    <w:rsid w:val="008D6A5A"/>
    <w:rPr>
      <w:rFonts w:ascii="Calibri" w:eastAsia="MS Gothic" w:hAnsi="Calibri" w:cs="Times New Roman"/>
      <w:sz w:val="22"/>
      <w:szCs w:val="22"/>
    </w:rPr>
  </w:style>
  <w:style w:type="paragraph" w:styleId="FootnoteText">
    <w:name w:val="footnote text"/>
    <w:basedOn w:val="Normal"/>
    <w:link w:val="FootnoteTextChar"/>
    <w:uiPriority w:val="99"/>
    <w:unhideWhenUsed/>
    <w:rsid w:val="008D6A5A"/>
    <w:pPr>
      <w:suppressAutoHyphens/>
      <w:autoSpaceDN w:val="0"/>
      <w:textAlignment w:val="baseline"/>
    </w:pPr>
    <w:rPr>
      <w:rFonts w:ascii="Calibri" w:hAnsi="Calibri"/>
    </w:rPr>
  </w:style>
  <w:style w:type="character" w:customStyle="1" w:styleId="FootnoteTextChar">
    <w:name w:val="Footnote Text Char"/>
    <w:basedOn w:val="DefaultParagraphFont"/>
    <w:link w:val="FootnoteText"/>
    <w:uiPriority w:val="99"/>
    <w:rsid w:val="008D6A5A"/>
    <w:rPr>
      <w:rFonts w:ascii="Calibri" w:eastAsia="MS Gothic" w:hAnsi="Calibri" w:cs="Times New Roman"/>
    </w:rPr>
  </w:style>
  <w:style w:type="character" w:styleId="FootnoteReference">
    <w:name w:val="footnote reference"/>
    <w:basedOn w:val="DefaultParagraphFont"/>
    <w:uiPriority w:val="99"/>
    <w:unhideWhenUsed/>
    <w:rsid w:val="008D6A5A"/>
    <w:rPr>
      <w:vertAlign w:val="superscript"/>
    </w:rPr>
  </w:style>
  <w:style w:type="character" w:styleId="EndnoteReference">
    <w:name w:val="endnote reference"/>
    <w:basedOn w:val="DefaultParagraphFont"/>
    <w:uiPriority w:val="99"/>
    <w:semiHidden/>
    <w:unhideWhenUsed/>
    <w:rsid w:val="008D6A5A"/>
    <w:rPr>
      <w:vertAlign w:val="superscript"/>
    </w:rPr>
  </w:style>
  <w:style w:type="character" w:styleId="FollowedHyperlink">
    <w:name w:val="FollowedHyperlink"/>
    <w:basedOn w:val="DefaultParagraphFont"/>
    <w:uiPriority w:val="99"/>
    <w:semiHidden/>
    <w:unhideWhenUsed/>
    <w:rsid w:val="008D6A5A"/>
    <w:rPr>
      <w:color w:val="954F72"/>
      <w:u w:val="single"/>
    </w:rPr>
  </w:style>
  <w:style w:type="paragraph" w:customStyle="1" w:styleId="xl63">
    <w:name w:val="xl63"/>
    <w:basedOn w:val="Normal"/>
    <w:rsid w:val="008D6A5A"/>
    <w:pPr>
      <w:spacing w:before="100" w:beforeAutospacing="1" w:after="100" w:afterAutospacing="1"/>
    </w:pPr>
    <w:rPr>
      <w:rFonts w:ascii="Arial" w:hAnsi="Arial" w:cs="Arial"/>
      <w:sz w:val="22"/>
      <w:szCs w:val="22"/>
    </w:rPr>
  </w:style>
  <w:style w:type="paragraph" w:customStyle="1" w:styleId="xl64">
    <w:name w:val="xl64"/>
    <w:basedOn w:val="Normal"/>
    <w:rsid w:val="008D6A5A"/>
    <w:pPr>
      <w:spacing w:before="100" w:beforeAutospacing="1" w:after="100" w:afterAutospacing="1"/>
    </w:pPr>
    <w:rPr>
      <w:rFonts w:ascii="Arial" w:hAnsi="Arial" w:cs="Arial"/>
      <w:color w:val="333333"/>
      <w:sz w:val="22"/>
      <w:szCs w:val="22"/>
    </w:rPr>
  </w:style>
  <w:style w:type="paragraph" w:customStyle="1" w:styleId="xl65">
    <w:name w:val="xl65"/>
    <w:basedOn w:val="Normal"/>
    <w:rsid w:val="008D6A5A"/>
    <w:pPr>
      <w:spacing w:before="100" w:beforeAutospacing="1" w:after="100" w:afterAutospacing="1"/>
    </w:pPr>
    <w:rPr>
      <w:rFonts w:ascii="Arial" w:hAnsi="Arial" w:cs="Arial"/>
      <w:b/>
      <w:bCs/>
      <w:sz w:val="22"/>
      <w:szCs w:val="22"/>
    </w:rPr>
  </w:style>
  <w:style w:type="paragraph" w:customStyle="1" w:styleId="xl66">
    <w:name w:val="xl66"/>
    <w:basedOn w:val="Normal"/>
    <w:rsid w:val="008D6A5A"/>
    <w:pPr>
      <w:spacing w:before="100" w:beforeAutospacing="1" w:after="100" w:afterAutospacing="1"/>
    </w:pPr>
    <w:rPr>
      <w:rFonts w:ascii="Arial" w:hAnsi="Arial" w:cs="Arial"/>
      <w:sz w:val="22"/>
      <w:szCs w:val="22"/>
    </w:rPr>
  </w:style>
  <w:style w:type="paragraph" w:customStyle="1" w:styleId="xl67">
    <w:name w:val="xl67"/>
    <w:basedOn w:val="Normal"/>
    <w:rsid w:val="008D6A5A"/>
    <w:pPr>
      <w:spacing w:before="100" w:beforeAutospacing="1" w:after="100" w:afterAutospacing="1"/>
      <w:jc w:val="center"/>
    </w:pPr>
    <w:rPr>
      <w:rFonts w:ascii="Arial" w:hAnsi="Arial" w:cs="Arial"/>
      <w:b/>
      <w:bCs/>
      <w:sz w:val="22"/>
      <w:szCs w:val="22"/>
    </w:rPr>
  </w:style>
  <w:style w:type="paragraph" w:customStyle="1" w:styleId="xl68">
    <w:name w:val="xl68"/>
    <w:basedOn w:val="Normal"/>
    <w:rsid w:val="008D6A5A"/>
    <w:pPr>
      <w:spacing w:before="100" w:beforeAutospacing="1" w:after="100" w:afterAutospacing="1"/>
    </w:pPr>
    <w:rPr>
      <w:rFonts w:ascii="Arial" w:hAnsi="Arial" w:cs="Arial"/>
      <w:color w:val="333333"/>
      <w:sz w:val="22"/>
      <w:szCs w:val="22"/>
    </w:rPr>
  </w:style>
  <w:style w:type="character" w:styleId="PageNumber">
    <w:name w:val="page number"/>
    <w:basedOn w:val="DefaultParagraphFont"/>
    <w:uiPriority w:val="99"/>
    <w:semiHidden/>
    <w:unhideWhenUsed/>
    <w:rsid w:val="008D6A5A"/>
  </w:style>
  <w:style w:type="character" w:styleId="LineNumber">
    <w:name w:val="line number"/>
    <w:basedOn w:val="DefaultParagraphFont"/>
    <w:uiPriority w:val="99"/>
    <w:semiHidden/>
    <w:unhideWhenUsed/>
    <w:rsid w:val="00D32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microsoft.com/office/2011/relationships/people" Target="peop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image" Target="media/image2.jpg"/><Relationship Id="rId7" Type="http://schemas.openxmlformats.org/officeDocument/2006/relationships/image" Target="media/image3.emf"/><Relationship Id="rId8" Type="http://schemas.openxmlformats.org/officeDocument/2006/relationships/image" Target="media/image4.emf"/><Relationship Id="rId9" Type="http://schemas.openxmlformats.org/officeDocument/2006/relationships/image" Target="media/image5.emf"/><Relationship Id="rId10"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8862</Words>
  <Characters>46177</Characters>
  <Application>Microsoft Macintosh Word</Application>
  <DocSecurity>0</DocSecurity>
  <Lines>577</Lines>
  <Paragraphs>183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Roxann.Roberson-Nay</dc:creator>
  <cp:keywords/>
  <dc:description/>
  <cp:lastModifiedBy>roxannrobersonnay@gmail.com</cp:lastModifiedBy>
  <cp:revision>2</cp:revision>
  <dcterms:created xsi:type="dcterms:W3CDTF">2020-06-18T17:10:00Z</dcterms:created>
  <dcterms:modified xsi:type="dcterms:W3CDTF">2020-06-18T17:10:00Z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id="BAIZ2jrF"/&gt;&lt;style id="http://www.zotero.org/styles/nature" hasBibliography="1" bibliographyStyleHasBeenSet="1"/&gt;&lt;prefs&gt;&lt;pref name="fieldType" value="Field"/&gt;&lt;/prefs&gt;&lt;/data&gt;</vt:lpwstr>
  </property>
</Properties>
</file>